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9413F" w14:textId="77777777" w:rsidR="008535FB" w:rsidRDefault="008535FB">
      <w:pPr>
        <w:pStyle w:val="WA"/>
      </w:pPr>
      <w:r>
        <w:rPr>
          <w:noProof/>
        </w:rPr>
        <w:drawing>
          <wp:anchor distT="0" distB="0" distL="114300" distR="114300" simplePos="0" relativeHeight="251664384" behindDoc="0" locked="0" layoutInCell="1" allowOverlap="1" wp14:anchorId="57C1C44F" wp14:editId="3F95023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C08DC57" w14:textId="2F47E9C6" w:rsidR="008535FB" w:rsidRDefault="008535FB">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14:paraId="6AF9AFE6" w14:textId="77777777" w:rsidR="008535FB" w:rsidRDefault="008535FB">
      <w:pPr>
        <w:spacing w:after="800"/>
        <w:jc w:val="center"/>
      </w:pPr>
      <w:r>
        <w:t>Compare between:</w:t>
      </w:r>
    </w:p>
    <w:p w14:paraId="07DDF089" w14:textId="4B33B04A" w:rsidR="008535FB" w:rsidRDefault="008535FB">
      <w:pPr>
        <w:jc w:val="center"/>
      </w:pPr>
      <w:r>
        <w:t>[</w:t>
      </w:r>
      <w:r>
        <w:fldChar w:fldCharType="begin"/>
      </w:r>
      <w:r>
        <w:instrText xml:space="preserve"> DocProperty FromAsAtDate</w:instrText>
      </w:r>
      <w:r>
        <w:fldChar w:fldCharType="separate"/>
      </w:r>
      <w:r>
        <w:t>06 Mar 2026</w:t>
      </w:r>
      <w:r>
        <w:fldChar w:fldCharType="end"/>
      </w:r>
      <w:r>
        <w:t xml:space="preserve">, </w:t>
      </w:r>
      <w:r>
        <w:fldChar w:fldCharType="begin"/>
      </w:r>
      <w:r>
        <w:instrText xml:space="preserve"> DocProperty FromSuffix </w:instrText>
      </w:r>
      <w:r>
        <w:fldChar w:fldCharType="separate"/>
      </w:r>
      <w:r>
        <w:t>02-an0-00</w:t>
      </w:r>
      <w:r>
        <w:fldChar w:fldCharType="end"/>
      </w:r>
      <w:r>
        <w:t>] and [</w:t>
      </w:r>
      <w:r>
        <w:fldChar w:fldCharType="begin"/>
      </w:r>
      <w:r>
        <w:instrText xml:space="preserve"> DocProperty ToAsAtDate</w:instrText>
      </w:r>
      <w:r>
        <w:fldChar w:fldCharType="separate"/>
      </w:r>
      <w:r>
        <w:t>30 Apr 2026</w:t>
      </w:r>
      <w:r>
        <w:fldChar w:fldCharType="end"/>
      </w:r>
      <w:r>
        <w:t xml:space="preserve">, </w:t>
      </w:r>
      <w:r>
        <w:fldChar w:fldCharType="begin"/>
      </w:r>
      <w:r>
        <w:instrText xml:space="preserve"> DocProperty ToSuffix</w:instrText>
      </w:r>
      <w:r>
        <w:fldChar w:fldCharType="separate"/>
      </w:r>
      <w:r>
        <w:t>02-ao0-00</w:t>
      </w:r>
      <w:r>
        <w:fldChar w:fldCharType="end"/>
      </w:r>
      <w:r>
        <w:t>]</w:t>
      </w:r>
    </w:p>
    <w:p w14:paraId="6861737C" w14:textId="77777777" w:rsidR="008535FB" w:rsidRDefault="008535F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D985354" w14:textId="77777777" w:rsidR="008535FB" w:rsidRDefault="008535FB"/>
    <w:p w14:paraId="6B768ABF" w14:textId="77777777" w:rsidR="00876D31" w:rsidRDefault="00876D31">
      <w:pPr>
        <w:jc w:val="center"/>
        <w:sectPr w:rsidR="00876D31">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726F957" w14:textId="77777777" w:rsidR="00876D31" w:rsidRDefault="00876D31">
      <w:pPr>
        <w:pStyle w:val="PrincipalActReg"/>
      </w:pPr>
      <w:r>
        <w:lastRenderedPageBreak/>
        <w:t>Building Services (Registration) Act 2011</w:t>
      </w:r>
    </w:p>
    <w:p w14:paraId="2D387704" w14:textId="77777777" w:rsidR="00876D31" w:rsidRDefault="00876D31">
      <w:pPr>
        <w:pStyle w:val="NameofActReg"/>
        <w:spacing w:before="720"/>
      </w:pPr>
      <w:r>
        <w:t>Building Services (Registration) Regulations 2011</w:t>
      </w:r>
    </w:p>
    <w:p w14:paraId="6A3AAA65" w14:textId="77777777" w:rsidR="00876D31" w:rsidRDefault="00876D31">
      <w:pPr>
        <w:pStyle w:val="Heading2"/>
        <w:keepNext w:val="0"/>
        <w:pageBreakBefore w:val="0"/>
        <w:spacing w:before="240"/>
      </w:pPr>
      <w:bookmarkStart w:id="1" w:name="_Toc227914144"/>
      <w:bookmarkStart w:id="2" w:name="_Toc227916428"/>
      <w:bookmarkStart w:id="3" w:name="_Toc227916547"/>
      <w:bookmarkStart w:id="4" w:name="_Toc227917325"/>
      <w:bookmarkStart w:id="5" w:name="_Toc228261962"/>
      <w:bookmarkStart w:id="6" w:name="_Toc207026978"/>
      <w:bookmarkStart w:id="7" w:name="_Toc207029073"/>
      <w:bookmarkStart w:id="8" w:name="_Toc207029192"/>
      <w:bookmarkStart w:id="9" w:name="_Toc207103311"/>
      <w:bookmarkStart w:id="10" w:name="_Toc223076382"/>
      <w:bookmarkStart w:id="11" w:name="_Toc223079113"/>
      <w:bookmarkStart w:id="12" w:name="_Toc223082143"/>
      <w:bookmarkStart w:id="13" w:name="_Toc223087539"/>
      <w:r>
        <w:rPr>
          <w:rStyle w:val="CharPartNo"/>
        </w:rPr>
        <w:t>Part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bookmarkEnd w:id="8"/>
      <w:bookmarkEnd w:id="9"/>
      <w:bookmarkEnd w:id="10"/>
      <w:bookmarkEnd w:id="11"/>
      <w:bookmarkEnd w:id="12"/>
      <w:bookmarkEnd w:id="13"/>
    </w:p>
    <w:p w14:paraId="67A7CBA4" w14:textId="77777777" w:rsidR="00876D31" w:rsidRDefault="00876D31">
      <w:pPr>
        <w:pStyle w:val="Heading5"/>
      </w:pPr>
      <w:bookmarkStart w:id="14" w:name="_Toc228261963"/>
      <w:bookmarkStart w:id="15" w:name="_Toc223087540"/>
      <w:r>
        <w:rPr>
          <w:rStyle w:val="CharSectno"/>
        </w:rPr>
        <w:t>1</w:t>
      </w:r>
      <w:r>
        <w:t>.</w:t>
      </w:r>
      <w:r>
        <w:tab/>
        <w:t>Citation</w:t>
      </w:r>
      <w:bookmarkEnd w:id="14"/>
      <w:bookmarkEnd w:id="15"/>
    </w:p>
    <w:p w14:paraId="2B3C4273" w14:textId="77777777" w:rsidR="00876D31" w:rsidRDefault="00876D31">
      <w:pPr>
        <w:pStyle w:val="Subsection"/>
        <w:rPr>
          <w:i/>
        </w:rPr>
      </w:pPr>
      <w:r>
        <w:tab/>
      </w:r>
      <w:r>
        <w:tab/>
      </w:r>
      <w:bookmarkStart w:id="16" w:name="Start_Cursor"/>
      <w:bookmarkEnd w:id="16"/>
      <w:r>
        <w:rPr>
          <w:spacing w:val="-2"/>
        </w:rPr>
        <w:t>These</w:t>
      </w:r>
      <w:r>
        <w:t xml:space="preserve"> </w:t>
      </w:r>
      <w:r>
        <w:rPr>
          <w:spacing w:val="-2"/>
        </w:rPr>
        <w:t>regulations</w:t>
      </w:r>
      <w:r>
        <w:t xml:space="preserve"> are the </w:t>
      </w:r>
      <w:r>
        <w:rPr>
          <w:i/>
        </w:rPr>
        <w:t>Building Services (Registration) Regulations 2011</w:t>
      </w:r>
      <w:r>
        <w:t>.</w:t>
      </w:r>
    </w:p>
    <w:p w14:paraId="41CDF085" w14:textId="77777777" w:rsidR="00876D31" w:rsidRDefault="00876D31">
      <w:pPr>
        <w:pStyle w:val="Heading5"/>
        <w:rPr>
          <w:spacing w:val="-2"/>
        </w:rPr>
      </w:pPr>
      <w:bookmarkStart w:id="17" w:name="_Toc228261964"/>
      <w:bookmarkStart w:id="18" w:name="_Toc223087541"/>
      <w:r>
        <w:rPr>
          <w:rStyle w:val="CharSectno"/>
        </w:rPr>
        <w:t>2</w:t>
      </w:r>
      <w:r>
        <w:rPr>
          <w:spacing w:val="-2"/>
        </w:rPr>
        <w:t>.</w:t>
      </w:r>
      <w:r>
        <w:rPr>
          <w:spacing w:val="-2"/>
        </w:rPr>
        <w:tab/>
        <w:t>Commencement</w:t>
      </w:r>
      <w:bookmarkEnd w:id="17"/>
      <w:bookmarkEnd w:id="18"/>
    </w:p>
    <w:p w14:paraId="149107BE" w14:textId="77777777" w:rsidR="00876D31" w:rsidRDefault="00876D31">
      <w:pPr>
        <w:pStyle w:val="Subsection"/>
        <w:rPr>
          <w:spacing w:val="-2"/>
        </w:rPr>
      </w:pPr>
      <w:r>
        <w:rPr>
          <w:spacing w:val="-2"/>
        </w:rPr>
        <w:tab/>
      </w:r>
      <w:r>
        <w:rPr>
          <w:spacing w:val="-2"/>
        </w:rPr>
        <w:tab/>
        <w:t>These regulations come into operation as follows</w:t>
      </w:r>
      <w:r>
        <w:t> —</w:t>
      </w:r>
    </w:p>
    <w:p w14:paraId="1AE2CD4E" w14:textId="77777777" w:rsidR="00876D31" w:rsidRDefault="00876D31">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09EAF58B" w14:textId="77777777" w:rsidR="00876D31" w:rsidRDefault="00876D31">
      <w:pPr>
        <w:pStyle w:val="Indenta"/>
      </w:pPr>
      <w:r>
        <w:tab/>
        <w:t>(b)</w:t>
      </w:r>
      <w:r>
        <w:tab/>
        <w:t xml:space="preserve">the rest of the </w:t>
      </w:r>
      <w:r>
        <w:rPr>
          <w:spacing w:val="-2"/>
        </w:rPr>
        <w:t>regulations</w:t>
      </w:r>
      <w:r>
        <w:t> — on the day on which Part 3 of the Act comes into operation.</w:t>
      </w:r>
    </w:p>
    <w:p w14:paraId="15DA7E8F" w14:textId="77777777" w:rsidR="00876D31" w:rsidRDefault="00876D31">
      <w:pPr>
        <w:pStyle w:val="Heading5"/>
      </w:pPr>
      <w:bookmarkStart w:id="19" w:name="_Toc228261965"/>
      <w:bookmarkStart w:id="20" w:name="_Toc223087542"/>
      <w:r>
        <w:rPr>
          <w:rStyle w:val="CharSectno"/>
        </w:rPr>
        <w:t>3</w:t>
      </w:r>
      <w:r>
        <w:t>.</w:t>
      </w:r>
      <w:r>
        <w:tab/>
        <w:t>Terms used</w:t>
      </w:r>
      <w:bookmarkEnd w:id="19"/>
      <w:bookmarkEnd w:id="20"/>
    </w:p>
    <w:p w14:paraId="7A35FC1A" w14:textId="77777777" w:rsidR="00876D31" w:rsidRDefault="00876D31">
      <w:pPr>
        <w:pStyle w:val="Subsection"/>
      </w:pPr>
      <w:r>
        <w:tab/>
      </w:r>
      <w:r>
        <w:tab/>
        <w:t xml:space="preserve">In these regulations — </w:t>
      </w:r>
    </w:p>
    <w:p w14:paraId="04156E94" w14:textId="77777777" w:rsidR="00876D31" w:rsidRDefault="00876D31">
      <w:pPr>
        <w:pStyle w:val="Defstart"/>
      </w:pPr>
      <w:r>
        <w:tab/>
      </w:r>
      <w:r>
        <w:rPr>
          <w:rStyle w:val="CharDefText"/>
        </w:rPr>
        <w:t>builder work</w:t>
      </w:r>
      <w:r>
        <w:t xml:space="preserve"> has the meaning given in regulation 13;</w:t>
      </w:r>
    </w:p>
    <w:p w14:paraId="453FE46E" w14:textId="77777777" w:rsidR="00876D31" w:rsidRDefault="00876D31">
      <w:pPr>
        <w:pStyle w:val="Defstart"/>
      </w:pPr>
      <w:r>
        <w:tab/>
      </w:r>
      <w:r>
        <w:rPr>
          <w:rStyle w:val="CharDefText"/>
        </w:rPr>
        <w:t>Building Code</w:t>
      </w:r>
      <w:r>
        <w:t xml:space="preserve"> means the Building Code of Australia which is volumes 1 and 2, as amended from time to time, of the National Construction Code;</w:t>
      </w:r>
    </w:p>
    <w:p w14:paraId="3F2B206F" w14:textId="77777777" w:rsidR="00876D31" w:rsidRDefault="00876D31">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14:paraId="74881F4F" w14:textId="77777777" w:rsidR="00876D31" w:rsidRDefault="00876D31">
      <w:pPr>
        <w:pStyle w:val="Defstart"/>
      </w:pPr>
      <w:r>
        <w:tab/>
      </w:r>
      <w:r>
        <w:rPr>
          <w:rStyle w:val="CharDefText"/>
        </w:rPr>
        <w:t>building surveying work level 1</w:t>
      </w:r>
      <w:r>
        <w:t xml:space="preserve"> has the meaning given in regulation 28A;</w:t>
      </w:r>
    </w:p>
    <w:p w14:paraId="25260380" w14:textId="77777777" w:rsidR="00876D31" w:rsidRDefault="00876D31">
      <w:pPr>
        <w:pStyle w:val="Defstart"/>
      </w:pPr>
      <w:r>
        <w:lastRenderedPageBreak/>
        <w:tab/>
      </w:r>
      <w:r>
        <w:rPr>
          <w:rStyle w:val="CharDefText"/>
        </w:rPr>
        <w:t>building surveying work level 2</w:t>
      </w:r>
      <w:r>
        <w:t xml:space="preserve"> has the meaning given in regulation 28A;</w:t>
      </w:r>
    </w:p>
    <w:p w14:paraId="3E610B42" w14:textId="77777777" w:rsidR="00876D31" w:rsidRDefault="00876D31">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14:paraId="2BF9C0F0" w14:textId="77777777" w:rsidR="00876D31" w:rsidRDefault="00876D31">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14:paraId="276B887D" w14:textId="77777777" w:rsidR="00876D31" w:rsidRDefault="00876D31">
      <w:pPr>
        <w:pStyle w:val="Defstart"/>
      </w:pPr>
      <w:r>
        <w:tab/>
      </w:r>
      <w:r>
        <w:rPr>
          <w:rStyle w:val="CharDefText"/>
        </w:rPr>
        <w:t>certificate of design compliance</w:t>
      </w:r>
      <w:r>
        <w:t xml:space="preserve"> means a certificate that complies with the </w:t>
      </w:r>
      <w:r>
        <w:rPr>
          <w:i/>
        </w:rPr>
        <w:t>Building Act 2011</w:t>
      </w:r>
      <w:r>
        <w:t xml:space="preserve"> section 19;</w:t>
      </w:r>
    </w:p>
    <w:p w14:paraId="635FD9F5" w14:textId="77777777" w:rsidR="00876D31" w:rsidRDefault="00876D31">
      <w:pPr>
        <w:pStyle w:val="Defstart"/>
      </w:pPr>
      <w:r>
        <w:tab/>
      </w:r>
      <w:r>
        <w:rPr>
          <w:rStyle w:val="CharDefText"/>
        </w:rPr>
        <w:t>compliance certificate</w:t>
      </w:r>
      <w:r>
        <w:t xml:space="preserve"> means — </w:t>
      </w:r>
    </w:p>
    <w:p w14:paraId="6F396ED5" w14:textId="77777777" w:rsidR="00876D31" w:rsidRDefault="00876D31">
      <w:pPr>
        <w:pStyle w:val="Defpara"/>
      </w:pPr>
      <w:r>
        <w:tab/>
        <w:t>(a)</w:t>
      </w:r>
      <w:r>
        <w:tab/>
        <w:t>a certificate of building compliance; or</w:t>
      </w:r>
    </w:p>
    <w:p w14:paraId="095DD1A0" w14:textId="77777777" w:rsidR="00876D31" w:rsidRDefault="00876D31">
      <w:pPr>
        <w:pStyle w:val="Defpara"/>
      </w:pPr>
      <w:r>
        <w:tab/>
        <w:t>(b)</w:t>
      </w:r>
      <w:r>
        <w:tab/>
        <w:t>a certificate of construction compliance; or</w:t>
      </w:r>
    </w:p>
    <w:p w14:paraId="6F3F9E7F" w14:textId="77777777" w:rsidR="00876D31" w:rsidRDefault="00876D31">
      <w:pPr>
        <w:pStyle w:val="Defpara"/>
      </w:pPr>
      <w:r>
        <w:tab/>
        <w:t>(c)</w:t>
      </w:r>
      <w:r>
        <w:tab/>
        <w:t>a certificate of design compliance;</w:t>
      </w:r>
    </w:p>
    <w:p w14:paraId="76B050E4" w14:textId="77777777" w:rsidR="00876D31" w:rsidRDefault="00876D31">
      <w:pPr>
        <w:pStyle w:val="Defstart"/>
      </w:pPr>
      <w:r>
        <w:tab/>
      </w:r>
      <w:r>
        <w:rPr>
          <w:rStyle w:val="CharDefText"/>
        </w:rPr>
        <w:t>National Construction Code</w:t>
      </w:r>
      <w:r>
        <w:t xml:space="preserve"> means the National Construction Code series published by, or on behalf of, the Australian Building Codes Board;</w:t>
      </w:r>
    </w:p>
    <w:p w14:paraId="651C2440" w14:textId="77777777" w:rsidR="00876D31" w:rsidRDefault="00876D31">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14:paraId="03A79AF9" w14:textId="77777777" w:rsidR="00876D31" w:rsidRDefault="00876D31">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14:paraId="4FF0EF43" w14:textId="77777777" w:rsidR="00876D31" w:rsidRDefault="00876D31">
      <w:pPr>
        <w:pStyle w:val="Defstart"/>
      </w:pPr>
      <w:r>
        <w:tab/>
      </w:r>
      <w:r>
        <w:rPr>
          <w:rStyle w:val="CharDefText"/>
        </w:rPr>
        <w:t>painter work</w:t>
      </w:r>
      <w:r>
        <w:t xml:space="preserve"> has the meaning given in regulation 28;</w:t>
      </w:r>
    </w:p>
    <w:p w14:paraId="6917CF01" w14:textId="77777777" w:rsidR="00876D31" w:rsidRDefault="00876D31">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14:paraId="516D4842" w14:textId="77777777" w:rsidR="00876D31" w:rsidRDefault="00876D31">
      <w:pPr>
        <w:pStyle w:val="Defpara"/>
      </w:pPr>
      <w:r>
        <w:tab/>
        <w:t>(a)</w:t>
      </w:r>
      <w:r>
        <w:tab/>
        <w:t>a person engaged as a subcontractor to carry out all or part of the builder work; or</w:t>
      </w:r>
    </w:p>
    <w:p w14:paraId="6879DF38" w14:textId="77777777" w:rsidR="00876D31" w:rsidRDefault="00876D31">
      <w:pPr>
        <w:pStyle w:val="Defpara"/>
      </w:pPr>
      <w:r>
        <w:tab/>
        <w:t>(b)</w:t>
      </w:r>
      <w:r>
        <w:tab/>
        <w:t>a person who carries out, or undertakes to carry out, all or part of the builder work for an owner</w:t>
      </w:r>
      <w:r>
        <w:noBreakHyphen/>
        <w:t>builder;</w:t>
      </w:r>
    </w:p>
    <w:p w14:paraId="26755FFB" w14:textId="77777777" w:rsidR="00876D31" w:rsidRDefault="00876D31">
      <w:pPr>
        <w:pStyle w:val="Defstart"/>
      </w:pPr>
      <w:r>
        <w:tab/>
      </w:r>
      <w:r>
        <w:rPr>
          <w:rStyle w:val="CharDefText"/>
        </w:rPr>
        <w:t>section</w:t>
      </w:r>
      <w:r>
        <w:t xml:space="preserve"> means section of the Act;</w:t>
      </w:r>
    </w:p>
    <w:p w14:paraId="7FEFE497" w14:textId="77777777" w:rsidR="00876D31" w:rsidRDefault="00876D31">
      <w:pPr>
        <w:pStyle w:val="Defstart"/>
        <w:keepNext/>
      </w:pPr>
      <w:r>
        <w:tab/>
      </w:r>
      <w:r>
        <w:rPr>
          <w:rStyle w:val="CharDefText"/>
        </w:rPr>
        <w:t>storey</w:t>
      </w:r>
      <w:r>
        <w:t xml:space="preserve"> has the meaning given in the Building Code Schedule 3.</w:t>
      </w:r>
    </w:p>
    <w:p w14:paraId="31216ED7" w14:textId="77777777" w:rsidR="00876D31" w:rsidRDefault="00876D31">
      <w:pPr>
        <w:pStyle w:val="Footnotesection"/>
      </w:pPr>
      <w:r>
        <w:tab/>
        <w:t>[Regulation 3 amended: Gazette 12 Mar 2012 p. 990 and p. 1008; 31 Mar 2017 p. 1941-2; SL 2020/196 r. 11; SL 2021/86 r. 15; SL 2021/213 r. 4; SL 2022/101 r. 4; SL 2023/64 r. 4.]</w:t>
      </w:r>
    </w:p>
    <w:p w14:paraId="6AA5FCDA" w14:textId="77777777" w:rsidR="00876D31" w:rsidRDefault="00876D31">
      <w:pPr>
        <w:pStyle w:val="Heading5"/>
      </w:pPr>
      <w:bookmarkStart w:id="21" w:name="_Toc228261966"/>
      <w:bookmarkStart w:id="22" w:name="_Toc223087543"/>
      <w:r>
        <w:rPr>
          <w:rStyle w:val="CharSectno"/>
        </w:rPr>
        <w:t>4</w:t>
      </w:r>
      <w:r>
        <w:t>.</w:t>
      </w:r>
      <w:r>
        <w:tab/>
        <w:t>Prescribed building services</w:t>
      </w:r>
      <w:bookmarkEnd w:id="21"/>
      <w:bookmarkEnd w:id="22"/>
    </w:p>
    <w:p w14:paraId="7CE233B9" w14:textId="77777777" w:rsidR="00876D31" w:rsidRDefault="00876D31">
      <w:pPr>
        <w:pStyle w:val="Subsection"/>
        <w:keepLines/>
      </w:pPr>
      <w:r>
        <w:tab/>
      </w:r>
      <w:r>
        <w:tab/>
        <w:t xml:space="preserve">For the purposes of the definition of </w:t>
      </w:r>
      <w:r>
        <w:rPr>
          <w:b/>
          <w:i/>
        </w:rPr>
        <w:t>prescribed building service</w:t>
      </w:r>
      <w:r>
        <w:t xml:space="preserve"> in section 3 the following building services are prescribed — </w:t>
      </w:r>
    </w:p>
    <w:p w14:paraId="0CE73C11" w14:textId="77777777" w:rsidR="00876D31" w:rsidRDefault="00876D31">
      <w:pPr>
        <w:pStyle w:val="Indenta"/>
        <w:keepLines/>
      </w:pPr>
      <w:r>
        <w:tab/>
        <w:t>(a)</w:t>
      </w:r>
      <w:r>
        <w:tab/>
        <w:t>builder work as a principal builder;</w:t>
      </w:r>
    </w:p>
    <w:p w14:paraId="1DF81565" w14:textId="77777777" w:rsidR="00876D31" w:rsidRDefault="00876D31">
      <w:pPr>
        <w:pStyle w:val="Indenta"/>
        <w:keepLines/>
      </w:pPr>
      <w:r>
        <w:tab/>
        <w:t>(ba)</w:t>
      </w:r>
      <w:r>
        <w:tab/>
        <w:t>building surveying work level 1 as the person issuing a compliance certificate;</w:t>
      </w:r>
    </w:p>
    <w:p w14:paraId="51598687" w14:textId="77777777" w:rsidR="00876D31" w:rsidRDefault="00876D31">
      <w:pPr>
        <w:pStyle w:val="Indenta"/>
      </w:pPr>
      <w:r>
        <w:tab/>
        <w:t>(bb)</w:t>
      </w:r>
      <w:r>
        <w:tab/>
        <w:t>building surveying work level 2 as the person issuing a compliance certificate;</w:t>
      </w:r>
    </w:p>
    <w:p w14:paraId="728AC3C7" w14:textId="77777777" w:rsidR="00876D31" w:rsidRDefault="00876D31">
      <w:pPr>
        <w:pStyle w:val="Ednotepara"/>
      </w:pPr>
      <w:r>
        <w:tab/>
        <w:t>[(bc)</w:t>
      </w:r>
      <w:r>
        <w:tab/>
        <w:t>deleted]</w:t>
      </w:r>
    </w:p>
    <w:p w14:paraId="5085A839" w14:textId="77777777" w:rsidR="00876D31" w:rsidRDefault="00876D31">
      <w:pPr>
        <w:pStyle w:val="Indenta"/>
      </w:pPr>
      <w:r>
        <w:tab/>
        <w:t>(b)</w:t>
      </w:r>
      <w:r>
        <w:tab/>
        <w:t>painter work.</w:t>
      </w:r>
    </w:p>
    <w:p w14:paraId="32936128" w14:textId="77777777" w:rsidR="00876D31" w:rsidRDefault="00876D31">
      <w:pPr>
        <w:pStyle w:val="Footnotesection"/>
      </w:pPr>
      <w:r>
        <w:tab/>
        <w:t>[Regulation 4 amended: Gazette 12 Mar 2012 p. 1008; 31 Mar 2017 p. 1942; SL 2023/64 r. 5; SL 2024/255 r. 6.]</w:t>
      </w:r>
    </w:p>
    <w:p w14:paraId="5B031C30" w14:textId="77777777" w:rsidR="00876D31" w:rsidRDefault="00876D31">
      <w:pPr>
        <w:pStyle w:val="Heading5"/>
      </w:pPr>
      <w:bookmarkStart w:id="23" w:name="_Toc228261967"/>
      <w:bookmarkStart w:id="24" w:name="_Toc223087544"/>
      <w:r>
        <w:rPr>
          <w:rStyle w:val="CharSectno"/>
        </w:rPr>
        <w:t>5</w:t>
      </w:r>
      <w:r>
        <w:t>.</w:t>
      </w:r>
      <w:r>
        <w:tab/>
        <w:t>Persons prescribed for purposes of s. 7</w:t>
      </w:r>
      <w:bookmarkEnd w:id="23"/>
      <w:bookmarkEnd w:id="24"/>
    </w:p>
    <w:p w14:paraId="215D436B" w14:textId="77777777" w:rsidR="00876D31" w:rsidRDefault="00876D31">
      <w:pPr>
        <w:pStyle w:val="Subsection"/>
      </w:pPr>
      <w:r>
        <w:tab/>
      </w:r>
      <w:r>
        <w:tab/>
        <w:t xml:space="preserve">A person entitled to carry out builder work as a principal builder is prescribed for the purposes of section 7 in respect of painter work if — </w:t>
      </w:r>
    </w:p>
    <w:p w14:paraId="11F01B84" w14:textId="77777777" w:rsidR="00876D31" w:rsidRDefault="00876D31">
      <w:pPr>
        <w:pStyle w:val="Indenta"/>
      </w:pPr>
      <w:r>
        <w:tab/>
        <w:t>(a)</w:t>
      </w:r>
      <w:r>
        <w:tab/>
        <w:t>the person carries out, or undertakes to carry out, the painter work as part of a contract to carry out builder work; and</w:t>
      </w:r>
    </w:p>
    <w:p w14:paraId="435C60E8" w14:textId="77777777" w:rsidR="00876D31" w:rsidRDefault="00876D31">
      <w:pPr>
        <w:pStyle w:val="Indenta"/>
      </w:pPr>
      <w:r>
        <w:tab/>
        <w:t>(b)</w:t>
      </w:r>
      <w:r>
        <w:tab/>
        <w:t>the person engages the services of a building service contractor entitled to carry out painter work to carry out the painter work.</w:t>
      </w:r>
    </w:p>
    <w:p w14:paraId="49FE88D6" w14:textId="77777777" w:rsidR="00876D31" w:rsidRDefault="00876D31">
      <w:pPr>
        <w:pStyle w:val="Footnotesection"/>
      </w:pPr>
      <w:r>
        <w:tab/>
        <w:t>[Regulation 5 amended: Gazette 31 Mar 2017 p. 1942.]</w:t>
      </w:r>
    </w:p>
    <w:p w14:paraId="44D44A71" w14:textId="77777777" w:rsidR="00876D31" w:rsidRDefault="00876D31">
      <w:pPr>
        <w:pStyle w:val="Heading5"/>
      </w:pPr>
      <w:bookmarkStart w:id="25" w:name="_Toc228261968"/>
      <w:bookmarkStart w:id="26" w:name="_Toc223087545"/>
      <w:r>
        <w:rPr>
          <w:rStyle w:val="CharSectno"/>
        </w:rPr>
        <w:t>6</w:t>
      </w:r>
      <w:r>
        <w:t>.</w:t>
      </w:r>
      <w:r>
        <w:tab/>
        <w:t>Classes of building service practitioner and building service contractor</w:t>
      </w:r>
      <w:bookmarkEnd w:id="25"/>
      <w:bookmarkEnd w:id="26"/>
    </w:p>
    <w:p w14:paraId="1F389C95" w14:textId="77777777" w:rsidR="00876D31" w:rsidRDefault="00876D31">
      <w:pPr>
        <w:pStyle w:val="Subsection"/>
      </w:pPr>
      <w:r>
        <w:tab/>
        <w:t>(1)</w:t>
      </w:r>
      <w:r>
        <w:tab/>
        <w:t xml:space="preserve">For the purposes of section 9(1) the following classes of building service practitioner are prescribed — </w:t>
      </w:r>
    </w:p>
    <w:p w14:paraId="59DBB733" w14:textId="77777777" w:rsidR="00876D31" w:rsidRDefault="00876D31">
      <w:pPr>
        <w:pStyle w:val="Indenta"/>
      </w:pPr>
      <w:r>
        <w:tab/>
        <w:t>(a)</w:t>
      </w:r>
      <w:r>
        <w:tab/>
        <w:t>building practitioner;</w:t>
      </w:r>
    </w:p>
    <w:p w14:paraId="5D100CC5" w14:textId="77777777" w:rsidR="00876D31" w:rsidRDefault="00876D31">
      <w:pPr>
        <w:pStyle w:val="Indenta"/>
      </w:pPr>
      <w:r>
        <w:tab/>
        <w:t>(ba)</w:t>
      </w:r>
      <w:r>
        <w:tab/>
        <w:t>building surveying practitioner level 1;</w:t>
      </w:r>
    </w:p>
    <w:p w14:paraId="4BC6DB53" w14:textId="77777777" w:rsidR="00876D31" w:rsidRDefault="00876D31">
      <w:pPr>
        <w:pStyle w:val="Indenta"/>
      </w:pPr>
      <w:r>
        <w:tab/>
        <w:t>(bb)</w:t>
      </w:r>
      <w:r>
        <w:tab/>
        <w:t>building surveying practitioner level 2;</w:t>
      </w:r>
    </w:p>
    <w:p w14:paraId="26D8DF5D" w14:textId="77777777" w:rsidR="00876D31" w:rsidRDefault="00876D31">
      <w:pPr>
        <w:pStyle w:val="Indenta"/>
      </w:pPr>
      <w:r>
        <w:tab/>
        <w:t>(bc)</w:t>
      </w:r>
      <w:r>
        <w:tab/>
        <w:t>building surveying practitioner technician;</w:t>
      </w:r>
    </w:p>
    <w:p w14:paraId="68FDAEF3" w14:textId="77777777" w:rsidR="00876D31" w:rsidRDefault="00876D31">
      <w:pPr>
        <w:pStyle w:val="Indenta"/>
      </w:pPr>
      <w:r>
        <w:tab/>
        <w:t>(bd)</w:t>
      </w:r>
      <w:r>
        <w:tab/>
        <w:t>building engineering practitioner, structural — professional;</w:t>
      </w:r>
    </w:p>
    <w:p w14:paraId="672D9B02" w14:textId="77777777" w:rsidR="00876D31" w:rsidRDefault="00876D31">
      <w:pPr>
        <w:pStyle w:val="Indenta"/>
      </w:pPr>
      <w:r>
        <w:tab/>
        <w:t>(be)</w:t>
      </w:r>
      <w:r>
        <w:tab/>
        <w:t>building engineering practitioner, structural — technologist;</w:t>
      </w:r>
    </w:p>
    <w:p w14:paraId="5BA089CB" w14:textId="77777777" w:rsidR="00876D31" w:rsidRDefault="00876D31">
      <w:pPr>
        <w:pStyle w:val="Indenta"/>
      </w:pPr>
      <w:r>
        <w:tab/>
        <w:t>(bf)</w:t>
      </w:r>
      <w:r>
        <w:tab/>
        <w:t>building engineering practitioner, structural — associate;</w:t>
      </w:r>
    </w:p>
    <w:p w14:paraId="38D32A6E" w14:textId="77777777" w:rsidR="00876D31" w:rsidRDefault="00876D31">
      <w:pPr>
        <w:pStyle w:val="Indenta"/>
      </w:pPr>
      <w:r>
        <w:tab/>
        <w:t>(bg)</w:t>
      </w:r>
      <w:r>
        <w:tab/>
        <w:t>building engineering practitioner, fire safety — professional;</w:t>
      </w:r>
    </w:p>
    <w:p w14:paraId="180F9734" w14:textId="77777777" w:rsidR="00876D31" w:rsidRDefault="00876D31">
      <w:pPr>
        <w:pStyle w:val="Indenta"/>
      </w:pPr>
      <w:r>
        <w:tab/>
        <w:t>(bh)</w:t>
      </w:r>
      <w:r>
        <w:tab/>
        <w:t>building engineering practitioner, fire systems — technologist;</w:t>
      </w:r>
    </w:p>
    <w:p w14:paraId="2928662E" w14:textId="77777777" w:rsidR="00876D31" w:rsidRDefault="00876D31">
      <w:pPr>
        <w:pStyle w:val="Indenta"/>
      </w:pPr>
      <w:r>
        <w:tab/>
        <w:t>(bi)</w:t>
      </w:r>
      <w:r>
        <w:tab/>
        <w:t>building engineering practitioner, fire systems — associate;</w:t>
      </w:r>
    </w:p>
    <w:p w14:paraId="0DE4C6B5" w14:textId="77777777" w:rsidR="00876D31" w:rsidRDefault="00876D31">
      <w:pPr>
        <w:pStyle w:val="Indenta"/>
      </w:pPr>
      <w:r>
        <w:tab/>
        <w:t>(bj)</w:t>
      </w:r>
      <w:r>
        <w:tab/>
        <w:t>building engineering practitioner, civil — professional;</w:t>
      </w:r>
    </w:p>
    <w:p w14:paraId="1CA7D8FC" w14:textId="77777777" w:rsidR="00876D31" w:rsidRDefault="00876D31">
      <w:pPr>
        <w:pStyle w:val="Indenta"/>
      </w:pPr>
      <w:r>
        <w:tab/>
        <w:t>(bk)</w:t>
      </w:r>
      <w:r>
        <w:tab/>
        <w:t>building engineering practitioner, civil — technologist;</w:t>
      </w:r>
    </w:p>
    <w:p w14:paraId="6E3BFD1B" w14:textId="77777777" w:rsidR="00876D31" w:rsidRDefault="00876D31">
      <w:pPr>
        <w:pStyle w:val="Indenta"/>
      </w:pPr>
      <w:r>
        <w:tab/>
        <w:t>(bl)</w:t>
      </w:r>
      <w:r>
        <w:tab/>
        <w:t>building engineering practitioner, civil — associate;</w:t>
      </w:r>
    </w:p>
    <w:p w14:paraId="0E69F28B" w14:textId="77777777" w:rsidR="00876D31" w:rsidRDefault="00876D31">
      <w:pPr>
        <w:pStyle w:val="Indenta"/>
      </w:pPr>
      <w:r>
        <w:tab/>
        <w:t>(bm)</w:t>
      </w:r>
      <w:r>
        <w:tab/>
        <w:t>building engineering practitioner, mechanical — professional;</w:t>
      </w:r>
    </w:p>
    <w:p w14:paraId="118A6A2F" w14:textId="77777777" w:rsidR="00876D31" w:rsidRDefault="00876D31">
      <w:pPr>
        <w:pStyle w:val="Indenta"/>
      </w:pPr>
      <w:r>
        <w:tab/>
        <w:t>(bn)</w:t>
      </w:r>
      <w:r>
        <w:tab/>
        <w:t>building engineering practitioner, mechanical — technologist;</w:t>
      </w:r>
    </w:p>
    <w:p w14:paraId="06183C95" w14:textId="77777777" w:rsidR="00876D31" w:rsidRDefault="00876D31">
      <w:pPr>
        <w:pStyle w:val="Indenta"/>
      </w:pPr>
      <w:r>
        <w:tab/>
        <w:t>(bo)</w:t>
      </w:r>
      <w:r>
        <w:tab/>
        <w:t>building engineering practitioner, mechanical — associate;</w:t>
      </w:r>
    </w:p>
    <w:p w14:paraId="6AD8D9BF" w14:textId="77777777" w:rsidR="00876D31" w:rsidRDefault="00876D31">
      <w:pPr>
        <w:pStyle w:val="Indenta"/>
      </w:pPr>
      <w:r>
        <w:tab/>
        <w:t>(b)</w:t>
      </w:r>
      <w:r>
        <w:tab/>
        <w:t>painting practitioner.</w:t>
      </w:r>
    </w:p>
    <w:p w14:paraId="1C266861" w14:textId="77777777" w:rsidR="00876D31" w:rsidRDefault="00876D31">
      <w:pPr>
        <w:pStyle w:val="Subsection"/>
      </w:pPr>
      <w:r>
        <w:tab/>
        <w:t>(2)</w:t>
      </w:r>
      <w:r>
        <w:tab/>
        <w:t xml:space="preserve">For the purposes of section 9(2) the following classes of building service contractor are prescribed — </w:t>
      </w:r>
    </w:p>
    <w:p w14:paraId="087F0B9C" w14:textId="77777777" w:rsidR="00876D31" w:rsidRDefault="00876D31">
      <w:pPr>
        <w:pStyle w:val="Indenta"/>
      </w:pPr>
      <w:r>
        <w:tab/>
        <w:t>(a)</w:t>
      </w:r>
      <w:r>
        <w:tab/>
        <w:t>building contractor (individual);</w:t>
      </w:r>
    </w:p>
    <w:p w14:paraId="0CED2642" w14:textId="77777777" w:rsidR="00876D31" w:rsidRDefault="00876D31">
      <w:pPr>
        <w:pStyle w:val="Indenta"/>
      </w:pPr>
      <w:r>
        <w:tab/>
        <w:t>(b)</w:t>
      </w:r>
      <w:r>
        <w:tab/>
        <w:t>building contractor (partnership);</w:t>
      </w:r>
    </w:p>
    <w:p w14:paraId="00E16981" w14:textId="77777777" w:rsidR="00876D31" w:rsidRDefault="00876D31">
      <w:pPr>
        <w:pStyle w:val="Indenta"/>
      </w:pPr>
      <w:r>
        <w:tab/>
        <w:t>(c)</w:t>
      </w:r>
      <w:r>
        <w:tab/>
        <w:t>building contractor (company);</w:t>
      </w:r>
    </w:p>
    <w:p w14:paraId="62991DD4" w14:textId="77777777" w:rsidR="00876D31" w:rsidRDefault="00876D31">
      <w:pPr>
        <w:pStyle w:val="Indenta"/>
      </w:pPr>
      <w:r>
        <w:tab/>
        <w:t>(da)</w:t>
      </w:r>
      <w:r>
        <w:tab/>
        <w:t>building surveying contractor level 1 (individual);</w:t>
      </w:r>
    </w:p>
    <w:p w14:paraId="271A2F0D" w14:textId="77777777" w:rsidR="00876D31" w:rsidRDefault="00876D31">
      <w:pPr>
        <w:pStyle w:val="Indenta"/>
      </w:pPr>
      <w:r>
        <w:tab/>
        <w:t>(db)</w:t>
      </w:r>
      <w:r>
        <w:tab/>
        <w:t>building surveying contractor level 1 (partnership);</w:t>
      </w:r>
    </w:p>
    <w:p w14:paraId="328BCD48" w14:textId="77777777" w:rsidR="00876D31" w:rsidRDefault="00876D31">
      <w:pPr>
        <w:pStyle w:val="Indenta"/>
      </w:pPr>
      <w:r>
        <w:tab/>
        <w:t>(dc)</w:t>
      </w:r>
      <w:r>
        <w:tab/>
        <w:t>building surveying contractor level 1 (company);</w:t>
      </w:r>
    </w:p>
    <w:p w14:paraId="384F088A" w14:textId="77777777" w:rsidR="00876D31" w:rsidRDefault="00876D31">
      <w:pPr>
        <w:pStyle w:val="Indenta"/>
      </w:pPr>
      <w:r>
        <w:tab/>
        <w:t>(dd)</w:t>
      </w:r>
      <w:r>
        <w:tab/>
        <w:t>building surveying contractor level 2 (individual);</w:t>
      </w:r>
    </w:p>
    <w:p w14:paraId="4B07779D" w14:textId="77777777" w:rsidR="00876D31" w:rsidRDefault="00876D31">
      <w:pPr>
        <w:pStyle w:val="Indenta"/>
      </w:pPr>
      <w:r>
        <w:tab/>
        <w:t>(de)</w:t>
      </w:r>
      <w:r>
        <w:tab/>
        <w:t>building surveying contractor level 2 (partnership);</w:t>
      </w:r>
    </w:p>
    <w:p w14:paraId="7884A7EF" w14:textId="77777777" w:rsidR="00876D31" w:rsidRDefault="00876D31">
      <w:pPr>
        <w:pStyle w:val="Indenta"/>
      </w:pPr>
      <w:r>
        <w:tab/>
        <w:t>(df)</w:t>
      </w:r>
      <w:r>
        <w:tab/>
        <w:t>building surveying contractor level 2 (company);</w:t>
      </w:r>
    </w:p>
    <w:p w14:paraId="142B7D3A" w14:textId="77777777" w:rsidR="00876D31" w:rsidRDefault="00876D31">
      <w:pPr>
        <w:pStyle w:val="Indenta"/>
      </w:pPr>
      <w:r>
        <w:tab/>
        <w:t>(dg)</w:t>
      </w:r>
      <w:r>
        <w:tab/>
        <w:t>building engineering contractor — professional (individual);</w:t>
      </w:r>
    </w:p>
    <w:p w14:paraId="636FE838" w14:textId="77777777" w:rsidR="00876D31" w:rsidRDefault="00876D31">
      <w:pPr>
        <w:pStyle w:val="Indenta"/>
      </w:pPr>
      <w:r>
        <w:tab/>
        <w:t>(dh)</w:t>
      </w:r>
      <w:r>
        <w:tab/>
        <w:t>building engineering contractor — professional (partnership);</w:t>
      </w:r>
    </w:p>
    <w:p w14:paraId="572C977D" w14:textId="77777777" w:rsidR="00876D31" w:rsidRDefault="00876D31">
      <w:pPr>
        <w:pStyle w:val="Indenta"/>
      </w:pPr>
      <w:r>
        <w:tab/>
        <w:t>(di)</w:t>
      </w:r>
      <w:r>
        <w:tab/>
        <w:t>building engineering contractor — professional (company);</w:t>
      </w:r>
    </w:p>
    <w:p w14:paraId="64BC8CDF" w14:textId="77777777" w:rsidR="00876D31" w:rsidRDefault="00876D31">
      <w:pPr>
        <w:pStyle w:val="Indenta"/>
      </w:pPr>
      <w:r>
        <w:tab/>
        <w:t>(dj)</w:t>
      </w:r>
      <w:r>
        <w:tab/>
        <w:t>building engineering contractor — technologist (individual);</w:t>
      </w:r>
    </w:p>
    <w:p w14:paraId="30752785" w14:textId="77777777" w:rsidR="00876D31" w:rsidRDefault="00876D31">
      <w:pPr>
        <w:pStyle w:val="Indenta"/>
      </w:pPr>
      <w:r>
        <w:tab/>
        <w:t>(dk)</w:t>
      </w:r>
      <w:r>
        <w:tab/>
        <w:t>building engineering contractor — technologist (partnership);</w:t>
      </w:r>
    </w:p>
    <w:p w14:paraId="1979F15C" w14:textId="77777777" w:rsidR="00876D31" w:rsidRDefault="00876D31">
      <w:pPr>
        <w:pStyle w:val="Indenta"/>
      </w:pPr>
      <w:r>
        <w:tab/>
        <w:t>(dl)</w:t>
      </w:r>
      <w:r>
        <w:tab/>
        <w:t>building engineering contractor — technologist (company);</w:t>
      </w:r>
    </w:p>
    <w:p w14:paraId="762D1A4E" w14:textId="77777777" w:rsidR="00876D31" w:rsidRDefault="00876D31">
      <w:pPr>
        <w:pStyle w:val="Indenta"/>
      </w:pPr>
      <w:r>
        <w:tab/>
        <w:t>(dm)</w:t>
      </w:r>
      <w:r>
        <w:tab/>
        <w:t>building engineering contractor — associate (individual);</w:t>
      </w:r>
    </w:p>
    <w:p w14:paraId="3B5711E8" w14:textId="77777777" w:rsidR="00876D31" w:rsidRDefault="00876D31">
      <w:pPr>
        <w:pStyle w:val="Indenta"/>
      </w:pPr>
      <w:r>
        <w:tab/>
        <w:t>(dn)</w:t>
      </w:r>
      <w:r>
        <w:tab/>
        <w:t>building engineering contractor — associate (partnership);</w:t>
      </w:r>
    </w:p>
    <w:p w14:paraId="1656B698" w14:textId="77777777" w:rsidR="00876D31" w:rsidRDefault="00876D31">
      <w:pPr>
        <w:pStyle w:val="Indenta"/>
      </w:pPr>
      <w:r>
        <w:tab/>
        <w:t>(do)</w:t>
      </w:r>
      <w:r>
        <w:tab/>
        <w:t>building engineering contractor — associate (company);</w:t>
      </w:r>
    </w:p>
    <w:p w14:paraId="17A7995F" w14:textId="77777777" w:rsidR="00876D31" w:rsidRDefault="00876D31">
      <w:pPr>
        <w:pStyle w:val="Indenta"/>
      </w:pPr>
      <w:r>
        <w:tab/>
        <w:t>(dp)</w:t>
      </w:r>
      <w:r>
        <w:tab/>
        <w:t>building engineering contractor, fire systems — technologist (individual);</w:t>
      </w:r>
    </w:p>
    <w:p w14:paraId="13B3952D" w14:textId="77777777" w:rsidR="00876D31" w:rsidRDefault="00876D31">
      <w:pPr>
        <w:pStyle w:val="Indenta"/>
      </w:pPr>
      <w:r>
        <w:tab/>
        <w:t>(dq)</w:t>
      </w:r>
      <w:r>
        <w:tab/>
        <w:t>building engineering contractor, fire systems — technologist (partnership);</w:t>
      </w:r>
    </w:p>
    <w:p w14:paraId="6B6E93A5" w14:textId="77777777" w:rsidR="00876D31" w:rsidRDefault="00876D31">
      <w:pPr>
        <w:pStyle w:val="Indenta"/>
      </w:pPr>
      <w:r>
        <w:tab/>
        <w:t>(dr)</w:t>
      </w:r>
      <w:r>
        <w:tab/>
        <w:t>building engineering contractor, fire systems — technologist (company);</w:t>
      </w:r>
    </w:p>
    <w:p w14:paraId="0C2318E8" w14:textId="77777777" w:rsidR="00876D31" w:rsidRDefault="00876D31">
      <w:pPr>
        <w:pStyle w:val="Indenta"/>
      </w:pPr>
      <w:r>
        <w:tab/>
        <w:t>(ds)</w:t>
      </w:r>
      <w:r>
        <w:tab/>
        <w:t>building engineering contractor, fire systems — associate (individual);</w:t>
      </w:r>
    </w:p>
    <w:p w14:paraId="397F286A" w14:textId="77777777" w:rsidR="00876D31" w:rsidRDefault="00876D31">
      <w:pPr>
        <w:pStyle w:val="Indenta"/>
      </w:pPr>
      <w:r>
        <w:tab/>
        <w:t>(dt)</w:t>
      </w:r>
      <w:r>
        <w:tab/>
        <w:t>building engineering contractor, fire systems — associate (partnership);</w:t>
      </w:r>
    </w:p>
    <w:p w14:paraId="5E3E43D2" w14:textId="77777777" w:rsidR="00876D31" w:rsidRDefault="00876D31">
      <w:pPr>
        <w:pStyle w:val="Indenta"/>
      </w:pPr>
      <w:r>
        <w:tab/>
        <w:t>(du)</w:t>
      </w:r>
      <w:r>
        <w:tab/>
        <w:t>building engineering contractor, fire systems — associate (company);</w:t>
      </w:r>
    </w:p>
    <w:p w14:paraId="15BCBCE9" w14:textId="77777777" w:rsidR="00876D31" w:rsidRDefault="00876D31">
      <w:pPr>
        <w:pStyle w:val="Indenta"/>
      </w:pPr>
      <w:r>
        <w:tab/>
        <w:t>(d)</w:t>
      </w:r>
      <w:r>
        <w:tab/>
        <w:t>painting contractor (individual);</w:t>
      </w:r>
    </w:p>
    <w:p w14:paraId="04A80686" w14:textId="77777777" w:rsidR="00876D31" w:rsidRDefault="00876D31">
      <w:pPr>
        <w:pStyle w:val="Indenta"/>
      </w:pPr>
      <w:r>
        <w:tab/>
        <w:t>(e)</w:t>
      </w:r>
      <w:r>
        <w:tab/>
        <w:t>painting contractor (partnership);</w:t>
      </w:r>
    </w:p>
    <w:p w14:paraId="3D0EE7EB" w14:textId="77777777" w:rsidR="00876D31" w:rsidRDefault="00876D31">
      <w:pPr>
        <w:pStyle w:val="Indenta"/>
        <w:keepNext/>
      </w:pPr>
      <w:r>
        <w:tab/>
        <w:t>(f)</w:t>
      </w:r>
      <w:r>
        <w:tab/>
        <w:t>painting contractor (company).</w:t>
      </w:r>
    </w:p>
    <w:p w14:paraId="7FE406C5" w14:textId="77777777" w:rsidR="00876D31" w:rsidRDefault="00876D31">
      <w:pPr>
        <w:pStyle w:val="Footnotesection"/>
      </w:pPr>
      <w:r>
        <w:tab/>
        <w:t>[Regulation 6 amended: Gazette 12 Mar 2012 p. 990-1; SL 2023/64 r. 6 and 19.]</w:t>
      </w:r>
    </w:p>
    <w:p w14:paraId="69E4C30D" w14:textId="77777777" w:rsidR="00876D31" w:rsidRDefault="00876D31">
      <w:pPr>
        <w:pStyle w:val="Heading5"/>
      </w:pPr>
      <w:bookmarkStart w:id="27" w:name="_Toc228261969"/>
      <w:bookmarkStart w:id="28" w:name="_Toc223087546"/>
      <w:r>
        <w:rPr>
          <w:rStyle w:val="CharSectno"/>
        </w:rPr>
        <w:t>7</w:t>
      </w:r>
      <w:r>
        <w:t>.</w:t>
      </w:r>
      <w:r>
        <w:tab/>
        <w:t>Registration and renewal of registration</w:t>
      </w:r>
      <w:bookmarkEnd w:id="27"/>
      <w:bookmarkEnd w:id="28"/>
    </w:p>
    <w:p w14:paraId="081BC3EF" w14:textId="77777777" w:rsidR="00876D31" w:rsidRDefault="00876D31">
      <w:pPr>
        <w:pStyle w:val="Subsection"/>
      </w:pPr>
      <w:r>
        <w:tab/>
        <w:t>(1)</w:t>
      </w:r>
      <w:r>
        <w:tab/>
        <w:t>An application for registration or renewal under section 13(1) or (2) must state that the registration or renewal is sought for a period of 3 years.</w:t>
      </w:r>
    </w:p>
    <w:p w14:paraId="2C38651E" w14:textId="77777777" w:rsidR="00876D31" w:rsidRDefault="00876D31">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14:paraId="0A8BF9B5" w14:textId="77777777" w:rsidR="00876D31" w:rsidRDefault="00876D31">
      <w:pPr>
        <w:pStyle w:val="Footnotesection"/>
      </w:pPr>
      <w:r>
        <w:tab/>
        <w:t>[Regulation 7 inserted: Gazette 21 Sep 2018 p. 3534; amended: SL 2024/190 r. 4.]</w:t>
      </w:r>
    </w:p>
    <w:p w14:paraId="36F74502" w14:textId="77777777" w:rsidR="00876D31" w:rsidRDefault="00876D31">
      <w:pPr>
        <w:pStyle w:val="Heading5"/>
      </w:pPr>
      <w:bookmarkStart w:id="29" w:name="_Toc228261970"/>
      <w:bookmarkStart w:id="30" w:name="_Toc223087547"/>
      <w:r>
        <w:rPr>
          <w:rStyle w:val="CharSectno"/>
        </w:rPr>
        <w:t>7A</w:t>
      </w:r>
      <w:r>
        <w:t>.</w:t>
      </w:r>
      <w:r>
        <w:tab/>
        <w:t>Information prescribed for register</w:t>
      </w:r>
      <w:bookmarkEnd w:id="29"/>
      <w:bookmarkEnd w:id="30"/>
    </w:p>
    <w:p w14:paraId="471F36AB" w14:textId="77777777" w:rsidR="00876D31" w:rsidRDefault="00876D31">
      <w:pPr>
        <w:pStyle w:val="Subsection"/>
        <w:keepNext/>
      </w:pPr>
      <w:r>
        <w:tab/>
        <w:t>(1)</w:t>
      </w:r>
      <w:r>
        <w:tab/>
        <w:t>For the purposes of section 29(4)(g) and (5)(h), the information is as follows —</w:t>
      </w:r>
    </w:p>
    <w:p w14:paraId="138108E7" w14:textId="77777777" w:rsidR="00876D31" w:rsidRDefault="00876D31">
      <w:pPr>
        <w:pStyle w:val="Indenta"/>
        <w:keepNext/>
      </w:pPr>
      <w:r>
        <w:tab/>
        <w:t>(a)</w:t>
      </w:r>
      <w:r>
        <w:tab/>
        <w:t xml:space="preserve">conviction of an offence under any of the following — </w:t>
      </w:r>
    </w:p>
    <w:p w14:paraId="583F4408" w14:textId="77777777" w:rsidR="00876D31" w:rsidRDefault="00876D31">
      <w:pPr>
        <w:pStyle w:val="Indenti"/>
      </w:pPr>
      <w:r>
        <w:tab/>
        <w:t>(i)</w:t>
      </w:r>
      <w:r>
        <w:tab/>
        <w:t>the Act;</w:t>
      </w:r>
    </w:p>
    <w:p w14:paraId="0E21D701" w14:textId="77777777" w:rsidR="00876D31" w:rsidRDefault="00876D31">
      <w:pPr>
        <w:pStyle w:val="Indenti"/>
      </w:pPr>
      <w:r>
        <w:tab/>
        <w:t>(ii)</w:t>
      </w:r>
      <w:r>
        <w:tab/>
        <w:t xml:space="preserve">the </w:t>
      </w:r>
      <w:r>
        <w:rPr>
          <w:i/>
        </w:rPr>
        <w:t>Building Services (Complaint Resolution and Administration) Act 2011</w:t>
      </w:r>
      <w:r>
        <w:t>;</w:t>
      </w:r>
    </w:p>
    <w:p w14:paraId="4341EAA6" w14:textId="77777777" w:rsidR="00876D31" w:rsidRDefault="00876D31">
      <w:pPr>
        <w:pStyle w:val="Indenti"/>
      </w:pPr>
      <w:r>
        <w:tab/>
        <w:t>(iii)</w:t>
      </w:r>
      <w:r>
        <w:tab/>
        <w:t xml:space="preserve">the </w:t>
      </w:r>
      <w:r>
        <w:rPr>
          <w:i/>
        </w:rPr>
        <w:t>Home Building Contracts Act 1991</w:t>
      </w:r>
      <w:r>
        <w:t>;</w:t>
      </w:r>
    </w:p>
    <w:p w14:paraId="52D3BF5D" w14:textId="77777777" w:rsidR="00876D31" w:rsidRDefault="00876D31">
      <w:pPr>
        <w:pStyle w:val="Indenta"/>
      </w:pPr>
      <w:r>
        <w:tab/>
        <w:t>(b)</w:t>
      </w:r>
      <w:r>
        <w:tab/>
        <w:t xml:space="preserve">if the registered building service provider is a building service contractor, details of a fine imposed by the State Administrative Tribunal under section 59(3) on a person who is — </w:t>
      </w:r>
    </w:p>
    <w:p w14:paraId="2061438E" w14:textId="77777777" w:rsidR="00876D31" w:rsidRDefault="00876D31">
      <w:pPr>
        <w:pStyle w:val="Indenti"/>
      </w:pPr>
      <w:r>
        <w:tab/>
        <w:t>(i)</w:t>
      </w:r>
      <w:r>
        <w:tab/>
        <w:t>a nominated supervisor of the contractor; or</w:t>
      </w:r>
    </w:p>
    <w:p w14:paraId="4E696039" w14:textId="77777777" w:rsidR="00876D31" w:rsidRDefault="00876D31">
      <w:pPr>
        <w:pStyle w:val="Indenti"/>
      </w:pPr>
      <w:r>
        <w:tab/>
        <w:t>(ii)</w:t>
      </w:r>
      <w:r>
        <w:tab/>
        <w:t>if the contractor is a partnership — a partner; or</w:t>
      </w:r>
    </w:p>
    <w:p w14:paraId="3B9D490B" w14:textId="77777777" w:rsidR="00876D31" w:rsidRDefault="00876D31">
      <w:pPr>
        <w:pStyle w:val="Indenti"/>
      </w:pPr>
      <w:r>
        <w:tab/>
        <w:t>(iii)</w:t>
      </w:r>
      <w:r>
        <w:tab/>
        <w:t>if the contractor is a body corporate — a director of the body corporate or a person who is concerned in the management of the body corporate; or</w:t>
      </w:r>
    </w:p>
    <w:p w14:paraId="1C07F8C6" w14:textId="77777777" w:rsidR="00876D31" w:rsidRDefault="00876D31">
      <w:pPr>
        <w:pStyle w:val="Indenti"/>
      </w:pPr>
      <w:r>
        <w:tab/>
        <w:t>(iv)</w:t>
      </w:r>
      <w:r>
        <w:tab/>
        <w:t>if the contractor is an unincorporated body — a person who is concerned in the management of the body;</w:t>
      </w:r>
    </w:p>
    <w:p w14:paraId="78DF8C3B" w14:textId="77777777" w:rsidR="00876D31" w:rsidRDefault="00876D31">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14:paraId="3313BE80" w14:textId="77777777" w:rsidR="00876D31" w:rsidRDefault="00876D31">
      <w:pPr>
        <w:pStyle w:val="Indenti"/>
      </w:pPr>
      <w:r>
        <w:tab/>
        <w:t>(i)</w:t>
      </w:r>
      <w:r>
        <w:tab/>
        <w:t>a nominated supervisor of a building service contractor; or</w:t>
      </w:r>
    </w:p>
    <w:p w14:paraId="17801323" w14:textId="77777777" w:rsidR="00876D31" w:rsidRDefault="00876D31">
      <w:pPr>
        <w:pStyle w:val="Indenti"/>
      </w:pPr>
      <w:r>
        <w:tab/>
        <w:t>(ii)</w:t>
      </w:r>
      <w:r>
        <w:tab/>
        <w:t>a partner of a building service contractor that is a partnership; or</w:t>
      </w:r>
    </w:p>
    <w:p w14:paraId="276AE901" w14:textId="77777777" w:rsidR="00876D31" w:rsidRDefault="00876D31">
      <w:pPr>
        <w:pStyle w:val="Indenti"/>
      </w:pPr>
      <w:r>
        <w:tab/>
        <w:t>(iii)</w:t>
      </w:r>
      <w:r>
        <w:tab/>
        <w:t>a director of, or person concerned in the management of, a building service contractor that is a body corporate; or</w:t>
      </w:r>
    </w:p>
    <w:p w14:paraId="4B79832F" w14:textId="77777777" w:rsidR="00876D31" w:rsidRDefault="00876D31">
      <w:pPr>
        <w:pStyle w:val="Indenti"/>
      </w:pPr>
      <w:r>
        <w:tab/>
        <w:t>(iv)</w:t>
      </w:r>
      <w:r>
        <w:tab/>
        <w:t>a person concerned in the management of a building service contractor that is an unincorporated body;</w:t>
      </w:r>
    </w:p>
    <w:p w14:paraId="0FAA8848" w14:textId="77777777" w:rsidR="00876D31" w:rsidRDefault="00876D31">
      <w:pPr>
        <w:pStyle w:val="Indenta"/>
      </w:pPr>
      <w:r>
        <w:tab/>
        <w:t>(d)</w:t>
      </w:r>
      <w:r>
        <w:tab/>
        <w:t>details of an order made by the Board under section 57(2)(a);</w:t>
      </w:r>
    </w:p>
    <w:p w14:paraId="1C3ADC58" w14:textId="77777777" w:rsidR="00876D31" w:rsidRDefault="00876D31">
      <w:pPr>
        <w:pStyle w:val="Indenta"/>
      </w:pPr>
      <w:r>
        <w:tab/>
        <w:t>(e)</w:t>
      </w:r>
      <w:r>
        <w:tab/>
        <w:t>details of a caution or reprimand issued by the Board under section 57(2)(b);</w:t>
      </w:r>
    </w:p>
    <w:p w14:paraId="1923D990" w14:textId="77777777" w:rsidR="00876D31" w:rsidRDefault="00876D31">
      <w:pPr>
        <w:pStyle w:val="Indenta"/>
        <w:keepNext/>
      </w:pPr>
      <w:r>
        <w:tab/>
        <w:t>(f)</w:t>
      </w:r>
      <w:r>
        <w:tab/>
        <w:t>details of a requirement of the Board for an undertaking under section 57(2)(c);</w:t>
      </w:r>
    </w:p>
    <w:p w14:paraId="0F5E28A1" w14:textId="77777777" w:rsidR="00876D31" w:rsidRDefault="00876D31">
      <w:pPr>
        <w:pStyle w:val="Indenta"/>
      </w:pPr>
      <w:r>
        <w:tab/>
        <w:t>(g)</w:t>
      </w:r>
      <w:r>
        <w:tab/>
        <w:t>details of an order made by the Board under section 57(2)(d) or 57(3);</w:t>
      </w:r>
    </w:p>
    <w:p w14:paraId="2A496E9F" w14:textId="77777777" w:rsidR="00876D31" w:rsidRDefault="00876D31">
      <w:pPr>
        <w:pStyle w:val="Indenta"/>
      </w:pPr>
      <w:r>
        <w:tab/>
        <w:t>(h)</w:t>
      </w:r>
      <w:r>
        <w:tab/>
        <w:t>details of a caution or reprimand issued by the State Administrative Tribunal under section 58(1)(c).</w:t>
      </w:r>
    </w:p>
    <w:p w14:paraId="5E25A433" w14:textId="77777777" w:rsidR="00876D31" w:rsidRDefault="00876D31">
      <w:pPr>
        <w:pStyle w:val="Subsection"/>
      </w:pPr>
      <w:r>
        <w:tab/>
        <w:t>(2)</w:t>
      </w:r>
      <w:r>
        <w:tab/>
        <w:t>A reference in subregulation (1)(a) to a conviction includes a finding of guilt, or the acceptance of a guilty plea, whether or not a conviction is recorded.</w:t>
      </w:r>
    </w:p>
    <w:p w14:paraId="65191B95" w14:textId="77777777" w:rsidR="00876D31" w:rsidRDefault="00876D31">
      <w:pPr>
        <w:pStyle w:val="Subsection"/>
      </w:pPr>
      <w:r>
        <w:tab/>
        <w:t>(3)</w:t>
      </w:r>
      <w:r>
        <w:tab/>
        <w:t>In the case of a building service contractor that is a partnership, subregulation (1)(a) applies in relation to the conviction of a partner.</w:t>
      </w:r>
    </w:p>
    <w:p w14:paraId="0F4401EB" w14:textId="77777777" w:rsidR="00876D31" w:rsidRDefault="00876D31">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14:paraId="3F0A3F3B" w14:textId="77777777" w:rsidR="00876D31" w:rsidRDefault="00876D31">
      <w:pPr>
        <w:pStyle w:val="Footnotesection"/>
      </w:pPr>
      <w:r>
        <w:tab/>
        <w:t>[Regulation 7A inserted: SL 2023/76 r. 4.]</w:t>
      </w:r>
    </w:p>
    <w:p w14:paraId="07289061" w14:textId="77777777" w:rsidR="00876D31" w:rsidRDefault="00876D31">
      <w:pPr>
        <w:pStyle w:val="Heading5"/>
      </w:pPr>
      <w:bookmarkStart w:id="31" w:name="_Toc228261971"/>
      <w:bookmarkStart w:id="32" w:name="_Toc223087548"/>
      <w:r>
        <w:rPr>
          <w:rStyle w:val="CharSectno"/>
        </w:rPr>
        <w:t>7B</w:t>
      </w:r>
      <w:r>
        <w:t>.</w:t>
      </w:r>
      <w:r>
        <w:tab/>
        <w:t>Removing information from register</w:t>
      </w:r>
      <w:bookmarkEnd w:id="31"/>
      <w:bookmarkEnd w:id="32"/>
    </w:p>
    <w:p w14:paraId="3A3799D4" w14:textId="77777777" w:rsidR="00876D31" w:rsidRDefault="00876D31">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14:paraId="02152386" w14:textId="77777777" w:rsidR="00876D31" w:rsidRDefault="00876D31">
      <w:pPr>
        <w:pStyle w:val="Indenta"/>
      </w:pPr>
      <w:r>
        <w:tab/>
        <w:t>(a)</w:t>
      </w:r>
      <w:r>
        <w:tab/>
        <w:t>the expiry of the period of 3 years beginning on the day of conviction or the day on which the fine is imposed (whichever is relevant);</w:t>
      </w:r>
    </w:p>
    <w:p w14:paraId="0000866D" w14:textId="77777777" w:rsidR="00876D31" w:rsidRDefault="00876D31">
      <w:pPr>
        <w:pStyle w:val="Indenta"/>
      </w:pPr>
      <w:r>
        <w:tab/>
        <w:t>(b)</w:t>
      </w:r>
      <w:r>
        <w:tab/>
        <w:t xml:space="preserve">the conviction or the decision to impose a fine (whichever is relevant) is set aside on appeal. </w:t>
      </w:r>
    </w:p>
    <w:p w14:paraId="2F31C6AA" w14:textId="77777777" w:rsidR="00876D31" w:rsidRDefault="00876D31">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14:paraId="239F21AC" w14:textId="77777777" w:rsidR="00876D31" w:rsidRDefault="00876D31">
      <w:pPr>
        <w:pStyle w:val="Indenta"/>
      </w:pPr>
      <w:r>
        <w:tab/>
        <w:t>(a)</w:t>
      </w:r>
      <w:r>
        <w:tab/>
        <w:t>the expiry of the period of 12 months beginning on the day on which the order, caution or reprimand or requirement (whichever is relevant) is made or issued;</w:t>
      </w:r>
    </w:p>
    <w:p w14:paraId="2ADB9C2A" w14:textId="77777777" w:rsidR="00876D31" w:rsidRDefault="00876D31">
      <w:pPr>
        <w:pStyle w:val="Indenta"/>
      </w:pPr>
      <w:r>
        <w:tab/>
        <w:t>(b)</w:t>
      </w:r>
      <w:r>
        <w:tab/>
        <w:t>the decision to make the order or issue the caution or reprimand or requirement (whichever is relevant) is set aside on review by the State Administrative Tribunal.</w:t>
      </w:r>
    </w:p>
    <w:p w14:paraId="4602BCD4" w14:textId="77777777" w:rsidR="00876D31" w:rsidRDefault="00876D31">
      <w:pPr>
        <w:pStyle w:val="Subsection"/>
      </w:pPr>
      <w:r>
        <w:tab/>
        <w:t>(3)</w:t>
      </w:r>
      <w:r>
        <w:tab/>
        <w:t xml:space="preserve">A reference in subregulation (1)(a) to the day of conviction means (as applicable) — </w:t>
      </w:r>
    </w:p>
    <w:p w14:paraId="7212F0BC" w14:textId="77777777" w:rsidR="00876D31" w:rsidRDefault="00876D31">
      <w:pPr>
        <w:pStyle w:val="Indenta"/>
      </w:pPr>
      <w:r>
        <w:tab/>
        <w:t>(a)</w:t>
      </w:r>
      <w:r>
        <w:tab/>
        <w:t>the day on which the conviction is recorded; or</w:t>
      </w:r>
    </w:p>
    <w:p w14:paraId="5BAA4B0A" w14:textId="77777777" w:rsidR="00876D31" w:rsidRDefault="00876D31">
      <w:pPr>
        <w:pStyle w:val="Indenta"/>
      </w:pPr>
      <w:r>
        <w:tab/>
        <w:t>(b)</w:t>
      </w:r>
      <w:r>
        <w:tab/>
        <w:t xml:space="preserve">if no conviction is recorded — </w:t>
      </w:r>
    </w:p>
    <w:p w14:paraId="2F0DAA75" w14:textId="77777777" w:rsidR="00876D31" w:rsidRDefault="00876D31">
      <w:pPr>
        <w:pStyle w:val="Indenti"/>
      </w:pPr>
      <w:r>
        <w:tab/>
        <w:t>(i)</w:t>
      </w:r>
      <w:r>
        <w:tab/>
        <w:t xml:space="preserve">the day on which the finding of guilt is made in relation to the building service provider; or </w:t>
      </w:r>
    </w:p>
    <w:p w14:paraId="3A510C97" w14:textId="77777777" w:rsidR="00876D31" w:rsidRDefault="00876D31">
      <w:pPr>
        <w:pStyle w:val="Indenti"/>
      </w:pPr>
      <w:r>
        <w:tab/>
        <w:t>(ii)</w:t>
      </w:r>
      <w:r>
        <w:tab/>
        <w:t>the day on which the plea of guilty by the building service provider is accepted.</w:t>
      </w:r>
    </w:p>
    <w:p w14:paraId="525CDEA3" w14:textId="77777777" w:rsidR="00876D31" w:rsidRDefault="00876D31">
      <w:pPr>
        <w:pStyle w:val="Footnotesection"/>
      </w:pPr>
      <w:r>
        <w:tab/>
        <w:t>[Regulation 7B inserted: SL 2023/76 r. 4.]</w:t>
      </w:r>
    </w:p>
    <w:p w14:paraId="4FD5EEA0" w14:textId="77777777" w:rsidR="00876D31" w:rsidRDefault="00876D31">
      <w:pPr>
        <w:pStyle w:val="Heading5"/>
      </w:pPr>
      <w:bookmarkStart w:id="33" w:name="_Toc228261972"/>
      <w:bookmarkStart w:id="34" w:name="_Toc223087549"/>
      <w:r>
        <w:rPr>
          <w:rStyle w:val="CharSectno"/>
        </w:rPr>
        <w:t>8</w:t>
      </w:r>
      <w:r>
        <w:t>.</w:t>
      </w:r>
      <w:r>
        <w:tab/>
        <w:t>Membership of Board: occupation groups</w:t>
      </w:r>
      <w:bookmarkEnd w:id="33"/>
      <w:bookmarkEnd w:id="34"/>
    </w:p>
    <w:p w14:paraId="5D30610A" w14:textId="77777777" w:rsidR="00876D31" w:rsidRDefault="00876D31">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14:paraId="2407B292" w14:textId="77777777" w:rsidR="00876D31" w:rsidRDefault="00876D31">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rsidR="00453A5A" w14:paraId="314C51DC" w14:textId="77777777">
        <w:trPr>
          <w:tblHeader/>
        </w:trPr>
        <w:tc>
          <w:tcPr>
            <w:tcW w:w="822" w:type="dxa"/>
            <w:tcBorders>
              <w:bottom w:val="single" w:sz="4" w:space="0" w:color="auto"/>
            </w:tcBorders>
          </w:tcPr>
          <w:p w14:paraId="565A6121" w14:textId="77777777" w:rsidR="00876D31" w:rsidRDefault="00876D31">
            <w:pPr>
              <w:pStyle w:val="TableNAm"/>
              <w:keepNext/>
              <w:spacing w:before="80"/>
              <w:rPr>
                <w:b/>
                <w:bCs/>
              </w:rPr>
            </w:pPr>
            <w:r>
              <w:rPr>
                <w:b/>
                <w:bCs/>
              </w:rPr>
              <w:t>Item</w:t>
            </w:r>
          </w:p>
        </w:tc>
        <w:tc>
          <w:tcPr>
            <w:tcW w:w="2835" w:type="dxa"/>
            <w:tcBorders>
              <w:bottom w:val="single" w:sz="4" w:space="0" w:color="auto"/>
            </w:tcBorders>
          </w:tcPr>
          <w:p w14:paraId="644D23E0" w14:textId="77777777" w:rsidR="00876D31" w:rsidRDefault="00876D31">
            <w:pPr>
              <w:pStyle w:val="TableNAm"/>
              <w:keepNext/>
              <w:spacing w:before="80"/>
              <w:rPr>
                <w:b/>
                <w:bCs/>
              </w:rPr>
            </w:pPr>
            <w:r>
              <w:rPr>
                <w:b/>
                <w:bCs/>
              </w:rPr>
              <w:t>Classes of building service providers</w:t>
            </w:r>
          </w:p>
        </w:tc>
        <w:tc>
          <w:tcPr>
            <w:tcW w:w="2410" w:type="dxa"/>
            <w:tcBorders>
              <w:bottom w:val="single" w:sz="4" w:space="0" w:color="auto"/>
            </w:tcBorders>
          </w:tcPr>
          <w:p w14:paraId="7E662FFF" w14:textId="77777777" w:rsidR="00876D31" w:rsidRDefault="00876D31">
            <w:pPr>
              <w:pStyle w:val="TableNAm"/>
              <w:keepNext/>
              <w:spacing w:before="80"/>
              <w:rPr>
                <w:b/>
                <w:bCs/>
              </w:rPr>
            </w:pPr>
            <w:r>
              <w:rPr>
                <w:b/>
                <w:bCs/>
              </w:rPr>
              <w:t>Occupation group</w:t>
            </w:r>
          </w:p>
        </w:tc>
      </w:tr>
      <w:tr w:rsidR="00453A5A" w14:paraId="1E57DAC7" w14:textId="77777777">
        <w:tc>
          <w:tcPr>
            <w:tcW w:w="822" w:type="dxa"/>
            <w:tcBorders>
              <w:bottom w:val="nil"/>
            </w:tcBorders>
          </w:tcPr>
          <w:p w14:paraId="57ED2117" w14:textId="77777777" w:rsidR="00876D31" w:rsidRDefault="00876D31">
            <w:pPr>
              <w:pStyle w:val="TableNAm"/>
              <w:spacing w:before="80"/>
            </w:pPr>
            <w:r>
              <w:t>1.</w:t>
            </w:r>
          </w:p>
        </w:tc>
        <w:tc>
          <w:tcPr>
            <w:tcW w:w="2835" w:type="dxa"/>
            <w:tcBorders>
              <w:bottom w:val="nil"/>
            </w:tcBorders>
          </w:tcPr>
          <w:p w14:paraId="3F1B43BA" w14:textId="77777777" w:rsidR="00876D31" w:rsidRDefault="00876D31">
            <w:pPr>
              <w:pStyle w:val="TableNAm"/>
              <w:spacing w:before="80"/>
            </w:pPr>
            <w:r>
              <w:t>Building practitioner</w:t>
            </w:r>
          </w:p>
          <w:p w14:paraId="1401FE48" w14:textId="77777777" w:rsidR="00876D31" w:rsidRDefault="00876D31">
            <w:pPr>
              <w:pStyle w:val="TableNAm"/>
              <w:spacing w:before="80"/>
            </w:pPr>
            <w:r>
              <w:t>Building contractor (individual)</w:t>
            </w:r>
          </w:p>
        </w:tc>
        <w:tc>
          <w:tcPr>
            <w:tcW w:w="2410" w:type="dxa"/>
            <w:tcBorders>
              <w:bottom w:val="nil"/>
            </w:tcBorders>
          </w:tcPr>
          <w:p w14:paraId="2B84BD1D" w14:textId="77777777" w:rsidR="00876D31" w:rsidRDefault="00876D31">
            <w:pPr>
              <w:pStyle w:val="TableNAm"/>
              <w:spacing w:before="80"/>
            </w:pPr>
            <w:r>
              <w:t>Builders</w:t>
            </w:r>
          </w:p>
        </w:tc>
      </w:tr>
      <w:tr w:rsidR="00453A5A" w14:paraId="31DA75A1" w14:textId="77777777">
        <w:tc>
          <w:tcPr>
            <w:tcW w:w="822" w:type="dxa"/>
            <w:tcBorders>
              <w:top w:val="nil"/>
              <w:bottom w:val="single" w:sz="4" w:space="0" w:color="auto"/>
            </w:tcBorders>
          </w:tcPr>
          <w:p w14:paraId="2B70C495" w14:textId="77777777" w:rsidR="00876D31" w:rsidRDefault="00876D31">
            <w:pPr>
              <w:pStyle w:val="TableNAm"/>
              <w:spacing w:before="80"/>
            </w:pPr>
          </w:p>
        </w:tc>
        <w:tc>
          <w:tcPr>
            <w:tcW w:w="2835" w:type="dxa"/>
            <w:tcBorders>
              <w:top w:val="nil"/>
              <w:bottom w:val="single" w:sz="4" w:space="0" w:color="auto"/>
            </w:tcBorders>
          </w:tcPr>
          <w:p w14:paraId="20325C20" w14:textId="77777777" w:rsidR="00876D31" w:rsidRDefault="00876D31">
            <w:pPr>
              <w:pStyle w:val="TableNAm"/>
              <w:spacing w:before="0"/>
            </w:pPr>
            <w:r>
              <w:t>Building contractor (partnership)</w:t>
            </w:r>
          </w:p>
          <w:p w14:paraId="470502DA" w14:textId="77777777" w:rsidR="00876D31" w:rsidRDefault="00876D31">
            <w:pPr>
              <w:pStyle w:val="TableNAm"/>
              <w:spacing w:before="80"/>
            </w:pPr>
            <w:r>
              <w:t>Building contractor (company)</w:t>
            </w:r>
          </w:p>
        </w:tc>
        <w:tc>
          <w:tcPr>
            <w:tcW w:w="2410" w:type="dxa"/>
            <w:tcBorders>
              <w:top w:val="nil"/>
              <w:bottom w:val="single" w:sz="4" w:space="0" w:color="auto"/>
            </w:tcBorders>
          </w:tcPr>
          <w:p w14:paraId="264B4D1F" w14:textId="77777777" w:rsidR="00876D31" w:rsidRDefault="00876D31">
            <w:pPr>
              <w:pStyle w:val="TableNAm"/>
              <w:spacing w:before="80"/>
            </w:pPr>
          </w:p>
        </w:tc>
      </w:tr>
      <w:tr w:rsidR="00453A5A" w14:paraId="5B4D9D29" w14:textId="77777777">
        <w:tc>
          <w:tcPr>
            <w:tcW w:w="822" w:type="dxa"/>
            <w:tcBorders>
              <w:bottom w:val="nil"/>
            </w:tcBorders>
          </w:tcPr>
          <w:p w14:paraId="24DF7363" w14:textId="77777777" w:rsidR="00876D31" w:rsidRDefault="00876D31">
            <w:pPr>
              <w:pStyle w:val="TableNAm"/>
              <w:spacing w:before="80"/>
            </w:pPr>
            <w:r>
              <w:t>2A.</w:t>
            </w:r>
          </w:p>
        </w:tc>
        <w:tc>
          <w:tcPr>
            <w:tcW w:w="2835" w:type="dxa"/>
            <w:tcBorders>
              <w:bottom w:val="nil"/>
            </w:tcBorders>
          </w:tcPr>
          <w:p w14:paraId="2B5A64E6" w14:textId="77777777" w:rsidR="00876D31" w:rsidRDefault="00876D31">
            <w:pPr>
              <w:pStyle w:val="TableNAm"/>
              <w:spacing w:before="80"/>
            </w:pPr>
            <w:r>
              <w:t>Building surveying practitioner level 1</w:t>
            </w:r>
          </w:p>
          <w:p w14:paraId="45DD8D6B" w14:textId="77777777" w:rsidR="00876D31" w:rsidRDefault="00876D31">
            <w:pPr>
              <w:pStyle w:val="TableNAm"/>
              <w:spacing w:before="80"/>
            </w:pPr>
            <w:r>
              <w:t>Building surveying practitioner level 2</w:t>
            </w:r>
          </w:p>
        </w:tc>
        <w:tc>
          <w:tcPr>
            <w:tcW w:w="2410" w:type="dxa"/>
            <w:tcBorders>
              <w:bottom w:val="nil"/>
            </w:tcBorders>
          </w:tcPr>
          <w:p w14:paraId="5F870EBF" w14:textId="77777777" w:rsidR="00876D31" w:rsidRDefault="00876D31">
            <w:pPr>
              <w:pStyle w:val="TableNAm"/>
              <w:spacing w:before="80"/>
            </w:pPr>
            <w:r>
              <w:t>Building surveyors</w:t>
            </w:r>
          </w:p>
        </w:tc>
      </w:tr>
      <w:tr w:rsidR="00453A5A" w14:paraId="0710C24D" w14:textId="77777777">
        <w:tc>
          <w:tcPr>
            <w:tcW w:w="822" w:type="dxa"/>
            <w:tcBorders>
              <w:top w:val="nil"/>
              <w:bottom w:val="nil"/>
            </w:tcBorders>
          </w:tcPr>
          <w:p w14:paraId="4B931DB0" w14:textId="77777777" w:rsidR="00876D31" w:rsidRDefault="00876D31">
            <w:pPr>
              <w:pStyle w:val="TableNAm"/>
              <w:spacing w:before="80"/>
            </w:pPr>
          </w:p>
        </w:tc>
        <w:tc>
          <w:tcPr>
            <w:tcW w:w="2835" w:type="dxa"/>
            <w:tcBorders>
              <w:top w:val="nil"/>
              <w:bottom w:val="nil"/>
            </w:tcBorders>
          </w:tcPr>
          <w:p w14:paraId="65E6C313" w14:textId="77777777" w:rsidR="00876D31" w:rsidRDefault="00876D31">
            <w:pPr>
              <w:pStyle w:val="TableNAm"/>
              <w:spacing w:before="80"/>
            </w:pPr>
            <w:r>
              <w:t>Building surveying practitioner technician</w:t>
            </w:r>
          </w:p>
          <w:p w14:paraId="60D69D72" w14:textId="77777777" w:rsidR="00876D31" w:rsidRDefault="00876D31">
            <w:pPr>
              <w:pStyle w:val="TableNAm"/>
              <w:spacing w:before="80"/>
            </w:pPr>
            <w:r>
              <w:t>Building surveying contractor level 1 (individual)</w:t>
            </w:r>
          </w:p>
        </w:tc>
        <w:tc>
          <w:tcPr>
            <w:tcW w:w="2410" w:type="dxa"/>
            <w:tcBorders>
              <w:top w:val="nil"/>
              <w:bottom w:val="nil"/>
            </w:tcBorders>
          </w:tcPr>
          <w:p w14:paraId="24630DAF" w14:textId="77777777" w:rsidR="00876D31" w:rsidRDefault="00876D31">
            <w:pPr>
              <w:pStyle w:val="TableNAm"/>
              <w:spacing w:before="80"/>
            </w:pPr>
          </w:p>
        </w:tc>
      </w:tr>
      <w:tr w:rsidR="00453A5A" w14:paraId="5AB8446C" w14:textId="77777777">
        <w:tc>
          <w:tcPr>
            <w:tcW w:w="822" w:type="dxa"/>
            <w:tcBorders>
              <w:top w:val="nil"/>
              <w:bottom w:val="nil"/>
            </w:tcBorders>
          </w:tcPr>
          <w:p w14:paraId="28FAC1A4" w14:textId="77777777" w:rsidR="00876D31" w:rsidRDefault="00876D31">
            <w:pPr>
              <w:pStyle w:val="TableNAm"/>
              <w:spacing w:before="80"/>
            </w:pPr>
          </w:p>
        </w:tc>
        <w:tc>
          <w:tcPr>
            <w:tcW w:w="2835" w:type="dxa"/>
            <w:tcBorders>
              <w:top w:val="nil"/>
              <w:bottom w:val="nil"/>
            </w:tcBorders>
          </w:tcPr>
          <w:p w14:paraId="36E376DD" w14:textId="77777777" w:rsidR="00876D31" w:rsidRDefault="00876D31">
            <w:pPr>
              <w:pStyle w:val="TableNAm"/>
              <w:spacing w:before="80"/>
            </w:pPr>
            <w:r>
              <w:t>Building surveying contractor level 1 (partnership)</w:t>
            </w:r>
          </w:p>
        </w:tc>
        <w:tc>
          <w:tcPr>
            <w:tcW w:w="2410" w:type="dxa"/>
            <w:tcBorders>
              <w:top w:val="nil"/>
              <w:bottom w:val="nil"/>
            </w:tcBorders>
          </w:tcPr>
          <w:p w14:paraId="4F53BE4C" w14:textId="77777777" w:rsidR="00876D31" w:rsidRDefault="00876D31">
            <w:pPr>
              <w:pStyle w:val="TableNAm"/>
              <w:spacing w:before="80"/>
            </w:pPr>
          </w:p>
        </w:tc>
      </w:tr>
      <w:tr w:rsidR="00453A5A" w14:paraId="19F19462" w14:textId="77777777">
        <w:tc>
          <w:tcPr>
            <w:tcW w:w="822" w:type="dxa"/>
            <w:tcBorders>
              <w:top w:val="nil"/>
              <w:bottom w:val="single" w:sz="4" w:space="0" w:color="auto"/>
            </w:tcBorders>
          </w:tcPr>
          <w:p w14:paraId="6A25C2C4" w14:textId="77777777" w:rsidR="00876D31" w:rsidRDefault="00876D31">
            <w:pPr>
              <w:pStyle w:val="TableNAm"/>
              <w:spacing w:before="80"/>
            </w:pPr>
          </w:p>
        </w:tc>
        <w:tc>
          <w:tcPr>
            <w:tcW w:w="2835" w:type="dxa"/>
            <w:tcBorders>
              <w:top w:val="nil"/>
              <w:bottom w:val="single" w:sz="4" w:space="0" w:color="auto"/>
            </w:tcBorders>
          </w:tcPr>
          <w:p w14:paraId="45ADC9BF" w14:textId="77777777" w:rsidR="00876D31" w:rsidRDefault="00876D31">
            <w:pPr>
              <w:pStyle w:val="TableNAm"/>
              <w:spacing w:before="80"/>
            </w:pPr>
            <w:r>
              <w:t>Building surveying contractor level 1 (company)</w:t>
            </w:r>
          </w:p>
        </w:tc>
        <w:tc>
          <w:tcPr>
            <w:tcW w:w="2410" w:type="dxa"/>
            <w:tcBorders>
              <w:top w:val="nil"/>
              <w:bottom w:val="single" w:sz="4" w:space="0" w:color="auto"/>
            </w:tcBorders>
          </w:tcPr>
          <w:p w14:paraId="3721777C" w14:textId="77777777" w:rsidR="00876D31" w:rsidRDefault="00876D31">
            <w:pPr>
              <w:pStyle w:val="TableNAm"/>
              <w:spacing w:before="80"/>
            </w:pPr>
          </w:p>
        </w:tc>
      </w:tr>
      <w:tr w:rsidR="00453A5A" w14:paraId="1188E320" w14:textId="77777777">
        <w:tc>
          <w:tcPr>
            <w:tcW w:w="822" w:type="dxa"/>
            <w:tcBorders>
              <w:top w:val="single" w:sz="4" w:space="0" w:color="auto"/>
              <w:bottom w:val="nil"/>
            </w:tcBorders>
          </w:tcPr>
          <w:p w14:paraId="63D64040" w14:textId="77777777" w:rsidR="00876D31" w:rsidRDefault="00876D31">
            <w:pPr>
              <w:pStyle w:val="TableNAm"/>
            </w:pPr>
          </w:p>
        </w:tc>
        <w:tc>
          <w:tcPr>
            <w:tcW w:w="2835" w:type="dxa"/>
            <w:tcBorders>
              <w:top w:val="single" w:sz="4" w:space="0" w:color="auto"/>
              <w:bottom w:val="nil"/>
            </w:tcBorders>
          </w:tcPr>
          <w:p w14:paraId="2D6BD07C" w14:textId="77777777" w:rsidR="00876D31" w:rsidRDefault="00876D31">
            <w:pPr>
              <w:pStyle w:val="TableNAm"/>
              <w:keepNext/>
              <w:keepLines/>
            </w:pPr>
            <w:r>
              <w:t>Building surveying contractor level 2 (individual)</w:t>
            </w:r>
          </w:p>
        </w:tc>
        <w:tc>
          <w:tcPr>
            <w:tcW w:w="2410" w:type="dxa"/>
            <w:tcBorders>
              <w:top w:val="single" w:sz="4" w:space="0" w:color="auto"/>
              <w:bottom w:val="nil"/>
            </w:tcBorders>
          </w:tcPr>
          <w:p w14:paraId="1C29FAD8" w14:textId="77777777" w:rsidR="00876D31" w:rsidRDefault="00876D31">
            <w:pPr>
              <w:pStyle w:val="TableNAm"/>
            </w:pPr>
          </w:p>
        </w:tc>
      </w:tr>
      <w:tr w:rsidR="00453A5A" w14:paraId="6493D412" w14:textId="77777777">
        <w:tc>
          <w:tcPr>
            <w:tcW w:w="822" w:type="dxa"/>
            <w:tcBorders>
              <w:top w:val="nil"/>
              <w:bottom w:val="single" w:sz="4" w:space="0" w:color="auto"/>
            </w:tcBorders>
          </w:tcPr>
          <w:p w14:paraId="4B7DEE02" w14:textId="77777777" w:rsidR="00876D31" w:rsidRDefault="00876D31">
            <w:pPr>
              <w:pStyle w:val="TableNAm"/>
              <w:keepLines/>
            </w:pPr>
          </w:p>
        </w:tc>
        <w:tc>
          <w:tcPr>
            <w:tcW w:w="2835" w:type="dxa"/>
            <w:tcBorders>
              <w:top w:val="nil"/>
              <w:bottom w:val="single" w:sz="4" w:space="0" w:color="auto"/>
            </w:tcBorders>
          </w:tcPr>
          <w:p w14:paraId="3920A316" w14:textId="77777777" w:rsidR="00876D31" w:rsidRDefault="00876D31">
            <w:pPr>
              <w:pStyle w:val="TableNAm"/>
              <w:keepLines/>
              <w:spacing w:before="0"/>
            </w:pPr>
            <w:r>
              <w:t>Building surveying contractor level 2 (partnership)</w:t>
            </w:r>
          </w:p>
          <w:p w14:paraId="341D4D19" w14:textId="77777777" w:rsidR="00876D31" w:rsidRDefault="00876D31">
            <w:pPr>
              <w:pStyle w:val="TableNAm"/>
              <w:keepLines/>
            </w:pPr>
            <w:r>
              <w:t>Building surveying contractor level 2 (company)</w:t>
            </w:r>
          </w:p>
        </w:tc>
        <w:tc>
          <w:tcPr>
            <w:tcW w:w="2410" w:type="dxa"/>
            <w:tcBorders>
              <w:top w:val="nil"/>
              <w:bottom w:val="single" w:sz="4" w:space="0" w:color="auto"/>
            </w:tcBorders>
          </w:tcPr>
          <w:p w14:paraId="63238435" w14:textId="77777777" w:rsidR="00876D31" w:rsidRDefault="00876D31">
            <w:pPr>
              <w:pStyle w:val="TableNAm"/>
              <w:keepLines/>
            </w:pPr>
          </w:p>
        </w:tc>
      </w:tr>
      <w:tr w:rsidR="00453A5A" w14:paraId="0FB13CB6" w14:textId="77777777">
        <w:tc>
          <w:tcPr>
            <w:tcW w:w="822" w:type="dxa"/>
            <w:tcBorders>
              <w:bottom w:val="nil"/>
            </w:tcBorders>
          </w:tcPr>
          <w:p w14:paraId="163BA92F" w14:textId="77777777" w:rsidR="00876D31" w:rsidRDefault="00876D31">
            <w:pPr>
              <w:pStyle w:val="TableNAm"/>
            </w:pPr>
            <w:r>
              <w:t>2.</w:t>
            </w:r>
          </w:p>
        </w:tc>
        <w:tc>
          <w:tcPr>
            <w:tcW w:w="2835" w:type="dxa"/>
            <w:tcBorders>
              <w:bottom w:val="nil"/>
            </w:tcBorders>
          </w:tcPr>
          <w:p w14:paraId="09D6201B" w14:textId="77777777" w:rsidR="00876D31" w:rsidRDefault="00876D31">
            <w:pPr>
              <w:pStyle w:val="TableNAm"/>
            </w:pPr>
            <w:r>
              <w:t>Painting practitioner</w:t>
            </w:r>
          </w:p>
          <w:p w14:paraId="769A6FD7" w14:textId="77777777" w:rsidR="00876D31" w:rsidRDefault="00876D31">
            <w:pPr>
              <w:pStyle w:val="TableNAm"/>
            </w:pPr>
            <w:r>
              <w:t>Painting contractor (individual)</w:t>
            </w:r>
          </w:p>
          <w:p w14:paraId="1DC1889D" w14:textId="77777777" w:rsidR="00876D31" w:rsidRDefault="00876D31">
            <w:pPr>
              <w:pStyle w:val="TableNAm"/>
            </w:pPr>
            <w:r>
              <w:t>Painting contractor (partnership)</w:t>
            </w:r>
          </w:p>
        </w:tc>
        <w:tc>
          <w:tcPr>
            <w:tcW w:w="2410" w:type="dxa"/>
            <w:tcBorders>
              <w:bottom w:val="nil"/>
            </w:tcBorders>
          </w:tcPr>
          <w:p w14:paraId="24A2AC1B" w14:textId="77777777" w:rsidR="00876D31" w:rsidRDefault="00876D31">
            <w:pPr>
              <w:pStyle w:val="TableNAm"/>
            </w:pPr>
            <w:r>
              <w:t>Painters</w:t>
            </w:r>
          </w:p>
        </w:tc>
      </w:tr>
      <w:tr w:rsidR="00453A5A" w14:paraId="2270104F" w14:textId="77777777">
        <w:tc>
          <w:tcPr>
            <w:tcW w:w="822" w:type="dxa"/>
            <w:tcBorders>
              <w:top w:val="nil"/>
            </w:tcBorders>
          </w:tcPr>
          <w:p w14:paraId="1D72CEBD" w14:textId="77777777" w:rsidR="00876D31" w:rsidRDefault="00876D31">
            <w:pPr>
              <w:pStyle w:val="TableNAm"/>
              <w:keepNext/>
            </w:pPr>
          </w:p>
        </w:tc>
        <w:tc>
          <w:tcPr>
            <w:tcW w:w="2835" w:type="dxa"/>
            <w:tcBorders>
              <w:top w:val="nil"/>
            </w:tcBorders>
          </w:tcPr>
          <w:p w14:paraId="5871DA1D" w14:textId="77777777" w:rsidR="00876D31" w:rsidRDefault="00876D31">
            <w:pPr>
              <w:pStyle w:val="TableNAm"/>
              <w:keepNext/>
              <w:spacing w:before="0"/>
            </w:pPr>
            <w:r>
              <w:t>Painting contractor (company)</w:t>
            </w:r>
          </w:p>
        </w:tc>
        <w:tc>
          <w:tcPr>
            <w:tcW w:w="2410" w:type="dxa"/>
            <w:tcBorders>
              <w:top w:val="nil"/>
            </w:tcBorders>
          </w:tcPr>
          <w:p w14:paraId="22C95FE1" w14:textId="77777777" w:rsidR="00876D31" w:rsidRDefault="00876D31">
            <w:pPr>
              <w:pStyle w:val="TableNAm"/>
              <w:keepNext/>
            </w:pPr>
          </w:p>
        </w:tc>
      </w:tr>
    </w:tbl>
    <w:p w14:paraId="402E6ACF" w14:textId="77777777" w:rsidR="00876D31" w:rsidRDefault="00876D31">
      <w:pPr>
        <w:pStyle w:val="Footnotesection"/>
      </w:pPr>
      <w:r>
        <w:tab/>
        <w:t>[Regulation 8 amended: Gazette 12 Mar 2012 p. 991-2.]</w:t>
      </w:r>
    </w:p>
    <w:p w14:paraId="4FC4654F" w14:textId="77777777" w:rsidR="00876D31" w:rsidRDefault="00876D31">
      <w:pPr>
        <w:pStyle w:val="Heading5"/>
      </w:pPr>
      <w:bookmarkStart w:id="35" w:name="_Toc228261973"/>
      <w:bookmarkStart w:id="36" w:name="_Toc223087550"/>
      <w:r>
        <w:rPr>
          <w:rStyle w:val="CharSectno"/>
        </w:rPr>
        <w:t>9</w:t>
      </w:r>
      <w:r>
        <w:t>.</w:t>
      </w:r>
      <w:r>
        <w:tab/>
        <w:t>Fees</w:t>
      </w:r>
      <w:bookmarkEnd w:id="35"/>
      <w:bookmarkEnd w:id="36"/>
    </w:p>
    <w:p w14:paraId="3C6F66EF" w14:textId="77777777" w:rsidR="00876D31" w:rsidRDefault="00876D31">
      <w:pPr>
        <w:pStyle w:val="Subsection"/>
        <w:spacing w:before="120"/>
      </w:pPr>
      <w:r>
        <w:tab/>
      </w:r>
      <w:r>
        <w:tab/>
        <w:t>The fees set out in Schedule 1 are payable in respect of the matters referred to in that Schedule.</w:t>
      </w:r>
    </w:p>
    <w:p w14:paraId="18CCB37F" w14:textId="77777777" w:rsidR="00876D31" w:rsidRDefault="00876D31">
      <w:pPr>
        <w:pStyle w:val="Ednotesection"/>
      </w:pPr>
      <w:r>
        <w:t>[</w:t>
      </w:r>
      <w:r>
        <w:rPr>
          <w:b/>
        </w:rPr>
        <w:t>9A.</w:t>
      </w:r>
      <w:r>
        <w:tab/>
        <w:t>Deleted: SL 2021/86 r. 16.]</w:t>
      </w:r>
    </w:p>
    <w:p w14:paraId="000ECC5B" w14:textId="77777777" w:rsidR="00876D31" w:rsidRDefault="00876D31">
      <w:pPr>
        <w:pStyle w:val="Heading5"/>
      </w:pPr>
      <w:bookmarkStart w:id="37" w:name="_Toc228261974"/>
      <w:bookmarkStart w:id="38" w:name="_Toc223087551"/>
      <w:r>
        <w:rPr>
          <w:rStyle w:val="CharSectno"/>
        </w:rPr>
        <w:t>10</w:t>
      </w:r>
      <w:r>
        <w:t>.</w:t>
      </w:r>
      <w:r>
        <w:tab/>
        <w:t>Reduction, waiver and refund of fees</w:t>
      </w:r>
      <w:bookmarkEnd w:id="37"/>
      <w:bookmarkEnd w:id="38"/>
    </w:p>
    <w:p w14:paraId="52C281E5" w14:textId="77777777" w:rsidR="00876D31" w:rsidRDefault="00876D31">
      <w:pPr>
        <w:pStyle w:val="Subsection"/>
      </w:pPr>
      <w:r>
        <w:tab/>
        <w:t>(1)</w:t>
      </w:r>
      <w:r>
        <w:tab/>
        <w:t>The Building Commissioner may reduce, waive or refund the whole or part of a fee under these regulations.</w:t>
      </w:r>
    </w:p>
    <w:p w14:paraId="0AFE08EF" w14:textId="77777777" w:rsidR="00876D31" w:rsidRDefault="00876D31">
      <w:pPr>
        <w:pStyle w:val="Subsection"/>
      </w:pPr>
      <w:r>
        <w:tab/>
        <w:t>(2)</w:t>
      </w:r>
      <w:r>
        <w:tab/>
        <w:t xml:space="preserve">The Building Commissioner may do so — </w:t>
      </w:r>
    </w:p>
    <w:p w14:paraId="4EA978AA" w14:textId="77777777" w:rsidR="00876D31" w:rsidRDefault="00876D31">
      <w:pPr>
        <w:pStyle w:val="Indenta"/>
      </w:pPr>
      <w:r>
        <w:tab/>
        <w:t>(a)</w:t>
      </w:r>
      <w:r>
        <w:tab/>
        <w:t>on their own initiative; or</w:t>
      </w:r>
    </w:p>
    <w:p w14:paraId="5686E24E" w14:textId="77777777" w:rsidR="00876D31" w:rsidRDefault="00876D31">
      <w:pPr>
        <w:pStyle w:val="Indenta"/>
      </w:pPr>
      <w:r>
        <w:tab/>
        <w:t>(b)</w:t>
      </w:r>
      <w:r>
        <w:tab/>
        <w:t>on application by a person in the manner and form approved by the Building Commissioner.</w:t>
      </w:r>
    </w:p>
    <w:p w14:paraId="0FA4AE4B" w14:textId="77777777" w:rsidR="00876D31" w:rsidRDefault="00876D31">
      <w:pPr>
        <w:pStyle w:val="Footnotesection"/>
      </w:pPr>
      <w:r>
        <w:tab/>
        <w:t>[Regulation 10 inserted: SL 2024/255 r. 7.]</w:t>
      </w:r>
    </w:p>
    <w:p w14:paraId="3BBF3290" w14:textId="77777777" w:rsidR="00876D31" w:rsidRDefault="00876D31">
      <w:pPr>
        <w:pStyle w:val="Heading5"/>
      </w:pPr>
      <w:bookmarkStart w:id="39" w:name="_Toc228261975"/>
      <w:bookmarkStart w:id="40" w:name="_Toc223087552"/>
      <w:r>
        <w:rPr>
          <w:rStyle w:val="CharSectno"/>
        </w:rPr>
        <w:t>10A</w:t>
      </w:r>
      <w:r>
        <w:t>.</w:t>
      </w:r>
      <w:r>
        <w:tab/>
        <w:t>Notification of new director of building service contractor: prescribed information</w:t>
      </w:r>
      <w:bookmarkEnd w:id="39"/>
      <w:bookmarkEnd w:id="40"/>
    </w:p>
    <w:p w14:paraId="31038472" w14:textId="77777777" w:rsidR="00876D31" w:rsidRDefault="00876D31">
      <w:pPr>
        <w:pStyle w:val="Subsection"/>
        <w:keepNext/>
      </w:pPr>
      <w:r>
        <w:tab/>
        <w:t>(1)</w:t>
      </w:r>
      <w:r>
        <w:tab/>
        <w:t xml:space="preserve">For the purposes of section 32A(3), the following information must be included in a notice of the appointment of any new director of a body that is a building service contractor — </w:t>
      </w:r>
    </w:p>
    <w:p w14:paraId="6EFCE3DA" w14:textId="77777777" w:rsidR="00876D31" w:rsidRDefault="00876D31">
      <w:pPr>
        <w:pStyle w:val="Indenta"/>
      </w:pPr>
      <w:r>
        <w:tab/>
        <w:t>(a)</w:t>
      </w:r>
      <w:r>
        <w:tab/>
        <w:t>a copy of an ASIC current and historical company extract for the body that was extracted within the previous 30 days;</w:t>
      </w:r>
    </w:p>
    <w:p w14:paraId="76BE053F" w14:textId="77777777" w:rsidR="00876D31" w:rsidRDefault="00876D31">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14:paraId="72DC472E" w14:textId="77777777" w:rsidR="00876D31" w:rsidRDefault="00876D31">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14:paraId="07A3B550" w14:textId="77777777" w:rsidR="00876D31" w:rsidRDefault="00876D31">
      <w:pPr>
        <w:pStyle w:val="Indenta"/>
      </w:pPr>
      <w:r>
        <w:tab/>
        <w:t>(d)</w:t>
      </w:r>
      <w:r>
        <w:tab/>
        <w:t>whether the new director has not paid a building service debt of a kind referred to in section 53(4) that the new director has incurred;</w:t>
      </w:r>
    </w:p>
    <w:p w14:paraId="2E6F6C72" w14:textId="77777777" w:rsidR="00876D31" w:rsidRDefault="00876D31">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14:paraId="03A0159A" w14:textId="77777777" w:rsidR="00876D31" w:rsidRDefault="00876D31">
      <w:pPr>
        <w:pStyle w:val="Subsection"/>
      </w:pPr>
      <w:r>
        <w:tab/>
        <w:t>(2)</w:t>
      </w:r>
      <w:r>
        <w:tab/>
        <w:t>A term used in subregulation (1)(e) has the same meaning as it has in Part 5A of the Act.</w:t>
      </w:r>
    </w:p>
    <w:p w14:paraId="2F6973A9" w14:textId="77777777" w:rsidR="00876D31" w:rsidRDefault="00876D31">
      <w:pPr>
        <w:pStyle w:val="Footnotesection"/>
      </w:pPr>
      <w:r>
        <w:tab/>
        <w:t>[Regulation 10A inserted: SL 2022/101 r. 5.]</w:t>
      </w:r>
    </w:p>
    <w:p w14:paraId="7B86F581" w14:textId="77777777" w:rsidR="00876D31" w:rsidRDefault="00876D31">
      <w:pPr>
        <w:pStyle w:val="Heading5"/>
      </w:pPr>
      <w:bookmarkStart w:id="41" w:name="_Toc228261976"/>
      <w:bookmarkStart w:id="42" w:name="_Toc223087553"/>
      <w:r>
        <w:rPr>
          <w:rStyle w:val="CharSectno"/>
        </w:rPr>
        <w:t>11</w:t>
      </w:r>
      <w:r>
        <w:t>.</w:t>
      </w:r>
      <w:r>
        <w:tab/>
        <w:t>Notification of disciplinary action: prescribed Acts</w:t>
      </w:r>
      <w:bookmarkEnd w:id="41"/>
      <w:bookmarkEnd w:id="42"/>
    </w:p>
    <w:p w14:paraId="03855146" w14:textId="77777777" w:rsidR="00876D31" w:rsidRDefault="00876D31">
      <w:pPr>
        <w:pStyle w:val="Subsection"/>
      </w:pPr>
      <w:r>
        <w:tab/>
      </w:r>
      <w:r>
        <w:tab/>
        <w:t xml:space="preserve">For the purposes of section 36(1) the following Acts are prescribed — </w:t>
      </w:r>
    </w:p>
    <w:p w14:paraId="2C8BA433" w14:textId="77777777" w:rsidR="00876D31" w:rsidRDefault="00876D31">
      <w:pPr>
        <w:pStyle w:val="Indenta"/>
      </w:pPr>
      <w:r>
        <w:tab/>
        <w:t>(a)</w:t>
      </w:r>
      <w:r>
        <w:tab/>
      </w:r>
      <w:r>
        <w:rPr>
          <w:i/>
        </w:rPr>
        <w:t>Architects Act 2004</w:t>
      </w:r>
      <w:r>
        <w:t>;</w:t>
      </w:r>
    </w:p>
    <w:p w14:paraId="04271418" w14:textId="77777777" w:rsidR="00876D31" w:rsidRDefault="00876D31">
      <w:pPr>
        <w:pStyle w:val="Indenta"/>
      </w:pPr>
      <w:r>
        <w:tab/>
        <w:t>(ba)</w:t>
      </w:r>
      <w:r>
        <w:tab/>
      </w:r>
      <w:r>
        <w:rPr>
          <w:i/>
        </w:rPr>
        <w:t>Architects Act 2004</w:t>
      </w:r>
      <w:r>
        <w:t xml:space="preserve"> (Australian Capital Territory);</w:t>
      </w:r>
    </w:p>
    <w:p w14:paraId="6A3A8ED8" w14:textId="77777777" w:rsidR="00876D31" w:rsidRDefault="00876D31">
      <w:pPr>
        <w:pStyle w:val="Indenta"/>
      </w:pPr>
      <w:r>
        <w:tab/>
        <w:t>(bb)</w:t>
      </w:r>
      <w:r>
        <w:tab/>
      </w:r>
      <w:r>
        <w:rPr>
          <w:i/>
        </w:rPr>
        <w:t>Architects Act 2003</w:t>
      </w:r>
      <w:r>
        <w:t xml:space="preserve"> (New South Wales);</w:t>
      </w:r>
    </w:p>
    <w:p w14:paraId="6386E229" w14:textId="77777777" w:rsidR="00876D31" w:rsidRDefault="00876D31">
      <w:pPr>
        <w:pStyle w:val="Indenta"/>
      </w:pPr>
      <w:r>
        <w:tab/>
        <w:t>(bc)</w:t>
      </w:r>
      <w:r>
        <w:tab/>
      </w:r>
      <w:r>
        <w:rPr>
          <w:i/>
        </w:rPr>
        <w:t>Architects Act</w:t>
      </w:r>
      <w:r>
        <w:t xml:space="preserve"> (Northern Territory);</w:t>
      </w:r>
    </w:p>
    <w:p w14:paraId="489F3C19" w14:textId="77777777" w:rsidR="00876D31" w:rsidRDefault="00876D31">
      <w:pPr>
        <w:pStyle w:val="Indenta"/>
      </w:pPr>
      <w:r>
        <w:tab/>
        <w:t>(bd)</w:t>
      </w:r>
      <w:r>
        <w:tab/>
      </w:r>
      <w:r>
        <w:rPr>
          <w:i/>
        </w:rPr>
        <w:t>Architects Act 2002</w:t>
      </w:r>
      <w:r>
        <w:t xml:space="preserve"> (Queensland);</w:t>
      </w:r>
    </w:p>
    <w:p w14:paraId="1FD178EE" w14:textId="77777777" w:rsidR="00876D31" w:rsidRDefault="00876D31">
      <w:pPr>
        <w:pStyle w:val="Indenta"/>
      </w:pPr>
      <w:r>
        <w:tab/>
        <w:t>(be)</w:t>
      </w:r>
      <w:r>
        <w:tab/>
      </w:r>
      <w:r>
        <w:rPr>
          <w:i/>
        </w:rPr>
        <w:t>Architects Act 1991</w:t>
      </w:r>
      <w:r>
        <w:t xml:space="preserve"> (Victoria);</w:t>
      </w:r>
    </w:p>
    <w:p w14:paraId="421900E0" w14:textId="77777777" w:rsidR="00876D31" w:rsidRDefault="00876D31">
      <w:pPr>
        <w:pStyle w:val="Indenta"/>
      </w:pPr>
      <w:r>
        <w:tab/>
        <w:t>(bf)</w:t>
      </w:r>
      <w:r>
        <w:tab/>
      </w:r>
      <w:r>
        <w:rPr>
          <w:i/>
        </w:rPr>
        <w:t>Architectural Practice Act 2009</w:t>
      </w:r>
      <w:r>
        <w:t xml:space="preserve"> (South Australia);</w:t>
      </w:r>
    </w:p>
    <w:p w14:paraId="544376FA" w14:textId="77777777" w:rsidR="00876D31" w:rsidRDefault="00876D31">
      <w:pPr>
        <w:pStyle w:val="Indenta"/>
      </w:pPr>
      <w:r>
        <w:tab/>
        <w:t>(b)</w:t>
      </w:r>
      <w:r>
        <w:tab/>
      </w:r>
      <w:r>
        <w:rPr>
          <w:i/>
        </w:rPr>
        <w:t>Building Act 1993</w:t>
      </w:r>
      <w:r>
        <w:t xml:space="preserve"> (Victoria);</w:t>
      </w:r>
    </w:p>
    <w:p w14:paraId="3B383A59" w14:textId="77777777" w:rsidR="00876D31" w:rsidRDefault="00876D31">
      <w:pPr>
        <w:pStyle w:val="Indenta"/>
      </w:pPr>
      <w:r>
        <w:tab/>
        <w:t>(c)</w:t>
      </w:r>
      <w:r>
        <w:tab/>
      </w:r>
      <w:r>
        <w:rPr>
          <w:i/>
        </w:rPr>
        <w:t>Building Act</w:t>
      </w:r>
      <w:r>
        <w:t xml:space="preserve"> (Northern Territory);</w:t>
      </w:r>
    </w:p>
    <w:p w14:paraId="772346E3" w14:textId="77777777" w:rsidR="00876D31" w:rsidRDefault="00876D31">
      <w:pPr>
        <w:pStyle w:val="Indenta"/>
      </w:pPr>
      <w:r>
        <w:tab/>
        <w:t>(d)</w:t>
      </w:r>
      <w:r>
        <w:tab/>
      </w:r>
      <w:r>
        <w:rPr>
          <w:i/>
        </w:rPr>
        <w:t>Building Act 2000</w:t>
      </w:r>
      <w:r>
        <w:t xml:space="preserve"> (Tasmania);</w:t>
      </w:r>
    </w:p>
    <w:p w14:paraId="1F637B83" w14:textId="77777777" w:rsidR="00876D31" w:rsidRDefault="00876D31">
      <w:pPr>
        <w:pStyle w:val="Indenta"/>
      </w:pPr>
      <w:r>
        <w:tab/>
        <w:t>(e)</w:t>
      </w:r>
      <w:r>
        <w:tab/>
      </w:r>
      <w:r>
        <w:rPr>
          <w:i/>
        </w:rPr>
        <w:t>Building Act 1993</w:t>
      </w:r>
      <w:r>
        <w:t xml:space="preserve"> (Victoria);</w:t>
      </w:r>
    </w:p>
    <w:p w14:paraId="46860C9B" w14:textId="77777777" w:rsidR="00876D31" w:rsidRDefault="00876D31">
      <w:pPr>
        <w:pStyle w:val="Indenta"/>
      </w:pPr>
      <w:r>
        <w:tab/>
        <w:t>(fa)</w:t>
      </w:r>
      <w:r>
        <w:tab/>
      </w:r>
      <w:r>
        <w:rPr>
          <w:i/>
        </w:rPr>
        <w:t>Building Professionals Act 2005</w:t>
      </w:r>
      <w:r>
        <w:t xml:space="preserve"> (New South Wales);</w:t>
      </w:r>
    </w:p>
    <w:p w14:paraId="1F9E831B" w14:textId="77777777" w:rsidR="00876D31" w:rsidRDefault="00876D31">
      <w:pPr>
        <w:pStyle w:val="Indenta"/>
      </w:pPr>
      <w:r>
        <w:tab/>
        <w:t>(f)</w:t>
      </w:r>
      <w:r>
        <w:tab/>
      </w:r>
      <w:r>
        <w:rPr>
          <w:i/>
        </w:rPr>
        <w:t>Building Work Contractors Act 1995</w:t>
      </w:r>
      <w:r>
        <w:t xml:space="preserve"> (South Australia);</w:t>
      </w:r>
    </w:p>
    <w:p w14:paraId="1F1872C2" w14:textId="77777777" w:rsidR="00876D31" w:rsidRDefault="00876D31">
      <w:pPr>
        <w:pStyle w:val="Indenta"/>
      </w:pPr>
      <w:r>
        <w:tab/>
        <w:t>(g)</w:t>
      </w:r>
      <w:r>
        <w:tab/>
      </w:r>
      <w:r>
        <w:rPr>
          <w:i/>
        </w:rPr>
        <w:t>Construction Occupations (Licensing) Act 2004</w:t>
      </w:r>
      <w:r>
        <w:t xml:space="preserve"> (Australian Capital Territory);</w:t>
      </w:r>
    </w:p>
    <w:p w14:paraId="07F74F0D" w14:textId="77777777" w:rsidR="00876D31" w:rsidRDefault="00876D31">
      <w:pPr>
        <w:pStyle w:val="Indenta"/>
      </w:pPr>
      <w:r>
        <w:tab/>
        <w:t>(h)</w:t>
      </w:r>
      <w:r>
        <w:tab/>
      </w:r>
      <w:r>
        <w:rPr>
          <w:i/>
        </w:rPr>
        <w:t>Credit (Administration) Act 1984</w:t>
      </w:r>
      <w:r>
        <w:t>;</w:t>
      </w:r>
    </w:p>
    <w:p w14:paraId="35A05FA5" w14:textId="77777777" w:rsidR="00876D31" w:rsidRDefault="00876D31">
      <w:pPr>
        <w:pStyle w:val="Indenta"/>
      </w:pPr>
      <w:r>
        <w:tab/>
        <w:t>(ha)</w:t>
      </w:r>
      <w:r>
        <w:tab/>
      </w:r>
      <w:r>
        <w:rPr>
          <w:i/>
        </w:rPr>
        <w:t>Design and Building Practitioners Act 2020</w:t>
      </w:r>
      <w:r>
        <w:t xml:space="preserve"> (New South Wales);</w:t>
      </w:r>
    </w:p>
    <w:p w14:paraId="64820013" w14:textId="77777777" w:rsidR="00876D31" w:rsidRDefault="00876D31">
      <w:pPr>
        <w:pStyle w:val="Indenta"/>
      </w:pPr>
      <w:r>
        <w:tab/>
        <w:t>(ia)</w:t>
      </w:r>
      <w:r>
        <w:tab/>
      </w:r>
      <w:r>
        <w:rPr>
          <w:i/>
        </w:rPr>
        <w:t>Development Act 1993</w:t>
      </w:r>
      <w:r>
        <w:t xml:space="preserve"> (South Australia);</w:t>
      </w:r>
    </w:p>
    <w:p w14:paraId="6A49CF83" w14:textId="77777777" w:rsidR="00876D31" w:rsidRDefault="00876D31">
      <w:pPr>
        <w:pStyle w:val="Indenta"/>
      </w:pPr>
      <w:r>
        <w:tab/>
        <w:t>(i)</w:t>
      </w:r>
      <w:r>
        <w:tab/>
      </w:r>
      <w:r>
        <w:rPr>
          <w:i/>
        </w:rPr>
        <w:t>Electricity Act 1945</w:t>
      </w:r>
      <w:r>
        <w:t>;</w:t>
      </w:r>
    </w:p>
    <w:p w14:paraId="2E090012" w14:textId="77777777" w:rsidR="00876D31" w:rsidRDefault="00876D31">
      <w:pPr>
        <w:pStyle w:val="Ednotepara"/>
      </w:pPr>
      <w:r>
        <w:tab/>
        <w:t>[(j)</w:t>
      </w:r>
      <w:r>
        <w:tab/>
        <w:t>deleted]</w:t>
      </w:r>
    </w:p>
    <w:p w14:paraId="2A54772D" w14:textId="77777777" w:rsidR="00876D31" w:rsidRDefault="00876D31">
      <w:pPr>
        <w:pStyle w:val="Indenta"/>
      </w:pPr>
      <w:r>
        <w:tab/>
        <w:t>(k)</w:t>
      </w:r>
      <w:r>
        <w:tab/>
      </w:r>
      <w:r>
        <w:rPr>
          <w:i/>
        </w:rPr>
        <w:t>Gas Standards Act 1972</w:t>
      </w:r>
      <w:r>
        <w:t>;</w:t>
      </w:r>
    </w:p>
    <w:p w14:paraId="056CBB83" w14:textId="77777777" w:rsidR="00876D31" w:rsidRDefault="00876D31">
      <w:pPr>
        <w:pStyle w:val="Indenta"/>
      </w:pPr>
      <w:r>
        <w:tab/>
        <w:t>(l)</w:t>
      </w:r>
      <w:r>
        <w:tab/>
      </w:r>
      <w:r>
        <w:rPr>
          <w:i/>
        </w:rPr>
        <w:t>Home Building Act 1989</w:t>
      </w:r>
      <w:r>
        <w:t xml:space="preserve"> (New South Wales);</w:t>
      </w:r>
    </w:p>
    <w:p w14:paraId="376252FA" w14:textId="77777777" w:rsidR="00876D31" w:rsidRDefault="00876D31">
      <w:pPr>
        <w:pStyle w:val="Indenta"/>
      </w:pPr>
      <w:r>
        <w:tab/>
        <w:t>(m)</w:t>
      </w:r>
      <w:r>
        <w:tab/>
      </w:r>
      <w:r>
        <w:rPr>
          <w:i/>
        </w:rPr>
        <w:t>Land Valuers Licensing Act 1978</w:t>
      </w:r>
      <w:r>
        <w:t>;</w:t>
      </w:r>
    </w:p>
    <w:p w14:paraId="5216181C" w14:textId="77777777" w:rsidR="00876D31" w:rsidRDefault="00876D31">
      <w:pPr>
        <w:pStyle w:val="Indenta"/>
      </w:pPr>
      <w:r>
        <w:tab/>
        <w:t>(n)</w:t>
      </w:r>
      <w:r>
        <w:tab/>
      </w:r>
      <w:r>
        <w:rPr>
          <w:i/>
        </w:rPr>
        <w:t>Licensed Surveyors Act 1909</w:t>
      </w:r>
      <w:r>
        <w:t>;</w:t>
      </w:r>
    </w:p>
    <w:p w14:paraId="34A7DB77" w14:textId="77777777" w:rsidR="00876D31" w:rsidRDefault="00876D31">
      <w:pPr>
        <w:pStyle w:val="Indenta"/>
      </w:pPr>
      <w:r>
        <w:tab/>
        <w:t>(oa)</w:t>
      </w:r>
      <w:r>
        <w:tab/>
      </w:r>
      <w:r>
        <w:rPr>
          <w:i/>
        </w:rPr>
        <w:t>Professional Engineers Act 2002</w:t>
      </w:r>
      <w:r>
        <w:t xml:space="preserve"> (Queensland);</w:t>
      </w:r>
    </w:p>
    <w:p w14:paraId="269B3049" w14:textId="77777777" w:rsidR="00876D31" w:rsidRDefault="00876D31">
      <w:pPr>
        <w:pStyle w:val="Indenta"/>
      </w:pPr>
      <w:r>
        <w:tab/>
        <w:t>(ob)</w:t>
      </w:r>
      <w:r>
        <w:tab/>
      </w:r>
      <w:r>
        <w:rPr>
          <w:i/>
        </w:rPr>
        <w:t>Professional Engineers Registration Act 2019</w:t>
      </w:r>
      <w:r>
        <w:t xml:space="preserve"> (Victoria);</w:t>
      </w:r>
    </w:p>
    <w:p w14:paraId="2A982202" w14:textId="77777777" w:rsidR="00876D31" w:rsidRDefault="00876D31">
      <w:pPr>
        <w:pStyle w:val="Indenta"/>
      </w:pPr>
      <w:r>
        <w:tab/>
        <w:t>(o)</w:t>
      </w:r>
      <w:r>
        <w:tab/>
      </w:r>
      <w:r>
        <w:rPr>
          <w:i/>
        </w:rPr>
        <w:t>Queensland Building Services Authority Act 1991</w:t>
      </w:r>
      <w:r>
        <w:t xml:space="preserve"> (Queensland);</w:t>
      </w:r>
    </w:p>
    <w:p w14:paraId="295D7720" w14:textId="77777777" w:rsidR="00876D31" w:rsidRDefault="00876D31">
      <w:pPr>
        <w:pStyle w:val="Indenta"/>
      </w:pPr>
      <w:r>
        <w:tab/>
        <w:t>(p)</w:t>
      </w:r>
      <w:r>
        <w:tab/>
      </w:r>
      <w:r>
        <w:rPr>
          <w:i/>
        </w:rPr>
        <w:t>Real Estate and Business Agents Act 1978</w:t>
      </w:r>
      <w:r>
        <w:t>;</w:t>
      </w:r>
    </w:p>
    <w:p w14:paraId="01AFDCA6" w14:textId="77777777" w:rsidR="00876D31" w:rsidRDefault="00876D31">
      <w:pPr>
        <w:pStyle w:val="Indenta"/>
      </w:pPr>
      <w:r>
        <w:tab/>
        <w:t>(q)</w:t>
      </w:r>
      <w:r>
        <w:tab/>
      </w:r>
      <w:r>
        <w:rPr>
          <w:i/>
        </w:rPr>
        <w:t>Settlement Agents Act 1981</w:t>
      </w:r>
      <w:r>
        <w:t>;</w:t>
      </w:r>
    </w:p>
    <w:p w14:paraId="52B06D7F" w14:textId="77777777" w:rsidR="00876D31" w:rsidRDefault="00876D31">
      <w:pPr>
        <w:pStyle w:val="Indenta"/>
      </w:pPr>
      <w:r>
        <w:tab/>
        <w:t>(r)</w:t>
      </w:r>
      <w:r>
        <w:tab/>
      </w:r>
      <w:r>
        <w:rPr>
          <w:i/>
        </w:rPr>
        <w:t>Plumbers Licensing Act 1995</w:t>
      </w:r>
      <w:r>
        <w:t>.</w:t>
      </w:r>
    </w:p>
    <w:p w14:paraId="55658CE3" w14:textId="77777777" w:rsidR="00876D31" w:rsidRDefault="00876D31">
      <w:pPr>
        <w:pStyle w:val="Footnotesection"/>
      </w:pPr>
      <w:r>
        <w:tab/>
        <w:t>[Regulation 11 amended: Gazette 31 Jan 2012 p. 591</w:t>
      </w:r>
      <w:r>
        <w:noBreakHyphen/>
        <w:t>2; 14 Nov 2013 p. 5029; SL 2023/64 r. 7; SL 2026/19 r. 4.]</w:t>
      </w:r>
    </w:p>
    <w:p w14:paraId="33DAB296" w14:textId="77777777" w:rsidR="00876D31" w:rsidRDefault="00876D31">
      <w:pPr>
        <w:pStyle w:val="Heading2"/>
      </w:pPr>
      <w:bookmarkStart w:id="43" w:name="_Toc227914159"/>
      <w:bookmarkStart w:id="44" w:name="_Toc227916443"/>
      <w:bookmarkStart w:id="45" w:name="_Toc227916562"/>
      <w:bookmarkStart w:id="46" w:name="_Toc227917340"/>
      <w:bookmarkStart w:id="47" w:name="_Toc228261977"/>
      <w:bookmarkStart w:id="48" w:name="_Toc207026993"/>
      <w:bookmarkStart w:id="49" w:name="_Toc207029088"/>
      <w:bookmarkStart w:id="50" w:name="_Toc207029207"/>
      <w:bookmarkStart w:id="51" w:name="_Toc207103326"/>
      <w:bookmarkStart w:id="52" w:name="_Toc223076397"/>
      <w:bookmarkStart w:id="53" w:name="_Toc223079128"/>
      <w:bookmarkStart w:id="54" w:name="_Toc223082158"/>
      <w:bookmarkStart w:id="55" w:name="_Toc223087554"/>
      <w:r>
        <w:rPr>
          <w:rStyle w:val="CharPartNo"/>
        </w:rPr>
        <w:t>Part 2</w:t>
      </w:r>
      <w:r>
        <w:t> — </w:t>
      </w:r>
      <w:r>
        <w:rPr>
          <w:rStyle w:val="CharPartText"/>
        </w:rPr>
        <w:t>Builders</w:t>
      </w:r>
      <w:bookmarkEnd w:id="43"/>
      <w:bookmarkEnd w:id="44"/>
      <w:bookmarkEnd w:id="45"/>
      <w:bookmarkEnd w:id="46"/>
      <w:bookmarkEnd w:id="47"/>
      <w:bookmarkEnd w:id="48"/>
      <w:bookmarkEnd w:id="49"/>
      <w:bookmarkEnd w:id="50"/>
      <w:bookmarkEnd w:id="51"/>
      <w:bookmarkEnd w:id="52"/>
      <w:bookmarkEnd w:id="53"/>
      <w:bookmarkEnd w:id="54"/>
      <w:bookmarkEnd w:id="55"/>
    </w:p>
    <w:p w14:paraId="68020154" w14:textId="77777777" w:rsidR="00876D31" w:rsidRDefault="00876D31">
      <w:pPr>
        <w:pStyle w:val="Heading3"/>
      </w:pPr>
      <w:bookmarkStart w:id="56" w:name="_Toc227914160"/>
      <w:bookmarkStart w:id="57" w:name="_Toc227916444"/>
      <w:bookmarkStart w:id="58" w:name="_Toc227916563"/>
      <w:bookmarkStart w:id="59" w:name="_Toc227917341"/>
      <w:bookmarkStart w:id="60" w:name="_Toc228261978"/>
      <w:bookmarkStart w:id="61" w:name="_Toc207026994"/>
      <w:bookmarkStart w:id="62" w:name="_Toc207029089"/>
      <w:bookmarkStart w:id="63" w:name="_Toc207029208"/>
      <w:bookmarkStart w:id="64" w:name="_Toc207103327"/>
      <w:bookmarkStart w:id="65" w:name="_Toc223076398"/>
      <w:bookmarkStart w:id="66" w:name="_Toc223079129"/>
      <w:bookmarkStart w:id="67" w:name="_Toc223082159"/>
      <w:bookmarkStart w:id="68" w:name="_Toc223087555"/>
      <w:r>
        <w:rPr>
          <w:rStyle w:val="CharDivNo"/>
        </w:rPr>
        <w:t>Division 1</w:t>
      </w:r>
      <w:r>
        <w:t> — </w:t>
      </w:r>
      <w:r>
        <w:rPr>
          <w:rStyle w:val="CharDivText"/>
        </w:rPr>
        <w:t>Preliminary</w:t>
      </w:r>
      <w:bookmarkEnd w:id="56"/>
      <w:bookmarkEnd w:id="57"/>
      <w:bookmarkEnd w:id="58"/>
      <w:bookmarkEnd w:id="59"/>
      <w:bookmarkEnd w:id="60"/>
      <w:bookmarkEnd w:id="61"/>
      <w:bookmarkEnd w:id="62"/>
      <w:bookmarkEnd w:id="63"/>
      <w:bookmarkEnd w:id="64"/>
      <w:bookmarkEnd w:id="65"/>
      <w:bookmarkEnd w:id="66"/>
      <w:bookmarkEnd w:id="67"/>
      <w:bookmarkEnd w:id="68"/>
    </w:p>
    <w:p w14:paraId="2FF9CF61" w14:textId="77777777" w:rsidR="00876D31" w:rsidRDefault="00876D31">
      <w:pPr>
        <w:pStyle w:val="Heading5"/>
      </w:pPr>
      <w:bookmarkStart w:id="69" w:name="_Toc228261979"/>
      <w:bookmarkStart w:id="70" w:name="_Toc223087556"/>
      <w:r>
        <w:rPr>
          <w:rStyle w:val="CharSectno"/>
        </w:rPr>
        <w:t>12</w:t>
      </w:r>
      <w:r>
        <w:t>.</w:t>
      </w:r>
      <w:r>
        <w:tab/>
        <w:t>Terms used</w:t>
      </w:r>
      <w:bookmarkEnd w:id="69"/>
      <w:bookmarkEnd w:id="70"/>
    </w:p>
    <w:p w14:paraId="1D958A3E" w14:textId="77777777" w:rsidR="00876D31" w:rsidRDefault="00876D31">
      <w:pPr>
        <w:pStyle w:val="Subsection"/>
      </w:pPr>
      <w:r>
        <w:tab/>
      </w:r>
      <w:r>
        <w:tab/>
        <w:t xml:space="preserve">In this Part — </w:t>
      </w:r>
    </w:p>
    <w:p w14:paraId="0CE52360" w14:textId="77777777" w:rsidR="00876D31" w:rsidRDefault="00876D31">
      <w:pPr>
        <w:pStyle w:val="Defstart"/>
      </w:pPr>
      <w:r>
        <w:tab/>
      </w:r>
      <w:r>
        <w:rPr>
          <w:rStyle w:val="CharDefText"/>
        </w:rPr>
        <w:t>building work</w:t>
      </w:r>
      <w:r>
        <w:t xml:space="preserve"> has the meaning given in the </w:t>
      </w:r>
      <w:r>
        <w:rPr>
          <w:i/>
        </w:rPr>
        <w:t>Building Act 2011</w:t>
      </w:r>
      <w:r>
        <w:t xml:space="preserve"> section 3; </w:t>
      </w:r>
    </w:p>
    <w:p w14:paraId="4D8ACBDA" w14:textId="77777777" w:rsidR="00876D31" w:rsidRDefault="00876D31">
      <w:pPr>
        <w:pStyle w:val="Defstart"/>
      </w:pPr>
      <w:r>
        <w:tab/>
      </w:r>
      <w:r>
        <w:rPr>
          <w:rStyle w:val="CharDefText"/>
        </w:rPr>
        <w:t>farm building</w:t>
      </w:r>
      <w:r>
        <w:t xml:space="preserve"> means any building of a permanent nature, other than a building used or intended to be used for residential purposes, that is — </w:t>
      </w:r>
    </w:p>
    <w:p w14:paraId="60BB49F4" w14:textId="77777777" w:rsidR="00876D31" w:rsidRDefault="00876D31">
      <w:pPr>
        <w:pStyle w:val="Defpara"/>
      </w:pPr>
      <w:r>
        <w:tab/>
        <w:t>(a)</w:t>
      </w:r>
      <w:r>
        <w:tab/>
        <w:t>constructed, or to be constructed, on land used primarily for agricultural purposes; and</w:t>
      </w:r>
    </w:p>
    <w:p w14:paraId="0C10F4BA" w14:textId="77777777" w:rsidR="00876D31" w:rsidRDefault="00876D31">
      <w:pPr>
        <w:pStyle w:val="Defpara"/>
      </w:pPr>
      <w:r>
        <w:tab/>
        <w:t>(b)</w:t>
      </w:r>
      <w:r>
        <w:tab/>
        <w:t>itself used or intended to be used for agricultural purposes.</w:t>
      </w:r>
    </w:p>
    <w:p w14:paraId="01894A4F" w14:textId="77777777" w:rsidR="00876D31" w:rsidRDefault="00876D31">
      <w:pPr>
        <w:pStyle w:val="Heading3"/>
      </w:pPr>
      <w:bookmarkStart w:id="71" w:name="_Toc227914162"/>
      <w:bookmarkStart w:id="72" w:name="_Toc227916446"/>
      <w:bookmarkStart w:id="73" w:name="_Toc227916565"/>
      <w:bookmarkStart w:id="74" w:name="_Toc227917343"/>
      <w:bookmarkStart w:id="75" w:name="_Toc228261980"/>
      <w:bookmarkStart w:id="76" w:name="_Toc207026996"/>
      <w:bookmarkStart w:id="77" w:name="_Toc207029091"/>
      <w:bookmarkStart w:id="78" w:name="_Toc207029210"/>
      <w:bookmarkStart w:id="79" w:name="_Toc207103329"/>
      <w:bookmarkStart w:id="80" w:name="_Toc223076400"/>
      <w:bookmarkStart w:id="81" w:name="_Toc223079131"/>
      <w:bookmarkStart w:id="82" w:name="_Toc223082161"/>
      <w:bookmarkStart w:id="83" w:name="_Toc223087557"/>
      <w:r>
        <w:rPr>
          <w:rStyle w:val="CharDivNo"/>
        </w:rPr>
        <w:t>Division 2</w:t>
      </w:r>
      <w:r>
        <w:t> — </w:t>
      </w:r>
      <w:r>
        <w:rPr>
          <w:rStyle w:val="CharDivText"/>
        </w:rPr>
        <w:t>Building service providers</w:t>
      </w:r>
      <w:bookmarkEnd w:id="71"/>
      <w:bookmarkEnd w:id="72"/>
      <w:bookmarkEnd w:id="73"/>
      <w:bookmarkEnd w:id="74"/>
      <w:bookmarkEnd w:id="75"/>
      <w:bookmarkEnd w:id="76"/>
      <w:bookmarkEnd w:id="77"/>
      <w:bookmarkEnd w:id="78"/>
      <w:bookmarkEnd w:id="79"/>
      <w:bookmarkEnd w:id="80"/>
      <w:bookmarkEnd w:id="81"/>
      <w:bookmarkEnd w:id="82"/>
      <w:bookmarkEnd w:id="83"/>
    </w:p>
    <w:p w14:paraId="0AF457CC" w14:textId="77777777" w:rsidR="00876D31" w:rsidRDefault="00876D31">
      <w:pPr>
        <w:pStyle w:val="Heading5"/>
      </w:pPr>
      <w:bookmarkStart w:id="84" w:name="_Toc228261981"/>
      <w:bookmarkStart w:id="85" w:name="_Toc223087558"/>
      <w:r>
        <w:rPr>
          <w:rStyle w:val="CharSectno"/>
        </w:rPr>
        <w:t>13</w:t>
      </w:r>
      <w:r>
        <w:t>.</w:t>
      </w:r>
      <w:r>
        <w:tab/>
        <w:t>Terms used</w:t>
      </w:r>
      <w:bookmarkEnd w:id="84"/>
      <w:bookmarkEnd w:id="85"/>
    </w:p>
    <w:p w14:paraId="5AD8EF32" w14:textId="77777777" w:rsidR="00876D31" w:rsidRDefault="00876D31">
      <w:pPr>
        <w:pStyle w:val="Subsection"/>
      </w:pPr>
      <w:r>
        <w:tab/>
        <w:t>(1)</w:t>
      </w:r>
      <w:r>
        <w:tab/>
        <w:t xml:space="preserve">In this Division — </w:t>
      </w:r>
    </w:p>
    <w:p w14:paraId="4F5D3E72" w14:textId="77777777" w:rsidR="00876D31" w:rsidRDefault="00876D31">
      <w:pPr>
        <w:pStyle w:val="Defstart"/>
      </w:pPr>
      <w:r>
        <w:tab/>
      </w:r>
      <w:r>
        <w:rPr>
          <w:rStyle w:val="CharDefText"/>
        </w:rPr>
        <w:t>builder work</w:t>
      </w:r>
      <w:r>
        <w:t xml:space="preserve"> means building work — </w:t>
      </w:r>
    </w:p>
    <w:p w14:paraId="47318583" w14:textId="77777777" w:rsidR="00876D31" w:rsidRDefault="00876D31">
      <w:pPr>
        <w:pStyle w:val="Defpara"/>
      </w:pPr>
      <w:r>
        <w:tab/>
        <w:t>(a)</w:t>
      </w:r>
      <w:r>
        <w:tab/>
        <w:t>for which a building permit is required; and</w:t>
      </w:r>
    </w:p>
    <w:p w14:paraId="51DBD438" w14:textId="77777777" w:rsidR="00876D31" w:rsidRDefault="00876D31">
      <w:pPr>
        <w:pStyle w:val="Defpara"/>
        <w:rPr>
          <w:rStyle w:val="DraftersNotes"/>
        </w:rPr>
      </w:pPr>
      <w:r>
        <w:tab/>
        <w:t>(b)</w:t>
      </w:r>
      <w:r>
        <w:tab/>
        <w:t>with a value of $20 000 or more based on the value of the work estimated under Schedule 2; and</w:t>
      </w:r>
    </w:p>
    <w:p w14:paraId="79695C2E" w14:textId="77777777" w:rsidR="00876D31" w:rsidRDefault="00876D31">
      <w:pPr>
        <w:pStyle w:val="Defpara"/>
      </w:pPr>
      <w:r>
        <w:tab/>
        <w:t>(c)</w:t>
      </w:r>
      <w:r>
        <w:tab/>
        <w:t>carried out in an area of the State set out in Schedule 3,</w:t>
      </w:r>
    </w:p>
    <w:p w14:paraId="5A0249DE" w14:textId="77777777" w:rsidR="00876D31" w:rsidRDefault="00876D31">
      <w:pPr>
        <w:pStyle w:val="Defstart"/>
      </w:pPr>
      <w:r>
        <w:tab/>
        <w:t xml:space="preserve">but does not include the following types of building work — </w:t>
      </w:r>
    </w:p>
    <w:p w14:paraId="24D8BEEA" w14:textId="77777777" w:rsidR="00876D31" w:rsidRDefault="00876D31">
      <w:pPr>
        <w:pStyle w:val="Defpara"/>
      </w:pPr>
      <w:r>
        <w:tab/>
        <w:t>(d)</w:t>
      </w:r>
      <w:r>
        <w:tab/>
        <w:t>construction of a farm building;</w:t>
      </w:r>
    </w:p>
    <w:p w14:paraId="2A20D4C0" w14:textId="77777777" w:rsidR="00876D31" w:rsidRDefault="00876D31">
      <w:pPr>
        <w:pStyle w:val="Defpara"/>
      </w:pPr>
      <w:r>
        <w:tab/>
        <w:t>(e)</w:t>
      </w:r>
      <w:r>
        <w:tab/>
        <w:t>production of a prefabricated or transportable building in a manufacturing yard;</w:t>
      </w:r>
    </w:p>
    <w:p w14:paraId="488E9700" w14:textId="77777777" w:rsidR="00876D31" w:rsidRDefault="00876D31">
      <w:pPr>
        <w:pStyle w:val="Defpara"/>
      </w:pPr>
      <w:r>
        <w:tab/>
        <w:t>(f)</w:t>
      </w:r>
      <w:r>
        <w:tab/>
        <w:t>formation of a parking area;</w:t>
      </w:r>
    </w:p>
    <w:p w14:paraId="2143BF42" w14:textId="77777777" w:rsidR="00876D31" w:rsidRDefault="00876D31">
      <w:pPr>
        <w:pStyle w:val="Defpara"/>
      </w:pPr>
      <w:r>
        <w:tab/>
        <w:t>(g)</w:t>
      </w:r>
      <w:r>
        <w:tab/>
        <w:t>formation of outdoor sporting surfaces including associated fencing and lighting;</w:t>
      </w:r>
    </w:p>
    <w:p w14:paraId="3F0CFBCD" w14:textId="77777777" w:rsidR="00876D31" w:rsidRDefault="00876D31">
      <w:pPr>
        <w:pStyle w:val="Defpara"/>
      </w:pPr>
      <w:r>
        <w:tab/>
        <w:t>(h)</w:t>
      </w:r>
      <w:r>
        <w:tab/>
        <w:t>construction of walkways, viewing and gathering platforms that do not form part of another building;</w:t>
      </w:r>
    </w:p>
    <w:p w14:paraId="7024C37B" w14:textId="77777777" w:rsidR="00876D31" w:rsidRDefault="00876D31">
      <w:pPr>
        <w:pStyle w:val="Defpara"/>
      </w:pPr>
      <w:r>
        <w:tab/>
        <w:t>(i)</w:t>
      </w:r>
      <w:r>
        <w:tab/>
        <w:t>construction of a water tank that is not incorporated into the structure of another building;</w:t>
      </w:r>
    </w:p>
    <w:p w14:paraId="4D6C47FC" w14:textId="77777777" w:rsidR="00876D31" w:rsidRDefault="00876D31">
      <w:pPr>
        <w:pStyle w:val="Defpara"/>
      </w:pPr>
      <w:r>
        <w:tab/>
        <w:t>(j)</w:t>
      </w:r>
      <w:r>
        <w:tab/>
        <w:t xml:space="preserve">construction of an incidental structure as defined in the </w:t>
      </w:r>
      <w:r>
        <w:rPr>
          <w:i/>
        </w:rPr>
        <w:t>Building Act 2011</w:t>
      </w:r>
      <w:r>
        <w:t xml:space="preserve"> section 3;</w:t>
      </w:r>
    </w:p>
    <w:p w14:paraId="4E126397" w14:textId="77777777" w:rsidR="00876D31" w:rsidRDefault="00876D31">
      <w:pPr>
        <w:pStyle w:val="Defpara"/>
      </w:pPr>
      <w:r>
        <w:tab/>
        <w:t>(k)</w:t>
      </w:r>
      <w:r>
        <w:tab/>
        <w:t>installation of fire sprinklers, free standing partitioning, safety systems, timber decking or glazing;</w:t>
      </w:r>
    </w:p>
    <w:p w14:paraId="328377EA" w14:textId="77777777" w:rsidR="00876D31" w:rsidRDefault="00876D31">
      <w:pPr>
        <w:pStyle w:val="Defpara"/>
      </w:pPr>
      <w:r>
        <w:tab/>
        <w:t>(l)</w:t>
      </w:r>
      <w:r>
        <w:tab/>
        <w:t>cabinet making and installation;</w:t>
      </w:r>
    </w:p>
    <w:p w14:paraId="789C2099" w14:textId="77777777" w:rsidR="00876D31" w:rsidRDefault="00876D31">
      <w:pPr>
        <w:pStyle w:val="Defpara"/>
      </w:pPr>
      <w:r>
        <w:tab/>
        <w:t>(m)</w:t>
      </w:r>
      <w:r>
        <w:tab/>
        <w:t>joinery (2</w:t>
      </w:r>
      <w:r>
        <w:rPr>
          <w:vertAlign w:val="superscript"/>
        </w:rPr>
        <w:t>nd</w:t>
      </w:r>
      <w:r>
        <w:t xml:space="preserve"> fixing) work;</w:t>
      </w:r>
    </w:p>
    <w:p w14:paraId="189B908F" w14:textId="77777777" w:rsidR="00876D31" w:rsidRDefault="00876D31">
      <w:pPr>
        <w:pStyle w:val="Defpara"/>
      </w:pPr>
      <w:r>
        <w:tab/>
        <w:t>(n)</w:t>
      </w:r>
      <w:r>
        <w:tab/>
        <w:t>construction of an exempt shed —</w:t>
      </w:r>
    </w:p>
    <w:p w14:paraId="230584E9" w14:textId="77777777" w:rsidR="00876D31" w:rsidRDefault="00876D31">
      <w:pPr>
        <w:pStyle w:val="Defsubpara"/>
      </w:pPr>
      <w:r>
        <w:tab/>
        <w:t>(i)</w:t>
      </w:r>
      <w:r>
        <w:tab/>
        <w:t xml:space="preserve">for which an application for a building permit is made on or before 1 October 2024; and </w:t>
      </w:r>
    </w:p>
    <w:p w14:paraId="25C892A6" w14:textId="77777777" w:rsidR="00876D31" w:rsidRDefault="00876D31">
      <w:pPr>
        <w:pStyle w:val="Defsubpara"/>
      </w:pPr>
      <w:r>
        <w:tab/>
        <w:t>(ii)</w:t>
      </w:r>
      <w:r>
        <w:tab/>
        <w:t>with a value of less than $40 000 based on the value of the work estimated under Schedule 2; and</w:t>
      </w:r>
    </w:p>
    <w:p w14:paraId="1AAEA008" w14:textId="77777777" w:rsidR="00876D31" w:rsidRDefault="00876D31">
      <w:pPr>
        <w:pStyle w:val="Defsubpara"/>
      </w:pPr>
      <w:r>
        <w:tab/>
        <w:t>(iii)</w:t>
      </w:r>
      <w:r>
        <w:tab/>
        <w:t>carried out in the local government district of Chapman Valley, Greater Geraldton, Mundaring, Northampton or Swan;</w:t>
      </w:r>
    </w:p>
    <w:p w14:paraId="383E0F73" w14:textId="77777777" w:rsidR="00876D31" w:rsidRDefault="00876D31">
      <w:pPr>
        <w:pStyle w:val="Defstart"/>
      </w:pPr>
      <w:r>
        <w:tab/>
      </w:r>
      <w:r>
        <w:rPr>
          <w:rStyle w:val="CharDefText"/>
        </w:rPr>
        <w:t>building contractor</w:t>
      </w:r>
      <w:r>
        <w:t xml:space="preserve"> means — </w:t>
      </w:r>
    </w:p>
    <w:p w14:paraId="3FE37FA0" w14:textId="77777777" w:rsidR="00876D31" w:rsidRDefault="00876D31">
      <w:pPr>
        <w:pStyle w:val="Defpara"/>
      </w:pPr>
      <w:r>
        <w:tab/>
        <w:t>(a)</w:t>
      </w:r>
      <w:r>
        <w:tab/>
        <w:t>a building contractor (individual); or</w:t>
      </w:r>
    </w:p>
    <w:p w14:paraId="15A3F698" w14:textId="77777777" w:rsidR="00876D31" w:rsidRDefault="00876D31">
      <w:pPr>
        <w:pStyle w:val="Defpara"/>
      </w:pPr>
      <w:r>
        <w:tab/>
        <w:t>(b)</w:t>
      </w:r>
      <w:r>
        <w:tab/>
        <w:t>a building contractor (partnership); or</w:t>
      </w:r>
    </w:p>
    <w:p w14:paraId="4E37D40C" w14:textId="77777777" w:rsidR="00876D31" w:rsidRDefault="00876D31">
      <w:pPr>
        <w:pStyle w:val="Defpara"/>
      </w:pPr>
      <w:r>
        <w:tab/>
        <w:t>(c)</w:t>
      </w:r>
      <w:r>
        <w:tab/>
        <w:t>a building contractor (company);</w:t>
      </w:r>
    </w:p>
    <w:p w14:paraId="4ECEBE5B" w14:textId="77777777" w:rsidR="00876D31" w:rsidRDefault="00876D31">
      <w:pPr>
        <w:pStyle w:val="Defstart"/>
      </w:pPr>
      <w:r>
        <w:tab/>
      </w:r>
      <w:r>
        <w:rPr>
          <w:rStyle w:val="CharDefText"/>
        </w:rPr>
        <w:t>exempt shed</w:t>
      </w:r>
      <w:r>
        <w:t> —</w:t>
      </w:r>
    </w:p>
    <w:p w14:paraId="6C697568" w14:textId="77777777" w:rsidR="00876D31" w:rsidRDefault="00876D31">
      <w:pPr>
        <w:pStyle w:val="Defpara"/>
      </w:pPr>
      <w:r>
        <w:tab/>
        <w:t>(a)</w:t>
      </w:r>
      <w:r>
        <w:tab/>
        <w:t>means a shed that is a non-habitable building; but</w:t>
      </w:r>
    </w:p>
    <w:p w14:paraId="24CA1A82" w14:textId="77777777" w:rsidR="00876D31" w:rsidRDefault="00876D31">
      <w:pPr>
        <w:pStyle w:val="Defpara"/>
      </w:pPr>
      <w:r>
        <w:tab/>
        <w:t>(b)</w:t>
      </w:r>
      <w:r>
        <w:tab/>
        <w:t>does not include a garage or carport.</w:t>
      </w:r>
    </w:p>
    <w:p w14:paraId="7867AD4A" w14:textId="77777777" w:rsidR="00876D31" w:rsidRDefault="00876D31">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14:paraId="3C6FD556" w14:textId="77777777" w:rsidR="00876D31" w:rsidRDefault="00876D31">
      <w:pPr>
        <w:pStyle w:val="Footnotesection"/>
      </w:pPr>
      <w:r>
        <w:tab/>
        <w:t>[Regulation 13 amended: Gazette 31 Mar 2017 p. 1942; SL 2021/170 r. 4.]</w:t>
      </w:r>
    </w:p>
    <w:p w14:paraId="29581BFC" w14:textId="77777777" w:rsidR="00876D31" w:rsidRDefault="00876D31">
      <w:pPr>
        <w:pStyle w:val="Heading5"/>
      </w:pPr>
      <w:bookmarkStart w:id="86" w:name="_Toc228261982"/>
      <w:bookmarkStart w:id="87" w:name="_Toc223087559"/>
      <w:r>
        <w:rPr>
          <w:rStyle w:val="CharSectno"/>
        </w:rPr>
        <w:t>14</w:t>
      </w:r>
      <w:r>
        <w:t>.</w:t>
      </w:r>
      <w:r>
        <w:tab/>
        <w:t>Prescribed titles: building practitioners and building contractors</w:t>
      </w:r>
      <w:bookmarkEnd w:id="86"/>
      <w:bookmarkEnd w:id="87"/>
    </w:p>
    <w:p w14:paraId="343660EC" w14:textId="77777777" w:rsidR="00876D31" w:rsidRDefault="00876D31">
      <w:pPr>
        <w:pStyle w:val="Subsection"/>
      </w:pPr>
      <w:r>
        <w:tab/>
        <w:t>(1)</w:t>
      </w:r>
      <w:r>
        <w:tab/>
        <w:t>The titles listed in the Table are prescribed for the purposes of section 4(1).</w:t>
      </w:r>
    </w:p>
    <w:p w14:paraId="2531176D" w14:textId="77777777" w:rsidR="00876D31" w:rsidRDefault="00876D3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453A5A" w14:paraId="60E7C282" w14:textId="77777777">
        <w:tc>
          <w:tcPr>
            <w:tcW w:w="6067" w:type="dxa"/>
          </w:tcPr>
          <w:p w14:paraId="675C7455" w14:textId="77777777" w:rsidR="00876D31" w:rsidRDefault="00876D31">
            <w:pPr>
              <w:pStyle w:val="TableNAm"/>
              <w:rPr>
                <w:b/>
                <w:bCs/>
              </w:rPr>
            </w:pPr>
            <w:r>
              <w:rPr>
                <w:b/>
                <w:bCs/>
              </w:rPr>
              <w:t>Part 1 — Building practitioners</w:t>
            </w:r>
          </w:p>
        </w:tc>
      </w:tr>
      <w:tr w:rsidR="00453A5A" w14:paraId="1DFB454B" w14:textId="77777777">
        <w:tc>
          <w:tcPr>
            <w:tcW w:w="6067" w:type="dxa"/>
          </w:tcPr>
          <w:p w14:paraId="361DE911" w14:textId="77777777" w:rsidR="00876D31" w:rsidRDefault="00876D31">
            <w:pPr>
              <w:pStyle w:val="TableNAm"/>
            </w:pPr>
            <w:r>
              <w:t>Registered Builder: Practitioner</w:t>
            </w:r>
          </w:p>
          <w:p w14:paraId="348303F9" w14:textId="77777777" w:rsidR="00876D31" w:rsidRDefault="00876D31">
            <w:pPr>
              <w:pStyle w:val="TableNAm"/>
            </w:pPr>
            <w:r>
              <w:t>Registered Building Practitioner</w:t>
            </w:r>
          </w:p>
          <w:p w14:paraId="213C3649" w14:textId="77777777" w:rsidR="00876D31" w:rsidRDefault="00876D31">
            <w:pPr>
              <w:pStyle w:val="TableNAm"/>
              <w:rPr>
                <w:rStyle w:val="DraftersNotes"/>
              </w:rPr>
            </w:pPr>
            <w:r>
              <w:t>Registered Building Services Practitioner</w:t>
            </w:r>
          </w:p>
        </w:tc>
      </w:tr>
      <w:tr w:rsidR="00453A5A" w14:paraId="0C2FD448" w14:textId="77777777">
        <w:tc>
          <w:tcPr>
            <w:tcW w:w="6067" w:type="dxa"/>
          </w:tcPr>
          <w:p w14:paraId="4B9E1F9E" w14:textId="77777777" w:rsidR="00876D31" w:rsidRDefault="00876D31">
            <w:pPr>
              <w:pStyle w:val="TableNAm"/>
              <w:rPr>
                <w:b/>
                <w:bCs/>
              </w:rPr>
            </w:pPr>
            <w:r>
              <w:rPr>
                <w:b/>
                <w:bCs/>
              </w:rPr>
              <w:t>Part 2 — Building contractor (individual)</w:t>
            </w:r>
          </w:p>
        </w:tc>
      </w:tr>
      <w:tr w:rsidR="00453A5A" w14:paraId="1621C0AF" w14:textId="77777777">
        <w:tc>
          <w:tcPr>
            <w:tcW w:w="6067" w:type="dxa"/>
          </w:tcPr>
          <w:p w14:paraId="21EF8681" w14:textId="77777777" w:rsidR="00876D31" w:rsidRDefault="00876D31">
            <w:pPr>
              <w:pStyle w:val="TableNAm"/>
            </w:pPr>
            <w:r>
              <w:t>Registered Builder</w:t>
            </w:r>
          </w:p>
          <w:p w14:paraId="7D07CD1D" w14:textId="77777777" w:rsidR="00876D31" w:rsidRDefault="00876D31">
            <w:pPr>
              <w:pStyle w:val="TableNAm"/>
            </w:pPr>
            <w:r>
              <w:t>Registered Builder: Contractor</w:t>
            </w:r>
          </w:p>
          <w:p w14:paraId="2F54D1F7" w14:textId="77777777" w:rsidR="00876D31" w:rsidRDefault="00876D31">
            <w:pPr>
              <w:pStyle w:val="TableNAm"/>
            </w:pPr>
            <w:r>
              <w:t>Registered Building Contractor</w:t>
            </w:r>
          </w:p>
          <w:p w14:paraId="6407B118" w14:textId="77777777" w:rsidR="00876D31" w:rsidRDefault="00876D31">
            <w:pPr>
              <w:pStyle w:val="TableNAm"/>
            </w:pPr>
            <w:r>
              <w:t>Registered Building Services Contractor</w:t>
            </w:r>
          </w:p>
        </w:tc>
      </w:tr>
      <w:tr w:rsidR="00453A5A" w14:paraId="4D91BB83" w14:textId="77777777">
        <w:tc>
          <w:tcPr>
            <w:tcW w:w="6067" w:type="dxa"/>
          </w:tcPr>
          <w:p w14:paraId="27E9C0AF" w14:textId="77777777" w:rsidR="00876D31" w:rsidRDefault="00876D31">
            <w:pPr>
              <w:pStyle w:val="TableNAm"/>
              <w:rPr>
                <w:b/>
              </w:rPr>
            </w:pPr>
            <w:r>
              <w:rPr>
                <w:b/>
              </w:rPr>
              <w:t>Part 3 — Building contractor (partnership)</w:t>
            </w:r>
          </w:p>
        </w:tc>
      </w:tr>
      <w:tr w:rsidR="00453A5A" w14:paraId="05C9FAC5" w14:textId="77777777">
        <w:tc>
          <w:tcPr>
            <w:tcW w:w="6067" w:type="dxa"/>
          </w:tcPr>
          <w:p w14:paraId="6AD3646F" w14:textId="77777777" w:rsidR="00876D31" w:rsidRDefault="00876D31">
            <w:pPr>
              <w:pStyle w:val="TableNAm"/>
            </w:pPr>
            <w:r>
              <w:t>Registered Building Partnership</w:t>
            </w:r>
          </w:p>
          <w:p w14:paraId="4AC0D9FB" w14:textId="77777777" w:rsidR="00876D31" w:rsidRDefault="00876D31">
            <w:pPr>
              <w:pStyle w:val="TableNAm"/>
            </w:pPr>
            <w:r>
              <w:t>Registered Building Contractor: Partnership</w:t>
            </w:r>
          </w:p>
          <w:p w14:paraId="63773C23" w14:textId="77777777" w:rsidR="00876D31" w:rsidRDefault="00876D31">
            <w:pPr>
              <w:pStyle w:val="TableNAm"/>
            </w:pPr>
            <w:r>
              <w:t>Registered Building Contractor (Partnership)</w:t>
            </w:r>
          </w:p>
          <w:p w14:paraId="704AEF44" w14:textId="77777777" w:rsidR="00876D31" w:rsidRDefault="00876D31">
            <w:pPr>
              <w:pStyle w:val="TableNAm"/>
            </w:pPr>
            <w:r>
              <w:t>Registered Building Services Contractor (Partnership)</w:t>
            </w:r>
          </w:p>
        </w:tc>
      </w:tr>
      <w:tr w:rsidR="00453A5A" w14:paraId="6AE04F3D" w14:textId="77777777">
        <w:tc>
          <w:tcPr>
            <w:tcW w:w="6067" w:type="dxa"/>
          </w:tcPr>
          <w:p w14:paraId="30A5FCCF" w14:textId="77777777" w:rsidR="00876D31" w:rsidRDefault="00876D31">
            <w:pPr>
              <w:pStyle w:val="TableNAm"/>
              <w:keepNext/>
              <w:rPr>
                <w:b/>
              </w:rPr>
            </w:pPr>
            <w:r>
              <w:rPr>
                <w:b/>
              </w:rPr>
              <w:t>Part 4 — Building contractor (company)</w:t>
            </w:r>
          </w:p>
        </w:tc>
      </w:tr>
      <w:tr w:rsidR="00453A5A" w14:paraId="7F9FBF2C" w14:textId="77777777">
        <w:tc>
          <w:tcPr>
            <w:tcW w:w="6067" w:type="dxa"/>
          </w:tcPr>
          <w:p w14:paraId="3A4CC049" w14:textId="77777777" w:rsidR="00876D31" w:rsidRDefault="00876D31">
            <w:pPr>
              <w:pStyle w:val="TableNAm"/>
            </w:pPr>
            <w:r>
              <w:t>Registered Building Company</w:t>
            </w:r>
          </w:p>
          <w:p w14:paraId="2D79845E" w14:textId="77777777" w:rsidR="00876D31" w:rsidRDefault="00876D31">
            <w:pPr>
              <w:pStyle w:val="TableNAm"/>
            </w:pPr>
            <w:r>
              <w:t>Registered Building Contractor: Company</w:t>
            </w:r>
          </w:p>
          <w:p w14:paraId="29D7C771" w14:textId="77777777" w:rsidR="00876D31" w:rsidRDefault="00876D31">
            <w:pPr>
              <w:pStyle w:val="TableNAm"/>
            </w:pPr>
            <w:r>
              <w:t>Registered Building Contractor (Company)</w:t>
            </w:r>
          </w:p>
          <w:p w14:paraId="560B03DB" w14:textId="77777777" w:rsidR="00876D31" w:rsidRDefault="00876D31">
            <w:pPr>
              <w:pStyle w:val="TableNAm"/>
            </w:pPr>
            <w:r>
              <w:t>Registered Building Services Contractor (Company)</w:t>
            </w:r>
          </w:p>
        </w:tc>
      </w:tr>
    </w:tbl>
    <w:p w14:paraId="2E75FA4A" w14:textId="77777777" w:rsidR="00876D31" w:rsidRDefault="00876D31">
      <w:pPr>
        <w:pStyle w:val="Subsection"/>
      </w:pPr>
      <w:r>
        <w:tab/>
        <w:t>(2)</w:t>
      </w:r>
      <w:r>
        <w:tab/>
        <w:t>A building practitioner is entitled to use a title prescribed in Part 1 of the Table.</w:t>
      </w:r>
    </w:p>
    <w:p w14:paraId="7F0FB3BC" w14:textId="77777777" w:rsidR="00876D31" w:rsidRDefault="00876D31">
      <w:pPr>
        <w:pStyle w:val="Subsection"/>
      </w:pPr>
      <w:r>
        <w:tab/>
        <w:t>(3)</w:t>
      </w:r>
      <w:r>
        <w:tab/>
        <w:t>A building contractor (individual) is entitled to use a title prescribed in Part 2 of the Table.</w:t>
      </w:r>
    </w:p>
    <w:p w14:paraId="186F1EBF" w14:textId="77777777" w:rsidR="00876D31" w:rsidRDefault="00876D31">
      <w:pPr>
        <w:pStyle w:val="Subsection"/>
      </w:pPr>
      <w:r>
        <w:tab/>
        <w:t>(4)</w:t>
      </w:r>
      <w:r>
        <w:tab/>
        <w:t>A building contractor (partnership) is entitled to use a title prescribed in Part 3 of the Table.</w:t>
      </w:r>
    </w:p>
    <w:p w14:paraId="79FB4B24" w14:textId="77777777" w:rsidR="00876D31" w:rsidRDefault="00876D31">
      <w:pPr>
        <w:pStyle w:val="Subsection"/>
      </w:pPr>
      <w:r>
        <w:tab/>
        <w:t>(5)</w:t>
      </w:r>
      <w:r>
        <w:tab/>
        <w:t>A building contractor (company) is entitled to use a title prescribed in Part 4 of the Table.</w:t>
      </w:r>
    </w:p>
    <w:p w14:paraId="387EA867" w14:textId="77777777" w:rsidR="00876D31" w:rsidRDefault="00876D31">
      <w:pPr>
        <w:pStyle w:val="Heading5"/>
        <w:spacing w:before="260"/>
      </w:pPr>
      <w:bookmarkStart w:id="88" w:name="_Toc228261983"/>
      <w:bookmarkStart w:id="89" w:name="_Toc223087560"/>
      <w:r>
        <w:rPr>
          <w:rStyle w:val="CharSectno"/>
        </w:rPr>
        <w:t>15</w:t>
      </w:r>
      <w:r>
        <w:t>.</w:t>
      </w:r>
      <w:r>
        <w:tab/>
        <w:t>Building contractors: building services prescribed</w:t>
      </w:r>
      <w:bookmarkEnd w:id="88"/>
      <w:bookmarkEnd w:id="89"/>
    </w:p>
    <w:p w14:paraId="6E0F48DD" w14:textId="77777777" w:rsidR="00876D31" w:rsidRDefault="00876D31">
      <w:pPr>
        <w:pStyle w:val="Subsection"/>
      </w:pPr>
      <w:r>
        <w:tab/>
      </w:r>
      <w:r>
        <w:tab/>
        <w:t xml:space="preserve">For the purposes of section 11(a), builder work as a principal builder is prescribed as a building service that the following classes of building service contractors are entitled to carry out — </w:t>
      </w:r>
    </w:p>
    <w:p w14:paraId="5B6B3122" w14:textId="77777777" w:rsidR="00876D31" w:rsidRDefault="00876D31">
      <w:pPr>
        <w:pStyle w:val="Indenta"/>
      </w:pPr>
      <w:r>
        <w:tab/>
        <w:t>(a)</w:t>
      </w:r>
      <w:r>
        <w:tab/>
        <w:t>building contractor (individual);</w:t>
      </w:r>
    </w:p>
    <w:p w14:paraId="3A48C017" w14:textId="77777777" w:rsidR="00876D31" w:rsidRDefault="00876D31">
      <w:pPr>
        <w:pStyle w:val="Indenta"/>
      </w:pPr>
      <w:r>
        <w:tab/>
        <w:t>(b)</w:t>
      </w:r>
      <w:r>
        <w:tab/>
        <w:t>building contractor (partnership);</w:t>
      </w:r>
    </w:p>
    <w:p w14:paraId="13FE0AEC" w14:textId="77777777" w:rsidR="00876D31" w:rsidRDefault="00876D31">
      <w:pPr>
        <w:pStyle w:val="Indenta"/>
      </w:pPr>
      <w:r>
        <w:tab/>
        <w:t>(c)</w:t>
      </w:r>
      <w:r>
        <w:tab/>
        <w:t>building contractor (company).</w:t>
      </w:r>
    </w:p>
    <w:p w14:paraId="13F5CE0A" w14:textId="77777777" w:rsidR="00876D31" w:rsidRDefault="00876D31">
      <w:pPr>
        <w:pStyle w:val="Footnotesection"/>
      </w:pPr>
      <w:r>
        <w:tab/>
        <w:t>[Regulation 15 amended: Gazette 31 Mar 2017 p. 1942.]</w:t>
      </w:r>
    </w:p>
    <w:p w14:paraId="57EE01FD" w14:textId="77777777" w:rsidR="00876D31" w:rsidRDefault="00876D31">
      <w:pPr>
        <w:pStyle w:val="Heading5"/>
        <w:spacing w:before="260"/>
      </w:pPr>
      <w:bookmarkStart w:id="90" w:name="_Toc228261984"/>
      <w:bookmarkStart w:id="91" w:name="_Toc223087561"/>
      <w:r>
        <w:rPr>
          <w:rStyle w:val="CharSectno"/>
        </w:rPr>
        <w:t>16</w:t>
      </w:r>
      <w:r>
        <w:t>.</w:t>
      </w:r>
      <w:r>
        <w:tab/>
        <w:t>Qualifications and experience: building practitioners</w:t>
      </w:r>
      <w:bookmarkEnd w:id="90"/>
      <w:bookmarkEnd w:id="91"/>
    </w:p>
    <w:p w14:paraId="60CF3521" w14:textId="77777777" w:rsidR="00876D31" w:rsidRDefault="00876D31">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14:paraId="08361440" w14:textId="77777777" w:rsidR="00876D31" w:rsidRDefault="00876D31">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rsidR="00453A5A" w14:paraId="08515D4F" w14:textId="77777777">
        <w:trPr>
          <w:tblHeader/>
        </w:trPr>
        <w:tc>
          <w:tcPr>
            <w:tcW w:w="822" w:type="dxa"/>
          </w:tcPr>
          <w:p w14:paraId="1DB385E3" w14:textId="77777777" w:rsidR="00876D31" w:rsidRDefault="00876D31">
            <w:pPr>
              <w:pStyle w:val="TableNAm"/>
              <w:rPr>
                <w:b/>
                <w:bCs/>
              </w:rPr>
            </w:pPr>
          </w:p>
        </w:tc>
        <w:tc>
          <w:tcPr>
            <w:tcW w:w="2977" w:type="dxa"/>
          </w:tcPr>
          <w:p w14:paraId="0B241682" w14:textId="77777777" w:rsidR="00876D31" w:rsidRDefault="00876D31">
            <w:pPr>
              <w:pStyle w:val="TableNAm"/>
              <w:rPr>
                <w:b/>
                <w:bCs/>
              </w:rPr>
            </w:pPr>
            <w:r>
              <w:rPr>
                <w:b/>
                <w:bCs/>
              </w:rPr>
              <w:t>Qualifications</w:t>
            </w:r>
          </w:p>
        </w:tc>
        <w:tc>
          <w:tcPr>
            <w:tcW w:w="2268" w:type="dxa"/>
          </w:tcPr>
          <w:p w14:paraId="02801FD2" w14:textId="77777777" w:rsidR="00876D31" w:rsidRDefault="00876D31">
            <w:pPr>
              <w:pStyle w:val="TableNAm"/>
              <w:rPr>
                <w:b/>
                <w:bCs/>
              </w:rPr>
            </w:pPr>
            <w:r>
              <w:rPr>
                <w:b/>
                <w:bCs/>
              </w:rPr>
              <w:t>Experience</w:t>
            </w:r>
          </w:p>
        </w:tc>
      </w:tr>
      <w:tr w:rsidR="00453A5A" w14:paraId="381FFCB8" w14:textId="77777777">
        <w:tc>
          <w:tcPr>
            <w:tcW w:w="822" w:type="dxa"/>
            <w:tcBorders>
              <w:bottom w:val="nil"/>
            </w:tcBorders>
          </w:tcPr>
          <w:p w14:paraId="34756503" w14:textId="77777777" w:rsidR="00876D31" w:rsidRDefault="00876D31">
            <w:pPr>
              <w:pStyle w:val="TableNAm"/>
            </w:pPr>
            <w:r>
              <w:t>Set 1</w:t>
            </w:r>
          </w:p>
        </w:tc>
        <w:tc>
          <w:tcPr>
            <w:tcW w:w="2977" w:type="dxa"/>
            <w:tcBorders>
              <w:bottom w:val="nil"/>
            </w:tcBorders>
          </w:tcPr>
          <w:p w14:paraId="16B0EF3D" w14:textId="77777777" w:rsidR="00876D31" w:rsidRDefault="00876D31">
            <w:pPr>
              <w:pStyle w:val="TableNAm"/>
              <w:tabs>
                <w:tab w:val="clear" w:pos="567"/>
                <w:tab w:val="left" w:pos="414"/>
                <w:tab w:val="left" w:pos="746"/>
              </w:tabs>
              <w:ind w:left="414" w:hanging="414"/>
            </w:pPr>
            <w:r>
              <w:t>(aa)</w:t>
            </w:r>
            <w:r>
              <w:tab/>
              <w:t>CPC50220 Diploma of Building and Construction (Building) as described on the National Register; or</w:t>
            </w:r>
          </w:p>
          <w:p w14:paraId="1CD6A282" w14:textId="77777777" w:rsidR="00876D31" w:rsidRDefault="00876D31">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14:paraId="71251EEA" w14:textId="77777777" w:rsidR="00876D31" w:rsidRDefault="00876D31">
            <w:pPr>
              <w:pStyle w:val="TableNAm"/>
              <w:tabs>
                <w:tab w:val="clear" w:pos="567"/>
                <w:tab w:val="left" w:pos="287"/>
                <w:tab w:val="left" w:pos="746"/>
              </w:tabs>
            </w:pPr>
            <w:r>
              <w:t>carrying out or supervising building work for periods totalling at least the equivalent of 7 years full</w:t>
            </w:r>
            <w:r>
              <w:noBreakHyphen/>
              <w:t>time</w:t>
            </w:r>
          </w:p>
        </w:tc>
      </w:tr>
      <w:tr w:rsidR="00453A5A" w14:paraId="0CC429B6" w14:textId="77777777">
        <w:tc>
          <w:tcPr>
            <w:tcW w:w="822" w:type="dxa"/>
            <w:tcBorders>
              <w:top w:val="nil"/>
              <w:bottom w:val="single" w:sz="4" w:space="0" w:color="auto"/>
              <w:right w:val="single" w:sz="4" w:space="0" w:color="auto"/>
            </w:tcBorders>
          </w:tcPr>
          <w:p w14:paraId="3E2EEAE5" w14:textId="77777777" w:rsidR="00876D31" w:rsidRDefault="00876D31">
            <w:pPr>
              <w:pStyle w:val="TableNAm"/>
            </w:pPr>
          </w:p>
        </w:tc>
        <w:tc>
          <w:tcPr>
            <w:tcW w:w="2977" w:type="dxa"/>
            <w:tcBorders>
              <w:top w:val="nil"/>
              <w:left w:val="single" w:sz="4" w:space="0" w:color="auto"/>
              <w:bottom w:val="single" w:sz="4" w:space="0" w:color="auto"/>
              <w:right w:val="single" w:sz="4" w:space="0" w:color="auto"/>
            </w:tcBorders>
          </w:tcPr>
          <w:p w14:paraId="28F63B0B" w14:textId="77777777" w:rsidR="00876D31" w:rsidRDefault="00876D31">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14:paraId="0943E566" w14:textId="77777777" w:rsidR="00876D31" w:rsidRDefault="00876D31">
            <w:pPr>
              <w:pStyle w:val="TableNAm"/>
              <w:tabs>
                <w:tab w:val="clear" w:pos="567"/>
                <w:tab w:val="left" w:pos="287"/>
                <w:tab w:val="left" w:pos="746"/>
              </w:tabs>
            </w:pPr>
          </w:p>
        </w:tc>
      </w:tr>
      <w:tr w:rsidR="00453A5A" w14:paraId="5DC44AE9" w14:textId="77777777">
        <w:tc>
          <w:tcPr>
            <w:tcW w:w="822" w:type="dxa"/>
            <w:tcBorders>
              <w:top w:val="single" w:sz="4" w:space="0" w:color="auto"/>
              <w:bottom w:val="nil"/>
              <w:right w:val="single" w:sz="4" w:space="0" w:color="auto"/>
            </w:tcBorders>
          </w:tcPr>
          <w:p w14:paraId="5C80F2AC" w14:textId="77777777" w:rsidR="00876D31" w:rsidRDefault="00876D31">
            <w:pPr>
              <w:pStyle w:val="TableNAm"/>
            </w:pPr>
          </w:p>
        </w:tc>
        <w:tc>
          <w:tcPr>
            <w:tcW w:w="2977" w:type="dxa"/>
            <w:tcBorders>
              <w:top w:val="single" w:sz="4" w:space="0" w:color="auto"/>
              <w:left w:val="single" w:sz="4" w:space="0" w:color="auto"/>
              <w:bottom w:val="nil"/>
              <w:right w:val="single" w:sz="4" w:space="0" w:color="auto"/>
            </w:tcBorders>
          </w:tcPr>
          <w:p w14:paraId="59EA9C3B" w14:textId="77777777" w:rsidR="00876D31" w:rsidRDefault="00876D31">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14:paraId="187864EB" w14:textId="77777777" w:rsidR="00876D31" w:rsidRDefault="00876D31">
            <w:pPr>
              <w:pStyle w:val="TableNAm"/>
              <w:tabs>
                <w:tab w:val="clear" w:pos="567"/>
                <w:tab w:val="left" w:pos="287"/>
                <w:tab w:val="left" w:pos="746"/>
              </w:tabs>
            </w:pPr>
          </w:p>
        </w:tc>
      </w:tr>
      <w:tr w:rsidR="00453A5A" w14:paraId="22FF93D7" w14:textId="77777777">
        <w:tc>
          <w:tcPr>
            <w:tcW w:w="822" w:type="dxa"/>
            <w:tcBorders>
              <w:top w:val="nil"/>
              <w:bottom w:val="nil"/>
            </w:tcBorders>
          </w:tcPr>
          <w:p w14:paraId="4E7AA7AF" w14:textId="77777777" w:rsidR="00876D31" w:rsidRDefault="00876D31">
            <w:pPr>
              <w:pStyle w:val="TableNAm"/>
            </w:pPr>
          </w:p>
        </w:tc>
        <w:tc>
          <w:tcPr>
            <w:tcW w:w="2977" w:type="dxa"/>
            <w:tcBorders>
              <w:top w:val="nil"/>
              <w:bottom w:val="nil"/>
            </w:tcBorders>
          </w:tcPr>
          <w:p w14:paraId="527FB2A6" w14:textId="77777777" w:rsidR="00876D31" w:rsidRDefault="00876D31">
            <w:pPr>
              <w:pStyle w:val="TableNAm"/>
              <w:tabs>
                <w:tab w:val="clear" w:pos="567"/>
                <w:tab w:val="left" w:pos="300"/>
                <w:tab w:val="left" w:pos="746"/>
              </w:tabs>
              <w:ind w:left="746" w:hanging="746"/>
            </w:pPr>
            <w:r>
              <w:tab/>
              <w:t>(iii)</w:t>
            </w:r>
            <w:r>
              <w:tab/>
              <w:t>CPCCBC5005A — Select and manage building and construction contractors;</w:t>
            </w:r>
          </w:p>
          <w:p w14:paraId="07F56E7D" w14:textId="77777777" w:rsidR="00876D31" w:rsidRDefault="00876D31">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14:paraId="6D9C5F44" w14:textId="77777777" w:rsidR="00876D31" w:rsidRDefault="00876D31">
            <w:pPr>
              <w:pStyle w:val="TableNAm"/>
              <w:tabs>
                <w:tab w:val="clear" w:pos="567"/>
                <w:tab w:val="left" w:pos="287"/>
                <w:tab w:val="left" w:pos="746"/>
              </w:tabs>
              <w:rPr>
                <w:rStyle w:val="DraftersNotes"/>
              </w:rPr>
            </w:pPr>
          </w:p>
        </w:tc>
      </w:tr>
      <w:tr w:rsidR="00453A5A" w14:paraId="378FBE12" w14:textId="77777777">
        <w:tc>
          <w:tcPr>
            <w:tcW w:w="822" w:type="dxa"/>
            <w:tcBorders>
              <w:top w:val="nil"/>
            </w:tcBorders>
          </w:tcPr>
          <w:p w14:paraId="41D75461" w14:textId="77777777" w:rsidR="00876D31" w:rsidRDefault="00876D31">
            <w:pPr>
              <w:pStyle w:val="TableNAm"/>
            </w:pPr>
          </w:p>
        </w:tc>
        <w:tc>
          <w:tcPr>
            <w:tcW w:w="2977" w:type="dxa"/>
            <w:tcBorders>
              <w:top w:val="nil"/>
            </w:tcBorders>
          </w:tcPr>
          <w:p w14:paraId="7CCCECB2" w14:textId="77777777" w:rsidR="00876D31" w:rsidRDefault="00876D31">
            <w:pPr>
              <w:pStyle w:val="TableNAm"/>
              <w:tabs>
                <w:tab w:val="clear" w:pos="567"/>
                <w:tab w:val="left" w:pos="300"/>
                <w:tab w:val="left" w:pos="746"/>
              </w:tabs>
              <w:ind w:left="746" w:hanging="746"/>
            </w:pPr>
            <w:r>
              <w:tab/>
              <w:t>(v)</w:t>
            </w:r>
            <w:r>
              <w:tab/>
              <w:t>CPCSUS5001A — Develop workplace policies and procedures for sustainability;</w:t>
            </w:r>
          </w:p>
          <w:p w14:paraId="5CA1523D" w14:textId="77777777" w:rsidR="00876D31" w:rsidRDefault="00876D31">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14:paraId="33DCC574" w14:textId="77777777" w:rsidR="00876D31" w:rsidRDefault="00876D31">
            <w:pPr>
              <w:pStyle w:val="TableNAm"/>
              <w:tabs>
                <w:tab w:val="clear" w:pos="567"/>
                <w:tab w:val="left" w:pos="287"/>
                <w:tab w:val="left" w:pos="746"/>
              </w:tabs>
              <w:rPr>
                <w:rStyle w:val="DraftersNotes"/>
              </w:rPr>
            </w:pPr>
          </w:p>
        </w:tc>
      </w:tr>
      <w:tr w:rsidR="00453A5A" w14:paraId="44AF9E05" w14:textId="77777777">
        <w:trPr>
          <w:cantSplit/>
        </w:trPr>
        <w:tc>
          <w:tcPr>
            <w:tcW w:w="822" w:type="dxa"/>
            <w:tcBorders>
              <w:top w:val="nil"/>
            </w:tcBorders>
          </w:tcPr>
          <w:p w14:paraId="207B8498" w14:textId="77777777" w:rsidR="00876D31" w:rsidRDefault="00876D31">
            <w:pPr>
              <w:pStyle w:val="TableNAm"/>
            </w:pPr>
          </w:p>
        </w:tc>
        <w:tc>
          <w:tcPr>
            <w:tcW w:w="2977" w:type="dxa"/>
            <w:tcBorders>
              <w:top w:val="nil"/>
            </w:tcBorders>
          </w:tcPr>
          <w:p w14:paraId="3D9A7CB5" w14:textId="77777777" w:rsidR="00876D31" w:rsidRDefault="00876D31">
            <w:pPr>
              <w:pStyle w:val="Ednoteitem"/>
              <w:tabs>
                <w:tab w:val="left" w:pos="66"/>
                <w:tab w:val="left" w:pos="691"/>
              </w:tabs>
            </w:pPr>
            <w:r>
              <w:tab/>
              <w:t>[(vii)</w:t>
            </w:r>
            <w:r>
              <w:tab/>
              <w:t>deleted]</w:t>
            </w:r>
          </w:p>
          <w:p w14:paraId="6AAEFC26" w14:textId="77777777" w:rsidR="00876D31" w:rsidRDefault="00876D31">
            <w:pPr>
              <w:pStyle w:val="TableNAm"/>
              <w:tabs>
                <w:tab w:val="clear" w:pos="567"/>
                <w:tab w:val="left" w:pos="414"/>
                <w:tab w:val="left" w:pos="746"/>
              </w:tabs>
              <w:spacing w:before="100"/>
              <w:ind w:left="414" w:hanging="414"/>
            </w:pPr>
            <w:r>
              <w:tab/>
              <w:t>or</w:t>
            </w:r>
          </w:p>
          <w:p w14:paraId="560C3A2F" w14:textId="77777777" w:rsidR="00876D31" w:rsidRDefault="00876D31">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14:paraId="2E210AFF" w14:textId="77777777" w:rsidR="00876D31" w:rsidRDefault="00876D31">
            <w:pPr>
              <w:pStyle w:val="TableNAm"/>
              <w:tabs>
                <w:tab w:val="clear" w:pos="567"/>
                <w:tab w:val="left" w:pos="287"/>
                <w:tab w:val="left" w:pos="746"/>
              </w:tabs>
              <w:rPr>
                <w:rStyle w:val="DraftersNotes"/>
              </w:rPr>
            </w:pPr>
          </w:p>
        </w:tc>
      </w:tr>
      <w:tr w:rsidR="00453A5A" w14:paraId="45A01F71" w14:textId="77777777">
        <w:tc>
          <w:tcPr>
            <w:tcW w:w="822" w:type="dxa"/>
          </w:tcPr>
          <w:p w14:paraId="204E074D" w14:textId="77777777" w:rsidR="00876D31" w:rsidRDefault="00876D31">
            <w:pPr>
              <w:pStyle w:val="TableNAm"/>
              <w:keepNext/>
            </w:pPr>
            <w:r>
              <w:t>Set 2</w:t>
            </w:r>
          </w:p>
        </w:tc>
        <w:tc>
          <w:tcPr>
            <w:tcW w:w="2977" w:type="dxa"/>
          </w:tcPr>
          <w:p w14:paraId="6C7AD482" w14:textId="77777777" w:rsidR="00876D31" w:rsidRDefault="00876D31">
            <w:pPr>
              <w:pStyle w:val="TableNAm"/>
              <w:keepNext/>
              <w:tabs>
                <w:tab w:val="clear" w:pos="567"/>
                <w:tab w:val="left" w:pos="300"/>
                <w:tab w:val="left" w:pos="746"/>
              </w:tabs>
            </w:pPr>
            <w:r>
              <w:t xml:space="preserve">qualifications acceptable for — </w:t>
            </w:r>
          </w:p>
          <w:p w14:paraId="3F3780A1" w14:textId="77777777" w:rsidR="00876D31" w:rsidRDefault="00876D31">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14:paraId="4F4E6EA3" w14:textId="77777777" w:rsidR="00876D31" w:rsidRDefault="00876D31">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14:paraId="0EF74E5E" w14:textId="77777777" w:rsidR="00876D31" w:rsidRDefault="00876D31">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14:paraId="408615E2" w14:textId="77777777" w:rsidR="00876D31" w:rsidRDefault="00876D31">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14:paraId="73025F9B" w14:textId="77777777" w:rsidR="00876D31" w:rsidRDefault="00876D31">
            <w:pPr>
              <w:pStyle w:val="TableNAm"/>
              <w:keepNext/>
              <w:tabs>
                <w:tab w:val="clear" w:pos="567"/>
                <w:tab w:val="left" w:pos="300"/>
                <w:tab w:val="left" w:pos="746"/>
              </w:tabs>
              <w:spacing w:before="100"/>
            </w:pPr>
            <w:r>
              <w:t>evidenced by such membership or registration</w:t>
            </w:r>
          </w:p>
        </w:tc>
        <w:tc>
          <w:tcPr>
            <w:tcW w:w="2268" w:type="dxa"/>
          </w:tcPr>
          <w:p w14:paraId="3D1ABBB7" w14:textId="77777777" w:rsidR="00876D31" w:rsidRDefault="00876D31">
            <w:pPr>
              <w:pStyle w:val="TableNAm"/>
              <w:keepNext/>
              <w:tabs>
                <w:tab w:val="clear" w:pos="567"/>
                <w:tab w:val="left" w:pos="287"/>
                <w:tab w:val="left" w:pos="746"/>
              </w:tabs>
            </w:pPr>
            <w:r>
              <w:t>supervising building construction for periods totalling at least the equivalent of 5 years full</w:t>
            </w:r>
            <w:r>
              <w:noBreakHyphen/>
              <w:t>time</w:t>
            </w:r>
          </w:p>
        </w:tc>
      </w:tr>
      <w:tr w:rsidR="00453A5A" w14:paraId="615E2CE5" w14:textId="77777777">
        <w:trPr>
          <w:cantSplit/>
        </w:trPr>
        <w:tc>
          <w:tcPr>
            <w:tcW w:w="822" w:type="dxa"/>
          </w:tcPr>
          <w:p w14:paraId="2AE3023A" w14:textId="77777777" w:rsidR="00876D31" w:rsidRDefault="00876D31">
            <w:pPr>
              <w:pStyle w:val="TableNAm"/>
            </w:pPr>
            <w:r>
              <w:t>Set 3</w:t>
            </w:r>
          </w:p>
        </w:tc>
        <w:tc>
          <w:tcPr>
            <w:tcW w:w="2977" w:type="dxa"/>
          </w:tcPr>
          <w:p w14:paraId="61D92C2E" w14:textId="77777777" w:rsidR="00876D31" w:rsidRDefault="00876D31">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14:paraId="6380DAFE" w14:textId="77777777" w:rsidR="00876D31" w:rsidRDefault="00876D31">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rsidR="00453A5A" w14:paraId="1160C9E2" w14:textId="77777777">
        <w:tc>
          <w:tcPr>
            <w:tcW w:w="822" w:type="dxa"/>
          </w:tcPr>
          <w:p w14:paraId="74ED393C" w14:textId="77777777" w:rsidR="00876D31" w:rsidRDefault="00876D31">
            <w:pPr>
              <w:pStyle w:val="TableNAm"/>
              <w:spacing w:before="40"/>
            </w:pPr>
            <w:r>
              <w:t>Set 4</w:t>
            </w:r>
          </w:p>
        </w:tc>
        <w:tc>
          <w:tcPr>
            <w:tcW w:w="2977" w:type="dxa"/>
          </w:tcPr>
          <w:p w14:paraId="4BB9B027" w14:textId="77777777" w:rsidR="00876D31" w:rsidRDefault="00876D31">
            <w:pPr>
              <w:pStyle w:val="zTableNAm"/>
              <w:tabs>
                <w:tab w:val="clear" w:pos="567"/>
                <w:tab w:val="left" w:pos="300"/>
                <w:tab w:val="left" w:pos="746"/>
              </w:tabs>
              <w:spacing w:before="40"/>
            </w:pPr>
          </w:p>
        </w:tc>
        <w:tc>
          <w:tcPr>
            <w:tcW w:w="2268" w:type="dxa"/>
          </w:tcPr>
          <w:p w14:paraId="2DA79DAA" w14:textId="77777777" w:rsidR="00876D31" w:rsidRDefault="00876D31">
            <w:pPr>
              <w:pStyle w:val="TableNAm"/>
              <w:keepNext/>
              <w:tabs>
                <w:tab w:val="clear" w:pos="567"/>
                <w:tab w:val="left" w:pos="287"/>
                <w:tab w:val="left" w:pos="589"/>
                <w:tab w:val="left" w:pos="746"/>
              </w:tabs>
              <w:spacing w:before="40"/>
            </w:pPr>
            <w:r>
              <w:t xml:space="preserve">experience in supervising or managing building construction — </w:t>
            </w:r>
          </w:p>
          <w:p w14:paraId="12583FE7" w14:textId="77777777" w:rsidR="00876D31" w:rsidRDefault="00876D31">
            <w:pPr>
              <w:pStyle w:val="TableNAm"/>
              <w:tabs>
                <w:tab w:val="clear" w:pos="567"/>
                <w:tab w:val="left" w:pos="436"/>
              </w:tabs>
              <w:spacing w:before="40"/>
              <w:ind w:left="450" w:hanging="450"/>
            </w:pPr>
            <w:r>
              <w:t>(a)</w:t>
            </w:r>
            <w:r>
              <w:tab/>
              <w:t>for periods totalling at least the equivalent of 5 years full</w:t>
            </w:r>
            <w:r>
              <w:noBreakHyphen/>
              <w:t>time; and</w:t>
            </w:r>
          </w:p>
          <w:p w14:paraId="5E983CC9" w14:textId="77777777" w:rsidR="00876D31" w:rsidRDefault="00876D31">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rsidR="00453A5A" w14:paraId="3939B5F8" w14:textId="77777777">
        <w:tc>
          <w:tcPr>
            <w:tcW w:w="822" w:type="dxa"/>
          </w:tcPr>
          <w:p w14:paraId="492D94EE" w14:textId="77777777" w:rsidR="00876D31" w:rsidRDefault="00876D31">
            <w:pPr>
              <w:pStyle w:val="TableNAm"/>
              <w:spacing w:before="40"/>
            </w:pPr>
            <w:r>
              <w:t>Set 5</w:t>
            </w:r>
          </w:p>
        </w:tc>
        <w:tc>
          <w:tcPr>
            <w:tcW w:w="2977" w:type="dxa"/>
          </w:tcPr>
          <w:p w14:paraId="74B74048" w14:textId="77777777" w:rsidR="00876D31" w:rsidRDefault="00876D31">
            <w:pPr>
              <w:pStyle w:val="zTableNAm"/>
              <w:spacing w:before="40"/>
            </w:pPr>
          </w:p>
        </w:tc>
        <w:tc>
          <w:tcPr>
            <w:tcW w:w="2268" w:type="dxa"/>
          </w:tcPr>
          <w:p w14:paraId="3529F17C" w14:textId="77777777" w:rsidR="00876D31" w:rsidRDefault="00876D31">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14:paraId="2521E81B" w14:textId="77777777" w:rsidR="00876D31" w:rsidRDefault="00876D31">
            <w:pPr>
              <w:pStyle w:val="TableNAm"/>
              <w:tabs>
                <w:tab w:val="clear" w:pos="567"/>
                <w:tab w:val="left" w:pos="436"/>
              </w:tabs>
              <w:spacing w:before="40"/>
              <w:ind w:left="450" w:hanging="450"/>
            </w:pPr>
            <w:r>
              <w:t>(a)</w:t>
            </w:r>
            <w:r>
              <w:tab/>
              <w:t>for periods totalling at least the equivalent of 7 years full</w:t>
            </w:r>
            <w:r>
              <w:noBreakHyphen/>
              <w:t>time; and</w:t>
            </w:r>
          </w:p>
          <w:p w14:paraId="20D22748" w14:textId="77777777" w:rsidR="00876D31" w:rsidRDefault="00876D31">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14:paraId="7606C980" w14:textId="77777777" w:rsidR="00876D31" w:rsidRDefault="00876D31">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14:paraId="7D6D2E9B" w14:textId="77777777" w:rsidR="00876D31" w:rsidRDefault="00876D31">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14:paraId="60A1DAEE" w14:textId="77777777" w:rsidR="00876D31" w:rsidRDefault="00876D31">
      <w:pPr>
        <w:pStyle w:val="Subsection"/>
      </w:pPr>
      <w:r>
        <w:tab/>
        <w:t>(4)</w:t>
      </w:r>
      <w:r>
        <w:tab/>
        <w:t xml:space="preserve">In subregulation (3) — </w:t>
      </w:r>
    </w:p>
    <w:p w14:paraId="3C58C895" w14:textId="77777777" w:rsidR="00876D31" w:rsidRDefault="00876D31">
      <w:pPr>
        <w:pStyle w:val="Defstart"/>
      </w:pPr>
      <w:r>
        <w:tab/>
      </w:r>
      <w:r>
        <w:rPr>
          <w:rStyle w:val="CharDefText"/>
        </w:rPr>
        <w:t>eligible person</w:t>
      </w:r>
      <w:r>
        <w:t xml:space="preserve"> means a person — </w:t>
      </w:r>
    </w:p>
    <w:p w14:paraId="3513DA17" w14:textId="77777777" w:rsidR="00876D31" w:rsidRDefault="00876D31">
      <w:pPr>
        <w:pStyle w:val="Defpara"/>
      </w:pPr>
      <w:r>
        <w:tab/>
        <w:t>(a)</w:t>
      </w:r>
      <w:r>
        <w:tab/>
        <w:t>who was previously registered at any time in the period of 3 years ending on the day on which an application for registration as a building practitioner is made; and</w:t>
      </w:r>
    </w:p>
    <w:p w14:paraId="55A275A7" w14:textId="77777777" w:rsidR="00876D31" w:rsidRDefault="00876D31">
      <w:pPr>
        <w:pStyle w:val="Defpara"/>
      </w:pPr>
      <w:r>
        <w:tab/>
        <w:t>(b)</w:t>
      </w:r>
      <w:r>
        <w:tab/>
        <w:t>whose registration expired or was suspended or cancelled at the request of the person;</w:t>
      </w:r>
    </w:p>
    <w:p w14:paraId="54886494" w14:textId="77777777" w:rsidR="00876D31" w:rsidRDefault="00876D31">
      <w:pPr>
        <w:pStyle w:val="Defstart"/>
        <w:keepNext/>
      </w:pPr>
      <w:r>
        <w:tab/>
      </w:r>
      <w:r>
        <w:rPr>
          <w:rStyle w:val="CharDefText"/>
        </w:rPr>
        <w:t>previously registered</w:t>
      </w:r>
      <w:r>
        <w:t xml:space="preserve"> means — </w:t>
      </w:r>
    </w:p>
    <w:p w14:paraId="0F876499" w14:textId="77777777" w:rsidR="00876D31" w:rsidRDefault="00876D31">
      <w:pPr>
        <w:pStyle w:val="Defpara"/>
        <w:spacing w:before="100"/>
      </w:pPr>
      <w:r>
        <w:tab/>
        <w:t>(a)</w:t>
      </w:r>
      <w:r>
        <w:tab/>
        <w:t>registered as a building practitioner; or</w:t>
      </w:r>
    </w:p>
    <w:p w14:paraId="582B0B76" w14:textId="77777777" w:rsidR="00876D31" w:rsidRDefault="00876D31">
      <w:pPr>
        <w:pStyle w:val="Defpara"/>
        <w:spacing w:before="100"/>
      </w:pPr>
      <w:r>
        <w:tab/>
        <w:t>(b)</w:t>
      </w:r>
      <w:r>
        <w:tab/>
        <w:t xml:space="preserve">registered under the </w:t>
      </w:r>
      <w:r>
        <w:rPr>
          <w:i/>
        </w:rPr>
        <w:t>Builders’ Registration Act 1939</w:t>
      </w:r>
      <w:r>
        <w:rPr>
          <w:vertAlign w:val="superscript"/>
        </w:rPr>
        <w:t> 1</w:t>
      </w:r>
      <w:r>
        <w:t> section 9A(1) or 10(1).</w:t>
      </w:r>
    </w:p>
    <w:p w14:paraId="06638B75" w14:textId="77777777" w:rsidR="00876D31" w:rsidRDefault="00876D31">
      <w:pPr>
        <w:pStyle w:val="Footnotesection"/>
      </w:pPr>
      <w:r>
        <w:tab/>
        <w:t>[Regulation 16 amended: Gazette 31 Jan 2012 p. 592</w:t>
      </w:r>
      <w:r>
        <w:noBreakHyphen/>
        <w:t>5; 18 Dec 2012 p. 6586; SL 2021/213 r. 5.]</w:t>
      </w:r>
    </w:p>
    <w:p w14:paraId="33E9B5F6" w14:textId="77777777" w:rsidR="00876D31" w:rsidRDefault="00876D31">
      <w:pPr>
        <w:pStyle w:val="Heading5"/>
        <w:spacing w:before="260"/>
      </w:pPr>
      <w:bookmarkStart w:id="92" w:name="_Toc228261985"/>
      <w:bookmarkStart w:id="93" w:name="_Toc223087562"/>
      <w:r>
        <w:rPr>
          <w:rStyle w:val="CharSectno"/>
        </w:rPr>
        <w:t>17</w:t>
      </w:r>
      <w:r>
        <w:t>.</w:t>
      </w:r>
      <w:r>
        <w:tab/>
        <w:t>Conduct of examinations</w:t>
      </w:r>
      <w:bookmarkEnd w:id="92"/>
      <w:bookmarkEnd w:id="93"/>
    </w:p>
    <w:p w14:paraId="27F66986" w14:textId="77777777" w:rsidR="00876D31" w:rsidRDefault="00876D31">
      <w:pPr>
        <w:pStyle w:val="Subsection"/>
      </w:pPr>
      <w:r>
        <w:tab/>
      </w:r>
      <w:r>
        <w:tab/>
        <w:t>For the purpose of assessing a person’s knowledge and skills in relation to building work the Board may conduct such examinations as the Board considers appropriate.</w:t>
      </w:r>
    </w:p>
    <w:p w14:paraId="333AF446" w14:textId="77777777" w:rsidR="00876D31" w:rsidRDefault="00876D31">
      <w:pPr>
        <w:pStyle w:val="Footnotesection"/>
      </w:pPr>
      <w:r>
        <w:tab/>
        <w:t>[Regulation 17 amended: Gazette 31 Jan 2012 p. 595.]</w:t>
      </w:r>
    </w:p>
    <w:p w14:paraId="77B9FCEA" w14:textId="77777777" w:rsidR="00876D31" w:rsidRDefault="00876D31">
      <w:pPr>
        <w:pStyle w:val="Heading5"/>
        <w:spacing w:before="260"/>
      </w:pPr>
      <w:bookmarkStart w:id="94" w:name="_Toc228261986"/>
      <w:bookmarkStart w:id="95" w:name="_Toc223087563"/>
      <w:r>
        <w:rPr>
          <w:rStyle w:val="CharSectno"/>
        </w:rPr>
        <w:t>18</w:t>
      </w:r>
      <w:r>
        <w:t>.</w:t>
      </w:r>
      <w:r>
        <w:tab/>
        <w:t>Financial requirements: building contractors</w:t>
      </w:r>
      <w:bookmarkEnd w:id="94"/>
      <w:bookmarkEnd w:id="95"/>
    </w:p>
    <w:p w14:paraId="352894E5" w14:textId="77777777" w:rsidR="00876D31" w:rsidRDefault="00876D31">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14:paraId="70E4E0A4" w14:textId="77777777" w:rsidR="00876D31" w:rsidRDefault="00876D31">
      <w:pPr>
        <w:pStyle w:val="Subsection"/>
        <w:spacing w:before="180"/>
      </w:pPr>
      <w:r>
        <w:tab/>
        <w:t>(2)</w:t>
      </w:r>
      <w:r>
        <w:tab/>
        <w:t xml:space="preserve">For the purpose of assessing whether an applicant has the capacity to meet debts as and when they fall due the Board may have regard to the following — </w:t>
      </w:r>
    </w:p>
    <w:p w14:paraId="178AF069" w14:textId="77777777" w:rsidR="00876D31" w:rsidRDefault="00876D31">
      <w:pPr>
        <w:pStyle w:val="Indenta"/>
        <w:spacing w:before="100"/>
      </w:pPr>
      <w:r>
        <w:tab/>
        <w:t>(a)</w:t>
      </w:r>
      <w:r>
        <w:tab/>
        <w:t>the net assets of the applicant;</w:t>
      </w:r>
    </w:p>
    <w:p w14:paraId="4835B74C" w14:textId="77777777" w:rsidR="00876D31" w:rsidRDefault="00876D31">
      <w:pPr>
        <w:pStyle w:val="Indenta"/>
        <w:spacing w:before="100"/>
      </w:pPr>
      <w:r>
        <w:tab/>
        <w:t>(b)</w:t>
      </w:r>
      <w:r>
        <w:tab/>
        <w:t>liquid funds available to the applicant;</w:t>
      </w:r>
    </w:p>
    <w:p w14:paraId="4FC5BF91" w14:textId="77777777" w:rsidR="00876D31" w:rsidRDefault="00876D31">
      <w:pPr>
        <w:pStyle w:val="Indenta"/>
        <w:spacing w:before="100"/>
      </w:pPr>
      <w:r>
        <w:tab/>
        <w:t>(c)</w:t>
      </w:r>
      <w:r>
        <w:tab/>
        <w:t>loan or overdraft facilities available to the applicant;</w:t>
      </w:r>
    </w:p>
    <w:p w14:paraId="7052F929" w14:textId="77777777" w:rsidR="00876D31" w:rsidRDefault="00876D31">
      <w:pPr>
        <w:pStyle w:val="Indenta"/>
        <w:spacing w:before="100"/>
      </w:pPr>
      <w:r>
        <w:tab/>
        <w:t>(d)</w:t>
      </w:r>
      <w:r>
        <w:tab/>
        <w:t>the applicant’s equity in property or non</w:t>
      </w:r>
      <w:r>
        <w:noBreakHyphen/>
        <w:t>current assets that a loan facility may be raised against;</w:t>
      </w:r>
    </w:p>
    <w:p w14:paraId="3A2D91C8" w14:textId="77777777" w:rsidR="00876D31" w:rsidRDefault="00876D31">
      <w:pPr>
        <w:pStyle w:val="Indenta"/>
        <w:spacing w:before="100"/>
      </w:pPr>
      <w:r>
        <w:tab/>
        <w:t>(e)</w:t>
      </w:r>
      <w:r>
        <w:tab/>
        <w:t>the proposed scale of operation of the applicant;</w:t>
      </w:r>
    </w:p>
    <w:p w14:paraId="013E711D" w14:textId="77777777" w:rsidR="00876D31" w:rsidRDefault="00876D31">
      <w:pPr>
        <w:pStyle w:val="Indenta"/>
        <w:spacing w:before="100"/>
      </w:pPr>
      <w:r>
        <w:tab/>
        <w:t>(f)</w:t>
      </w:r>
      <w:r>
        <w:tab/>
        <w:t>any other consideration relevant to the applicant’s financial capacity.</w:t>
      </w:r>
    </w:p>
    <w:p w14:paraId="538615A3" w14:textId="77777777" w:rsidR="00876D31" w:rsidRDefault="00876D31">
      <w:pPr>
        <w:pStyle w:val="Heading5"/>
      </w:pPr>
      <w:bookmarkStart w:id="96" w:name="_Toc228261987"/>
      <w:bookmarkStart w:id="97" w:name="_Toc223087564"/>
      <w:r>
        <w:rPr>
          <w:rStyle w:val="CharSectno"/>
        </w:rPr>
        <w:t>19</w:t>
      </w:r>
      <w:r>
        <w:t>.</w:t>
      </w:r>
      <w:r>
        <w:tab/>
        <w:t>Prescribed requirements: building contractors</w:t>
      </w:r>
      <w:bookmarkEnd w:id="96"/>
      <w:bookmarkEnd w:id="97"/>
    </w:p>
    <w:p w14:paraId="59F8FF95" w14:textId="77777777" w:rsidR="00876D31" w:rsidRDefault="00876D31">
      <w:pPr>
        <w:pStyle w:val="Subsection"/>
      </w:pPr>
      <w:r>
        <w:tab/>
        <w:t>(1)</w:t>
      </w:r>
      <w:r>
        <w:tab/>
        <w:t>For the purposes of section 18(1)(g) an applicant for registration as a building contractor (individual) must be an individual.</w:t>
      </w:r>
    </w:p>
    <w:p w14:paraId="4071D59D" w14:textId="77777777" w:rsidR="00876D31" w:rsidRDefault="00876D31">
      <w:pPr>
        <w:pStyle w:val="Subsection"/>
      </w:pPr>
      <w:r>
        <w:tab/>
        <w:t>(2)</w:t>
      </w:r>
      <w:r>
        <w:tab/>
        <w:t>For the purposes of section 18(1)(g) an applicant for registration as a building contractor (partnership) must be a partnership.</w:t>
      </w:r>
    </w:p>
    <w:p w14:paraId="6A1CC3BF" w14:textId="77777777" w:rsidR="00876D31" w:rsidRDefault="00876D31">
      <w:pPr>
        <w:pStyle w:val="Subsection"/>
      </w:pPr>
      <w:r>
        <w:tab/>
        <w:t>(3)</w:t>
      </w:r>
      <w:r>
        <w:tab/>
        <w:t>For the purposes of section 18(1)(g) an applicant for registration as a building contractor (company) must be a corporation or an unincorporated body.</w:t>
      </w:r>
    </w:p>
    <w:p w14:paraId="6C8E5CD0" w14:textId="77777777" w:rsidR="00876D31" w:rsidRDefault="00876D31">
      <w:pPr>
        <w:pStyle w:val="Heading5"/>
      </w:pPr>
      <w:bookmarkStart w:id="98" w:name="_Toc228261988"/>
      <w:bookmarkStart w:id="99" w:name="_Toc223087565"/>
      <w:r>
        <w:rPr>
          <w:rStyle w:val="CharSectno"/>
        </w:rPr>
        <w:t>20</w:t>
      </w:r>
      <w:r>
        <w:t>.</w:t>
      </w:r>
      <w:r>
        <w:tab/>
        <w:t>Supervisor for building contractor: eligible person</w:t>
      </w:r>
      <w:bookmarkEnd w:id="98"/>
      <w:bookmarkEnd w:id="99"/>
    </w:p>
    <w:p w14:paraId="2C8B7D04" w14:textId="77777777" w:rsidR="00876D31" w:rsidRDefault="00876D31">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14:paraId="7E47DA31" w14:textId="77777777" w:rsidR="00876D31" w:rsidRDefault="00876D31">
      <w:pPr>
        <w:pStyle w:val="Indenta"/>
        <w:spacing w:before="60"/>
      </w:pPr>
      <w:r>
        <w:tab/>
        <w:t>(a)</w:t>
      </w:r>
      <w:r>
        <w:tab/>
        <w:t>building contractor (individual);</w:t>
      </w:r>
    </w:p>
    <w:p w14:paraId="258A7E8A" w14:textId="77777777" w:rsidR="00876D31" w:rsidRDefault="00876D31">
      <w:pPr>
        <w:pStyle w:val="Indenta"/>
        <w:spacing w:before="60"/>
      </w:pPr>
      <w:r>
        <w:tab/>
        <w:t>(b)</w:t>
      </w:r>
      <w:r>
        <w:tab/>
        <w:t>building contractor (partnership);</w:t>
      </w:r>
    </w:p>
    <w:p w14:paraId="4D254DF9" w14:textId="77777777" w:rsidR="00876D31" w:rsidRDefault="00876D31">
      <w:pPr>
        <w:pStyle w:val="Indenta"/>
        <w:spacing w:before="60"/>
      </w:pPr>
      <w:r>
        <w:tab/>
        <w:t>(c)</w:t>
      </w:r>
      <w:r>
        <w:tab/>
        <w:t>building contractor (company).</w:t>
      </w:r>
    </w:p>
    <w:p w14:paraId="2B2D1B21" w14:textId="77777777" w:rsidR="00876D31" w:rsidRDefault="00876D31">
      <w:pPr>
        <w:pStyle w:val="Heading5"/>
      </w:pPr>
      <w:bookmarkStart w:id="100" w:name="_Toc228261989"/>
      <w:bookmarkStart w:id="101" w:name="_Toc223087566"/>
      <w:r>
        <w:rPr>
          <w:rStyle w:val="CharSectno"/>
        </w:rPr>
        <w:t>21</w:t>
      </w:r>
      <w:r>
        <w:t>.</w:t>
      </w:r>
      <w:r>
        <w:tab/>
        <w:t>Display of signs</w:t>
      </w:r>
      <w:bookmarkEnd w:id="100"/>
      <w:bookmarkEnd w:id="101"/>
    </w:p>
    <w:p w14:paraId="7C769A60" w14:textId="77777777" w:rsidR="00876D31" w:rsidRDefault="00876D31">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14:paraId="6D0D4976" w14:textId="77777777" w:rsidR="00876D31" w:rsidRDefault="00876D31">
      <w:pPr>
        <w:pStyle w:val="Indenta"/>
        <w:spacing w:before="60"/>
      </w:pPr>
      <w:r>
        <w:tab/>
        <w:t>(a)</w:t>
      </w:r>
      <w:r>
        <w:tab/>
        <w:t>the sign must be located in a prominent position on the site and be able to be read by members of the public from outside the site;</w:t>
      </w:r>
    </w:p>
    <w:p w14:paraId="31C825FC" w14:textId="77777777" w:rsidR="00876D31" w:rsidRDefault="00876D31">
      <w:pPr>
        <w:pStyle w:val="Indenta"/>
        <w:spacing w:before="60"/>
      </w:pPr>
      <w:r>
        <w:tab/>
        <w:t>(b)</w:t>
      </w:r>
      <w:r>
        <w:tab/>
        <w:t>the sign must be of reasonable dimensions and written in clearly legible letters and numerals;</w:t>
      </w:r>
    </w:p>
    <w:p w14:paraId="66660099" w14:textId="77777777" w:rsidR="00876D31" w:rsidRDefault="00876D31">
      <w:pPr>
        <w:pStyle w:val="Indenta"/>
        <w:spacing w:before="60"/>
      </w:pPr>
      <w:r>
        <w:tab/>
        <w:t>(c)</w:t>
      </w:r>
      <w:r>
        <w:tab/>
        <w:t xml:space="preserve">the sign must contain the following details — </w:t>
      </w:r>
    </w:p>
    <w:p w14:paraId="7231D56E" w14:textId="77777777" w:rsidR="00876D31" w:rsidRDefault="00876D31">
      <w:pPr>
        <w:pStyle w:val="Indenti"/>
        <w:spacing w:before="60"/>
      </w:pPr>
      <w:r>
        <w:tab/>
        <w:t>(i)</w:t>
      </w:r>
      <w:r>
        <w:tab/>
        <w:t>the name and registration number of the building contractor;</w:t>
      </w:r>
    </w:p>
    <w:p w14:paraId="7CD5D3B8" w14:textId="77777777" w:rsidR="00876D31" w:rsidRDefault="00876D31">
      <w:pPr>
        <w:pStyle w:val="Indenti"/>
        <w:spacing w:before="60"/>
      </w:pPr>
      <w:r>
        <w:tab/>
        <w:t>(ii)</w:t>
      </w:r>
      <w:r>
        <w:tab/>
        <w:t>a contact telephone number for the building contractor;</w:t>
      </w:r>
    </w:p>
    <w:p w14:paraId="3228364D" w14:textId="77777777" w:rsidR="00876D31" w:rsidRDefault="00876D31">
      <w:pPr>
        <w:pStyle w:val="Indenti"/>
      </w:pPr>
      <w:r>
        <w:tab/>
        <w:t>(iii)</w:t>
      </w:r>
      <w:r>
        <w:tab/>
        <w:t>the name and registration number of the nominated supervisor for the building contractor.</w:t>
      </w:r>
    </w:p>
    <w:p w14:paraId="4BB7F692" w14:textId="77777777" w:rsidR="00876D31" w:rsidRDefault="00876D31">
      <w:pPr>
        <w:pStyle w:val="Penstart"/>
      </w:pPr>
      <w:r>
        <w:tab/>
        <w:t>Penalty: a fine of $1 000.</w:t>
      </w:r>
    </w:p>
    <w:p w14:paraId="6B7B2DA2" w14:textId="77777777" w:rsidR="00876D31" w:rsidRDefault="00876D31">
      <w:pPr>
        <w:pStyle w:val="Footnotesection"/>
      </w:pPr>
      <w:r>
        <w:tab/>
        <w:t>[Regulation 21 amended: Gazette 31 Jan 2012 p. 595; 31 Mar 2017 p. 1942.]</w:t>
      </w:r>
    </w:p>
    <w:p w14:paraId="6F927D96" w14:textId="77777777" w:rsidR="00876D31" w:rsidRDefault="00876D31">
      <w:pPr>
        <w:pStyle w:val="Heading3"/>
      </w:pPr>
      <w:bookmarkStart w:id="102" w:name="_Toc227914172"/>
      <w:bookmarkStart w:id="103" w:name="_Toc227916456"/>
      <w:bookmarkStart w:id="104" w:name="_Toc227916575"/>
      <w:bookmarkStart w:id="105" w:name="_Toc227917353"/>
      <w:bookmarkStart w:id="106" w:name="_Toc228261990"/>
      <w:bookmarkStart w:id="107" w:name="_Toc207027006"/>
      <w:bookmarkStart w:id="108" w:name="_Toc207029101"/>
      <w:bookmarkStart w:id="109" w:name="_Toc207029220"/>
      <w:bookmarkStart w:id="110" w:name="_Toc207103339"/>
      <w:bookmarkStart w:id="111" w:name="_Toc223076410"/>
      <w:bookmarkStart w:id="112" w:name="_Toc223079141"/>
      <w:bookmarkStart w:id="113" w:name="_Toc223082171"/>
      <w:bookmarkStart w:id="114" w:name="_Toc223087567"/>
      <w:r>
        <w:rPr>
          <w:rStyle w:val="CharDivNo"/>
        </w:rPr>
        <w:t>Division 3</w:t>
      </w:r>
      <w:r>
        <w:t> — </w:t>
      </w:r>
      <w:r>
        <w:rPr>
          <w:rStyle w:val="CharDivText"/>
        </w:rPr>
        <w:t>Owner</w:t>
      </w:r>
      <w:r>
        <w:rPr>
          <w:rStyle w:val="CharDivText"/>
        </w:rPr>
        <w:noBreakHyphen/>
        <w:t>builders</w:t>
      </w:r>
      <w:bookmarkEnd w:id="102"/>
      <w:bookmarkEnd w:id="103"/>
      <w:bookmarkEnd w:id="104"/>
      <w:bookmarkEnd w:id="105"/>
      <w:bookmarkEnd w:id="106"/>
      <w:bookmarkEnd w:id="107"/>
      <w:bookmarkEnd w:id="108"/>
      <w:bookmarkEnd w:id="109"/>
      <w:bookmarkEnd w:id="110"/>
      <w:bookmarkEnd w:id="111"/>
      <w:bookmarkEnd w:id="112"/>
      <w:bookmarkEnd w:id="113"/>
      <w:bookmarkEnd w:id="114"/>
    </w:p>
    <w:p w14:paraId="61E8C652" w14:textId="77777777" w:rsidR="00876D31" w:rsidRDefault="00876D31">
      <w:pPr>
        <w:pStyle w:val="Heading5"/>
      </w:pPr>
      <w:bookmarkStart w:id="115" w:name="_Toc228261991"/>
      <w:bookmarkStart w:id="116" w:name="_Toc223087568"/>
      <w:r>
        <w:rPr>
          <w:rStyle w:val="CharSectno"/>
        </w:rPr>
        <w:t>22</w:t>
      </w:r>
      <w:r>
        <w:t>.</w:t>
      </w:r>
      <w:r>
        <w:tab/>
        <w:t>Terms used</w:t>
      </w:r>
      <w:bookmarkEnd w:id="115"/>
      <w:bookmarkEnd w:id="116"/>
    </w:p>
    <w:p w14:paraId="3A0D281B" w14:textId="77777777" w:rsidR="00876D31" w:rsidRDefault="00876D31">
      <w:pPr>
        <w:pStyle w:val="Subsection"/>
      </w:pPr>
      <w:r>
        <w:tab/>
      </w:r>
      <w:r>
        <w:tab/>
        <w:t xml:space="preserve">In this Division — </w:t>
      </w:r>
    </w:p>
    <w:p w14:paraId="25C8785D" w14:textId="77777777" w:rsidR="00876D31" w:rsidRDefault="00876D31">
      <w:pPr>
        <w:pStyle w:val="Defstart"/>
      </w:pPr>
      <w:r>
        <w:tab/>
      </w:r>
      <w:r>
        <w:rPr>
          <w:rStyle w:val="CharDefText"/>
        </w:rPr>
        <w:t>Class 10 building</w:t>
      </w:r>
      <w:r>
        <w:t xml:space="preserve"> means a building that is a Class 10 building for the purposes of the Building Code;</w:t>
      </w:r>
    </w:p>
    <w:p w14:paraId="16BE587C" w14:textId="77777777" w:rsidR="00876D31" w:rsidRDefault="00876D31">
      <w:pPr>
        <w:pStyle w:val="Defstart"/>
      </w:pPr>
      <w:r>
        <w:tab/>
      </w:r>
      <w:r>
        <w:rPr>
          <w:rStyle w:val="CharDefText"/>
        </w:rPr>
        <w:t>detached house</w:t>
      </w:r>
      <w:r>
        <w:t xml:space="preserve"> means a building that is a Class 1a(i) building for the purposes of the Building Code;</w:t>
      </w:r>
    </w:p>
    <w:p w14:paraId="1F555894" w14:textId="77777777" w:rsidR="00876D31" w:rsidRDefault="00876D31">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14:paraId="2833DCD7" w14:textId="77777777" w:rsidR="00876D31" w:rsidRDefault="00876D31">
      <w:pPr>
        <w:pStyle w:val="Footnotesection"/>
      </w:pPr>
      <w:r>
        <w:tab/>
        <w:t>[Regulation 22 amended: SL 2023/64 r. 8.]</w:t>
      </w:r>
    </w:p>
    <w:p w14:paraId="68ABEAFC" w14:textId="77777777" w:rsidR="00876D31" w:rsidRDefault="00876D31">
      <w:pPr>
        <w:pStyle w:val="Heading5"/>
      </w:pPr>
      <w:bookmarkStart w:id="117" w:name="_Toc228261992"/>
      <w:bookmarkStart w:id="118" w:name="_Toc223087569"/>
      <w:r>
        <w:rPr>
          <w:rStyle w:val="CharSectno"/>
        </w:rPr>
        <w:t>23</w:t>
      </w:r>
      <w:r>
        <w:t>.</w:t>
      </w:r>
      <w:r>
        <w:tab/>
        <w:t>Owner</w:t>
      </w:r>
      <w:r>
        <w:noBreakHyphen/>
        <w:t>builder work</w:t>
      </w:r>
      <w:bookmarkEnd w:id="117"/>
      <w:bookmarkEnd w:id="118"/>
    </w:p>
    <w:p w14:paraId="2662BF4F" w14:textId="77777777" w:rsidR="00876D31" w:rsidRDefault="00876D31">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14:paraId="3551F38B" w14:textId="77777777" w:rsidR="00876D31" w:rsidRDefault="00876D31">
      <w:pPr>
        <w:pStyle w:val="Indenta"/>
      </w:pPr>
      <w:r>
        <w:tab/>
        <w:t>(a)</w:t>
      </w:r>
      <w:r>
        <w:tab/>
        <w:t>a detached house;</w:t>
      </w:r>
    </w:p>
    <w:p w14:paraId="23F8FE07" w14:textId="77777777" w:rsidR="00876D31" w:rsidRDefault="00876D31">
      <w:pPr>
        <w:pStyle w:val="Indenta"/>
      </w:pPr>
      <w:r>
        <w:tab/>
        <w:t>(b)</w:t>
      </w:r>
      <w:r>
        <w:tab/>
        <w:t>a Class 10 building;</w:t>
      </w:r>
    </w:p>
    <w:p w14:paraId="223626EA" w14:textId="77777777" w:rsidR="00876D31" w:rsidRDefault="00876D31">
      <w:pPr>
        <w:pStyle w:val="Indenta"/>
      </w:pPr>
      <w:r>
        <w:tab/>
        <w:t>(c)</w:t>
      </w:r>
      <w:r>
        <w:tab/>
        <w:t>a small commercial building.</w:t>
      </w:r>
    </w:p>
    <w:p w14:paraId="127FA6B8" w14:textId="77777777" w:rsidR="00876D31" w:rsidRDefault="00876D31">
      <w:pPr>
        <w:pStyle w:val="Heading5"/>
      </w:pPr>
      <w:bookmarkStart w:id="119" w:name="_Toc228261993"/>
      <w:bookmarkStart w:id="120" w:name="_Toc223087570"/>
      <w:r>
        <w:rPr>
          <w:rStyle w:val="CharSectno"/>
        </w:rPr>
        <w:t>24A</w:t>
      </w:r>
      <w:r>
        <w:t>.</w:t>
      </w:r>
      <w:r>
        <w:tab/>
        <w:t>Prescribed interests in land</w:t>
      </w:r>
      <w:bookmarkEnd w:id="119"/>
      <w:bookmarkEnd w:id="120"/>
    </w:p>
    <w:p w14:paraId="462B8DCD" w14:textId="77777777" w:rsidR="00876D31" w:rsidRDefault="00876D31">
      <w:pPr>
        <w:pStyle w:val="Subsection"/>
        <w:keepNext/>
      </w:pPr>
      <w:r>
        <w:tab/>
      </w:r>
      <w:r>
        <w:tab/>
        <w:t xml:space="preserve">For the purposes of the definition of </w:t>
      </w:r>
      <w:r>
        <w:rPr>
          <w:b/>
          <w:i/>
        </w:rPr>
        <w:t>owner</w:t>
      </w:r>
      <w:r>
        <w:t xml:space="preserve"> in section 39(1) the following interests in land are prescribed — </w:t>
      </w:r>
    </w:p>
    <w:p w14:paraId="0FEBCAB7" w14:textId="77777777" w:rsidR="00876D31" w:rsidRDefault="00876D31">
      <w:pPr>
        <w:pStyle w:val="Indenta"/>
      </w:pPr>
      <w:r>
        <w:tab/>
        <w:t>(a)</w:t>
      </w:r>
      <w:r>
        <w:tab/>
        <w:t>a leasehold interest in land if the terms of the lease allow the lessee to undertake building work without the consent of each person whose name is registered as a proprietor of the land;</w:t>
      </w:r>
    </w:p>
    <w:p w14:paraId="63CC8EC4" w14:textId="77777777" w:rsidR="00876D31" w:rsidRDefault="00876D31">
      <w:pPr>
        <w:pStyle w:val="Indenta"/>
        <w:keepNext/>
      </w:pPr>
      <w:r>
        <w:tab/>
        <w:t>(b)</w:t>
      </w:r>
      <w:r>
        <w:tab/>
        <w:t>an interest as purchaser under a contract to purchase an estate in fee simple in the land.</w:t>
      </w:r>
    </w:p>
    <w:p w14:paraId="398DEF90" w14:textId="77777777" w:rsidR="00876D31" w:rsidRDefault="00876D31">
      <w:pPr>
        <w:pStyle w:val="Footnotesection"/>
        <w:keepNext/>
        <w:spacing w:before="80"/>
      </w:pPr>
      <w:r>
        <w:tab/>
        <w:t>[Regulation 24A inserted: Gazette 31 Jan 2012 p. 596.]</w:t>
      </w:r>
    </w:p>
    <w:p w14:paraId="152C328B" w14:textId="77777777" w:rsidR="00876D31" w:rsidRDefault="00876D31">
      <w:pPr>
        <w:pStyle w:val="Heading5"/>
      </w:pPr>
      <w:bookmarkStart w:id="121" w:name="_Toc228261994"/>
      <w:bookmarkStart w:id="122" w:name="_Toc223087571"/>
      <w:r>
        <w:rPr>
          <w:rStyle w:val="CharSectno"/>
        </w:rPr>
        <w:t>24</w:t>
      </w:r>
      <w:r>
        <w:t>.</w:t>
      </w:r>
      <w:r>
        <w:tab/>
        <w:t>Evidence of knowledge of duties and responsibilities: owner</w:t>
      </w:r>
      <w:r>
        <w:noBreakHyphen/>
        <w:t>builders</w:t>
      </w:r>
      <w:bookmarkEnd w:id="121"/>
      <w:bookmarkEnd w:id="122"/>
    </w:p>
    <w:p w14:paraId="5B9BC00F" w14:textId="77777777" w:rsidR="00876D31" w:rsidRDefault="00876D31">
      <w:pPr>
        <w:pStyle w:val="Subsection"/>
      </w:pPr>
      <w:r>
        <w:tab/>
      </w:r>
      <w:r>
        <w:tab/>
        <w:t>For the purposes of section 43(3)(b) building practitioner is prescribed as a class of building service practitioner.</w:t>
      </w:r>
    </w:p>
    <w:p w14:paraId="0123D6D2" w14:textId="77777777" w:rsidR="00876D31" w:rsidRDefault="00876D31">
      <w:pPr>
        <w:pStyle w:val="Heading5"/>
      </w:pPr>
      <w:bookmarkStart w:id="123" w:name="_Toc228261995"/>
      <w:bookmarkStart w:id="124" w:name="_Toc223087572"/>
      <w:r>
        <w:rPr>
          <w:rStyle w:val="CharSectno"/>
        </w:rPr>
        <w:t>25</w:t>
      </w:r>
      <w:r>
        <w:t>.</w:t>
      </w:r>
      <w:r>
        <w:tab/>
        <w:t>Requirements for owner</w:t>
      </w:r>
      <w:r>
        <w:noBreakHyphen/>
        <w:t>builder approval</w:t>
      </w:r>
      <w:bookmarkEnd w:id="123"/>
      <w:bookmarkEnd w:id="124"/>
    </w:p>
    <w:p w14:paraId="56F4E1D2" w14:textId="77777777" w:rsidR="00876D31" w:rsidRDefault="00876D31">
      <w:pPr>
        <w:pStyle w:val="Subsection"/>
        <w:spacing w:before="120"/>
      </w:pPr>
      <w:r>
        <w:tab/>
      </w:r>
      <w:r>
        <w:tab/>
        <w:t>For the purposes of section 45(1) the following requirements are prescribed for the grant of an owner</w:t>
      </w:r>
      <w:r>
        <w:noBreakHyphen/>
        <w:t xml:space="preserve">builder approval — </w:t>
      </w:r>
    </w:p>
    <w:p w14:paraId="0B882397" w14:textId="77777777" w:rsidR="00876D31" w:rsidRDefault="00876D31">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14:paraId="00C9FED3" w14:textId="77777777" w:rsidR="00876D31" w:rsidRDefault="00876D31">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14:paraId="60418326" w14:textId="77777777" w:rsidR="00876D31" w:rsidRDefault="00876D31">
      <w:pPr>
        <w:pStyle w:val="Footnotesection"/>
        <w:spacing w:before="80"/>
      </w:pPr>
      <w:r>
        <w:tab/>
        <w:t>[Regulation 25 amended: Gazette 31 Jan 2012 p. 596.]</w:t>
      </w:r>
    </w:p>
    <w:p w14:paraId="4C511FDF" w14:textId="77777777" w:rsidR="00876D31" w:rsidRDefault="00876D31">
      <w:pPr>
        <w:pStyle w:val="Heading5"/>
        <w:spacing w:before="180"/>
      </w:pPr>
      <w:bookmarkStart w:id="125" w:name="_Toc228261996"/>
      <w:bookmarkStart w:id="126" w:name="_Toc223087573"/>
      <w:r>
        <w:rPr>
          <w:rStyle w:val="CharSectno"/>
        </w:rPr>
        <w:t>26</w:t>
      </w:r>
      <w:r>
        <w:t>.</w:t>
      </w:r>
      <w:r>
        <w:tab/>
        <w:t>Conditions on owner</w:t>
      </w:r>
      <w:r>
        <w:noBreakHyphen/>
        <w:t>builder approvals</w:t>
      </w:r>
      <w:bookmarkEnd w:id="125"/>
      <w:bookmarkEnd w:id="126"/>
    </w:p>
    <w:p w14:paraId="5F4095DC" w14:textId="77777777" w:rsidR="00876D31" w:rsidRDefault="00876D31">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14:paraId="4BC20FAF" w14:textId="77777777" w:rsidR="00876D31" w:rsidRDefault="00876D31">
      <w:pPr>
        <w:pStyle w:val="Heading5"/>
        <w:spacing w:before="180"/>
      </w:pPr>
      <w:bookmarkStart w:id="127" w:name="_Toc228261997"/>
      <w:bookmarkStart w:id="128" w:name="_Toc223087574"/>
      <w:r>
        <w:rPr>
          <w:rStyle w:val="CharSectno"/>
        </w:rPr>
        <w:t>27</w:t>
      </w:r>
      <w:r>
        <w:t>.</w:t>
      </w:r>
      <w:r>
        <w:tab/>
        <w:t>Display of signs</w:t>
      </w:r>
      <w:bookmarkEnd w:id="127"/>
      <w:bookmarkEnd w:id="128"/>
    </w:p>
    <w:p w14:paraId="6EE08297" w14:textId="77777777" w:rsidR="00876D31" w:rsidRDefault="00876D31">
      <w:pPr>
        <w:pStyle w:val="Subsection"/>
        <w:keepNext/>
        <w:spacing w:before="120"/>
      </w:pPr>
      <w:r>
        <w:tab/>
        <w:t>(1)</w:t>
      </w:r>
      <w:r>
        <w:tab/>
        <w:t xml:space="preserve">In this regulation — </w:t>
      </w:r>
    </w:p>
    <w:p w14:paraId="35FEC8C7" w14:textId="77777777" w:rsidR="00876D31" w:rsidRDefault="00876D31">
      <w:pPr>
        <w:pStyle w:val="Defstart"/>
        <w:spacing w:before="60"/>
      </w:pPr>
      <w:r>
        <w:tab/>
      </w:r>
      <w:r>
        <w:rPr>
          <w:rStyle w:val="CharDefText"/>
        </w:rPr>
        <w:t>approval number</w:t>
      </w:r>
      <w:r>
        <w:t xml:space="preserve"> means the number assigned to an owner</w:t>
      </w:r>
      <w:r>
        <w:noBreakHyphen/>
        <w:t>builder approval by the Building Commissioner.</w:t>
      </w:r>
    </w:p>
    <w:p w14:paraId="0A693FC1" w14:textId="77777777" w:rsidR="00876D31" w:rsidRDefault="00876D31">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14:paraId="02BF9134" w14:textId="77777777" w:rsidR="00876D31" w:rsidRDefault="00876D31">
      <w:pPr>
        <w:pStyle w:val="Indenta"/>
      </w:pPr>
      <w:r>
        <w:tab/>
        <w:t>(a)</w:t>
      </w:r>
      <w:r>
        <w:tab/>
        <w:t>the sign must be located in a prominent position on the site and be able to be read by members of the public from outside the site;</w:t>
      </w:r>
    </w:p>
    <w:p w14:paraId="0A323350" w14:textId="77777777" w:rsidR="00876D31" w:rsidRDefault="00876D31">
      <w:pPr>
        <w:pStyle w:val="Indenta"/>
      </w:pPr>
      <w:r>
        <w:tab/>
        <w:t>(b)</w:t>
      </w:r>
      <w:r>
        <w:tab/>
        <w:t>the sign must be of reasonable dimensions and written in clearly legible letters and numerals;</w:t>
      </w:r>
    </w:p>
    <w:p w14:paraId="42E7391D" w14:textId="77777777" w:rsidR="00876D31" w:rsidRDefault="00876D31">
      <w:pPr>
        <w:pStyle w:val="Indenta"/>
      </w:pPr>
      <w:r>
        <w:tab/>
        <w:t>(c)</w:t>
      </w:r>
      <w:r>
        <w:tab/>
        <w:t xml:space="preserve">the sign must contain the following details — </w:t>
      </w:r>
    </w:p>
    <w:p w14:paraId="3B86EF15" w14:textId="77777777" w:rsidR="00876D31" w:rsidRDefault="00876D31">
      <w:pPr>
        <w:pStyle w:val="Indenti"/>
      </w:pPr>
      <w:r>
        <w:tab/>
        <w:t>(i)</w:t>
      </w:r>
      <w:r>
        <w:tab/>
        <w:t>the name of the owner</w:t>
      </w:r>
      <w:r>
        <w:noBreakHyphen/>
        <w:t>builder;</w:t>
      </w:r>
    </w:p>
    <w:p w14:paraId="428ED637" w14:textId="77777777" w:rsidR="00876D31" w:rsidRDefault="00876D31">
      <w:pPr>
        <w:pStyle w:val="Indenti"/>
      </w:pPr>
      <w:r>
        <w:tab/>
        <w:t>(ii)</w:t>
      </w:r>
      <w:r>
        <w:tab/>
        <w:t>a contact telephone number for the owner</w:t>
      </w:r>
      <w:r>
        <w:noBreakHyphen/>
        <w:t>builder;</w:t>
      </w:r>
    </w:p>
    <w:p w14:paraId="7CBCD0CC" w14:textId="77777777" w:rsidR="00876D31" w:rsidRDefault="00876D31">
      <w:pPr>
        <w:pStyle w:val="Indenti"/>
        <w:keepNext/>
      </w:pPr>
      <w:r>
        <w:tab/>
        <w:t>(iii)</w:t>
      </w:r>
      <w:r>
        <w:tab/>
        <w:t>the approval number for the owner</w:t>
      </w:r>
      <w:r>
        <w:noBreakHyphen/>
        <w:t>builder approval granted in respect of the work.</w:t>
      </w:r>
    </w:p>
    <w:p w14:paraId="72A3139F" w14:textId="77777777" w:rsidR="00876D31" w:rsidRDefault="00876D31">
      <w:pPr>
        <w:pStyle w:val="Penstart"/>
      </w:pPr>
      <w:r>
        <w:tab/>
        <w:t>Penalty for this subregulation: a fine of $1 000.</w:t>
      </w:r>
    </w:p>
    <w:p w14:paraId="7534C227" w14:textId="77777777" w:rsidR="00876D31" w:rsidRDefault="00876D31">
      <w:pPr>
        <w:pStyle w:val="Footnotesection"/>
        <w:spacing w:before="80"/>
        <w:ind w:left="890" w:hanging="890"/>
      </w:pPr>
      <w:r>
        <w:tab/>
        <w:t>[Regulation 27 amended: Gazette 31 Jan 2012 p. 596; SL 2023/64 r. 9.]</w:t>
      </w:r>
    </w:p>
    <w:p w14:paraId="04095B11" w14:textId="77777777" w:rsidR="00876D31" w:rsidRDefault="00876D31">
      <w:pPr>
        <w:pStyle w:val="Heading2"/>
      </w:pPr>
      <w:bookmarkStart w:id="129" w:name="_Toc227914180"/>
      <w:bookmarkStart w:id="130" w:name="_Toc227916464"/>
      <w:bookmarkStart w:id="131" w:name="_Toc227916583"/>
      <w:bookmarkStart w:id="132" w:name="_Toc227917361"/>
      <w:bookmarkStart w:id="133" w:name="_Toc228261998"/>
      <w:bookmarkStart w:id="134" w:name="_Toc207027014"/>
      <w:bookmarkStart w:id="135" w:name="_Toc207029109"/>
      <w:bookmarkStart w:id="136" w:name="_Toc207029228"/>
      <w:bookmarkStart w:id="137" w:name="_Toc207103347"/>
      <w:bookmarkStart w:id="138" w:name="_Toc223076418"/>
      <w:bookmarkStart w:id="139" w:name="_Toc223079149"/>
      <w:bookmarkStart w:id="140" w:name="_Toc223082179"/>
      <w:bookmarkStart w:id="141" w:name="_Toc223087575"/>
      <w:r>
        <w:rPr>
          <w:rStyle w:val="CharPartNo"/>
        </w:rPr>
        <w:t>Part 2A</w:t>
      </w:r>
      <w:r>
        <w:rPr>
          <w:rStyle w:val="CharDivNo"/>
        </w:rPr>
        <w:t> </w:t>
      </w:r>
      <w:r>
        <w:rPr>
          <w:szCs w:val="30"/>
        </w:rPr>
        <w:t>—</w:t>
      </w:r>
      <w:r>
        <w:rPr>
          <w:rStyle w:val="CharDivText"/>
        </w:rPr>
        <w:t> </w:t>
      </w:r>
      <w:r>
        <w:rPr>
          <w:rStyle w:val="CharPartText"/>
        </w:rPr>
        <w:t>Building surveyors</w:t>
      </w:r>
      <w:bookmarkEnd w:id="129"/>
      <w:bookmarkEnd w:id="130"/>
      <w:bookmarkEnd w:id="131"/>
      <w:bookmarkEnd w:id="132"/>
      <w:bookmarkEnd w:id="133"/>
      <w:bookmarkEnd w:id="134"/>
      <w:bookmarkEnd w:id="135"/>
      <w:bookmarkEnd w:id="136"/>
      <w:bookmarkEnd w:id="137"/>
      <w:bookmarkEnd w:id="138"/>
      <w:bookmarkEnd w:id="139"/>
      <w:bookmarkEnd w:id="140"/>
      <w:bookmarkEnd w:id="141"/>
    </w:p>
    <w:p w14:paraId="75F74941" w14:textId="77777777" w:rsidR="00876D31" w:rsidRDefault="00876D31">
      <w:pPr>
        <w:pStyle w:val="Footnoteheading"/>
      </w:pPr>
      <w:r>
        <w:tab/>
        <w:t>[Heading inserted: Gazette 12 Mar 2012 p. 992; amended: SL 2023/64 r. 10.]</w:t>
      </w:r>
    </w:p>
    <w:p w14:paraId="2AC237A7" w14:textId="77777777" w:rsidR="00876D31" w:rsidRDefault="00876D31">
      <w:pPr>
        <w:pStyle w:val="Heading5"/>
      </w:pPr>
      <w:bookmarkStart w:id="142" w:name="_Toc228261999"/>
      <w:bookmarkStart w:id="143" w:name="_Toc223087576"/>
      <w:r>
        <w:rPr>
          <w:rStyle w:val="CharSectno"/>
        </w:rPr>
        <w:t>28A</w:t>
      </w:r>
      <w:r>
        <w:t>.</w:t>
      </w:r>
      <w:r>
        <w:tab/>
        <w:t>Terms used</w:t>
      </w:r>
      <w:bookmarkEnd w:id="142"/>
      <w:bookmarkEnd w:id="143"/>
    </w:p>
    <w:p w14:paraId="77DDD104" w14:textId="77777777" w:rsidR="00876D31" w:rsidRDefault="00876D31">
      <w:pPr>
        <w:pStyle w:val="Subsection"/>
      </w:pPr>
      <w:r>
        <w:tab/>
      </w:r>
      <w:r>
        <w:tab/>
        <w:t xml:space="preserve">In this Part — </w:t>
      </w:r>
    </w:p>
    <w:p w14:paraId="13A86E02" w14:textId="77777777" w:rsidR="00876D31" w:rsidRDefault="00876D31">
      <w:pPr>
        <w:pStyle w:val="Defstart"/>
      </w:pPr>
      <w:r>
        <w:tab/>
      </w:r>
      <w:r>
        <w:rPr>
          <w:rStyle w:val="CharDefText"/>
        </w:rPr>
        <w:t>building surveying contractor</w:t>
      </w:r>
      <w:r>
        <w:t xml:space="preserve"> means — </w:t>
      </w:r>
    </w:p>
    <w:p w14:paraId="3F90F767" w14:textId="77777777" w:rsidR="00876D31" w:rsidRDefault="00876D31">
      <w:pPr>
        <w:pStyle w:val="Defpara"/>
        <w:spacing w:before="60"/>
      </w:pPr>
      <w:r>
        <w:tab/>
        <w:t>(a)</w:t>
      </w:r>
      <w:r>
        <w:tab/>
        <w:t>a building surveying contractor level 1 (individual); or</w:t>
      </w:r>
    </w:p>
    <w:p w14:paraId="376FF87E" w14:textId="77777777" w:rsidR="00876D31" w:rsidRDefault="00876D31">
      <w:pPr>
        <w:pStyle w:val="Defpara"/>
        <w:spacing w:before="60"/>
      </w:pPr>
      <w:r>
        <w:tab/>
        <w:t>(b)</w:t>
      </w:r>
      <w:r>
        <w:tab/>
        <w:t>a building surveying contractor level 1 (partnership); or</w:t>
      </w:r>
    </w:p>
    <w:p w14:paraId="5D9CDDF3" w14:textId="77777777" w:rsidR="00876D31" w:rsidRDefault="00876D31">
      <w:pPr>
        <w:pStyle w:val="Defpara"/>
        <w:spacing w:before="60"/>
      </w:pPr>
      <w:r>
        <w:tab/>
        <w:t>(c)</w:t>
      </w:r>
      <w:r>
        <w:tab/>
        <w:t>a building surveying contractor level 1 (company); or</w:t>
      </w:r>
    </w:p>
    <w:p w14:paraId="65FBADDC" w14:textId="77777777" w:rsidR="00876D31" w:rsidRDefault="00876D31">
      <w:pPr>
        <w:pStyle w:val="Defpara"/>
        <w:spacing w:before="60"/>
      </w:pPr>
      <w:r>
        <w:tab/>
        <w:t>(d)</w:t>
      </w:r>
      <w:r>
        <w:tab/>
        <w:t>a building surveying contractor level 2 (individual); or</w:t>
      </w:r>
    </w:p>
    <w:p w14:paraId="0349B10F" w14:textId="77777777" w:rsidR="00876D31" w:rsidRDefault="00876D31">
      <w:pPr>
        <w:pStyle w:val="Defpara"/>
        <w:spacing w:before="60"/>
      </w:pPr>
      <w:r>
        <w:tab/>
        <w:t>(e)</w:t>
      </w:r>
      <w:r>
        <w:tab/>
        <w:t>a building surveying contractor level 2 (partnership); or</w:t>
      </w:r>
    </w:p>
    <w:p w14:paraId="3D1A41A6" w14:textId="77777777" w:rsidR="00876D31" w:rsidRDefault="00876D31">
      <w:pPr>
        <w:pStyle w:val="Defpara"/>
        <w:spacing w:before="60"/>
      </w:pPr>
      <w:r>
        <w:tab/>
        <w:t>(f)</w:t>
      </w:r>
      <w:r>
        <w:tab/>
        <w:t>a building surveying contractor level 2 (company);</w:t>
      </w:r>
    </w:p>
    <w:p w14:paraId="335555CC" w14:textId="77777777" w:rsidR="00876D31" w:rsidRDefault="00876D31">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14:paraId="6BC95171" w14:textId="77777777" w:rsidR="00876D31" w:rsidRDefault="00876D31">
      <w:pPr>
        <w:pStyle w:val="Defstart"/>
      </w:pPr>
      <w:r>
        <w:tab/>
      </w:r>
      <w:r>
        <w:rPr>
          <w:rStyle w:val="CharDefText"/>
        </w:rPr>
        <w:t>building surveying work level 1</w:t>
      </w:r>
      <w:r>
        <w:t xml:space="preserve"> means building surveying work in respect of any building or incidental structure;</w:t>
      </w:r>
    </w:p>
    <w:p w14:paraId="25465031" w14:textId="77777777" w:rsidR="00876D31" w:rsidRDefault="00876D31">
      <w:pPr>
        <w:pStyle w:val="Defstart"/>
      </w:pPr>
      <w:r>
        <w:tab/>
      </w:r>
      <w:r>
        <w:rPr>
          <w:rStyle w:val="CharDefText"/>
        </w:rPr>
        <w:t>building surveying work level 2</w:t>
      </w:r>
      <w:r>
        <w:t xml:space="preserve"> means building surveying work in respect of — </w:t>
      </w:r>
    </w:p>
    <w:p w14:paraId="157F3042" w14:textId="77777777" w:rsidR="00876D31" w:rsidRDefault="00876D31">
      <w:pPr>
        <w:pStyle w:val="Defpara"/>
      </w:pPr>
      <w:r>
        <w:tab/>
        <w:t>(a)</w:t>
      </w:r>
      <w:r>
        <w:tab/>
        <w:t>a Class 1 or Class 10 building or incidental structure; or</w:t>
      </w:r>
    </w:p>
    <w:p w14:paraId="4B6B2041" w14:textId="77777777" w:rsidR="00876D31" w:rsidRDefault="00876D31">
      <w:pPr>
        <w:pStyle w:val="Defpara"/>
      </w:pPr>
      <w:r>
        <w:tab/>
        <w:t>(b)</w:t>
      </w:r>
      <w:r>
        <w:tab/>
        <w:t xml:space="preserve">a Class 2 to 9 building or incidental structure — </w:t>
      </w:r>
    </w:p>
    <w:p w14:paraId="67C13401" w14:textId="77777777" w:rsidR="00876D31" w:rsidRDefault="00876D31">
      <w:pPr>
        <w:pStyle w:val="Defsubpara"/>
      </w:pPr>
      <w:r>
        <w:tab/>
        <w:t>(i)</w:t>
      </w:r>
      <w:r>
        <w:tab/>
        <w:t>with a floor area up to 2 000 m</w:t>
      </w:r>
      <w:r>
        <w:rPr>
          <w:vertAlign w:val="superscript"/>
        </w:rPr>
        <w:t>2</w:t>
      </w:r>
      <w:r>
        <w:t>; and</w:t>
      </w:r>
    </w:p>
    <w:p w14:paraId="79F4F4C2" w14:textId="77777777" w:rsidR="00876D31" w:rsidRDefault="00876D31">
      <w:pPr>
        <w:pStyle w:val="Defsubpara"/>
      </w:pPr>
      <w:r>
        <w:tab/>
        <w:t>(ii)</w:t>
      </w:r>
      <w:r>
        <w:tab/>
        <w:t>not more than 3 storeys in height.</w:t>
      </w:r>
    </w:p>
    <w:p w14:paraId="455EB3FB" w14:textId="77777777" w:rsidR="00876D31" w:rsidRDefault="00876D31">
      <w:pPr>
        <w:pStyle w:val="Footnotesection"/>
      </w:pPr>
      <w:r>
        <w:tab/>
        <w:t>[Regulation 28A inserted: Gazette 12 Mar 2012 p. 992-3; amended: Gazette 8 Aug 2017 p. 4345.]</w:t>
      </w:r>
    </w:p>
    <w:p w14:paraId="5D2B879D" w14:textId="77777777" w:rsidR="00876D31" w:rsidRDefault="00876D31">
      <w:pPr>
        <w:pStyle w:val="Heading5"/>
      </w:pPr>
      <w:bookmarkStart w:id="144" w:name="_Toc228262000"/>
      <w:bookmarkStart w:id="145" w:name="_Toc223087577"/>
      <w:r>
        <w:rPr>
          <w:rStyle w:val="CharSectno"/>
        </w:rPr>
        <w:t>28B</w:t>
      </w:r>
      <w:r>
        <w:t>.</w:t>
      </w:r>
      <w:r>
        <w:tab/>
        <w:t>Prescribed titles: building surveying practitioners and building surveying contractors</w:t>
      </w:r>
      <w:bookmarkEnd w:id="144"/>
      <w:bookmarkEnd w:id="145"/>
    </w:p>
    <w:p w14:paraId="69FE6D4C" w14:textId="77777777" w:rsidR="00876D31" w:rsidRDefault="00876D31">
      <w:pPr>
        <w:pStyle w:val="Subsection"/>
      </w:pPr>
      <w:r>
        <w:tab/>
        <w:t>(1)</w:t>
      </w:r>
      <w:r>
        <w:tab/>
        <w:t>The titles listed under each Part heading in the Table are prescribed for the purposes of section 4(1).</w:t>
      </w:r>
    </w:p>
    <w:p w14:paraId="60B3DF97" w14:textId="77777777" w:rsidR="00876D31" w:rsidRDefault="00876D31">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rsidR="00453A5A" w14:paraId="54B64AD4" w14:textId="77777777">
        <w:tc>
          <w:tcPr>
            <w:tcW w:w="6095" w:type="dxa"/>
          </w:tcPr>
          <w:p w14:paraId="6F957BAB" w14:textId="77777777" w:rsidR="00876D31" w:rsidRDefault="00876D31">
            <w:pPr>
              <w:pStyle w:val="TableNAm"/>
              <w:spacing w:before="100"/>
            </w:pPr>
            <w:r>
              <w:rPr>
                <w:b/>
              </w:rPr>
              <w:t>Part 1 — General</w:t>
            </w:r>
          </w:p>
        </w:tc>
      </w:tr>
      <w:tr w:rsidR="00453A5A" w14:paraId="66F82A78" w14:textId="77777777">
        <w:tc>
          <w:tcPr>
            <w:tcW w:w="6095" w:type="dxa"/>
          </w:tcPr>
          <w:p w14:paraId="70617CA8" w14:textId="77777777" w:rsidR="00876D31" w:rsidRDefault="00876D31">
            <w:pPr>
              <w:pStyle w:val="TableNAm"/>
              <w:spacing w:before="100"/>
            </w:pPr>
            <w:r>
              <w:t>Registered Building Surveyor</w:t>
            </w:r>
          </w:p>
        </w:tc>
      </w:tr>
      <w:tr w:rsidR="00453A5A" w14:paraId="74950C43" w14:textId="77777777">
        <w:tc>
          <w:tcPr>
            <w:tcW w:w="6095" w:type="dxa"/>
          </w:tcPr>
          <w:p w14:paraId="59823E18" w14:textId="77777777" w:rsidR="00876D31" w:rsidRDefault="00876D31">
            <w:pPr>
              <w:pStyle w:val="TableNAm"/>
            </w:pPr>
            <w:r>
              <w:rPr>
                <w:b/>
              </w:rPr>
              <w:t>Part 2 — Building surveying practitioners level 1</w:t>
            </w:r>
          </w:p>
        </w:tc>
      </w:tr>
      <w:tr w:rsidR="00453A5A" w14:paraId="748C1397" w14:textId="77777777">
        <w:tc>
          <w:tcPr>
            <w:tcW w:w="6095" w:type="dxa"/>
          </w:tcPr>
          <w:p w14:paraId="1504559C" w14:textId="77777777" w:rsidR="00876D31" w:rsidRDefault="00876D31">
            <w:pPr>
              <w:pStyle w:val="TableNAm"/>
            </w:pPr>
            <w:r>
              <w:t>Registered Building Surveying Practitioner</w:t>
            </w:r>
          </w:p>
          <w:p w14:paraId="62551178" w14:textId="77777777" w:rsidR="00876D31" w:rsidRDefault="00876D31">
            <w:pPr>
              <w:pStyle w:val="TableNAm"/>
              <w:rPr>
                <w:rStyle w:val="DraftersNotes"/>
              </w:rPr>
            </w:pPr>
            <w:r>
              <w:t>Registered Building Surveying Practitioner Level 1</w:t>
            </w:r>
          </w:p>
        </w:tc>
      </w:tr>
      <w:tr w:rsidR="00453A5A" w14:paraId="565C2210" w14:textId="77777777">
        <w:tc>
          <w:tcPr>
            <w:tcW w:w="6095" w:type="dxa"/>
          </w:tcPr>
          <w:p w14:paraId="3CD87062" w14:textId="77777777" w:rsidR="00876D31" w:rsidRDefault="00876D31">
            <w:pPr>
              <w:pStyle w:val="TableNAm"/>
            </w:pPr>
            <w:r>
              <w:rPr>
                <w:b/>
              </w:rPr>
              <w:t>Part 3 — Building surveying practitioners level 2</w:t>
            </w:r>
          </w:p>
        </w:tc>
      </w:tr>
      <w:tr w:rsidR="00453A5A" w14:paraId="652405B5" w14:textId="77777777">
        <w:tc>
          <w:tcPr>
            <w:tcW w:w="6095" w:type="dxa"/>
          </w:tcPr>
          <w:p w14:paraId="27939E13" w14:textId="77777777" w:rsidR="00876D31" w:rsidRDefault="00876D31">
            <w:pPr>
              <w:pStyle w:val="TableNAm"/>
            </w:pPr>
            <w:r>
              <w:t>Registered Building Surveying Practitioner Level 2</w:t>
            </w:r>
          </w:p>
        </w:tc>
      </w:tr>
      <w:tr w:rsidR="00453A5A" w14:paraId="27552FD4" w14:textId="77777777">
        <w:tc>
          <w:tcPr>
            <w:tcW w:w="6095" w:type="dxa"/>
          </w:tcPr>
          <w:p w14:paraId="31FBE38C" w14:textId="77777777" w:rsidR="00876D31" w:rsidRDefault="00876D31">
            <w:pPr>
              <w:pStyle w:val="TableNAm"/>
            </w:pPr>
            <w:r>
              <w:rPr>
                <w:b/>
              </w:rPr>
              <w:t>Part 4 — Building surveying practitioners technicians</w:t>
            </w:r>
          </w:p>
        </w:tc>
      </w:tr>
      <w:tr w:rsidR="00453A5A" w14:paraId="6BEB4416" w14:textId="77777777">
        <w:tc>
          <w:tcPr>
            <w:tcW w:w="6095" w:type="dxa"/>
          </w:tcPr>
          <w:p w14:paraId="0A1893D0" w14:textId="77777777" w:rsidR="00876D31" w:rsidRDefault="00876D31">
            <w:pPr>
              <w:pStyle w:val="TableNAm"/>
            </w:pPr>
            <w:r>
              <w:t>Registered Building Surveying Practitioner Technician</w:t>
            </w:r>
          </w:p>
        </w:tc>
      </w:tr>
      <w:tr w:rsidR="00453A5A" w14:paraId="04932B92" w14:textId="77777777">
        <w:tc>
          <w:tcPr>
            <w:tcW w:w="6095" w:type="dxa"/>
          </w:tcPr>
          <w:p w14:paraId="3BA002AB" w14:textId="77777777" w:rsidR="00876D31" w:rsidRDefault="00876D31">
            <w:pPr>
              <w:pStyle w:val="TableNAm"/>
            </w:pPr>
            <w:r>
              <w:rPr>
                <w:b/>
              </w:rPr>
              <w:t>Part 5 — Building surveying contractors level 1 and level 2 (individual)</w:t>
            </w:r>
          </w:p>
        </w:tc>
      </w:tr>
      <w:tr w:rsidR="00453A5A" w14:paraId="6E80A344" w14:textId="77777777">
        <w:tc>
          <w:tcPr>
            <w:tcW w:w="6095" w:type="dxa"/>
          </w:tcPr>
          <w:p w14:paraId="1CFB4487" w14:textId="77777777" w:rsidR="00876D31" w:rsidRDefault="00876D31">
            <w:pPr>
              <w:pStyle w:val="TableNAm"/>
            </w:pPr>
            <w:r>
              <w:t>Registered Building Surveying Contractor</w:t>
            </w:r>
          </w:p>
        </w:tc>
      </w:tr>
      <w:tr w:rsidR="00453A5A" w14:paraId="39CB7B35" w14:textId="77777777">
        <w:tc>
          <w:tcPr>
            <w:tcW w:w="6095" w:type="dxa"/>
          </w:tcPr>
          <w:p w14:paraId="580458B2" w14:textId="77777777" w:rsidR="00876D31" w:rsidRDefault="00876D31">
            <w:pPr>
              <w:pStyle w:val="TableNAm"/>
            </w:pPr>
            <w:r>
              <w:rPr>
                <w:b/>
              </w:rPr>
              <w:t>Part 6 — Building surveying contractors level 1 and level 2 (partnership)</w:t>
            </w:r>
          </w:p>
        </w:tc>
      </w:tr>
      <w:tr w:rsidR="00453A5A" w14:paraId="345778C8" w14:textId="77777777">
        <w:tc>
          <w:tcPr>
            <w:tcW w:w="6095" w:type="dxa"/>
          </w:tcPr>
          <w:p w14:paraId="4E42723A" w14:textId="77777777" w:rsidR="00876D31" w:rsidRDefault="00876D31">
            <w:pPr>
              <w:pStyle w:val="TableNAm"/>
            </w:pPr>
            <w:r>
              <w:t>Registered Building Surveying Partnership</w:t>
            </w:r>
          </w:p>
          <w:p w14:paraId="6624E9F8" w14:textId="77777777" w:rsidR="00876D31" w:rsidRDefault="00876D31">
            <w:pPr>
              <w:pStyle w:val="TableNAm"/>
            </w:pPr>
            <w:r>
              <w:t>Registered Building Surveying Contractor: Partnership</w:t>
            </w:r>
          </w:p>
          <w:p w14:paraId="3130B333" w14:textId="77777777" w:rsidR="00876D31" w:rsidRDefault="00876D31">
            <w:pPr>
              <w:pStyle w:val="TableNAm"/>
            </w:pPr>
            <w:r>
              <w:t>Registered Building Surveying Contractor (Partnership)</w:t>
            </w:r>
          </w:p>
        </w:tc>
      </w:tr>
      <w:tr w:rsidR="00453A5A" w14:paraId="04EF2C0D" w14:textId="77777777">
        <w:tc>
          <w:tcPr>
            <w:tcW w:w="6095" w:type="dxa"/>
          </w:tcPr>
          <w:p w14:paraId="1AC14E8D" w14:textId="77777777" w:rsidR="00876D31" w:rsidRDefault="00876D31">
            <w:pPr>
              <w:pStyle w:val="TableNAm"/>
            </w:pPr>
            <w:r>
              <w:rPr>
                <w:b/>
              </w:rPr>
              <w:t>Part 7 — Building surveying contractors level 1 and level 2 (company)</w:t>
            </w:r>
          </w:p>
        </w:tc>
      </w:tr>
      <w:tr w:rsidR="00453A5A" w14:paraId="50F3547A" w14:textId="77777777">
        <w:tc>
          <w:tcPr>
            <w:tcW w:w="6095" w:type="dxa"/>
          </w:tcPr>
          <w:p w14:paraId="6679A45F" w14:textId="77777777" w:rsidR="00876D31" w:rsidRDefault="00876D31">
            <w:pPr>
              <w:pStyle w:val="TableNAm"/>
            </w:pPr>
            <w:r>
              <w:t>Registered Building Surveying Company</w:t>
            </w:r>
          </w:p>
          <w:p w14:paraId="63A3AC72" w14:textId="77777777" w:rsidR="00876D31" w:rsidRDefault="00876D31">
            <w:pPr>
              <w:pStyle w:val="TableNAm"/>
              <w:keepNext/>
            </w:pPr>
            <w:r>
              <w:t>Registered Building Surveying Contractor: Company</w:t>
            </w:r>
          </w:p>
          <w:p w14:paraId="191B8CC0" w14:textId="77777777" w:rsidR="00876D31" w:rsidRDefault="00876D31">
            <w:pPr>
              <w:pStyle w:val="TableNAm"/>
            </w:pPr>
            <w:r>
              <w:t>Registered Building Surveying Contractor (Company)</w:t>
            </w:r>
          </w:p>
        </w:tc>
      </w:tr>
    </w:tbl>
    <w:p w14:paraId="21FCA50A" w14:textId="77777777" w:rsidR="00876D31" w:rsidRDefault="00876D31">
      <w:pPr>
        <w:pStyle w:val="Subsection"/>
        <w:keepNext/>
      </w:pPr>
      <w:r>
        <w:tab/>
        <w:t>(2)</w:t>
      </w:r>
      <w:r>
        <w:tab/>
        <w:t>A building surveying practitioner level 1 is entitled to use a title prescribed in Parts 1 and 2 of the Table.</w:t>
      </w:r>
    </w:p>
    <w:p w14:paraId="74542681" w14:textId="77777777" w:rsidR="00876D31" w:rsidRDefault="00876D31">
      <w:pPr>
        <w:pStyle w:val="Subsection"/>
      </w:pPr>
      <w:r>
        <w:tab/>
        <w:t>(3)</w:t>
      </w:r>
      <w:r>
        <w:tab/>
        <w:t>A building surveying practitioner level 2 is entitled to use a title prescribed in Parts 1 and 3 of the Table.</w:t>
      </w:r>
    </w:p>
    <w:p w14:paraId="5B5613B4" w14:textId="77777777" w:rsidR="00876D31" w:rsidRDefault="00876D31">
      <w:pPr>
        <w:pStyle w:val="Subsection"/>
      </w:pPr>
      <w:r>
        <w:tab/>
        <w:t>(4)</w:t>
      </w:r>
      <w:r>
        <w:tab/>
        <w:t>A building surveying practitioner technician is entitled to use a title prescribed in Parts 1 and 4 of the Table.</w:t>
      </w:r>
    </w:p>
    <w:p w14:paraId="103ECF83" w14:textId="77777777" w:rsidR="00876D31" w:rsidRDefault="00876D31">
      <w:pPr>
        <w:pStyle w:val="Subsection"/>
      </w:pPr>
      <w:r>
        <w:tab/>
        <w:t>(5)</w:t>
      </w:r>
      <w:r>
        <w:tab/>
        <w:t>A building surveying contractor level 1 (individual) or building surveying contractor level 2 (individual) is entitled to use a title prescribed in Parts 1 and 5 of the Table.</w:t>
      </w:r>
    </w:p>
    <w:p w14:paraId="54AB9660" w14:textId="77777777" w:rsidR="00876D31" w:rsidRDefault="00876D31">
      <w:pPr>
        <w:pStyle w:val="Subsection"/>
      </w:pPr>
      <w:r>
        <w:tab/>
        <w:t>(6)</w:t>
      </w:r>
      <w:r>
        <w:tab/>
        <w:t>A building surveying contractor level 1 (partnership) or building surveying contractor level 2 (partnership) is entitled to use a title prescribed in Part 6 of the Table.</w:t>
      </w:r>
    </w:p>
    <w:p w14:paraId="55B4CD25" w14:textId="77777777" w:rsidR="00876D31" w:rsidRDefault="00876D31">
      <w:pPr>
        <w:pStyle w:val="Subsection"/>
      </w:pPr>
      <w:r>
        <w:tab/>
        <w:t>(7)</w:t>
      </w:r>
      <w:r>
        <w:tab/>
        <w:t>A building surveying contractor level 1 (company) or building surveying contractor level 2 (company) is entitled to use a title prescribed in Part 7 of the Table.</w:t>
      </w:r>
    </w:p>
    <w:p w14:paraId="142EF057" w14:textId="77777777" w:rsidR="00876D31" w:rsidRDefault="00876D31">
      <w:pPr>
        <w:pStyle w:val="Footnotesection"/>
      </w:pPr>
      <w:r>
        <w:tab/>
        <w:t>[Regulation 28B inserted: Gazette 12 Mar 2012 p. 993-5.]</w:t>
      </w:r>
    </w:p>
    <w:p w14:paraId="67C702A9" w14:textId="77777777" w:rsidR="00876D31" w:rsidRDefault="00876D31">
      <w:pPr>
        <w:pStyle w:val="Heading5"/>
      </w:pPr>
      <w:bookmarkStart w:id="146" w:name="_Toc228262001"/>
      <w:bookmarkStart w:id="147" w:name="_Toc223087578"/>
      <w:r>
        <w:rPr>
          <w:rStyle w:val="CharSectno"/>
        </w:rPr>
        <w:t>28C</w:t>
      </w:r>
      <w:r>
        <w:t>.</w:t>
      </w:r>
      <w:r>
        <w:tab/>
        <w:t>Building surveying contractors: building services prescribed</w:t>
      </w:r>
      <w:bookmarkEnd w:id="146"/>
      <w:bookmarkEnd w:id="147"/>
    </w:p>
    <w:p w14:paraId="58BDEB0E" w14:textId="77777777" w:rsidR="00876D31" w:rsidRDefault="00876D31">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14:paraId="08EF53E0" w14:textId="77777777" w:rsidR="00876D31" w:rsidRDefault="00876D31">
      <w:pPr>
        <w:pStyle w:val="Indenta"/>
      </w:pPr>
      <w:r>
        <w:tab/>
        <w:t>(a)</w:t>
      </w:r>
      <w:r>
        <w:tab/>
        <w:t>building surveying contractor level 1 (individual);</w:t>
      </w:r>
    </w:p>
    <w:p w14:paraId="60717F68" w14:textId="77777777" w:rsidR="00876D31" w:rsidRDefault="00876D31">
      <w:pPr>
        <w:pStyle w:val="Indenta"/>
      </w:pPr>
      <w:r>
        <w:tab/>
        <w:t>(b)</w:t>
      </w:r>
      <w:r>
        <w:tab/>
        <w:t>building surveying contractor level 1 (partnership);</w:t>
      </w:r>
    </w:p>
    <w:p w14:paraId="7D319A1C" w14:textId="77777777" w:rsidR="00876D31" w:rsidRDefault="00876D31">
      <w:pPr>
        <w:pStyle w:val="Indenta"/>
      </w:pPr>
      <w:r>
        <w:tab/>
        <w:t>(c)</w:t>
      </w:r>
      <w:r>
        <w:tab/>
        <w:t>building surveying contractor level 1 (company).</w:t>
      </w:r>
    </w:p>
    <w:p w14:paraId="72F22280" w14:textId="77777777" w:rsidR="00876D31" w:rsidRDefault="00876D31">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14:paraId="4E226BEE" w14:textId="77777777" w:rsidR="00876D31" w:rsidRDefault="00876D31">
      <w:pPr>
        <w:pStyle w:val="Indenta"/>
      </w:pPr>
      <w:r>
        <w:tab/>
        <w:t>(a)</w:t>
      </w:r>
      <w:r>
        <w:tab/>
        <w:t>building surveying contractor level 2 (individual);</w:t>
      </w:r>
    </w:p>
    <w:p w14:paraId="199364CD" w14:textId="77777777" w:rsidR="00876D31" w:rsidRDefault="00876D31">
      <w:pPr>
        <w:pStyle w:val="Indenta"/>
      </w:pPr>
      <w:r>
        <w:tab/>
        <w:t>(b)</w:t>
      </w:r>
      <w:r>
        <w:tab/>
        <w:t>building surveying contractor level 2 (partnership);</w:t>
      </w:r>
    </w:p>
    <w:p w14:paraId="468ED00F" w14:textId="77777777" w:rsidR="00876D31" w:rsidRDefault="00876D31">
      <w:pPr>
        <w:pStyle w:val="Indenta"/>
      </w:pPr>
      <w:r>
        <w:tab/>
        <w:t>(c)</w:t>
      </w:r>
      <w:r>
        <w:tab/>
        <w:t>building surveying contractor level 2 (company).</w:t>
      </w:r>
    </w:p>
    <w:p w14:paraId="6FD0A324" w14:textId="77777777" w:rsidR="00876D31" w:rsidRDefault="00876D31">
      <w:pPr>
        <w:pStyle w:val="Footnotesection"/>
      </w:pPr>
      <w:r>
        <w:tab/>
        <w:t>[Regulation 28C inserted: Gazette 12 Mar 2012 p. 1009.]</w:t>
      </w:r>
    </w:p>
    <w:p w14:paraId="320F9829" w14:textId="77777777" w:rsidR="00876D31" w:rsidRDefault="00876D31">
      <w:pPr>
        <w:pStyle w:val="Heading5"/>
      </w:pPr>
      <w:bookmarkStart w:id="148" w:name="_Toc228262002"/>
      <w:bookmarkStart w:id="149" w:name="_Toc223087579"/>
      <w:r>
        <w:rPr>
          <w:rStyle w:val="CharSectno"/>
        </w:rPr>
        <w:t>28D</w:t>
      </w:r>
      <w:r>
        <w:t>.</w:t>
      </w:r>
      <w:r>
        <w:tab/>
        <w:t>Qualifications and experience: building surveying practitioners</w:t>
      </w:r>
      <w:bookmarkEnd w:id="148"/>
      <w:bookmarkEnd w:id="149"/>
    </w:p>
    <w:p w14:paraId="1B4D2EF2" w14:textId="77777777" w:rsidR="00876D31" w:rsidRDefault="00876D31">
      <w:pPr>
        <w:pStyle w:val="Subsection"/>
      </w:pPr>
      <w:r>
        <w:tab/>
        <w:t>(1)</w:t>
      </w:r>
      <w:r>
        <w:tab/>
        <w:t xml:space="preserve">For the purposes of section 17(1)(b) — </w:t>
      </w:r>
    </w:p>
    <w:p w14:paraId="7B0EA96A" w14:textId="77777777" w:rsidR="00876D31" w:rsidRDefault="00876D31">
      <w:pPr>
        <w:pStyle w:val="Indenta"/>
      </w:pPr>
      <w:r>
        <w:tab/>
        <w:t>(a)</w:t>
      </w:r>
      <w:r>
        <w:tab/>
        <w:t>a qualification listed in set 1 in the Table, together with the experience listed in set 1, are prescribed as qualifications and experience for a building surveying practitioner level 1; and</w:t>
      </w:r>
    </w:p>
    <w:p w14:paraId="7C864DDA" w14:textId="77777777" w:rsidR="00876D31" w:rsidRDefault="00876D31">
      <w:pPr>
        <w:pStyle w:val="Indenta"/>
      </w:pPr>
      <w:r>
        <w:tab/>
        <w:t>(b)</w:t>
      </w:r>
      <w:r>
        <w:tab/>
        <w:t xml:space="preserve">a qualification listed in set 2, set 3 or set 4 in the Table, together with the experience (if any) listed in the same set, are prescribed as qualifications and experience for — </w:t>
      </w:r>
    </w:p>
    <w:p w14:paraId="47659842" w14:textId="77777777" w:rsidR="00876D31" w:rsidRDefault="00876D31">
      <w:pPr>
        <w:pStyle w:val="Indenti"/>
      </w:pPr>
      <w:r>
        <w:tab/>
        <w:t>(i)</w:t>
      </w:r>
      <w:r>
        <w:tab/>
        <w:t>the renewal of the registration of a building surveying practitioner level 1; and</w:t>
      </w:r>
    </w:p>
    <w:p w14:paraId="1F8F03C1" w14:textId="77777777" w:rsidR="00876D31" w:rsidRDefault="00876D31">
      <w:pPr>
        <w:pStyle w:val="Indenti"/>
      </w:pPr>
      <w:r>
        <w:tab/>
        <w:t>(ii)</w:t>
      </w:r>
      <w:r>
        <w:tab/>
        <w:t>the registration of a building surveying practitioner level 1 until 30 June 2013; and</w:t>
      </w:r>
    </w:p>
    <w:p w14:paraId="4C8FCC8B" w14:textId="77777777" w:rsidR="00876D31" w:rsidRDefault="00876D31">
      <w:pPr>
        <w:pStyle w:val="Indenti"/>
      </w:pPr>
      <w:r>
        <w:tab/>
        <w:t>(iii)</w:t>
      </w:r>
      <w:r>
        <w:tab/>
        <w:t>the registration of a building surveying practitioner level 1 who is an eligible person.</w:t>
      </w:r>
    </w:p>
    <w:p w14:paraId="43A6CAA3" w14:textId="77777777" w:rsidR="00876D31" w:rsidRDefault="00876D31">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rsidR="00453A5A" w14:paraId="172E5655" w14:textId="77777777">
        <w:trPr>
          <w:tblHeader/>
        </w:trPr>
        <w:tc>
          <w:tcPr>
            <w:tcW w:w="851" w:type="dxa"/>
          </w:tcPr>
          <w:p w14:paraId="70B89665" w14:textId="77777777" w:rsidR="00876D31" w:rsidRDefault="00876D31">
            <w:pPr>
              <w:pStyle w:val="TableNAm"/>
              <w:rPr>
                <w:b/>
              </w:rPr>
            </w:pPr>
          </w:p>
        </w:tc>
        <w:tc>
          <w:tcPr>
            <w:tcW w:w="2551" w:type="dxa"/>
          </w:tcPr>
          <w:p w14:paraId="746E8FF5" w14:textId="77777777" w:rsidR="00876D31" w:rsidRDefault="00876D31">
            <w:pPr>
              <w:pStyle w:val="TableNAm"/>
              <w:rPr>
                <w:b/>
              </w:rPr>
            </w:pPr>
            <w:r>
              <w:rPr>
                <w:b/>
              </w:rPr>
              <w:t>Qualifications</w:t>
            </w:r>
          </w:p>
        </w:tc>
        <w:tc>
          <w:tcPr>
            <w:tcW w:w="2552" w:type="dxa"/>
          </w:tcPr>
          <w:p w14:paraId="5095A02A" w14:textId="77777777" w:rsidR="00876D31" w:rsidRDefault="00876D31">
            <w:pPr>
              <w:pStyle w:val="TableNAm"/>
              <w:rPr>
                <w:b/>
              </w:rPr>
            </w:pPr>
            <w:r>
              <w:rPr>
                <w:b/>
              </w:rPr>
              <w:t>Experience</w:t>
            </w:r>
          </w:p>
        </w:tc>
      </w:tr>
      <w:tr w:rsidR="00453A5A" w14:paraId="29CE65A2" w14:textId="77777777">
        <w:tc>
          <w:tcPr>
            <w:tcW w:w="851" w:type="dxa"/>
          </w:tcPr>
          <w:p w14:paraId="67B2C402" w14:textId="77777777" w:rsidR="00876D31" w:rsidRDefault="00876D31">
            <w:pPr>
              <w:pStyle w:val="TableNAm"/>
            </w:pPr>
            <w:r>
              <w:t>Set 1</w:t>
            </w:r>
          </w:p>
        </w:tc>
        <w:tc>
          <w:tcPr>
            <w:tcW w:w="2551" w:type="dxa"/>
          </w:tcPr>
          <w:p w14:paraId="5016655B" w14:textId="77777777" w:rsidR="00876D31" w:rsidRDefault="00876D31">
            <w:pPr>
              <w:pStyle w:val="TableNAm"/>
            </w:pPr>
            <w:r>
              <w:t>Bachelor of Building Surveying and Certification granted by the Central Queensland University; or</w:t>
            </w:r>
          </w:p>
          <w:p w14:paraId="063B2BBB" w14:textId="77777777" w:rsidR="00876D31" w:rsidRDefault="00876D31">
            <w:pPr>
              <w:pStyle w:val="TableNAm"/>
            </w:pPr>
            <w:r>
              <w:t>an equivalent qualification as determined by the Board</w:t>
            </w:r>
          </w:p>
        </w:tc>
        <w:tc>
          <w:tcPr>
            <w:tcW w:w="2552" w:type="dxa"/>
          </w:tcPr>
          <w:p w14:paraId="270945FB" w14:textId="77777777" w:rsidR="00876D31" w:rsidRDefault="00876D31">
            <w:pPr>
              <w:pStyle w:val="TableNAm"/>
            </w:pPr>
            <w:r>
              <w:t>experience in building surveying work for periods totalling at least the equivalent of 3 years full</w:t>
            </w:r>
            <w:r>
              <w:noBreakHyphen/>
              <w:t>time</w:t>
            </w:r>
          </w:p>
        </w:tc>
      </w:tr>
      <w:tr w:rsidR="00453A5A" w14:paraId="0C0F5EF9" w14:textId="77777777">
        <w:tc>
          <w:tcPr>
            <w:tcW w:w="851" w:type="dxa"/>
          </w:tcPr>
          <w:p w14:paraId="6E1DBB36" w14:textId="77777777" w:rsidR="00876D31" w:rsidRDefault="00876D31">
            <w:pPr>
              <w:pStyle w:val="TableNAm"/>
              <w:keepNext/>
              <w:spacing w:before="100"/>
            </w:pPr>
            <w:r>
              <w:t>Set 2</w:t>
            </w:r>
          </w:p>
        </w:tc>
        <w:tc>
          <w:tcPr>
            <w:tcW w:w="2551" w:type="dxa"/>
          </w:tcPr>
          <w:p w14:paraId="05A3EBC6" w14:textId="77777777" w:rsidR="00876D31" w:rsidRDefault="00876D31">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14:paraId="7C98C6CB" w14:textId="77777777" w:rsidR="00876D31" w:rsidRDefault="00876D31">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453A5A" w14:paraId="689E8136" w14:textId="77777777">
        <w:tc>
          <w:tcPr>
            <w:tcW w:w="851" w:type="dxa"/>
          </w:tcPr>
          <w:p w14:paraId="44BB286F" w14:textId="77777777" w:rsidR="00876D31" w:rsidRDefault="00876D31">
            <w:pPr>
              <w:pStyle w:val="TableNAm"/>
              <w:spacing w:before="100"/>
            </w:pPr>
            <w:r>
              <w:t>Set 3</w:t>
            </w:r>
          </w:p>
        </w:tc>
        <w:tc>
          <w:tcPr>
            <w:tcW w:w="2551" w:type="dxa"/>
          </w:tcPr>
          <w:p w14:paraId="5B0B0A15" w14:textId="77777777" w:rsidR="00876D31" w:rsidRDefault="00876D31">
            <w:pPr>
              <w:pStyle w:val="TableNAm"/>
              <w:spacing w:before="100"/>
            </w:pPr>
            <w:r>
              <w:t>CPC60108 Advanced Diploma of Building Surveying as described on the National Register</w:t>
            </w:r>
          </w:p>
        </w:tc>
        <w:tc>
          <w:tcPr>
            <w:tcW w:w="2552" w:type="dxa"/>
          </w:tcPr>
          <w:p w14:paraId="518EA6B6" w14:textId="77777777" w:rsidR="00876D31" w:rsidRDefault="00876D31">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453A5A" w14:paraId="2081DCA0" w14:textId="77777777">
        <w:tc>
          <w:tcPr>
            <w:tcW w:w="851" w:type="dxa"/>
          </w:tcPr>
          <w:p w14:paraId="23CFE071" w14:textId="77777777" w:rsidR="00876D31" w:rsidRDefault="00876D31">
            <w:pPr>
              <w:pStyle w:val="TableNAm"/>
              <w:keepNext/>
              <w:spacing w:before="100"/>
            </w:pPr>
            <w:r>
              <w:t>Set 4</w:t>
            </w:r>
          </w:p>
        </w:tc>
        <w:tc>
          <w:tcPr>
            <w:tcW w:w="2551" w:type="dxa"/>
          </w:tcPr>
          <w:p w14:paraId="78E21122" w14:textId="77777777" w:rsidR="00876D31" w:rsidRDefault="00876D31">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14:paraId="13B84D80" w14:textId="77777777" w:rsidR="00876D31" w:rsidRDefault="00876D31">
            <w:pPr>
              <w:pStyle w:val="TableNAm"/>
              <w:keepNext/>
              <w:spacing w:before="100"/>
            </w:pPr>
          </w:p>
        </w:tc>
      </w:tr>
    </w:tbl>
    <w:p w14:paraId="30F9B7A6" w14:textId="77777777" w:rsidR="00876D31" w:rsidRDefault="00876D31">
      <w:pPr>
        <w:pStyle w:val="Subsection"/>
        <w:keepNext/>
      </w:pPr>
      <w:r>
        <w:tab/>
        <w:t>(2A)</w:t>
      </w:r>
      <w:r>
        <w:tab/>
        <w:t xml:space="preserve">In subregulation (1) — </w:t>
      </w:r>
    </w:p>
    <w:p w14:paraId="770726C1" w14:textId="77777777" w:rsidR="00876D31" w:rsidRDefault="00876D31">
      <w:pPr>
        <w:pStyle w:val="Defstart"/>
        <w:keepNext/>
      </w:pPr>
      <w:r>
        <w:tab/>
      </w:r>
      <w:r>
        <w:rPr>
          <w:rStyle w:val="CharDefText"/>
        </w:rPr>
        <w:t>eligible person</w:t>
      </w:r>
      <w:r>
        <w:t xml:space="preserve"> means a person — </w:t>
      </w:r>
    </w:p>
    <w:p w14:paraId="6866B6F1" w14:textId="77777777" w:rsidR="00876D31" w:rsidRDefault="00876D31">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14:paraId="47852D11" w14:textId="77777777" w:rsidR="00876D31" w:rsidRDefault="00876D31">
      <w:pPr>
        <w:pStyle w:val="Defpara"/>
        <w:spacing w:before="60"/>
      </w:pPr>
      <w:r>
        <w:tab/>
        <w:t>(b)</w:t>
      </w:r>
      <w:r>
        <w:tab/>
        <w:t>whose registration expired or was suspended or cancelled at the request of the person.</w:t>
      </w:r>
    </w:p>
    <w:p w14:paraId="5B1EC622" w14:textId="77777777" w:rsidR="00876D31" w:rsidRDefault="00876D31">
      <w:pPr>
        <w:pStyle w:val="Subsection"/>
      </w:pPr>
      <w:r>
        <w:tab/>
        <w:t>(2)</w:t>
      </w:r>
      <w:r>
        <w:tab/>
        <w:t xml:space="preserve">For the purposes of section 17(1)(b) — </w:t>
      </w:r>
    </w:p>
    <w:p w14:paraId="46A3E1D7" w14:textId="77777777" w:rsidR="00876D31" w:rsidRDefault="00876D31">
      <w:pPr>
        <w:pStyle w:val="Indenta"/>
        <w:spacing w:before="60"/>
      </w:pPr>
      <w:r>
        <w:tab/>
        <w:t>(a)</w:t>
      </w:r>
      <w:r>
        <w:tab/>
        <w:t>a qualification listed in set 1 in the Table, together with the experience listed in set 1, are prescribed as qualifications and experience for a building surveying practitioner level 2; and</w:t>
      </w:r>
    </w:p>
    <w:p w14:paraId="181BC6A1" w14:textId="77777777" w:rsidR="00876D31" w:rsidRDefault="00876D31">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14:paraId="7C9FD9F0" w14:textId="77777777" w:rsidR="00876D31" w:rsidRDefault="00876D31">
      <w:pPr>
        <w:pStyle w:val="Indenti"/>
        <w:spacing w:before="60"/>
      </w:pPr>
      <w:r>
        <w:tab/>
        <w:t>(i)</w:t>
      </w:r>
      <w:r>
        <w:tab/>
        <w:t>the renewal of the registration of a building surveying practitioner level 2; and</w:t>
      </w:r>
    </w:p>
    <w:p w14:paraId="1B78C905" w14:textId="77777777" w:rsidR="00876D31" w:rsidRDefault="00876D31">
      <w:pPr>
        <w:pStyle w:val="Indenti"/>
        <w:spacing w:before="60"/>
      </w:pPr>
      <w:r>
        <w:tab/>
        <w:t>(ii)</w:t>
      </w:r>
      <w:r>
        <w:tab/>
        <w:t>the registration of a building surveying practitioner level 2 until 30 June 2013; and</w:t>
      </w:r>
    </w:p>
    <w:p w14:paraId="03C48FF9" w14:textId="77777777" w:rsidR="00876D31" w:rsidRDefault="00876D31">
      <w:pPr>
        <w:pStyle w:val="Indenti"/>
        <w:spacing w:before="60"/>
      </w:pPr>
      <w:r>
        <w:tab/>
        <w:t>(iii)</w:t>
      </w:r>
      <w:r>
        <w:tab/>
        <w:t>the registration of a building surveying practitioner level 2 who is an eligible person.</w:t>
      </w:r>
    </w:p>
    <w:p w14:paraId="26D3FE0E" w14:textId="77777777" w:rsidR="00876D31" w:rsidRDefault="00876D31">
      <w:pPr>
        <w:pStyle w:val="THeading"/>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rsidR="00453A5A" w14:paraId="4ECAFCDF" w14:textId="77777777">
        <w:trPr>
          <w:tblHeader/>
        </w:trPr>
        <w:tc>
          <w:tcPr>
            <w:tcW w:w="851" w:type="dxa"/>
          </w:tcPr>
          <w:p w14:paraId="2DC61436" w14:textId="77777777" w:rsidR="00876D31" w:rsidRDefault="00876D31">
            <w:pPr>
              <w:pStyle w:val="TableNAm"/>
              <w:spacing w:before="80"/>
              <w:rPr>
                <w:b/>
              </w:rPr>
            </w:pPr>
          </w:p>
        </w:tc>
        <w:tc>
          <w:tcPr>
            <w:tcW w:w="2551" w:type="dxa"/>
          </w:tcPr>
          <w:p w14:paraId="23022D24" w14:textId="77777777" w:rsidR="00876D31" w:rsidRDefault="00876D31">
            <w:pPr>
              <w:pStyle w:val="TableNAm"/>
              <w:spacing w:before="80"/>
              <w:rPr>
                <w:b/>
              </w:rPr>
            </w:pPr>
            <w:r>
              <w:rPr>
                <w:b/>
              </w:rPr>
              <w:t>Qualifications</w:t>
            </w:r>
          </w:p>
        </w:tc>
        <w:tc>
          <w:tcPr>
            <w:tcW w:w="2552" w:type="dxa"/>
          </w:tcPr>
          <w:p w14:paraId="258A8988" w14:textId="77777777" w:rsidR="00876D31" w:rsidRDefault="00876D31">
            <w:pPr>
              <w:pStyle w:val="TableNAm"/>
              <w:spacing w:before="80"/>
              <w:rPr>
                <w:b/>
              </w:rPr>
            </w:pPr>
            <w:r>
              <w:rPr>
                <w:b/>
              </w:rPr>
              <w:t>Experience</w:t>
            </w:r>
          </w:p>
        </w:tc>
      </w:tr>
      <w:tr w:rsidR="00453A5A" w14:paraId="7A693E08" w14:textId="77777777">
        <w:tc>
          <w:tcPr>
            <w:tcW w:w="851" w:type="dxa"/>
          </w:tcPr>
          <w:p w14:paraId="5C53E860" w14:textId="77777777" w:rsidR="00876D31" w:rsidRDefault="00876D31">
            <w:pPr>
              <w:pStyle w:val="TableNAm"/>
              <w:spacing w:before="80"/>
              <w:rPr>
                <w:b/>
              </w:rPr>
            </w:pPr>
            <w:r>
              <w:t>Set 1</w:t>
            </w:r>
          </w:p>
        </w:tc>
        <w:tc>
          <w:tcPr>
            <w:tcW w:w="2551" w:type="dxa"/>
          </w:tcPr>
          <w:p w14:paraId="1A06A443" w14:textId="77777777" w:rsidR="00876D31" w:rsidRDefault="00876D31">
            <w:pPr>
              <w:pStyle w:val="TableNAm"/>
              <w:ind w:left="484" w:hanging="484"/>
            </w:pPr>
            <w:r>
              <w:t>(a)</w:t>
            </w:r>
            <w:r>
              <w:tab/>
              <w:t>CPC60121 Advanced Diploma of Building Surveying as described on the National Register; or</w:t>
            </w:r>
          </w:p>
          <w:p w14:paraId="0BD85BB6" w14:textId="77777777" w:rsidR="00876D31" w:rsidRDefault="00876D31">
            <w:pPr>
              <w:pStyle w:val="TableNAm"/>
              <w:ind w:left="484" w:hanging="484"/>
            </w:pPr>
            <w:r>
              <w:t>(b)</w:t>
            </w:r>
            <w:r>
              <w:tab/>
              <w:t>CPC60115 Advanced Diploma of Building Surveying as described on the National Register; or</w:t>
            </w:r>
          </w:p>
          <w:p w14:paraId="0642FF88" w14:textId="77777777" w:rsidR="00876D31" w:rsidRDefault="00876D31">
            <w:pPr>
              <w:pStyle w:val="TableNAm"/>
              <w:ind w:left="484" w:hanging="484"/>
            </w:pPr>
            <w:r>
              <w:t>(c)</w:t>
            </w:r>
            <w:r>
              <w:tab/>
              <w:t>CPC60108 Advanced Diploma of Building Surveying as described on the National Register; or</w:t>
            </w:r>
          </w:p>
          <w:p w14:paraId="5351B08A" w14:textId="77777777" w:rsidR="00876D31" w:rsidRDefault="00876D31">
            <w:pPr>
              <w:pStyle w:val="TableNAm"/>
              <w:ind w:left="484" w:hanging="484"/>
            </w:pPr>
            <w:r>
              <w:t>(d)</w:t>
            </w:r>
            <w:r>
              <w:tab/>
              <w:t>an equivalent qualification as determined by the Board</w:t>
            </w:r>
          </w:p>
        </w:tc>
        <w:tc>
          <w:tcPr>
            <w:tcW w:w="2552" w:type="dxa"/>
          </w:tcPr>
          <w:p w14:paraId="7FEE7772" w14:textId="77777777" w:rsidR="00876D31" w:rsidRDefault="00876D31">
            <w:pPr>
              <w:pStyle w:val="TableNAm"/>
              <w:spacing w:before="80"/>
              <w:rPr>
                <w:b/>
              </w:rPr>
            </w:pPr>
            <w:r>
              <w:t>experience in building surveying work for periods totalling at least the equivalent of 2 years full</w:t>
            </w:r>
            <w:r>
              <w:noBreakHyphen/>
              <w:t>time</w:t>
            </w:r>
          </w:p>
        </w:tc>
      </w:tr>
      <w:tr w:rsidR="00453A5A" w14:paraId="2840C846" w14:textId="77777777">
        <w:tc>
          <w:tcPr>
            <w:tcW w:w="851" w:type="dxa"/>
          </w:tcPr>
          <w:p w14:paraId="327DAF38" w14:textId="77777777" w:rsidR="00876D31" w:rsidRDefault="00876D31">
            <w:pPr>
              <w:pStyle w:val="TableNAm"/>
              <w:keepNext/>
              <w:spacing w:before="100"/>
            </w:pPr>
            <w:r>
              <w:t>Set 2</w:t>
            </w:r>
          </w:p>
        </w:tc>
        <w:tc>
          <w:tcPr>
            <w:tcW w:w="2551" w:type="dxa"/>
          </w:tcPr>
          <w:p w14:paraId="1AB7C9FE" w14:textId="77777777" w:rsidR="00876D31" w:rsidRDefault="00876D31">
            <w:pPr>
              <w:pStyle w:val="TableNAm"/>
              <w:keepNext/>
              <w:spacing w:before="100"/>
            </w:pPr>
            <w:r>
              <w:t>CPC50108 Diploma of Building Surveying as described on the National Register</w:t>
            </w:r>
          </w:p>
        </w:tc>
        <w:tc>
          <w:tcPr>
            <w:tcW w:w="2552" w:type="dxa"/>
          </w:tcPr>
          <w:p w14:paraId="17CCD62A" w14:textId="77777777" w:rsidR="00876D31" w:rsidRDefault="00876D31">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rsidR="00453A5A" w14:paraId="1B5F9703" w14:textId="77777777">
        <w:tc>
          <w:tcPr>
            <w:tcW w:w="851" w:type="dxa"/>
          </w:tcPr>
          <w:p w14:paraId="584FF60D" w14:textId="77777777" w:rsidR="00876D31" w:rsidRDefault="00876D31">
            <w:pPr>
              <w:pStyle w:val="TableNAm"/>
              <w:spacing w:before="100"/>
            </w:pPr>
            <w:r>
              <w:t>Set 3</w:t>
            </w:r>
          </w:p>
        </w:tc>
        <w:tc>
          <w:tcPr>
            <w:tcW w:w="2551" w:type="dxa"/>
          </w:tcPr>
          <w:p w14:paraId="0E9F3BA6" w14:textId="77777777" w:rsidR="00876D31" w:rsidRDefault="00876D31">
            <w:pPr>
              <w:pStyle w:val="TableNAm"/>
              <w:spacing w:before="100"/>
            </w:pPr>
          </w:p>
        </w:tc>
        <w:tc>
          <w:tcPr>
            <w:tcW w:w="2552" w:type="dxa"/>
          </w:tcPr>
          <w:p w14:paraId="0DC00A80" w14:textId="77777777" w:rsidR="00876D31" w:rsidRDefault="00876D31">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453A5A" w14:paraId="673E5386" w14:textId="77777777">
        <w:tc>
          <w:tcPr>
            <w:tcW w:w="851" w:type="dxa"/>
          </w:tcPr>
          <w:p w14:paraId="3D30FEA5" w14:textId="77777777" w:rsidR="00876D31" w:rsidRDefault="00876D31">
            <w:pPr>
              <w:pStyle w:val="TableNAm"/>
              <w:spacing w:before="100"/>
            </w:pPr>
            <w:r>
              <w:t>Set 4</w:t>
            </w:r>
          </w:p>
        </w:tc>
        <w:tc>
          <w:tcPr>
            <w:tcW w:w="2551" w:type="dxa"/>
          </w:tcPr>
          <w:p w14:paraId="1BA5CE65" w14:textId="77777777" w:rsidR="00876D31" w:rsidRDefault="00876D31">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14:paraId="42EBB2FC" w14:textId="77777777" w:rsidR="00876D31" w:rsidRDefault="00876D31">
            <w:pPr>
              <w:pStyle w:val="TableNAm"/>
              <w:spacing w:before="100"/>
            </w:pPr>
          </w:p>
        </w:tc>
      </w:tr>
    </w:tbl>
    <w:p w14:paraId="5D171DAF" w14:textId="77777777" w:rsidR="00876D31" w:rsidRDefault="00876D31">
      <w:pPr>
        <w:pStyle w:val="Subsection"/>
        <w:keepNext/>
        <w:spacing w:before="120"/>
      </w:pPr>
      <w:r>
        <w:tab/>
        <w:t>(3A)</w:t>
      </w:r>
      <w:r>
        <w:tab/>
        <w:t xml:space="preserve">In subregulation (2) — </w:t>
      </w:r>
    </w:p>
    <w:p w14:paraId="5ADAB2E4" w14:textId="77777777" w:rsidR="00876D31" w:rsidRDefault="00876D31">
      <w:pPr>
        <w:pStyle w:val="Defstart"/>
        <w:keepNext/>
      </w:pPr>
      <w:r>
        <w:tab/>
      </w:r>
      <w:r>
        <w:rPr>
          <w:rStyle w:val="CharDefText"/>
        </w:rPr>
        <w:t>eligible person</w:t>
      </w:r>
      <w:r>
        <w:t xml:space="preserve"> means a person — </w:t>
      </w:r>
    </w:p>
    <w:p w14:paraId="130DB963" w14:textId="77777777" w:rsidR="00876D31" w:rsidRDefault="00876D31">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14:paraId="108DB54D" w14:textId="77777777" w:rsidR="00876D31" w:rsidRDefault="00876D31">
      <w:pPr>
        <w:pStyle w:val="Defpara"/>
      </w:pPr>
      <w:r>
        <w:tab/>
        <w:t>(b)</w:t>
      </w:r>
      <w:r>
        <w:tab/>
        <w:t>whose registration expired or was suspended or cancelled at the request of the person.</w:t>
      </w:r>
    </w:p>
    <w:p w14:paraId="27711681" w14:textId="77777777" w:rsidR="00876D31" w:rsidRDefault="00876D31">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14:paraId="387909F0" w14:textId="77777777" w:rsidR="00876D31" w:rsidRDefault="00876D31">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rsidR="00453A5A" w14:paraId="4937DE70" w14:textId="77777777">
        <w:trPr>
          <w:tblHeader/>
        </w:trPr>
        <w:tc>
          <w:tcPr>
            <w:tcW w:w="992" w:type="dxa"/>
          </w:tcPr>
          <w:p w14:paraId="167F0313" w14:textId="77777777" w:rsidR="00876D31" w:rsidRDefault="00876D31">
            <w:pPr>
              <w:pStyle w:val="zTableNAm"/>
              <w:rPr>
                <w:b/>
                <w:szCs w:val="24"/>
              </w:rPr>
            </w:pPr>
          </w:p>
        </w:tc>
        <w:tc>
          <w:tcPr>
            <w:tcW w:w="2410" w:type="dxa"/>
          </w:tcPr>
          <w:p w14:paraId="21A59CF0" w14:textId="77777777" w:rsidR="00876D31" w:rsidRDefault="00876D31">
            <w:pPr>
              <w:pStyle w:val="TableNAm"/>
              <w:rPr>
                <w:szCs w:val="24"/>
              </w:rPr>
            </w:pPr>
            <w:r>
              <w:rPr>
                <w:b/>
                <w:szCs w:val="24"/>
              </w:rPr>
              <w:t>Qualifications</w:t>
            </w:r>
          </w:p>
        </w:tc>
        <w:tc>
          <w:tcPr>
            <w:tcW w:w="2551" w:type="dxa"/>
          </w:tcPr>
          <w:p w14:paraId="69825D08" w14:textId="77777777" w:rsidR="00876D31" w:rsidRDefault="00876D31">
            <w:pPr>
              <w:pStyle w:val="TableNAm"/>
              <w:rPr>
                <w:szCs w:val="24"/>
              </w:rPr>
            </w:pPr>
            <w:r>
              <w:rPr>
                <w:b/>
                <w:szCs w:val="24"/>
              </w:rPr>
              <w:t>Experience</w:t>
            </w:r>
          </w:p>
        </w:tc>
      </w:tr>
      <w:tr w:rsidR="00453A5A" w14:paraId="1A2851D3" w14:textId="77777777">
        <w:tc>
          <w:tcPr>
            <w:tcW w:w="992" w:type="dxa"/>
          </w:tcPr>
          <w:p w14:paraId="7F5D430E" w14:textId="77777777" w:rsidR="00876D31" w:rsidRDefault="00876D31">
            <w:pPr>
              <w:pStyle w:val="TableNAm"/>
              <w:rPr>
                <w:szCs w:val="24"/>
              </w:rPr>
            </w:pPr>
            <w:r>
              <w:rPr>
                <w:szCs w:val="24"/>
              </w:rPr>
              <w:t>Set 1</w:t>
            </w:r>
          </w:p>
        </w:tc>
        <w:tc>
          <w:tcPr>
            <w:tcW w:w="2410" w:type="dxa"/>
          </w:tcPr>
          <w:p w14:paraId="37E25E28" w14:textId="77777777" w:rsidR="00876D31" w:rsidRDefault="00876D31">
            <w:pPr>
              <w:pStyle w:val="TableNAm"/>
              <w:ind w:left="484" w:hanging="484"/>
            </w:pPr>
            <w:r>
              <w:t>(a)</w:t>
            </w:r>
            <w:r>
              <w:tab/>
              <w:t>CPCSS00005 Provide building surveying services for residential buildings up to three storeys as described on the National Register; or</w:t>
            </w:r>
          </w:p>
          <w:p w14:paraId="0242F7EE" w14:textId="77777777" w:rsidR="00876D31" w:rsidRDefault="00876D31">
            <w:pPr>
              <w:pStyle w:val="TableNAm"/>
              <w:ind w:left="484" w:hanging="484"/>
            </w:pPr>
            <w:r>
              <w:t>(b)</w:t>
            </w:r>
            <w:r>
              <w:tab/>
              <w:t>CPCSS00004 Provide building surveying services for residential buildings up to three storeys as described on the National Register; or</w:t>
            </w:r>
          </w:p>
          <w:p w14:paraId="5E2E1F4E" w14:textId="77777777" w:rsidR="00876D31" w:rsidRDefault="00876D31">
            <w:pPr>
              <w:pStyle w:val="TableNAm"/>
              <w:ind w:left="484" w:hanging="484"/>
            </w:pPr>
            <w:r>
              <w:t>(c)</w:t>
            </w:r>
            <w:r>
              <w:tab/>
              <w:t>CPC50108 Diploma of Building Surveying as described on the National Register; or</w:t>
            </w:r>
          </w:p>
          <w:p w14:paraId="2A73D5DF" w14:textId="77777777" w:rsidR="00876D31" w:rsidRDefault="00876D31">
            <w:pPr>
              <w:pStyle w:val="TableNAm"/>
              <w:ind w:left="484" w:hanging="484"/>
            </w:pPr>
            <w:r>
              <w:t>(d)</w:t>
            </w:r>
            <w:r>
              <w:tab/>
              <w:t>an equivalent qualification as determined by the Board</w:t>
            </w:r>
          </w:p>
        </w:tc>
        <w:tc>
          <w:tcPr>
            <w:tcW w:w="2551" w:type="dxa"/>
          </w:tcPr>
          <w:p w14:paraId="38E09105" w14:textId="77777777" w:rsidR="00876D31" w:rsidRDefault="00876D31">
            <w:pPr>
              <w:pStyle w:val="TableNAm"/>
              <w:rPr>
                <w:szCs w:val="24"/>
              </w:rPr>
            </w:pPr>
          </w:p>
        </w:tc>
      </w:tr>
      <w:tr w:rsidR="00453A5A" w14:paraId="7440EFD5" w14:textId="77777777">
        <w:tc>
          <w:tcPr>
            <w:tcW w:w="992" w:type="dxa"/>
          </w:tcPr>
          <w:p w14:paraId="17D7B970" w14:textId="77777777" w:rsidR="00876D31" w:rsidRDefault="00876D31">
            <w:pPr>
              <w:pStyle w:val="TableNAm"/>
              <w:keepNext/>
              <w:rPr>
                <w:szCs w:val="24"/>
              </w:rPr>
            </w:pPr>
            <w:r>
              <w:rPr>
                <w:szCs w:val="24"/>
              </w:rPr>
              <w:t>Set 2</w:t>
            </w:r>
          </w:p>
        </w:tc>
        <w:tc>
          <w:tcPr>
            <w:tcW w:w="2410" w:type="dxa"/>
          </w:tcPr>
          <w:p w14:paraId="49F1B07D" w14:textId="77777777" w:rsidR="00876D31" w:rsidRDefault="00876D31">
            <w:pPr>
              <w:pStyle w:val="zTableNAm"/>
              <w:keepNext/>
              <w:rPr>
                <w:szCs w:val="24"/>
              </w:rPr>
            </w:pPr>
          </w:p>
        </w:tc>
        <w:tc>
          <w:tcPr>
            <w:tcW w:w="2551" w:type="dxa"/>
          </w:tcPr>
          <w:p w14:paraId="580C8B18" w14:textId="77777777" w:rsidR="00876D31" w:rsidRDefault="00876D31">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14:paraId="7A3DAF98" w14:textId="77777777" w:rsidR="00876D31" w:rsidRDefault="00876D31">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14:paraId="2B8645BE" w14:textId="77777777" w:rsidR="00876D31" w:rsidRDefault="00876D31">
      <w:pPr>
        <w:pStyle w:val="Heading5"/>
      </w:pPr>
      <w:bookmarkStart w:id="150" w:name="_Toc228262003"/>
      <w:bookmarkStart w:id="151" w:name="_Toc223087580"/>
      <w:r>
        <w:rPr>
          <w:rStyle w:val="CharSectno"/>
        </w:rPr>
        <w:t>28E</w:t>
      </w:r>
      <w:r>
        <w:t>.</w:t>
      </w:r>
      <w:r>
        <w:tab/>
        <w:t>Financial requirements: building surveying contractors</w:t>
      </w:r>
      <w:bookmarkEnd w:id="150"/>
      <w:bookmarkEnd w:id="151"/>
    </w:p>
    <w:p w14:paraId="592E56AD" w14:textId="77777777" w:rsidR="00876D31" w:rsidRDefault="00876D31">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14:paraId="61BFFDB7" w14:textId="77777777" w:rsidR="00876D31" w:rsidRDefault="00876D31">
      <w:pPr>
        <w:pStyle w:val="Indenta"/>
      </w:pPr>
      <w:r>
        <w:tab/>
        <w:t>(a)</w:t>
      </w:r>
      <w:r>
        <w:tab/>
        <w:t>the applicant must not be an insolvent;</w:t>
      </w:r>
    </w:p>
    <w:p w14:paraId="1D7551A4" w14:textId="77777777" w:rsidR="00876D31" w:rsidRDefault="00876D31">
      <w:pPr>
        <w:pStyle w:val="Indenta"/>
      </w:pPr>
      <w:r>
        <w:tab/>
        <w:t>(b)</w:t>
      </w:r>
      <w:r>
        <w:tab/>
        <w:t>if the applicant has previously been an insolvent, the applicant must have the capacity to meet debts as and when they fall due.</w:t>
      </w:r>
    </w:p>
    <w:p w14:paraId="38C9B33B" w14:textId="77777777" w:rsidR="00876D31" w:rsidRDefault="00876D31">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14:paraId="2CEDB02F" w14:textId="77777777" w:rsidR="00876D31" w:rsidRDefault="00876D31">
      <w:pPr>
        <w:pStyle w:val="Indenta"/>
      </w:pPr>
      <w:r>
        <w:tab/>
        <w:t>(a)</w:t>
      </w:r>
      <w:r>
        <w:tab/>
        <w:t>each partner of the partnership must not be an insolvent;</w:t>
      </w:r>
    </w:p>
    <w:p w14:paraId="358CB512" w14:textId="77777777" w:rsidR="00876D31" w:rsidRDefault="00876D31">
      <w:pPr>
        <w:pStyle w:val="Indenta"/>
      </w:pPr>
      <w:r>
        <w:tab/>
        <w:t>(b)</w:t>
      </w:r>
      <w:r>
        <w:tab/>
        <w:t>if a partner of the partnership has previously been an insolvent, the partnership must have the capacity to meet debts as and when they fall due.</w:t>
      </w:r>
    </w:p>
    <w:p w14:paraId="720B3DA4" w14:textId="77777777" w:rsidR="00876D31" w:rsidRDefault="00876D31">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14:paraId="3448AF12" w14:textId="77777777" w:rsidR="00876D31" w:rsidRDefault="00876D31">
      <w:pPr>
        <w:pStyle w:val="Indenta"/>
      </w:pPr>
      <w:r>
        <w:tab/>
        <w:t>(a)</w:t>
      </w:r>
      <w:r>
        <w:tab/>
        <w:t>the applicant and each officer of the applicant must not be an insolvent;</w:t>
      </w:r>
    </w:p>
    <w:p w14:paraId="63710DFE" w14:textId="77777777" w:rsidR="00876D31" w:rsidRDefault="00876D31">
      <w:pPr>
        <w:pStyle w:val="Indenta"/>
      </w:pPr>
      <w:r>
        <w:tab/>
        <w:t>(b)</w:t>
      </w:r>
      <w:r>
        <w:tab/>
        <w:t>if the applicant or an officer has previously been an insolvent, the applicant must have the capacity to meet debts as and when they fall due.</w:t>
      </w:r>
    </w:p>
    <w:p w14:paraId="0332BBEB" w14:textId="77777777" w:rsidR="00876D31" w:rsidRDefault="00876D31">
      <w:pPr>
        <w:pStyle w:val="Footnotesection"/>
      </w:pPr>
      <w:r>
        <w:tab/>
        <w:t>[Regulation 28E inserted: Gazette 12 Mar 2012 p. 999-1000.]</w:t>
      </w:r>
    </w:p>
    <w:p w14:paraId="4C5FD666" w14:textId="77777777" w:rsidR="00876D31" w:rsidRDefault="00876D31">
      <w:pPr>
        <w:pStyle w:val="Heading5"/>
      </w:pPr>
      <w:bookmarkStart w:id="152" w:name="_Toc228262004"/>
      <w:bookmarkStart w:id="153" w:name="_Toc223087581"/>
      <w:r>
        <w:rPr>
          <w:rStyle w:val="CharSectno"/>
        </w:rPr>
        <w:t>28F</w:t>
      </w:r>
      <w:r>
        <w:t>.</w:t>
      </w:r>
      <w:r>
        <w:tab/>
        <w:t>Insurance requirements: building surveying contractors</w:t>
      </w:r>
      <w:bookmarkEnd w:id="152"/>
      <w:bookmarkEnd w:id="153"/>
    </w:p>
    <w:p w14:paraId="13B0F175" w14:textId="77777777" w:rsidR="00876D31" w:rsidRDefault="00876D31">
      <w:pPr>
        <w:pStyle w:val="Subsection"/>
      </w:pPr>
      <w:r>
        <w:tab/>
      </w:r>
      <w:r>
        <w:tab/>
        <w:t xml:space="preserve">For the purposes of section 18(1)(c), the insurance requirements for registration as a building surveying contractor are — </w:t>
      </w:r>
    </w:p>
    <w:p w14:paraId="062BDD4A" w14:textId="77777777" w:rsidR="00876D31" w:rsidRDefault="00876D31">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14:paraId="5BD513CF" w14:textId="77777777" w:rsidR="00876D31" w:rsidRDefault="00876D31">
      <w:pPr>
        <w:pStyle w:val="Indenti"/>
      </w:pPr>
      <w:r>
        <w:tab/>
        <w:t>(i)</w:t>
      </w:r>
      <w:r>
        <w:tab/>
        <w:t>the nature of, and risks associated with, the work likely to be carried out by the applicant;</w:t>
      </w:r>
    </w:p>
    <w:p w14:paraId="1865C152" w14:textId="77777777" w:rsidR="00876D31" w:rsidRDefault="00876D31">
      <w:pPr>
        <w:pStyle w:val="Indenti"/>
      </w:pPr>
      <w:r>
        <w:tab/>
        <w:t>(ii)</w:t>
      </w:r>
      <w:r>
        <w:tab/>
        <w:t>the size and volume of the work likely to be carried out by the applicant;</w:t>
      </w:r>
    </w:p>
    <w:p w14:paraId="12B62775" w14:textId="77777777" w:rsidR="00876D31" w:rsidRDefault="00876D31">
      <w:pPr>
        <w:pStyle w:val="Indenti"/>
      </w:pPr>
      <w:r>
        <w:tab/>
        <w:t>(iii)</w:t>
      </w:r>
      <w:r>
        <w:tab/>
        <w:t>the employment or engagement by the applicant of a building surveying practitioner and the length of time the building surveying practitioner has been registered under section 17;</w:t>
      </w:r>
    </w:p>
    <w:p w14:paraId="71145D9C" w14:textId="77777777" w:rsidR="00876D31" w:rsidRDefault="00876D31">
      <w:pPr>
        <w:pStyle w:val="Indenti"/>
      </w:pPr>
      <w:r>
        <w:tab/>
        <w:t>(iv)</w:t>
      </w:r>
      <w:r>
        <w:tab/>
        <w:t>a reasonable estimate of the quantum of civil claims that might be brought against the applicant given the matters described in subparagraphs (i) to (iii);</w:t>
      </w:r>
    </w:p>
    <w:p w14:paraId="35582D06" w14:textId="77777777" w:rsidR="00876D31" w:rsidRDefault="00876D31">
      <w:pPr>
        <w:pStyle w:val="Indenti"/>
      </w:pPr>
      <w:r>
        <w:tab/>
        <w:t>(v)</w:t>
      </w:r>
      <w:r>
        <w:tab/>
        <w:t>the financial capacity of the applicant;</w:t>
      </w:r>
    </w:p>
    <w:p w14:paraId="12C402B1" w14:textId="77777777" w:rsidR="00876D31" w:rsidRDefault="00876D31">
      <w:pPr>
        <w:pStyle w:val="Indenti"/>
      </w:pPr>
      <w:r>
        <w:tab/>
        <w:t>(vi)</w:t>
      </w:r>
      <w:r>
        <w:tab/>
        <w:t>the terms of the policy;</w:t>
      </w:r>
    </w:p>
    <w:p w14:paraId="04A80D08" w14:textId="77777777" w:rsidR="00876D31" w:rsidRDefault="00876D31">
      <w:pPr>
        <w:pStyle w:val="Indenta"/>
      </w:pPr>
      <w:r>
        <w:tab/>
      </w:r>
      <w:r>
        <w:tab/>
        <w:t>or</w:t>
      </w:r>
    </w:p>
    <w:p w14:paraId="3E089F62" w14:textId="77777777" w:rsidR="00876D31" w:rsidRDefault="00876D31">
      <w:pPr>
        <w:pStyle w:val="Indenta"/>
      </w:pPr>
      <w:r>
        <w:tab/>
        <w:t>(b)</w:t>
      </w:r>
      <w:r>
        <w:tab/>
        <w:t xml:space="preserve">the applicant must demonstrate that the applicant — </w:t>
      </w:r>
    </w:p>
    <w:p w14:paraId="6BD74445" w14:textId="77777777" w:rsidR="00876D31" w:rsidRDefault="00876D31">
      <w:pPr>
        <w:pStyle w:val="Indenti"/>
      </w:pPr>
      <w:r>
        <w:tab/>
        <w:t>(i)</w:t>
      </w:r>
      <w:r>
        <w:tab/>
        <w:t>is a member of a professional standards scheme operated by a professional body; and</w:t>
      </w:r>
    </w:p>
    <w:p w14:paraId="3C630AD2" w14:textId="77777777" w:rsidR="00876D31" w:rsidRDefault="00876D31">
      <w:pPr>
        <w:pStyle w:val="Indenti"/>
      </w:pPr>
      <w:r>
        <w:tab/>
        <w:t>(ii)</w:t>
      </w:r>
      <w:r>
        <w:tab/>
        <w:t>satisfies the insurance requirements imposed by the body in accordance with the professional standards scheme.</w:t>
      </w:r>
    </w:p>
    <w:p w14:paraId="3EA2E897" w14:textId="77777777" w:rsidR="00876D31" w:rsidRDefault="00876D31">
      <w:pPr>
        <w:pStyle w:val="Footnotesection"/>
      </w:pPr>
      <w:r>
        <w:tab/>
        <w:t>[Regulation 28F inserted: SL 2023/64 r. 11.]</w:t>
      </w:r>
    </w:p>
    <w:p w14:paraId="0AC1BB94" w14:textId="77777777" w:rsidR="00876D31" w:rsidRDefault="00876D31">
      <w:pPr>
        <w:pStyle w:val="Heading5"/>
      </w:pPr>
      <w:bookmarkStart w:id="154" w:name="_Toc228262005"/>
      <w:bookmarkStart w:id="155" w:name="_Toc223087582"/>
      <w:r>
        <w:rPr>
          <w:rStyle w:val="CharSectno"/>
        </w:rPr>
        <w:t>28G</w:t>
      </w:r>
      <w:r>
        <w:t>.</w:t>
      </w:r>
      <w:r>
        <w:tab/>
        <w:t>Prescribed requirements: building surveying contractors</w:t>
      </w:r>
      <w:bookmarkEnd w:id="154"/>
      <w:bookmarkEnd w:id="155"/>
    </w:p>
    <w:p w14:paraId="4545E49F" w14:textId="77777777" w:rsidR="00876D31" w:rsidRDefault="00876D31">
      <w:pPr>
        <w:pStyle w:val="Subsection"/>
      </w:pPr>
      <w:r>
        <w:tab/>
        <w:t>(1)</w:t>
      </w:r>
      <w:r>
        <w:tab/>
        <w:t>For the purposes of section 18(1)(g) an applicant for registration as a building surveying contractor level 1 (individual) or a building surveying contractor level 2 (individual) must be an individual.</w:t>
      </w:r>
    </w:p>
    <w:p w14:paraId="25608905" w14:textId="77777777" w:rsidR="00876D31" w:rsidRDefault="00876D31">
      <w:pPr>
        <w:pStyle w:val="Subsection"/>
      </w:pPr>
      <w:r>
        <w:tab/>
        <w:t>(2)</w:t>
      </w:r>
      <w:r>
        <w:tab/>
        <w:t>For the purposes of section 18(1)(g) an applicant for registration as a building surveying contractor level 1 (partnership) or a building surveying contractor level 2 (partnership) must be a partnership.</w:t>
      </w:r>
    </w:p>
    <w:p w14:paraId="037555D1" w14:textId="77777777" w:rsidR="00876D31" w:rsidRDefault="00876D31">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14:paraId="4769F3F7" w14:textId="77777777" w:rsidR="00876D31" w:rsidRDefault="00876D31">
      <w:pPr>
        <w:pStyle w:val="Footnotesection"/>
      </w:pPr>
      <w:r>
        <w:tab/>
        <w:t>[Regulation 28G inserted: Gazette 12 Mar 2012 p. 1001.]</w:t>
      </w:r>
    </w:p>
    <w:p w14:paraId="46C117AF" w14:textId="77777777" w:rsidR="00876D31" w:rsidRDefault="00876D31">
      <w:pPr>
        <w:pStyle w:val="Heading5"/>
      </w:pPr>
      <w:bookmarkStart w:id="156" w:name="_Toc228262006"/>
      <w:bookmarkStart w:id="157" w:name="_Toc223087583"/>
      <w:r>
        <w:rPr>
          <w:rStyle w:val="CharSectno"/>
        </w:rPr>
        <w:t>28H</w:t>
      </w:r>
      <w:r>
        <w:t>.</w:t>
      </w:r>
      <w:r>
        <w:tab/>
        <w:t>Supervisor for building surveying contractors: eligible person</w:t>
      </w:r>
      <w:bookmarkEnd w:id="156"/>
      <w:bookmarkEnd w:id="157"/>
    </w:p>
    <w:p w14:paraId="78B65CF4" w14:textId="77777777" w:rsidR="00876D31" w:rsidRDefault="00876D31">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14:paraId="0718E851" w14:textId="77777777" w:rsidR="00876D31" w:rsidRDefault="00876D31">
      <w:pPr>
        <w:pStyle w:val="Indenta"/>
      </w:pPr>
      <w:r>
        <w:tab/>
        <w:t>(a)</w:t>
      </w:r>
      <w:r>
        <w:tab/>
        <w:t>building surveying contractor level 1 (individual);</w:t>
      </w:r>
    </w:p>
    <w:p w14:paraId="61951FA6" w14:textId="77777777" w:rsidR="00876D31" w:rsidRDefault="00876D31">
      <w:pPr>
        <w:pStyle w:val="Indenta"/>
      </w:pPr>
      <w:r>
        <w:tab/>
        <w:t>(b)</w:t>
      </w:r>
      <w:r>
        <w:tab/>
        <w:t>building surveying contractor level 1 (partnership);</w:t>
      </w:r>
    </w:p>
    <w:p w14:paraId="30EC144C" w14:textId="77777777" w:rsidR="00876D31" w:rsidRDefault="00876D31">
      <w:pPr>
        <w:pStyle w:val="Indenta"/>
      </w:pPr>
      <w:r>
        <w:tab/>
        <w:t>(c)</w:t>
      </w:r>
      <w:r>
        <w:tab/>
        <w:t>building surveying contractor level 1 (company).</w:t>
      </w:r>
    </w:p>
    <w:p w14:paraId="6BD37E26" w14:textId="77777777" w:rsidR="00876D31" w:rsidRDefault="00876D31">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14:paraId="2B9B7024" w14:textId="77777777" w:rsidR="00876D31" w:rsidRDefault="00876D31">
      <w:pPr>
        <w:pStyle w:val="Indenta"/>
      </w:pPr>
      <w:r>
        <w:tab/>
        <w:t>(a)</w:t>
      </w:r>
      <w:r>
        <w:tab/>
        <w:t>building surveying contractor level 2 (individual);</w:t>
      </w:r>
    </w:p>
    <w:p w14:paraId="0529E422" w14:textId="77777777" w:rsidR="00876D31" w:rsidRDefault="00876D31">
      <w:pPr>
        <w:pStyle w:val="Indenta"/>
      </w:pPr>
      <w:r>
        <w:tab/>
        <w:t>(b)</w:t>
      </w:r>
      <w:r>
        <w:tab/>
        <w:t>building surveying contractor level 2 (partnership);</w:t>
      </w:r>
    </w:p>
    <w:p w14:paraId="332191AB" w14:textId="77777777" w:rsidR="00876D31" w:rsidRDefault="00876D31">
      <w:pPr>
        <w:pStyle w:val="Indenta"/>
      </w:pPr>
      <w:r>
        <w:tab/>
        <w:t>(c)</w:t>
      </w:r>
      <w:r>
        <w:tab/>
        <w:t>building surveying contractor level 2 (company).</w:t>
      </w:r>
    </w:p>
    <w:p w14:paraId="29DE1222" w14:textId="77777777" w:rsidR="00876D31" w:rsidRDefault="00876D31">
      <w:pPr>
        <w:pStyle w:val="Footnotesection"/>
      </w:pPr>
      <w:r>
        <w:tab/>
        <w:t>[Regulation 28H inserted: Gazette 12 Mar 2012 p. 1001-2.]</w:t>
      </w:r>
    </w:p>
    <w:p w14:paraId="476A60FE" w14:textId="77777777" w:rsidR="00876D31" w:rsidRDefault="00876D31">
      <w:pPr>
        <w:pStyle w:val="Heading5"/>
        <w:spacing w:before="240"/>
      </w:pPr>
      <w:bookmarkStart w:id="158" w:name="_Toc228262007"/>
      <w:bookmarkStart w:id="159" w:name="_Toc223087584"/>
      <w:r>
        <w:rPr>
          <w:rStyle w:val="CharSectno"/>
        </w:rPr>
        <w:t>28I</w:t>
      </w:r>
      <w:r>
        <w:t>.</w:t>
      </w:r>
      <w:r>
        <w:tab/>
        <w:t>Condition on registration: building surveying contractor</w:t>
      </w:r>
      <w:bookmarkEnd w:id="158"/>
      <w:bookmarkEnd w:id="159"/>
    </w:p>
    <w:p w14:paraId="5717C46B" w14:textId="77777777" w:rsidR="00876D31" w:rsidRDefault="00876D31">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14:paraId="45D71609" w14:textId="77777777" w:rsidR="00876D31" w:rsidRDefault="00876D31">
      <w:pPr>
        <w:pStyle w:val="Footnotesection"/>
      </w:pPr>
      <w:r>
        <w:tab/>
        <w:t>[Regulation 28I inserted: Gazette 12 Mar 2012 p. 1010.]</w:t>
      </w:r>
    </w:p>
    <w:p w14:paraId="677536F3" w14:textId="77777777" w:rsidR="00876D31" w:rsidRDefault="00876D31">
      <w:pPr>
        <w:pStyle w:val="Heading2"/>
      </w:pPr>
      <w:bookmarkStart w:id="160" w:name="_Toc227914190"/>
      <w:bookmarkStart w:id="161" w:name="_Toc227916474"/>
      <w:bookmarkStart w:id="162" w:name="_Toc227916593"/>
      <w:bookmarkStart w:id="163" w:name="_Toc227917371"/>
      <w:bookmarkStart w:id="164" w:name="_Toc228262008"/>
      <w:bookmarkStart w:id="165" w:name="_Toc207027024"/>
      <w:bookmarkStart w:id="166" w:name="_Toc207029119"/>
      <w:bookmarkStart w:id="167" w:name="_Toc207029238"/>
      <w:bookmarkStart w:id="168" w:name="_Toc207103357"/>
      <w:bookmarkStart w:id="169" w:name="_Toc223076428"/>
      <w:bookmarkStart w:id="170" w:name="_Toc223079159"/>
      <w:bookmarkStart w:id="171" w:name="_Toc223082189"/>
      <w:bookmarkStart w:id="172" w:name="_Toc223087585"/>
      <w:r>
        <w:rPr>
          <w:rStyle w:val="CharPartNo"/>
        </w:rPr>
        <w:t>Part 2B</w:t>
      </w:r>
      <w:r>
        <w:t> — </w:t>
      </w:r>
      <w:r>
        <w:rPr>
          <w:rStyle w:val="CharPartText"/>
        </w:rPr>
        <w:t>Building engineers</w:t>
      </w:r>
      <w:bookmarkEnd w:id="160"/>
      <w:bookmarkEnd w:id="161"/>
      <w:bookmarkEnd w:id="162"/>
      <w:bookmarkEnd w:id="163"/>
      <w:bookmarkEnd w:id="164"/>
      <w:bookmarkEnd w:id="165"/>
      <w:bookmarkEnd w:id="166"/>
      <w:bookmarkEnd w:id="167"/>
      <w:bookmarkEnd w:id="168"/>
      <w:bookmarkEnd w:id="169"/>
      <w:bookmarkEnd w:id="170"/>
      <w:bookmarkEnd w:id="171"/>
      <w:bookmarkEnd w:id="172"/>
    </w:p>
    <w:p w14:paraId="16CA06C2" w14:textId="77777777" w:rsidR="00876D31" w:rsidRDefault="00876D31">
      <w:pPr>
        <w:pStyle w:val="Footnoteheading"/>
      </w:pPr>
      <w:r>
        <w:tab/>
        <w:t>[Heading inserted: SL 2023/64 r. 13.]</w:t>
      </w:r>
    </w:p>
    <w:p w14:paraId="5F720B54" w14:textId="77777777" w:rsidR="00876D31" w:rsidRDefault="00876D31">
      <w:pPr>
        <w:pStyle w:val="Heading5"/>
      </w:pPr>
      <w:bookmarkStart w:id="173" w:name="_Toc228262009"/>
      <w:bookmarkStart w:id="174" w:name="_Toc223087586"/>
      <w:r>
        <w:rPr>
          <w:rStyle w:val="CharSectno"/>
        </w:rPr>
        <w:t>28J</w:t>
      </w:r>
      <w:r>
        <w:t>.</w:t>
      </w:r>
      <w:r>
        <w:tab/>
        <w:t>Terms used</w:t>
      </w:r>
      <w:bookmarkEnd w:id="173"/>
      <w:bookmarkEnd w:id="174"/>
    </w:p>
    <w:p w14:paraId="352980F7" w14:textId="77777777" w:rsidR="00876D31" w:rsidRDefault="00876D31">
      <w:pPr>
        <w:pStyle w:val="Subsection"/>
      </w:pPr>
      <w:r>
        <w:tab/>
      </w:r>
      <w:r>
        <w:tab/>
        <w:t xml:space="preserve">In this Part — </w:t>
      </w:r>
    </w:p>
    <w:p w14:paraId="14454958" w14:textId="77777777" w:rsidR="00876D31" w:rsidRDefault="00876D31">
      <w:pPr>
        <w:pStyle w:val="Defstart"/>
      </w:pPr>
      <w:r>
        <w:tab/>
      </w:r>
      <w:r>
        <w:rPr>
          <w:rStyle w:val="CharDefText"/>
        </w:rPr>
        <w:t>building engineering contractor</w:t>
      </w:r>
      <w:r>
        <w:t xml:space="preserve"> means any of the following — </w:t>
      </w:r>
    </w:p>
    <w:p w14:paraId="411B5EA1" w14:textId="77777777" w:rsidR="00876D31" w:rsidRDefault="00876D31">
      <w:pPr>
        <w:pStyle w:val="Defpara"/>
      </w:pPr>
      <w:r>
        <w:tab/>
        <w:t>(a)</w:t>
      </w:r>
      <w:r>
        <w:tab/>
        <w:t>a building engineering contractor — professional (individual);</w:t>
      </w:r>
    </w:p>
    <w:p w14:paraId="520A2007" w14:textId="77777777" w:rsidR="00876D31" w:rsidRDefault="00876D31">
      <w:pPr>
        <w:pStyle w:val="Defpara"/>
      </w:pPr>
      <w:r>
        <w:tab/>
        <w:t>(b)</w:t>
      </w:r>
      <w:r>
        <w:tab/>
        <w:t>a building engineering contractor — professional (partnership);</w:t>
      </w:r>
    </w:p>
    <w:p w14:paraId="697B88B4" w14:textId="77777777" w:rsidR="00876D31" w:rsidRDefault="00876D31">
      <w:pPr>
        <w:pStyle w:val="Defpara"/>
      </w:pPr>
      <w:r>
        <w:tab/>
        <w:t>(c)</w:t>
      </w:r>
      <w:r>
        <w:tab/>
        <w:t>a building engineering contractor — professional (company);</w:t>
      </w:r>
    </w:p>
    <w:p w14:paraId="43384B44" w14:textId="77777777" w:rsidR="00876D31" w:rsidRDefault="00876D31">
      <w:pPr>
        <w:pStyle w:val="Defpara"/>
      </w:pPr>
      <w:r>
        <w:tab/>
        <w:t>(d)</w:t>
      </w:r>
      <w:r>
        <w:tab/>
        <w:t>a building engineering contractor — technologist (individual);</w:t>
      </w:r>
    </w:p>
    <w:p w14:paraId="61AC3C6E" w14:textId="77777777" w:rsidR="00876D31" w:rsidRDefault="00876D31">
      <w:pPr>
        <w:pStyle w:val="Defpara"/>
      </w:pPr>
      <w:r>
        <w:tab/>
        <w:t>(e)</w:t>
      </w:r>
      <w:r>
        <w:tab/>
        <w:t>a building engineering contractor — technologist (partnership);</w:t>
      </w:r>
    </w:p>
    <w:p w14:paraId="279721CD" w14:textId="77777777" w:rsidR="00876D31" w:rsidRDefault="00876D31">
      <w:pPr>
        <w:pStyle w:val="Defpara"/>
      </w:pPr>
      <w:r>
        <w:tab/>
        <w:t>(f)</w:t>
      </w:r>
      <w:r>
        <w:tab/>
        <w:t>a building engineering contractor — technologist (company);</w:t>
      </w:r>
    </w:p>
    <w:p w14:paraId="6BF88724" w14:textId="77777777" w:rsidR="00876D31" w:rsidRDefault="00876D31">
      <w:pPr>
        <w:pStyle w:val="Defpara"/>
      </w:pPr>
      <w:r>
        <w:tab/>
        <w:t>(g)</w:t>
      </w:r>
      <w:r>
        <w:tab/>
        <w:t>a building engineering contractor — associate (individual);</w:t>
      </w:r>
    </w:p>
    <w:p w14:paraId="38656FD5" w14:textId="77777777" w:rsidR="00876D31" w:rsidRDefault="00876D31">
      <w:pPr>
        <w:pStyle w:val="Defpara"/>
      </w:pPr>
      <w:r>
        <w:tab/>
        <w:t>(h)</w:t>
      </w:r>
      <w:r>
        <w:tab/>
        <w:t>a building engineering contractor — associate (partnership);</w:t>
      </w:r>
    </w:p>
    <w:p w14:paraId="26800CAE" w14:textId="77777777" w:rsidR="00876D31" w:rsidRDefault="00876D31">
      <w:pPr>
        <w:pStyle w:val="Defpara"/>
      </w:pPr>
      <w:r>
        <w:tab/>
        <w:t>(i)</w:t>
      </w:r>
      <w:r>
        <w:tab/>
        <w:t>a building engineering contractor — associate (company);</w:t>
      </w:r>
    </w:p>
    <w:p w14:paraId="197341EF" w14:textId="77777777" w:rsidR="00876D31" w:rsidRDefault="00876D31">
      <w:pPr>
        <w:pStyle w:val="Defpara"/>
      </w:pPr>
      <w:r>
        <w:tab/>
        <w:t>(j)</w:t>
      </w:r>
      <w:r>
        <w:tab/>
        <w:t>a building engineering contractor, fire systems — technologist (individual);</w:t>
      </w:r>
    </w:p>
    <w:p w14:paraId="75B535AD" w14:textId="77777777" w:rsidR="00876D31" w:rsidRDefault="00876D31">
      <w:pPr>
        <w:pStyle w:val="Defpara"/>
      </w:pPr>
      <w:r>
        <w:tab/>
        <w:t>(k)</w:t>
      </w:r>
      <w:r>
        <w:tab/>
        <w:t>a building engineering contractor, fire systems — technologist (partnership);</w:t>
      </w:r>
    </w:p>
    <w:p w14:paraId="43D93578" w14:textId="77777777" w:rsidR="00876D31" w:rsidRDefault="00876D31">
      <w:pPr>
        <w:pStyle w:val="Defpara"/>
      </w:pPr>
      <w:r>
        <w:tab/>
        <w:t>(l)</w:t>
      </w:r>
      <w:r>
        <w:tab/>
        <w:t>a building engineering contractor, fire systems — technologist (company);</w:t>
      </w:r>
    </w:p>
    <w:p w14:paraId="7EE50DBD" w14:textId="77777777" w:rsidR="00876D31" w:rsidRDefault="00876D31">
      <w:pPr>
        <w:pStyle w:val="Defpara"/>
      </w:pPr>
      <w:r>
        <w:tab/>
        <w:t>(m)</w:t>
      </w:r>
      <w:r>
        <w:tab/>
        <w:t>a building engineering contractor, fire systems — associate (individual);</w:t>
      </w:r>
    </w:p>
    <w:p w14:paraId="344D0100" w14:textId="77777777" w:rsidR="00876D31" w:rsidRDefault="00876D31">
      <w:pPr>
        <w:pStyle w:val="Defpara"/>
      </w:pPr>
      <w:r>
        <w:tab/>
        <w:t>(n)</w:t>
      </w:r>
      <w:r>
        <w:tab/>
        <w:t>a building engineering contractor, fire systems — associate (partnership);</w:t>
      </w:r>
    </w:p>
    <w:p w14:paraId="092C21DD" w14:textId="77777777" w:rsidR="00876D31" w:rsidRDefault="00876D31">
      <w:pPr>
        <w:pStyle w:val="Defpara"/>
      </w:pPr>
      <w:r>
        <w:tab/>
        <w:t>(o)</w:t>
      </w:r>
      <w:r>
        <w:tab/>
        <w:t>a building engineering contractor, fire systems — associate (company);</w:t>
      </w:r>
    </w:p>
    <w:p w14:paraId="7D1BCBFC" w14:textId="77777777" w:rsidR="00876D31" w:rsidRDefault="00876D31">
      <w:pPr>
        <w:pStyle w:val="Defstart"/>
      </w:pPr>
      <w:r>
        <w:tab/>
      </w:r>
      <w:r>
        <w:rPr>
          <w:rStyle w:val="CharDefText"/>
        </w:rPr>
        <w:t>building engineering practitioner</w:t>
      </w:r>
      <w:r>
        <w:t xml:space="preserve"> means any of the following — </w:t>
      </w:r>
    </w:p>
    <w:p w14:paraId="2E6D854C" w14:textId="77777777" w:rsidR="00876D31" w:rsidRDefault="00876D31">
      <w:pPr>
        <w:pStyle w:val="Defpara"/>
      </w:pPr>
      <w:r>
        <w:tab/>
        <w:t>(a)</w:t>
      </w:r>
      <w:r>
        <w:tab/>
        <w:t>a building engineering practitioner, structural — professional;</w:t>
      </w:r>
    </w:p>
    <w:p w14:paraId="3A9F8D1A" w14:textId="77777777" w:rsidR="00876D31" w:rsidRDefault="00876D31">
      <w:pPr>
        <w:pStyle w:val="Defpara"/>
      </w:pPr>
      <w:r>
        <w:tab/>
        <w:t>(b)</w:t>
      </w:r>
      <w:r>
        <w:tab/>
        <w:t>a building engineering practitioner, structural — technologist;</w:t>
      </w:r>
    </w:p>
    <w:p w14:paraId="15F4E5C8" w14:textId="77777777" w:rsidR="00876D31" w:rsidRDefault="00876D31">
      <w:pPr>
        <w:pStyle w:val="Defpara"/>
      </w:pPr>
      <w:r>
        <w:tab/>
        <w:t>(c)</w:t>
      </w:r>
      <w:r>
        <w:tab/>
        <w:t>a building engineering practitioner, structural — associate;</w:t>
      </w:r>
    </w:p>
    <w:p w14:paraId="6F1FDA22" w14:textId="77777777" w:rsidR="00876D31" w:rsidRDefault="00876D31">
      <w:pPr>
        <w:pStyle w:val="Defpara"/>
      </w:pPr>
      <w:r>
        <w:tab/>
        <w:t>(d)</w:t>
      </w:r>
      <w:r>
        <w:tab/>
        <w:t>a building engineering practitioner, fire safety — professional;</w:t>
      </w:r>
    </w:p>
    <w:p w14:paraId="34003833" w14:textId="77777777" w:rsidR="00876D31" w:rsidRDefault="00876D31">
      <w:pPr>
        <w:pStyle w:val="Defpara"/>
      </w:pPr>
      <w:r>
        <w:tab/>
        <w:t>(e)</w:t>
      </w:r>
      <w:r>
        <w:tab/>
        <w:t>a building engineering practitioner, fire systems — technologist;</w:t>
      </w:r>
    </w:p>
    <w:p w14:paraId="0778BB19" w14:textId="77777777" w:rsidR="00876D31" w:rsidRDefault="00876D31">
      <w:pPr>
        <w:pStyle w:val="Defpara"/>
      </w:pPr>
      <w:r>
        <w:tab/>
        <w:t>(f)</w:t>
      </w:r>
      <w:r>
        <w:tab/>
        <w:t>a building engineering practitioner, fire systems — associate;</w:t>
      </w:r>
    </w:p>
    <w:p w14:paraId="3DAE54E5" w14:textId="77777777" w:rsidR="00876D31" w:rsidRDefault="00876D31">
      <w:pPr>
        <w:pStyle w:val="Defpara"/>
      </w:pPr>
      <w:r>
        <w:tab/>
        <w:t>(g)</w:t>
      </w:r>
      <w:r>
        <w:tab/>
        <w:t>a building engineering practitioner, civil — professional;</w:t>
      </w:r>
    </w:p>
    <w:p w14:paraId="63FBB27A" w14:textId="77777777" w:rsidR="00876D31" w:rsidRDefault="00876D31">
      <w:pPr>
        <w:pStyle w:val="Defpara"/>
      </w:pPr>
      <w:r>
        <w:tab/>
        <w:t>(h)</w:t>
      </w:r>
      <w:r>
        <w:tab/>
        <w:t>a building engineering practitioner, civil — technologist;</w:t>
      </w:r>
    </w:p>
    <w:p w14:paraId="49FAD1A1" w14:textId="77777777" w:rsidR="00876D31" w:rsidRDefault="00876D31">
      <w:pPr>
        <w:pStyle w:val="Defpara"/>
      </w:pPr>
      <w:r>
        <w:tab/>
        <w:t>(i)</w:t>
      </w:r>
      <w:r>
        <w:tab/>
        <w:t>a building engineering practitioner, civil — associate;</w:t>
      </w:r>
    </w:p>
    <w:p w14:paraId="3648E920" w14:textId="77777777" w:rsidR="00876D31" w:rsidRDefault="00876D31">
      <w:pPr>
        <w:pStyle w:val="Defpara"/>
      </w:pPr>
      <w:r>
        <w:tab/>
        <w:t>(j)</w:t>
      </w:r>
      <w:r>
        <w:tab/>
        <w:t>a building engineering practitioner, mechanical — professional;</w:t>
      </w:r>
    </w:p>
    <w:p w14:paraId="26245016" w14:textId="77777777" w:rsidR="00876D31" w:rsidRDefault="00876D31">
      <w:pPr>
        <w:pStyle w:val="Defpara"/>
      </w:pPr>
      <w:r>
        <w:tab/>
        <w:t>(k)</w:t>
      </w:r>
      <w:r>
        <w:tab/>
        <w:t>a building engineering practitioner, mechanical — technologist;</w:t>
      </w:r>
    </w:p>
    <w:p w14:paraId="5A211F34" w14:textId="77777777" w:rsidR="00876D31" w:rsidRDefault="00876D31">
      <w:pPr>
        <w:pStyle w:val="Defpara"/>
      </w:pPr>
      <w:r>
        <w:tab/>
        <w:t>(l)</w:t>
      </w:r>
      <w:r>
        <w:tab/>
        <w:t>a building engineering practitioner, mechanical — associate.</w:t>
      </w:r>
    </w:p>
    <w:p w14:paraId="43B6E51B" w14:textId="77777777" w:rsidR="00876D31" w:rsidRDefault="00876D31">
      <w:pPr>
        <w:pStyle w:val="Footnotesection"/>
      </w:pPr>
      <w:r>
        <w:tab/>
        <w:t>[Regulation 28J inserted: SL 2023/64 r. 13; amended: SL 2023/64 r. 20.]</w:t>
      </w:r>
    </w:p>
    <w:p w14:paraId="5A802721" w14:textId="77777777" w:rsidR="00876D31" w:rsidRDefault="00876D31">
      <w:pPr>
        <w:pStyle w:val="Heading5"/>
      </w:pPr>
      <w:bookmarkStart w:id="175" w:name="_Toc228262010"/>
      <w:bookmarkStart w:id="176" w:name="_Toc223087587"/>
      <w:r>
        <w:rPr>
          <w:rStyle w:val="CharSectno"/>
        </w:rPr>
        <w:t>28K</w:t>
      </w:r>
      <w:r>
        <w:t>.</w:t>
      </w:r>
      <w:r>
        <w:tab/>
        <w:t>Prescribed titles: building engineering practitioners and building engineering contractors</w:t>
      </w:r>
      <w:bookmarkEnd w:id="175"/>
      <w:bookmarkEnd w:id="176"/>
    </w:p>
    <w:p w14:paraId="016A1387" w14:textId="77777777" w:rsidR="00876D31" w:rsidRDefault="00876D31">
      <w:pPr>
        <w:pStyle w:val="Subsection"/>
      </w:pPr>
      <w:r>
        <w:tab/>
        <w:t>(1)</w:t>
      </w:r>
      <w:r>
        <w:tab/>
        <w:t>The titles listed under each Part heading in the Table are prescribed for the purposes of section 4(1).</w:t>
      </w:r>
    </w:p>
    <w:p w14:paraId="5D7BE327" w14:textId="77777777" w:rsidR="00876D31" w:rsidRDefault="00876D3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453A5A" w14:paraId="75FCB6DD" w14:textId="77777777">
        <w:tc>
          <w:tcPr>
            <w:tcW w:w="6067" w:type="dxa"/>
            <w:tcBorders>
              <w:top w:val="single" w:sz="4" w:space="0" w:color="auto"/>
              <w:left w:val="single" w:sz="4" w:space="0" w:color="auto"/>
              <w:bottom w:val="single" w:sz="4" w:space="0" w:color="auto"/>
              <w:right w:val="single" w:sz="4" w:space="0" w:color="auto"/>
            </w:tcBorders>
            <w:noWrap/>
          </w:tcPr>
          <w:p w14:paraId="74C64973" w14:textId="77777777" w:rsidR="00876D31" w:rsidRDefault="00876D31">
            <w:pPr>
              <w:pStyle w:val="TableNAm"/>
              <w:rPr>
                <w:b/>
              </w:rPr>
            </w:pPr>
            <w:r>
              <w:rPr>
                <w:b/>
              </w:rPr>
              <w:t>Part 1 — Building engineering practitioners</w:t>
            </w:r>
          </w:p>
        </w:tc>
      </w:tr>
      <w:tr w:rsidR="00453A5A" w14:paraId="43C1B424" w14:textId="77777777">
        <w:tc>
          <w:tcPr>
            <w:tcW w:w="6067" w:type="dxa"/>
            <w:tcBorders>
              <w:top w:val="single" w:sz="4" w:space="0" w:color="auto"/>
              <w:left w:val="single" w:sz="4" w:space="0" w:color="auto"/>
              <w:bottom w:val="single" w:sz="4" w:space="0" w:color="auto"/>
              <w:right w:val="single" w:sz="4" w:space="0" w:color="auto"/>
            </w:tcBorders>
            <w:noWrap/>
          </w:tcPr>
          <w:p w14:paraId="7B002050" w14:textId="77777777" w:rsidR="00876D31" w:rsidRDefault="00876D31">
            <w:pPr>
              <w:pStyle w:val="TableNAm"/>
            </w:pPr>
            <w:r>
              <w:t>Registered Building Engineer</w:t>
            </w:r>
          </w:p>
          <w:p w14:paraId="4EE489C8" w14:textId="77777777" w:rsidR="00876D31" w:rsidRDefault="00876D31">
            <w:pPr>
              <w:pStyle w:val="TableNAm"/>
            </w:pPr>
            <w:r>
              <w:t>Registered Building Engineering Practitioner: Structural (Professional)</w:t>
            </w:r>
          </w:p>
          <w:p w14:paraId="3086AD13" w14:textId="77777777" w:rsidR="00876D31" w:rsidRDefault="00876D31">
            <w:pPr>
              <w:pStyle w:val="TableNAm"/>
            </w:pPr>
            <w:r>
              <w:t>Registered Building Engineering Practitioner: Structural (Technologist)</w:t>
            </w:r>
          </w:p>
          <w:p w14:paraId="39AA8F90" w14:textId="77777777" w:rsidR="00876D31" w:rsidRDefault="00876D31">
            <w:pPr>
              <w:pStyle w:val="TableNAm"/>
            </w:pPr>
            <w:r>
              <w:t>Registered Building Engineering Practitioner: Structural (Associate)</w:t>
            </w:r>
          </w:p>
          <w:p w14:paraId="5F526319" w14:textId="77777777" w:rsidR="00876D31" w:rsidRDefault="00876D31">
            <w:pPr>
              <w:pStyle w:val="TableNAm"/>
            </w:pPr>
            <w:r>
              <w:t>Registered Building Engineering Practitioner: Fire Safety (Professional)</w:t>
            </w:r>
          </w:p>
          <w:p w14:paraId="76B0A379" w14:textId="77777777" w:rsidR="00876D31" w:rsidRDefault="00876D31">
            <w:pPr>
              <w:pStyle w:val="TableNAm"/>
            </w:pPr>
            <w:r>
              <w:t>Registered Building Engineering Practitioner: Fire Systems (Technologist)</w:t>
            </w:r>
          </w:p>
          <w:p w14:paraId="717C60A6" w14:textId="77777777" w:rsidR="00876D31" w:rsidRDefault="00876D31">
            <w:pPr>
              <w:pStyle w:val="TableNAm"/>
            </w:pPr>
            <w:r>
              <w:t>Registered Building Engineering Practitioner: Fire Systems (Associate)</w:t>
            </w:r>
          </w:p>
          <w:p w14:paraId="4B94BEB5" w14:textId="77777777" w:rsidR="00876D31" w:rsidRDefault="00876D31">
            <w:pPr>
              <w:pStyle w:val="TableNAm"/>
            </w:pPr>
            <w:r>
              <w:t>Registered Building Engineering Practitioner: Civil (Professional)</w:t>
            </w:r>
          </w:p>
          <w:p w14:paraId="24651014" w14:textId="77777777" w:rsidR="00876D31" w:rsidRDefault="00876D31">
            <w:pPr>
              <w:pStyle w:val="TableNAm"/>
            </w:pPr>
            <w:r>
              <w:t>Registered Building Engineering Practitioner: Civil (Technologist)</w:t>
            </w:r>
          </w:p>
          <w:p w14:paraId="54269F70" w14:textId="77777777" w:rsidR="00876D31" w:rsidRDefault="00876D31">
            <w:pPr>
              <w:pStyle w:val="TableNAm"/>
            </w:pPr>
            <w:r>
              <w:t>Registered Building Engineering Practitioner: Civil (Associate)</w:t>
            </w:r>
          </w:p>
          <w:p w14:paraId="68BF7329" w14:textId="77777777" w:rsidR="00876D31" w:rsidRDefault="00876D31">
            <w:pPr>
              <w:pStyle w:val="TableNAm"/>
            </w:pPr>
            <w:r>
              <w:t>Registered Building Engineering Practitioner: Mechanical (Professional)</w:t>
            </w:r>
          </w:p>
          <w:p w14:paraId="13B1E62E" w14:textId="77777777" w:rsidR="00876D31" w:rsidRDefault="00876D31">
            <w:pPr>
              <w:pStyle w:val="TableNAm"/>
            </w:pPr>
            <w:r>
              <w:t>Registered Building Engineering Practitioner: Mechanical (Technologist)</w:t>
            </w:r>
          </w:p>
          <w:p w14:paraId="2AD836F9" w14:textId="77777777" w:rsidR="00876D31" w:rsidRDefault="00876D31">
            <w:pPr>
              <w:pStyle w:val="TableNAm"/>
            </w:pPr>
            <w:r>
              <w:t>Registered Building Engineering Practitioner: Mechanical (Associate)</w:t>
            </w:r>
          </w:p>
        </w:tc>
      </w:tr>
      <w:tr w:rsidR="00453A5A" w14:paraId="2691A7F6" w14:textId="77777777">
        <w:tc>
          <w:tcPr>
            <w:tcW w:w="6067" w:type="dxa"/>
            <w:tcBorders>
              <w:top w:val="single" w:sz="4" w:space="0" w:color="auto"/>
              <w:left w:val="single" w:sz="4" w:space="0" w:color="auto"/>
              <w:bottom w:val="single" w:sz="4" w:space="0" w:color="auto"/>
              <w:right w:val="single" w:sz="4" w:space="0" w:color="auto"/>
            </w:tcBorders>
            <w:noWrap/>
          </w:tcPr>
          <w:p w14:paraId="7928A011" w14:textId="77777777" w:rsidR="00876D31" w:rsidRDefault="00876D31">
            <w:pPr>
              <w:pStyle w:val="TableNAm"/>
              <w:rPr>
                <w:b/>
              </w:rPr>
            </w:pPr>
            <w:r>
              <w:rPr>
                <w:b/>
              </w:rPr>
              <w:t>Part 2 — Building engineering contractors</w:t>
            </w:r>
          </w:p>
        </w:tc>
      </w:tr>
      <w:tr w:rsidR="00453A5A" w14:paraId="79EDA63C" w14:textId="77777777">
        <w:tc>
          <w:tcPr>
            <w:tcW w:w="6067" w:type="dxa"/>
            <w:tcBorders>
              <w:top w:val="single" w:sz="4" w:space="0" w:color="auto"/>
              <w:left w:val="single" w:sz="4" w:space="0" w:color="auto"/>
              <w:bottom w:val="single" w:sz="4" w:space="0" w:color="auto"/>
              <w:right w:val="single" w:sz="4" w:space="0" w:color="auto"/>
            </w:tcBorders>
            <w:noWrap/>
          </w:tcPr>
          <w:p w14:paraId="3CE53E8A" w14:textId="77777777" w:rsidR="00876D31" w:rsidRDefault="00876D31">
            <w:pPr>
              <w:pStyle w:val="TableNAm"/>
            </w:pPr>
            <w:r>
              <w:t>Registered Building Engineering Contractor</w:t>
            </w:r>
          </w:p>
          <w:p w14:paraId="419D1A7C" w14:textId="77777777" w:rsidR="00876D31" w:rsidRDefault="00876D31">
            <w:pPr>
              <w:pStyle w:val="TableNAm"/>
            </w:pPr>
            <w:r>
              <w:t>Registered Building Engineering Contractor: Professional (Individual)</w:t>
            </w:r>
          </w:p>
          <w:p w14:paraId="430DE588" w14:textId="77777777" w:rsidR="00876D31" w:rsidRDefault="00876D31">
            <w:pPr>
              <w:pStyle w:val="TableNAm"/>
            </w:pPr>
            <w:r>
              <w:t>Registered Building Engineering Contractor: Professional (Partnership)</w:t>
            </w:r>
          </w:p>
          <w:p w14:paraId="072B6E1F" w14:textId="77777777" w:rsidR="00876D31" w:rsidRDefault="00876D31">
            <w:pPr>
              <w:pStyle w:val="TableNAm"/>
            </w:pPr>
            <w:r>
              <w:t>Registered Building Engineering Contractor: Professional (Company)</w:t>
            </w:r>
          </w:p>
          <w:p w14:paraId="282C5B54" w14:textId="77777777" w:rsidR="00876D31" w:rsidRDefault="00876D31">
            <w:pPr>
              <w:pStyle w:val="TableNAm"/>
            </w:pPr>
            <w:r>
              <w:t>Registered Building Engineering Contractor: Technologist (Individual)</w:t>
            </w:r>
          </w:p>
          <w:p w14:paraId="48B8649B" w14:textId="77777777" w:rsidR="00876D31" w:rsidRDefault="00876D31">
            <w:pPr>
              <w:pStyle w:val="TableNAm"/>
            </w:pPr>
            <w:r>
              <w:t>Registered Building Engineering Contractor: Technologist (Partnership)</w:t>
            </w:r>
          </w:p>
          <w:p w14:paraId="64F865E6" w14:textId="77777777" w:rsidR="00876D31" w:rsidRDefault="00876D31">
            <w:pPr>
              <w:pStyle w:val="TableNAm"/>
            </w:pPr>
            <w:r>
              <w:t>Registered Building Engineering Contractor: Technologist (Company)</w:t>
            </w:r>
          </w:p>
          <w:p w14:paraId="286A0F5C" w14:textId="77777777" w:rsidR="00876D31" w:rsidRDefault="00876D31">
            <w:pPr>
              <w:pStyle w:val="TableNAm"/>
            </w:pPr>
            <w:r>
              <w:t>Registered Building Engineering Contractor: Associate (Individual)</w:t>
            </w:r>
          </w:p>
          <w:p w14:paraId="07DBF7FE" w14:textId="77777777" w:rsidR="00876D31" w:rsidRDefault="00876D31">
            <w:pPr>
              <w:pStyle w:val="TableNAm"/>
            </w:pPr>
            <w:r>
              <w:t>Registered Building Engineering Contractor: Associate (Partnership)</w:t>
            </w:r>
          </w:p>
          <w:p w14:paraId="1CC58E43" w14:textId="77777777" w:rsidR="00876D31" w:rsidRDefault="00876D31">
            <w:pPr>
              <w:pStyle w:val="TableNAm"/>
            </w:pPr>
            <w:r>
              <w:t>Registered Building Engineering Contractor: Associate (Company)</w:t>
            </w:r>
          </w:p>
          <w:p w14:paraId="61EF62A6" w14:textId="77777777" w:rsidR="00876D31" w:rsidRDefault="00876D31">
            <w:pPr>
              <w:pStyle w:val="TableNAm"/>
            </w:pPr>
            <w:r>
              <w:t>Registered Building Engineering Contractor, Fire Systems: Technologist (Individual)</w:t>
            </w:r>
          </w:p>
          <w:p w14:paraId="37A870FE" w14:textId="77777777" w:rsidR="00876D31" w:rsidRDefault="00876D31">
            <w:pPr>
              <w:pStyle w:val="TableNAm"/>
            </w:pPr>
            <w:r>
              <w:t>Registered Building Engineering Contractor, Fire Systems: Technologist (Partnership)</w:t>
            </w:r>
          </w:p>
          <w:p w14:paraId="54038F52" w14:textId="77777777" w:rsidR="00876D31" w:rsidRDefault="00876D31">
            <w:pPr>
              <w:pStyle w:val="TableNAm"/>
            </w:pPr>
            <w:r>
              <w:t>Registered Building Engineering Contractor, Fire Systems: Technologist (Company)</w:t>
            </w:r>
          </w:p>
          <w:p w14:paraId="279E2ED5" w14:textId="77777777" w:rsidR="00876D31" w:rsidRDefault="00876D31">
            <w:pPr>
              <w:pStyle w:val="TableNAm"/>
            </w:pPr>
            <w:r>
              <w:t>Registered Building Engineering Contractor, Fire Systems: Associate (Individual)</w:t>
            </w:r>
          </w:p>
          <w:p w14:paraId="7A776662" w14:textId="77777777" w:rsidR="00876D31" w:rsidRDefault="00876D31">
            <w:pPr>
              <w:pStyle w:val="TableNAm"/>
            </w:pPr>
            <w:r>
              <w:t>Registered Building Engineering Contractor, Fire Systems: Associate (Partnership)</w:t>
            </w:r>
          </w:p>
          <w:p w14:paraId="519FC8F8" w14:textId="77777777" w:rsidR="00876D31" w:rsidRDefault="00876D31">
            <w:pPr>
              <w:pStyle w:val="TableNAm"/>
            </w:pPr>
            <w:r>
              <w:t>Registered Building Engineering Contractor, Fire Systems: Associate (Company)</w:t>
            </w:r>
          </w:p>
        </w:tc>
      </w:tr>
    </w:tbl>
    <w:p w14:paraId="2D0F4B54" w14:textId="77777777" w:rsidR="00876D31" w:rsidRDefault="00876D31">
      <w:pPr>
        <w:pStyle w:val="Subsection"/>
      </w:pPr>
      <w:r>
        <w:tab/>
        <w:t>(2)</w:t>
      </w:r>
      <w:r>
        <w:tab/>
        <w:t>A building engineering practitioner is entitled to use a title prescribed in Part 1 of the Table to subregulation (1).</w:t>
      </w:r>
    </w:p>
    <w:p w14:paraId="3EC98EFC" w14:textId="77777777" w:rsidR="00876D31" w:rsidRDefault="00876D31">
      <w:pPr>
        <w:pStyle w:val="Subsection"/>
      </w:pPr>
      <w:r>
        <w:tab/>
        <w:t>(3)</w:t>
      </w:r>
      <w:r>
        <w:tab/>
        <w:t>A building engineering contractor is entitled to use a title prescribed in Part 2 of the Table to subregulation (1).</w:t>
      </w:r>
    </w:p>
    <w:p w14:paraId="557F3F99" w14:textId="77777777" w:rsidR="00876D31" w:rsidRDefault="00876D31">
      <w:pPr>
        <w:pStyle w:val="Footnotesection"/>
      </w:pPr>
      <w:r>
        <w:tab/>
        <w:t>[Regulation 28K inserted: SL 2023/64 r. 13; amended: SL 2023/64 r. 21.]</w:t>
      </w:r>
    </w:p>
    <w:p w14:paraId="0DB7B98F" w14:textId="77777777" w:rsidR="00876D31" w:rsidRDefault="00876D31">
      <w:pPr>
        <w:pStyle w:val="Heading5"/>
      </w:pPr>
      <w:bookmarkStart w:id="177" w:name="_Toc228262011"/>
      <w:bookmarkStart w:id="178" w:name="_Toc223087588"/>
      <w:r>
        <w:rPr>
          <w:rStyle w:val="CharSectno"/>
        </w:rPr>
        <w:t>28L</w:t>
      </w:r>
      <w:r>
        <w:t>.</w:t>
      </w:r>
      <w:r>
        <w:tab/>
        <w:t>Building engineering contractors: building services prescribed</w:t>
      </w:r>
      <w:bookmarkEnd w:id="177"/>
      <w:bookmarkEnd w:id="178"/>
    </w:p>
    <w:p w14:paraId="5C5668C8" w14:textId="77777777" w:rsidR="00876D31" w:rsidRDefault="00876D31">
      <w:pPr>
        <w:pStyle w:val="Subsection"/>
      </w:pPr>
      <w:r>
        <w:tab/>
        <w:t>(1)</w:t>
      </w:r>
      <w:r>
        <w:tab/>
        <w:t xml:space="preserve">In this regulation — </w:t>
      </w:r>
    </w:p>
    <w:p w14:paraId="79FEA595" w14:textId="77777777" w:rsidR="00876D31" w:rsidRDefault="00876D31">
      <w:pPr>
        <w:pStyle w:val="Defstart"/>
      </w:pPr>
      <w:r>
        <w:tab/>
      </w:r>
      <w:r>
        <w:rPr>
          <w:rStyle w:val="CharDefText"/>
        </w:rPr>
        <w:t>low</w:t>
      </w:r>
      <w:r>
        <w:rPr>
          <w:rStyle w:val="CharDefText"/>
        </w:rPr>
        <w:noBreakHyphen/>
        <w:t>rise building</w:t>
      </w:r>
      <w:r>
        <w:t xml:space="preserve"> means a building that, under the Building Code, is — </w:t>
      </w:r>
    </w:p>
    <w:p w14:paraId="392338AB" w14:textId="77777777" w:rsidR="00876D31" w:rsidRDefault="00876D31">
      <w:pPr>
        <w:pStyle w:val="Defpara"/>
      </w:pPr>
      <w:r>
        <w:tab/>
        <w:t>(a)</w:t>
      </w:r>
      <w:r>
        <w:tab/>
        <w:t>a Class 1 or 10 building; or</w:t>
      </w:r>
    </w:p>
    <w:p w14:paraId="1741D58F" w14:textId="77777777" w:rsidR="00876D31" w:rsidRDefault="00876D31">
      <w:pPr>
        <w:pStyle w:val="Defpara"/>
      </w:pPr>
      <w:r>
        <w:tab/>
        <w:t>(b)</w:t>
      </w:r>
      <w:r>
        <w:tab/>
        <w:t>a Class 2 to 9 building with a gross floor area of not more than 2 000 m</w:t>
      </w:r>
      <w:r>
        <w:rPr>
          <w:vertAlign w:val="superscript"/>
        </w:rPr>
        <w:t>2</w:t>
      </w:r>
      <w:r>
        <w:t>, except a building of Type A or Type B construction;</w:t>
      </w:r>
    </w:p>
    <w:p w14:paraId="53AA95D5" w14:textId="77777777" w:rsidR="00876D31" w:rsidRDefault="00876D31">
      <w:pPr>
        <w:pStyle w:val="Defstart"/>
      </w:pPr>
      <w:r>
        <w:tab/>
      </w:r>
      <w:r>
        <w:rPr>
          <w:rStyle w:val="CharDefText"/>
        </w:rPr>
        <w:t>medium</w:t>
      </w:r>
      <w:r>
        <w:rPr>
          <w:rStyle w:val="CharDefText"/>
        </w:rPr>
        <w:noBreakHyphen/>
        <w:t>rise building</w:t>
      </w:r>
      <w:r>
        <w:t xml:space="preserve"> means a building that, under the Building Code, is — </w:t>
      </w:r>
    </w:p>
    <w:p w14:paraId="5242DFC6" w14:textId="77777777" w:rsidR="00876D31" w:rsidRDefault="00876D31">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14:paraId="6A8F8F23" w14:textId="77777777" w:rsidR="00876D31" w:rsidRDefault="00876D31">
      <w:pPr>
        <w:pStyle w:val="Defpara"/>
      </w:pPr>
      <w:r>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14:paraId="2073143F" w14:textId="77777777" w:rsidR="00876D31" w:rsidRDefault="00876D31">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14:paraId="79DC8941" w14:textId="77777777" w:rsidR="00876D31" w:rsidRDefault="00876D31">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14:paraId="1C8A70AF" w14:textId="77777777" w:rsidR="00876D31" w:rsidRDefault="00876D31">
      <w:pPr>
        <w:pStyle w:val="Subsection"/>
      </w:pPr>
      <w:r>
        <w:tab/>
        <w:t>(2)</w:t>
      </w:r>
      <w:r>
        <w:tab/>
        <w:t xml:space="preserve">For the purposes of section 11(a) — </w:t>
      </w:r>
    </w:p>
    <w:p w14:paraId="0611BCF9" w14:textId="77777777" w:rsidR="00876D31" w:rsidRDefault="00876D31">
      <w:pPr>
        <w:pStyle w:val="Indenta"/>
      </w:pPr>
      <w:r>
        <w:tab/>
        <w:t>(a)</w:t>
      </w:r>
      <w:r>
        <w:tab/>
        <w:t xml:space="preserve">building engineering work comprising professional engineering work or technical engineering work is prescribed for the following — </w:t>
      </w:r>
    </w:p>
    <w:p w14:paraId="718B564D" w14:textId="77777777" w:rsidR="00876D31" w:rsidRDefault="00876D31">
      <w:pPr>
        <w:pStyle w:val="Indenti"/>
      </w:pPr>
      <w:r>
        <w:tab/>
        <w:t>(i)</w:t>
      </w:r>
      <w:r>
        <w:tab/>
        <w:t>a building engineering contractor — professional (individual);</w:t>
      </w:r>
    </w:p>
    <w:p w14:paraId="097AAA82" w14:textId="77777777" w:rsidR="00876D31" w:rsidRDefault="00876D31">
      <w:pPr>
        <w:pStyle w:val="Indenti"/>
      </w:pPr>
      <w:r>
        <w:tab/>
        <w:t>(ii)</w:t>
      </w:r>
      <w:r>
        <w:tab/>
        <w:t>a building engineering contractor — professional (partnership);</w:t>
      </w:r>
    </w:p>
    <w:p w14:paraId="41EBEB4F" w14:textId="77777777" w:rsidR="00876D31" w:rsidRDefault="00876D31">
      <w:pPr>
        <w:pStyle w:val="Indenti"/>
      </w:pPr>
      <w:r>
        <w:tab/>
        <w:t>(iii)</w:t>
      </w:r>
      <w:r>
        <w:tab/>
        <w:t>a building engineering contractor — professional (company);</w:t>
      </w:r>
    </w:p>
    <w:p w14:paraId="12AF0461" w14:textId="77777777" w:rsidR="00876D31" w:rsidRDefault="00876D31">
      <w:pPr>
        <w:pStyle w:val="Indenta"/>
      </w:pPr>
      <w:r>
        <w:tab/>
      </w:r>
      <w:r>
        <w:tab/>
        <w:t>and</w:t>
      </w:r>
    </w:p>
    <w:p w14:paraId="5F47A613" w14:textId="77777777" w:rsidR="00876D31" w:rsidRDefault="00876D31">
      <w:pPr>
        <w:pStyle w:val="Indenta"/>
      </w:pPr>
      <w:r>
        <w:tab/>
        <w:t>(b)</w:t>
      </w:r>
      <w:r>
        <w:tab/>
        <w:t xml:space="preserve">building engineering work comprising technical engineering work is prescribed for the following — </w:t>
      </w:r>
    </w:p>
    <w:p w14:paraId="5ABB0084" w14:textId="77777777" w:rsidR="00876D31" w:rsidRDefault="00876D31">
      <w:pPr>
        <w:pStyle w:val="Indenti"/>
      </w:pPr>
      <w:r>
        <w:tab/>
        <w:t>(i)</w:t>
      </w:r>
      <w:r>
        <w:tab/>
        <w:t>a building engineering contractor, fire systems — technologist (individual);</w:t>
      </w:r>
    </w:p>
    <w:p w14:paraId="530FAB15" w14:textId="77777777" w:rsidR="00876D31" w:rsidRDefault="00876D31">
      <w:pPr>
        <w:pStyle w:val="Indenti"/>
      </w:pPr>
      <w:r>
        <w:tab/>
        <w:t>(ii)</w:t>
      </w:r>
      <w:r>
        <w:tab/>
        <w:t>a building engineering contractor, fire systems — technologist (partnership);</w:t>
      </w:r>
    </w:p>
    <w:p w14:paraId="1B232A62" w14:textId="77777777" w:rsidR="00876D31" w:rsidRDefault="00876D31">
      <w:pPr>
        <w:pStyle w:val="Indenti"/>
      </w:pPr>
      <w:r>
        <w:tab/>
        <w:t>(iii)</w:t>
      </w:r>
      <w:r>
        <w:tab/>
        <w:t>a building engineering contractor, fire systems — technologist (company);</w:t>
      </w:r>
    </w:p>
    <w:p w14:paraId="2F1DBEB4" w14:textId="77777777" w:rsidR="00876D31" w:rsidRDefault="00876D31">
      <w:pPr>
        <w:pStyle w:val="Indenta"/>
      </w:pPr>
      <w:r>
        <w:tab/>
      </w:r>
      <w:r>
        <w:tab/>
        <w:t>and</w:t>
      </w:r>
    </w:p>
    <w:p w14:paraId="2329D5B6" w14:textId="77777777" w:rsidR="00876D31" w:rsidRDefault="00876D31">
      <w:pPr>
        <w:pStyle w:val="Indenta"/>
        <w:keepNext/>
        <w:keepLines/>
      </w:pPr>
      <w:r>
        <w:tab/>
        <w:t>(c)</w:t>
      </w:r>
      <w:r>
        <w:tab/>
        <w:t>building engineering work comprising technical engineering work for a low</w:t>
      </w:r>
      <w:r>
        <w:noBreakHyphen/>
        <w:t>rise building or medium</w:t>
      </w:r>
      <w:r>
        <w:noBreakHyphen/>
        <w:t>rise building, or incidental structure, is prescribed for the following —</w:t>
      </w:r>
    </w:p>
    <w:p w14:paraId="16F86430" w14:textId="77777777" w:rsidR="00876D31" w:rsidRDefault="00876D31">
      <w:pPr>
        <w:pStyle w:val="Indenti"/>
      </w:pPr>
      <w:r>
        <w:tab/>
        <w:t>(i)</w:t>
      </w:r>
      <w:r>
        <w:tab/>
        <w:t>a building engineering contractor — technologist (individual);</w:t>
      </w:r>
    </w:p>
    <w:p w14:paraId="52283A56" w14:textId="77777777" w:rsidR="00876D31" w:rsidRDefault="00876D31">
      <w:pPr>
        <w:pStyle w:val="Indenti"/>
      </w:pPr>
      <w:r>
        <w:tab/>
        <w:t>(ii)</w:t>
      </w:r>
      <w:r>
        <w:tab/>
        <w:t>a building engineering contractor — technologist (partnership);</w:t>
      </w:r>
    </w:p>
    <w:p w14:paraId="6C52D838" w14:textId="77777777" w:rsidR="00876D31" w:rsidRDefault="00876D31">
      <w:pPr>
        <w:pStyle w:val="Indenti"/>
      </w:pPr>
      <w:r>
        <w:tab/>
        <w:t>(iii)</w:t>
      </w:r>
      <w:r>
        <w:tab/>
        <w:t>a building engineering contractor — technologist (company);</w:t>
      </w:r>
    </w:p>
    <w:p w14:paraId="413DDA86" w14:textId="77777777" w:rsidR="00876D31" w:rsidRDefault="00876D31">
      <w:pPr>
        <w:pStyle w:val="Indenti"/>
      </w:pPr>
      <w:r>
        <w:tab/>
        <w:t>(iv)</w:t>
      </w:r>
      <w:r>
        <w:tab/>
        <w:t>a building engineering contractor, fire systems — associate (individual);</w:t>
      </w:r>
    </w:p>
    <w:p w14:paraId="7CF51C05" w14:textId="77777777" w:rsidR="00876D31" w:rsidRDefault="00876D31">
      <w:pPr>
        <w:pStyle w:val="Indenti"/>
      </w:pPr>
      <w:r>
        <w:tab/>
        <w:t>(v)</w:t>
      </w:r>
      <w:r>
        <w:tab/>
        <w:t>a building engineering contractor, fire systems — associate (partnership);</w:t>
      </w:r>
    </w:p>
    <w:p w14:paraId="6240E7BF" w14:textId="77777777" w:rsidR="00876D31" w:rsidRDefault="00876D31">
      <w:pPr>
        <w:pStyle w:val="Indenti"/>
      </w:pPr>
      <w:r>
        <w:tab/>
        <w:t>(vi)</w:t>
      </w:r>
      <w:r>
        <w:tab/>
        <w:t>a building engineering contractor, fire systems — associate (company);</w:t>
      </w:r>
    </w:p>
    <w:p w14:paraId="6F077502" w14:textId="77777777" w:rsidR="00876D31" w:rsidRDefault="00876D31">
      <w:pPr>
        <w:pStyle w:val="Indenta"/>
      </w:pPr>
      <w:r>
        <w:tab/>
      </w:r>
      <w:r>
        <w:tab/>
        <w:t>and</w:t>
      </w:r>
    </w:p>
    <w:p w14:paraId="0C20B9C7" w14:textId="77777777" w:rsidR="00876D31" w:rsidRDefault="00876D31">
      <w:pPr>
        <w:pStyle w:val="Indenta"/>
      </w:pPr>
      <w:r>
        <w:tab/>
        <w:t>(d)</w:t>
      </w:r>
      <w:r>
        <w:tab/>
        <w:t>building engineering work comprising technical engineering work for a low</w:t>
      </w:r>
      <w:r>
        <w:noBreakHyphen/>
        <w:t xml:space="preserve">rise building or incidental structure is prescribed for the following — </w:t>
      </w:r>
    </w:p>
    <w:p w14:paraId="5E83B812" w14:textId="77777777" w:rsidR="00876D31" w:rsidRDefault="00876D31">
      <w:pPr>
        <w:pStyle w:val="Indenti"/>
      </w:pPr>
      <w:r>
        <w:tab/>
        <w:t>(i)</w:t>
      </w:r>
      <w:r>
        <w:tab/>
        <w:t>a building engineering contractor — associate (individual);</w:t>
      </w:r>
    </w:p>
    <w:p w14:paraId="7E396DE4" w14:textId="77777777" w:rsidR="00876D31" w:rsidRDefault="00876D31">
      <w:pPr>
        <w:pStyle w:val="Indenti"/>
      </w:pPr>
      <w:r>
        <w:tab/>
        <w:t>(ii)</w:t>
      </w:r>
      <w:r>
        <w:tab/>
        <w:t>a building engineering contractor — associate (partnership);</w:t>
      </w:r>
    </w:p>
    <w:p w14:paraId="7C39BE7B" w14:textId="77777777" w:rsidR="00876D31" w:rsidRDefault="00876D31">
      <w:pPr>
        <w:pStyle w:val="Indenti"/>
        <w:keepNext/>
      </w:pPr>
      <w:r>
        <w:tab/>
        <w:t>(iii)</w:t>
      </w:r>
      <w:r>
        <w:tab/>
        <w:t>a building engineering contractor — associate (company).</w:t>
      </w:r>
    </w:p>
    <w:p w14:paraId="4E4D8239" w14:textId="77777777" w:rsidR="00876D31" w:rsidRDefault="00876D31">
      <w:pPr>
        <w:pStyle w:val="Footnotesection"/>
      </w:pPr>
      <w:r>
        <w:tab/>
        <w:t>[Regulation 28L inserted: SL 2023/64 r. 13; amended: SL 2024/255 r. 8.]</w:t>
      </w:r>
    </w:p>
    <w:p w14:paraId="0E89A332" w14:textId="77777777" w:rsidR="00876D31" w:rsidRDefault="00876D31">
      <w:pPr>
        <w:pStyle w:val="Heading5"/>
      </w:pPr>
      <w:bookmarkStart w:id="179" w:name="_Toc228262012"/>
      <w:bookmarkStart w:id="180" w:name="_Toc223087589"/>
      <w:r>
        <w:rPr>
          <w:rStyle w:val="CharSectno"/>
        </w:rPr>
        <w:t>28M</w:t>
      </w:r>
      <w:r>
        <w:t>.</w:t>
      </w:r>
      <w:r>
        <w:tab/>
        <w:t>Qualifications and experience: building engineering practitioners</w:t>
      </w:r>
      <w:bookmarkEnd w:id="179"/>
      <w:bookmarkEnd w:id="180"/>
    </w:p>
    <w:p w14:paraId="51466A83" w14:textId="77777777" w:rsidR="00876D31" w:rsidRDefault="00876D31">
      <w:pPr>
        <w:pStyle w:val="Subsection"/>
        <w:keepNext/>
      </w:pPr>
      <w:r>
        <w:tab/>
        <w:t>(1)</w:t>
      </w:r>
      <w:r>
        <w:tab/>
        <w:t xml:space="preserve">In this regulation — </w:t>
      </w:r>
    </w:p>
    <w:p w14:paraId="15710A05" w14:textId="77777777" w:rsidR="00876D31" w:rsidRDefault="00876D31">
      <w:pPr>
        <w:pStyle w:val="Defstart"/>
      </w:pPr>
      <w:r>
        <w:tab/>
      </w:r>
      <w:r>
        <w:rPr>
          <w:rStyle w:val="CharDefText"/>
        </w:rPr>
        <w:t>eligible person</w:t>
      </w:r>
      <w:r>
        <w:t xml:space="preserve"> means a person — </w:t>
      </w:r>
    </w:p>
    <w:p w14:paraId="2C9A20E8" w14:textId="77777777" w:rsidR="00876D31" w:rsidRDefault="00876D31">
      <w:pPr>
        <w:pStyle w:val="Defpara"/>
      </w:pPr>
      <w:r>
        <w:tab/>
        <w:t>(a)</w:t>
      </w:r>
      <w:r>
        <w:tab/>
        <w:t>who was previously registered at any time in the period of 3 years ending on the day on which an application for registration as a building engineering practitioner is made; and</w:t>
      </w:r>
    </w:p>
    <w:p w14:paraId="2FED3BE0" w14:textId="77777777" w:rsidR="00876D31" w:rsidRDefault="00876D31">
      <w:pPr>
        <w:pStyle w:val="Defpara"/>
      </w:pPr>
      <w:r>
        <w:tab/>
        <w:t>(b)</w:t>
      </w:r>
      <w:r>
        <w:tab/>
        <w:t>whose registration expired or was suspended or cancelled at the request of the person;</w:t>
      </w:r>
    </w:p>
    <w:p w14:paraId="3B1EC0D0" w14:textId="77777777" w:rsidR="00876D31" w:rsidRDefault="00876D31">
      <w:pPr>
        <w:pStyle w:val="Defstart"/>
      </w:pPr>
      <w:r>
        <w:tab/>
      </w:r>
      <w:r>
        <w:rPr>
          <w:rStyle w:val="CharDefText"/>
        </w:rPr>
        <w:t>prescribed fire system</w:t>
      </w:r>
      <w:r>
        <w:t xml:space="preserve"> means any of the following — </w:t>
      </w:r>
    </w:p>
    <w:p w14:paraId="25D7CD7F" w14:textId="77777777" w:rsidR="00876D31" w:rsidRDefault="00876D31">
      <w:pPr>
        <w:pStyle w:val="Defpara"/>
      </w:pPr>
      <w:r>
        <w:tab/>
        <w:t>(a)</w:t>
      </w:r>
      <w:r>
        <w:tab/>
        <w:t xml:space="preserve">a hydraulic fire safety system, including the following — </w:t>
      </w:r>
    </w:p>
    <w:p w14:paraId="62F3441F" w14:textId="77777777" w:rsidR="00876D31" w:rsidRDefault="00876D31">
      <w:pPr>
        <w:pStyle w:val="Defsubpara"/>
      </w:pPr>
      <w:r>
        <w:tab/>
        <w:t>(i)</w:t>
      </w:r>
      <w:r>
        <w:tab/>
        <w:t xml:space="preserve">a fire hydrant system; </w:t>
      </w:r>
    </w:p>
    <w:p w14:paraId="298941F0" w14:textId="77777777" w:rsidR="00876D31" w:rsidRDefault="00876D31">
      <w:pPr>
        <w:pStyle w:val="Defsubpara"/>
      </w:pPr>
      <w:r>
        <w:tab/>
        <w:t>(ii)</w:t>
      </w:r>
      <w:r>
        <w:tab/>
        <w:t>a fire hose reel system;</w:t>
      </w:r>
    </w:p>
    <w:p w14:paraId="11B36484" w14:textId="77777777" w:rsidR="00876D31" w:rsidRDefault="00876D31">
      <w:pPr>
        <w:pStyle w:val="Defsubpara"/>
      </w:pPr>
      <w:r>
        <w:tab/>
        <w:t>(iii)</w:t>
      </w:r>
      <w:r>
        <w:tab/>
        <w:t>a fire sprinkler system (whether a wall wetting sprinkler, drencher system or other system);</w:t>
      </w:r>
    </w:p>
    <w:p w14:paraId="2A23C4A4" w14:textId="77777777" w:rsidR="00876D31" w:rsidRDefault="00876D31">
      <w:pPr>
        <w:pStyle w:val="Defsubpara"/>
      </w:pPr>
      <w:r>
        <w:tab/>
        <w:t>(iv)</w:t>
      </w:r>
      <w:r>
        <w:tab/>
        <w:t>any type of automatic fire suppression system of a hydraulic nature;</w:t>
      </w:r>
    </w:p>
    <w:p w14:paraId="393B9342" w14:textId="77777777" w:rsidR="00876D31" w:rsidRDefault="00876D31">
      <w:pPr>
        <w:pStyle w:val="Defpara"/>
      </w:pPr>
      <w:r>
        <w:tab/>
        <w:t>(b)</w:t>
      </w:r>
      <w:r>
        <w:tab/>
        <w:t>a fire detection and alarm system;</w:t>
      </w:r>
    </w:p>
    <w:p w14:paraId="3D8D0FFC" w14:textId="77777777" w:rsidR="00876D31" w:rsidRDefault="00876D31">
      <w:pPr>
        <w:pStyle w:val="Defpara"/>
      </w:pPr>
      <w:r>
        <w:tab/>
        <w:t>(c)</w:t>
      </w:r>
      <w:r>
        <w:tab/>
        <w:t>a mechanical ducted smoke control system;</w:t>
      </w:r>
    </w:p>
    <w:p w14:paraId="67AB1B8C" w14:textId="77777777" w:rsidR="00876D31" w:rsidRDefault="00876D31">
      <w:pPr>
        <w:pStyle w:val="Defstart"/>
      </w:pPr>
      <w:r>
        <w:tab/>
      </w:r>
      <w:r>
        <w:rPr>
          <w:rStyle w:val="CharDefText"/>
        </w:rPr>
        <w:t>previously registered</w:t>
      </w:r>
      <w:r>
        <w:t xml:space="preserve"> means previously registered as a building engineering practitioner;</w:t>
      </w:r>
    </w:p>
    <w:p w14:paraId="2A4CC45E" w14:textId="77777777" w:rsidR="00876D31" w:rsidRDefault="00876D31">
      <w:pPr>
        <w:pStyle w:val="Defstart"/>
      </w:pPr>
      <w:r>
        <w:tab/>
      </w:r>
      <w:r>
        <w:rPr>
          <w:rStyle w:val="CharDefText"/>
        </w:rPr>
        <w:t>relevant</w:t>
      </w:r>
      <w:r>
        <w:t>, in relation to experience in building engineering or the building engineering industry, has the meaning given in subregulation (5).</w:t>
      </w:r>
    </w:p>
    <w:p w14:paraId="5E162350" w14:textId="77777777" w:rsidR="00876D31" w:rsidRDefault="00876D31">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14:paraId="125593C0" w14:textId="77777777" w:rsidR="00876D31" w:rsidRDefault="00876D31">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rsidR="00453A5A" w14:paraId="535AE900" w14:textId="77777777">
        <w:trPr>
          <w:tblHeader/>
        </w:trPr>
        <w:tc>
          <w:tcPr>
            <w:tcW w:w="4111" w:type="dxa"/>
            <w:noWrap/>
          </w:tcPr>
          <w:p w14:paraId="7811DE80" w14:textId="77777777" w:rsidR="00876D31" w:rsidRDefault="00876D31">
            <w:pPr>
              <w:pStyle w:val="TableNAm"/>
              <w:rPr>
                <w:b/>
              </w:rPr>
            </w:pPr>
            <w:r>
              <w:rPr>
                <w:b/>
              </w:rPr>
              <w:t>Qualifications</w:t>
            </w:r>
          </w:p>
        </w:tc>
        <w:tc>
          <w:tcPr>
            <w:tcW w:w="1956" w:type="dxa"/>
            <w:noWrap/>
          </w:tcPr>
          <w:p w14:paraId="6091C5B7" w14:textId="77777777" w:rsidR="00876D31" w:rsidRDefault="00876D31">
            <w:pPr>
              <w:pStyle w:val="TableNAm"/>
              <w:rPr>
                <w:b/>
              </w:rPr>
            </w:pPr>
            <w:r>
              <w:rPr>
                <w:b/>
              </w:rPr>
              <w:t>Experience</w:t>
            </w:r>
          </w:p>
        </w:tc>
      </w:tr>
      <w:tr w:rsidR="00453A5A" w14:paraId="4236C474" w14:textId="77777777">
        <w:tc>
          <w:tcPr>
            <w:tcW w:w="6067" w:type="dxa"/>
            <w:gridSpan w:val="2"/>
            <w:tcBorders>
              <w:bottom w:val="single" w:sz="4" w:space="0" w:color="auto"/>
            </w:tcBorders>
            <w:noWrap/>
          </w:tcPr>
          <w:p w14:paraId="61A997F0" w14:textId="77777777" w:rsidR="00876D31" w:rsidRDefault="00876D31">
            <w:pPr>
              <w:pStyle w:val="TableNAm"/>
              <w:ind w:left="323" w:hanging="323"/>
              <w:rPr>
                <w:b/>
              </w:rPr>
            </w:pPr>
            <w:r>
              <w:rPr>
                <w:b/>
              </w:rPr>
              <w:t>1.</w:t>
            </w:r>
            <w:r>
              <w:rPr>
                <w:b/>
              </w:rPr>
              <w:tab/>
              <w:t>Building engineering practitioner, structural — professional</w:t>
            </w:r>
          </w:p>
        </w:tc>
      </w:tr>
      <w:tr w:rsidR="00453A5A" w14:paraId="289731D7" w14:textId="77777777">
        <w:tc>
          <w:tcPr>
            <w:tcW w:w="4111" w:type="dxa"/>
            <w:noWrap/>
          </w:tcPr>
          <w:p w14:paraId="4A1B700E" w14:textId="77777777" w:rsidR="00876D31" w:rsidRDefault="00876D31">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14:paraId="19A6A1BB" w14:textId="77777777" w:rsidR="00876D31" w:rsidRDefault="00876D31">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rsidR="00453A5A" w14:paraId="36498EFC" w14:textId="77777777">
        <w:tc>
          <w:tcPr>
            <w:tcW w:w="6067" w:type="dxa"/>
            <w:gridSpan w:val="2"/>
            <w:tcBorders>
              <w:bottom w:val="single" w:sz="4" w:space="0" w:color="auto"/>
            </w:tcBorders>
            <w:noWrap/>
          </w:tcPr>
          <w:p w14:paraId="4B5FD3B4" w14:textId="77777777" w:rsidR="00876D31" w:rsidRDefault="00876D31">
            <w:pPr>
              <w:pStyle w:val="TableNAm"/>
              <w:keepNext/>
              <w:ind w:left="323" w:hanging="323"/>
              <w:rPr>
                <w:b/>
              </w:rPr>
            </w:pPr>
            <w:r>
              <w:rPr>
                <w:b/>
              </w:rPr>
              <w:t>2.</w:t>
            </w:r>
            <w:r>
              <w:rPr>
                <w:b/>
              </w:rPr>
              <w:tab/>
              <w:t>Building engineering practitioner, structural — technologist</w:t>
            </w:r>
          </w:p>
        </w:tc>
      </w:tr>
      <w:tr w:rsidR="00453A5A" w14:paraId="614E7EEB" w14:textId="77777777">
        <w:tc>
          <w:tcPr>
            <w:tcW w:w="4111" w:type="dxa"/>
            <w:noWrap/>
          </w:tcPr>
          <w:p w14:paraId="3EFF3748" w14:textId="77777777" w:rsidR="00876D31" w:rsidRDefault="00876D31">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14:paraId="5FF8A7E9" w14:textId="77777777" w:rsidR="00876D31" w:rsidRDefault="00876D31">
            <w:pPr>
              <w:pStyle w:val="TableNAm"/>
            </w:pPr>
            <w:r>
              <w:t>5 years of full</w:t>
            </w:r>
            <w:r>
              <w:noBreakHyphen/>
              <w:t>time relevant building engineering experience (at least 4 years being post</w:t>
            </w:r>
            <w:r>
              <w:noBreakHyphen/>
              <w:t>graduate) in the past 10 years</w:t>
            </w:r>
          </w:p>
        </w:tc>
      </w:tr>
      <w:tr w:rsidR="00453A5A" w14:paraId="7AE5D6B5" w14:textId="77777777">
        <w:tc>
          <w:tcPr>
            <w:tcW w:w="6067" w:type="dxa"/>
            <w:gridSpan w:val="2"/>
            <w:tcBorders>
              <w:bottom w:val="single" w:sz="4" w:space="0" w:color="auto"/>
            </w:tcBorders>
            <w:noWrap/>
          </w:tcPr>
          <w:p w14:paraId="1B67DF15" w14:textId="77777777" w:rsidR="00876D31" w:rsidRDefault="00876D31">
            <w:pPr>
              <w:pStyle w:val="TableNAm"/>
              <w:keepNext/>
              <w:ind w:left="323" w:hanging="323"/>
              <w:rPr>
                <w:b/>
              </w:rPr>
            </w:pPr>
            <w:r>
              <w:rPr>
                <w:b/>
              </w:rPr>
              <w:t>3.</w:t>
            </w:r>
            <w:r>
              <w:rPr>
                <w:b/>
              </w:rPr>
              <w:tab/>
              <w:t>Building engineering practitioner, structural — associate</w:t>
            </w:r>
          </w:p>
        </w:tc>
      </w:tr>
      <w:tr w:rsidR="00453A5A" w14:paraId="116FD146" w14:textId="77777777">
        <w:tc>
          <w:tcPr>
            <w:tcW w:w="4111" w:type="dxa"/>
            <w:noWrap/>
          </w:tcPr>
          <w:p w14:paraId="5E6AD2CA" w14:textId="77777777" w:rsidR="00876D31" w:rsidRDefault="00876D31">
            <w:pPr>
              <w:pStyle w:val="TableNAm"/>
            </w:pPr>
            <w:r>
              <w:t>Advanced Diploma or Associate Degree in structural design or drafting accredited to the Dublin Accord and published by Engineers Australia’s Australian Engineering Accreditation Centre</w:t>
            </w:r>
          </w:p>
        </w:tc>
        <w:tc>
          <w:tcPr>
            <w:tcW w:w="1956" w:type="dxa"/>
            <w:noWrap/>
          </w:tcPr>
          <w:p w14:paraId="43258518" w14:textId="77777777" w:rsidR="00876D31" w:rsidRDefault="00876D31">
            <w:pPr>
              <w:pStyle w:val="TableNAm"/>
            </w:pPr>
            <w:r>
              <w:t>5 years of full</w:t>
            </w:r>
            <w:r>
              <w:noBreakHyphen/>
              <w:t>time relevant building engineering experience (at least 4 years being post</w:t>
            </w:r>
            <w:r>
              <w:noBreakHyphen/>
              <w:t>graduate) in the past 10 years</w:t>
            </w:r>
          </w:p>
        </w:tc>
      </w:tr>
      <w:tr w:rsidR="00453A5A" w14:paraId="10FC5D25" w14:textId="77777777">
        <w:tc>
          <w:tcPr>
            <w:tcW w:w="6067" w:type="dxa"/>
            <w:gridSpan w:val="2"/>
            <w:tcBorders>
              <w:bottom w:val="single" w:sz="4" w:space="0" w:color="auto"/>
            </w:tcBorders>
            <w:noWrap/>
          </w:tcPr>
          <w:p w14:paraId="09BC1EF5" w14:textId="77777777" w:rsidR="00876D31" w:rsidRDefault="00876D31">
            <w:pPr>
              <w:pStyle w:val="TableNAm"/>
              <w:keepNext/>
              <w:ind w:left="323" w:hanging="323"/>
              <w:rPr>
                <w:b/>
              </w:rPr>
            </w:pPr>
            <w:r>
              <w:rPr>
                <w:b/>
              </w:rPr>
              <w:t>4.</w:t>
            </w:r>
            <w:r>
              <w:rPr>
                <w:b/>
              </w:rPr>
              <w:tab/>
              <w:t>Building engineering practitioner, fire safety — professional</w:t>
            </w:r>
          </w:p>
        </w:tc>
      </w:tr>
      <w:tr w:rsidR="00453A5A" w14:paraId="10BCD846" w14:textId="77777777">
        <w:tc>
          <w:tcPr>
            <w:tcW w:w="4111" w:type="dxa"/>
            <w:noWrap/>
          </w:tcPr>
          <w:p w14:paraId="3C8E1A80" w14:textId="77777777" w:rsidR="00876D31" w:rsidRDefault="00876D31">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14:paraId="329B73F9" w14:textId="77777777" w:rsidR="00876D31" w:rsidRDefault="00876D31">
            <w:pPr>
              <w:pStyle w:val="TableNAm"/>
              <w:keepLines/>
            </w:pPr>
            <w:r>
              <w:t>5 years of full</w:t>
            </w:r>
            <w:r>
              <w:noBreakHyphen/>
              <w:t>time relevant building engineering experience (at least 4 years being post</w:t>
            </w:r>
            <w:r>
              <w:noBreakHyphen/>
              <w:t>graduate) in the past 10 years</w:t>
            </w:r>
          </w:p>
        </w:tc>
      </w:tr>
      <w:tr w:rsidR="00453A5A" w14:paraId="1C28F611" w14:textId="77777777">
        <w:tc>
          <w:tcPr>
            <w:tcW w:w="6067" w:type="dxa"/>
            <w:gridSpan w:val="2"/>
            <w:tcBorders>
              <w:bottom w:val="single" w:sz="4" w:space="0" w:color="auto"/>
            </w:tcBorders>
            <w:noWrap/>
          </w:tcPr>
          <w:p w14:paraId="37C1AD7A" w14:textId="77777777" w:rsidR="00876D31" w:rsidRDefault="00876D31">
            <w:pPr>
              <w:pStyle w:val="TableNAm"/>
              <w:ind w:left="323" w:hanging="323"/>
              <w:rPr>
                <w:b/>
              </w:rPr>
            </w:pPr>
            <w:r>
              <w:rPr>
                <w:b/>
              </w:rPr>
              <w:t>5.</w:t>
            </w:r>
            <w:r>
              <w:rPr>
                <w:b/>
              </w:rPr>
              <w:tab/>
              <w:t>Building engineering practitioner, fire systems — technologist</w:t>
            </w:r>
          </w:p>
        </w:tc>
      </w:tr>
      <w:tr w:rsidR="00453A5A" w14:paraId="75B7DD9C" w14:textId="77777777">
        <w:tc>
          <w:tcPr>
            <w:tcW w:w="4111" w:type="dxa"/>
            <w:noWrap/>
          </w:tcPr>
          <w:p w14:paraId="6A74AE5C" w14:textId="77777777" w:rsidR="00876D31" w:rsidRDefault="00876D31">
            <w:pPr>
              <w:pStyle w:val="TableNAm"/>
            </w:pPr>
            <w:r>
              <w:t>Diploma in fire systems design with units relevant to 1 or more prescribed fire systems</w:t>
            </w:r>
          </w:p>
        </w:tc>
        <w:tc>
          <w:tcPr>
            <w:tcW w:w="1956" w:type="dxa"/>
            <w:noWrap/>
          </w:tcPr>
          <w:p w14:paraId="1951E481" w14:textId="77777777" w:rsidR="00876D31" w:rsidRDefault="00876D31">
            <w:pPr>
              <w:pStyle w:val="TableNAm"/>
              <w:rPr>
                <w:rStyle w:val="DraftersNotes"/>
                <w:b w:val="0"/>
                <w:i w:val="0"/>
              </w:rPr>
            </w:pPr>
            <w:r>
              <w:t>5 years of full</w:t>
            </w:r>
            <w:r>
              <w:noBreakHyphen/>
              <w:t>time relevant building engineering experience in the past 10 years</w:t>
            </w:r>
          </w:p>
        </w:tc>
      </w:tr>
      <w:tr w:rsidR="00453A5A" w14:paraId="6B72D065" w14:textId="77777777">
        <w:tc>
          <w:tcPr>
            <w:tcW w:w="6067" w:type="dxa"/>
            <w:gridSpan w:val="2"/>
            <w:tcBorders>
              <w:bottom w:val="single" w:sz="4" w:space="0" w:color="auto"/>
            </w:tcBorders>
            <w:noWrap/>
          </w:tcPr>
          <w:p w14:paraId="29BDA515" w14:textId="77777777" w:rsidR="00876D31" w:rsidRDefault="00876D31">
            <w:pPr>
              <w:pStyle w:val="TableNAm"/>
              <w:ind w:left="323" w:hanging="323"/>
              <w:rPr>
                <w:b/>
              </w:rPr>
            </w:pPr>
            <w:r>
              <w:rPr>
                <w:b/>
              </w:rPr>
              <w:t>6.</w:t>
            </w:r>
            <w:r>
              <w:rPr>
                <w:b/>
              </w:rPr>
              <w:tab/>
              <w:t>Building engineering practitioner, fire systems — associate</w:t>
            </w:r>
          </w:p>
        </w:tc>
      </w:tr>
      <w:tr w:rsidR="00453A5A" w14:paraId="0AA156E8" w14:textId="77777777">
        <w:tc>
          <w:tcPr>
            <w:tcW w:w="4111" w:type="dxa"/>
            <w:noWrap/>
          </w:tcPr>
          <w:p w14:paraId="2EB1B49E" w14:textId="77777777" w:rsidR="00876D31" w:rsidRDefault="00876D31">
            <w:pPr>
              <w:pStyle w:val="TableNAm"/>
              <w:rPr>
                <w:rStyle w:val="DraftersNotes"/>
                <w:b w:val="0"/>
                <w:i w:val="0"/>
                <w:sz w:val="24"/>
              </w:rPr>
            </w:pPr>
            <w:r>
              <w:t>Diploma in fire systems design with units relevant to 1 or more prescribed fire systems</w:t>
            </w:r>
          </w:p>
        </w:tc>
        <w:tc>
          <w:tcPr>
            <w:tcW w:w="1956" w:type="dxa"/>
            <w:noWrap/>
          </w:tcPr>
          <w:p w14:paraId="726AEA09" w14:textId="77777777" w:rsidR="00876D31" w:rsidRDefault="00876D31">
            <w:pPr>
              <w:pStyle w:val="TableNAm"/>
            </w:pPr>
            <w:r>
              <w:t>3 years of full</w:t>
            </w:r>
            <w:r>
              <w:noBreakHyphen/>
              <w:t>time relevant building engineering experience in the past 6 years</w:t>
            </w:r>
          </w:p>
        </w:tc>
      </w:tr>
      <w:tr w:rsidR="00453A5A" w14:paraId="2493384A" w14:textId="77777777">
        <w:tc>
          <w:tcPr>
            <w:tcW w:w="6067" w:type="dxa"/>
            <w:gridSpan w:val="2"/>
            <w:noWrap/>
          </w:tcPr>
          <w:p w14:paraId="6A8FAAAA" w14:textId="77777777" w:rsidR="00876D31" w:rsidRDefault="00876D31">
            <w:pPr>
              <w:pStyle w:val="TableNAm"/>
              <w:ind w:left="567" w:hanging="567"/>
            </w:pPr>
            <w:r>
              <w:rPr>
                <w:b/>
              </w:rPr>
              <w:t>7.</w:t>
            </w:r>
            <w:r>
              <w:rPr>
                <w:b/>
              </w:rPr>
              <w:tab/>
              <w:t>Building engineering practitioner, civil — professional</w:t>
            </w:r>
          </w:p>
        </w:tc>
      </w:tr>
      <w:tr w:rsidR="00453A5A" w14:paraId="660C3D78" w14:textId="77777777">
        <w:tc>
          <w:tcPr>
            <w:tcW w:w="4111" w:type="dxa"/>
            <w:noWrap/>
          </w:tcPr>
          <w:p w14:paraId="3EE34460" w14:textId="77777777" w:rsidR="00876D31" w:rsidRDefault="00876D31">
            <w:pPr>
              <w:pStyle w:val="TableNAm"/>
              <w:rPr>
                <w:b/>
              </w:rPr>
            </w:pPr>
            <w:r>
              <w:t>Bachelor or Master of civil engineering accredited to the Washington Accord and published by Engineers Australia’s Australian Engineering Accreditation Centre</w:t>
            </w:r>
          </w:p>
        </w:tc>
        <w:tc>
          <w:tcPr>
            <w:tcW w:w="1956" w:type="dxa"/>
            <w:noWrap/>
          </w:tcPr>
          <w:p w14:paraId="2FC2FA62" w14:textId="77777777" w:rsidR="00876D31" w:rsidRDefault="00876D31">
            <w:pPr>
              <w:pStyle w:val="TableNAm"/>
            </w:pPr>
            <w:r>
              <w:t>5 years of full</w:t>
            </w:r>
            <w:r>
              <w:noBreakHyphen/>
              <w:t>time relevant building engineering experience (at least 4 years being post</w:t>
            </w:r>
            <w:r>
              <w:noBreakHyphen/>
              <w:t>graduate) in the past 10 years</w:t>
            </w:r>
          </w:p>
        </w:tc>
      </w:tr>
      <w:tr w:rsidR="00453A5A" w14:paraId="35545155" w14:textId="77777777">
        <w:tc>
          <w:tcPr>
            <w:tcW w:w="6067" w:type="dxa"/>
            <w:gridSpan w:val="2"/>
            <w:noWrap/>
          </w:tcPr>
          <w:p w14:paraId="7E9F0373" w14:textId="77777777" w:rsidR="00876D31" w:rsidRDefault="00876D31">
            <w:pPr>
              <w:pStyle w:val="TableNAm"/>
              <w:ind w:left="567" w:hanging="567"/>
              <w:rPr>
                <w:b/>
              </w:rPr>
            </w:pPr>
            <w:r>
              <w:rPr>
                <w:b/>
              </w:rPr>
              <w:t>8.</w:t>
            </w:r>
            <w:r>
              <w:rPr>
                <w:b/>
              </w:rPr>
              <w:tab/>
              <w:t>Building engineering practitioner, civil — technologist</w:t>
            </w:r>
          </w:p>
        </w:tc>
      </w:tr>
      <w:tr w:rsidR="00453A5A" w14:paraId="103F77EF" w14:textId="77777777">
        <w:tc>
          <w:tcPr>
            <w:tcW w:w="4111" w:type="dxa"/>
            <w:noWrap/>
          </w:tcPr>
          <w:p w14:paraId="7EC0FBC6" w14:textId="77777777" w:rsidR="00876D31" w:rsidRDefault="00876D31">
            <w:pPr>
              <w:pStyle w:val="TableNAm"/>
              <w:rPr>
                <w:b/>
              </w:rPr>
            </w:pPr>
            <w:r>
              <w:t>Bachelor of engineering technology, science or design in the civil discipline accredited to the Sydney Accord and published by Engineers Australia’s Australian Engineering Accreditation Centre</w:t>
            </w:r>
          </w:p>
        </w:tc>
        <w:tc>
          <w:tcPr>
            <w:tcW w:w="1956" w:type="dxa"/>
            <w:noWrap/>
          </w:tcPr>
          <w:p w14:paraId="4C87C939" w14:textId="77777777" w:rsidR="00876D31" w:rsidRDefault="00876D31">
            <w:pPr>
              <w:pStyle w:val="TableNAm"/>
            </w:pPr>
            <w:r>
              <w:t>5 years of full</w:t>
            </w:r>
            <w:r>
              <w:noBreakHyphen/>
              <w:t>time relevant building engineering experience (at least 4 years being post</w:t>
            </w:r>
            <w:r>
              <w:noBreakHyphen/>
              <w:t>graduate) in the past 10 years</w:t>
            </w:r>
          </w:p>
        </w:tc>
      </w:tr>
      <w:tr w:rsidR="00453A5A" w14:paraId="18CE32CE" w14:textId="77777777">
        <w:tc>
          <w:tcPr>
            <w:tcW w:w="6067" w:type="dxa"/>
            <w:gridSpan w:val="2"/>
            <w:noWrap/>
          </w:tcPr>
          <w:p w14:paraId="6DE8D8B3" w14:textId="77777777" w:rsidR="00876D31" w:rsidRDefault="00876D31">
            <w:pPr>
              <w:pStyle w:val="TableNAm"/>
              <w:ind w:left="567" w:hanging="567"/>
              <w:rPr>
                <w:b/>
              </w:rPr>
            </w:pPr>
            <w:r>
              <w:rPr>
                <w:b/>
              </w:rPr>
              <w:t>9.</w:t>
            </w:r>
            <w:r>
              <w:rPr>
                <w:b/>
              </w:rPr>
              <w:tab/>
              <w:t>Building engineering practitioner, civil — associate</w:t>
            </w:r>
          </w:p>
        </w:tc>
      </w:tr>
      <w:tr w:rsidR="00453A5A" w14:paraId="7DB4138A" w14:textId="77777777">
        <w:tc>
          <w:tcPr>
            <w:tcW w:w="4111" w:type="dxa"/>
            <w:noWrap/>
          </w:tcPr>
          <w:p w14:paraId="397FD257" w14:textId="77777777" w:rsidR="00876D31" w:rsidRDefault="00876D31">
            <w:pPr>
              <w:pStyle w:val="TableNAm"/>
              <w:rPr>
                <w:b/>
              </w:rPr>
            </w:pPr>
            <w:r>
              <w:t>Advanced Diploma or Associate Degree in civil design, construction or drafting accredited to the Dublin Accord and published by Engineers Australia’s Australian Engineering Accreditation Centre</w:t>
            </w:r>
          </w:p>
        </w:tc>
        <w:tc>
          <w:tcPr>
            <w:tcW w:w="1956" w:type="dxa"/>
            <w:noWrap/>
          </w:tcPr>
          <w:p w14:paraId="77B534B6" w14:textId="77777777" w:rsidR="00876D31" w:rsidRDefault="00876D31">
            <w:pPr>
              <w:pStyle w:val="TableNAm"/>
            </w:pPr>
            <w:r>
              <w:t>5 years of full</w:t>
            </w:r>
            <w:r>
              <w:noBreakHyphen/>
              <w:t>time relevant building engineering experience (at least 4 years being post</w:t>
            </w:r>
            <w:r>
              <w:noBreakHyphen/>
              <w:t>graduate) in the past 10 years</w:t>
            </w:r>
          </w:p>
        </w:tc>
      </w:tr>
      <w:tr w:rsidR="00453A5A" w14:paraId="451B7271" w14:textId="77777777">
        <w:tc>
          <w:tcPr>
            <w:tcW w:w="6067" w:type="dxa"/>
            <w:gridSpan w:val="2"/>
            <w:noWrap/>
          </w:tcPr>
          <w:p w14:paraId="005E84DB" w14:textId="77777777" w:rsidR="00876D31" w:rsidRDefault="00876D31">
            <w:pPr>
              <w:pStyle w:val="TableNAm"/>
              <w:ind w:left="567" w:hanging="567"/>
              <w:rPr>
                <w:b/>
              </w:rPr>
            </w:pPr>
            <w:r>
              <w:rPr>
                <w:b/>
              </w:rPr>
              <w:t>10.</w:t>
            </w:r>
            <w:r>
              <w:rPr>
                <w:b/>
              </w:rPr>
              <w:tab/>
              <w:t>Building engineering practitioner, mechanical — professional</w:t>
            </w:r>
          </w:p>
        </w:tc>
      </w:tr>
      <w:tr w:rsidR="00453A5A" w14:paraId="349CF61A" w14:textId="77777777">
        <w:tc>
          <w:tcPr>
            <w:tcW w:w="4111" w:type="dxa"/>
            <w:noWrap/>
          </w:tcPr>
          <w:p w14:paraId="49022B53" w14:textId="77777777" w:rsidR="00876D31" w:rsidRDefault="00876D31">
            <w:pPr>
              <w:pStyle w:val="TableNAm"/>
              <w:rPr>
                <w:b/>
              </w:rPr>
            </w:pPr>
            <w:r>
              <w:t>Bachelor or Master of mechanical engineering accredited to the Washington Accord and published by Engineers Australia’s Australian Engineering Accreditation Centre</w:t>
            </w:r>
          </w:p>
        </w:tc>
        <w:tc>
          <w:tcPr>
            <w:tcW w:w="1956" w:type="dxa"/>
            <w:noWrap/>
          </w:tcPr>
          <w:p w14:paraId="7344E1F2" w14:textId="77777777" w:rsidR="00876D31" w:rsidRDefault="00876D31">
            <w:pPr>
              <w:pStyle w:val="TableNAm"/>
            </w:pPr>
            <w:r>
              <w:t>5 years of full</w:t>
            </w:r>
            <w:r>
              <w:noBreakHyphen/>
              <w:t>time relevant building engineering experience (at least 4 years being post</w:t>
            </w:r>
            <w:r>
              <w:noBreakHyphen/>
              <w:t>graduate) in the past 10 years</w:t>
            </w:r>
          </w:p>
        </w:tc>
      </w:tr>
      <w:tr w:rsidR="00453A5A" w14:paraId="27E0C581" w14:textId="77777777">
        <w:tc>
          <w:tcPr>
            <w:tcW w:w="6067" w:type="dxa"/>
            <w:gridSpan w:val="2"/>
            <w:noWrap/>
          </w:tcPr>
          <w:p w14:paraId="049A2096" w14:textId="77777777" w:rsidR="00876D31" w:rsidRDefault="00876D31">
            <w:pPr>
              <w:pStyle w:val="TableNAm"/>
              <w:ind w:left="567" w:hanging="567"/>
              <w:rPr>
                <w:b/>
              </w:rPr>
            </w:pPr>
            <w:r>
              <w:rPr>
                <w:b/>
              </w:rPr>
              <w:t>11.</w:t>
            </w:r>
            <w:r>
              <w:rPr>
                <w:b/>
              </w:rPr>
              <w:tab/>
              <w:t>Building engineering practitioner, mechanical — technologist</w:t>
            </w:r>
          </w:p>
        </w:tc>
      </w:tr>
      <w:tr w:rsidR="00453A5A" w14:paraId="2D339A88" w14:textId="77777777">
        <w:tc>
          <w:tcPr>
            <w:tcW w:w="4111" w:type="dxa"/>
            <w:noWrap/>
          </w:tcPr>
          <w:p w14:paraId="7505A360" w14:textId="77777777" w:rsidR="00876D31" w:rsidRDefault="00876D31">
            <w:pPr>
              <w:pStyle w:val="TableNAm"/>
              <w:rPr>
                <w:b/>
              </w:rPr>
            </w:pPr>
            <w:r>
              <w:t>Bachelor of engineering technology, science or design in the mechanical discipline accredited to the Sydney Accord and published by Engineers Australia’s Australian Engineering Accreditation Centre</w:t>
            </w:r>
          </w:p>
        </w:tc>
        <w:tc>
          <w:tcPr>
            <w:tcW w:w="1956" w:type="dxa"/>
            <w:noWrap/>
          </w:tcPr>
          <w:p w14:paraId="74599EF2" w14:textId="77777777" w:rsidR="00876D31" w:rsidRDefault="00876D31">
            <w:pPr>
              <w:pStyle w:val="TableNAm"/>
            </w:pPr>
            <w:r>
              <w:t>5 years of full</w:t>
            </w:r>
            <w:r>
              <w:noBreakHyphen/>
              <w:t>time relevant building engineering experience (at least 4 years being post</w:t>
            </w:r>
            <w:r>
              <w:noBreakHyphen/>
              <w:t>graduate) in the past 10 years</w:t>
            </w:r>
          </w:p>
        </w:tc>
      </w:tr>
      <w:tr w:rsidR="00453A5A" w14:paraId="612C1B0A" w14:textId="77777777">
        <w:tc>
          <w:tcPr>
            <w:tcW w:w="6067" w:type="dxa"/>
            <w:gridSpan w:val="2"/>
            <w:noWrap/>
          </w:tcPr>
          <w:p w14:paraId="2FBC2D8C" w14:textId="77777777" w:rsidR="00876D31" w:rsidRDefault="00876D31">
            <w:pPr>
              <w:pStyle w:val="TableNAm"/>
              <w:keepNext/>
              <w:ind w:left="567" w:hanging="567"/>
              <w:rPr>
                <w:b/>
              </w:rPr>
            </w:pPr>
            <w:r>
              <w:rPr>
                <w:b/>
              </w:rPr>
              <w:t>12.</w:t>
            </w:r>
            <w:r>
              <w:rPr>
                <w:b/>
              </w:rPr>
              <w:tab/>
              <w:t>Building engineering practitioner, mechanical — associate</w:t>
            </w:r>
          </w:p>
        </w:tc>
      </w:tr>
      <w:tr w:rsidR="00453A5A" w14:paraId="190CF59C" w14:textId="77777777">
        <w:tc>
          <w:tcPr>
            <w:tcW w:w="4111" w:type="dxa"/>
            <w:noWrap/>
          </w:tcPr>
          <w:p w14:paraId="74163DE6" w14:textId="77777777" w:rsidR="00876D31" w:rsidRDefault="00876D31">
            <w:pPr>
              <w:pStyle w:val="TableNAm"/>
              <w:rPr>
                <w:b/>
              </w:rPr>
            </w:pPr>
            <w:r>
              <w:t>Advanced Diploma or Associate Degree in mechanical design or drafting accredited to the Dublin Accord and published by Engineers Australia’s Australian Engineering Accreditation Centre</w:t>
            </w:r>
          </w:p>
        </w:tc>
        <w:tc>
          <w:tcPr>
            <w:tcW w:w="1956" w:type="dxa"/>
            <w:noWrap/>
          </w:tcPr>
          <w:p w14:paraId="145196A5" w14:textId="77777777" w:rsidR="00876D31" w:rsidRDefault="00876D31">
            <w:pPr>
              <w:pStyle w:val="TableNAm"/>
            </w:pPr>
            <w:r>
              <w:t>5 years of full</w:t>
            </w:r>
            <w:r>
              <w:noBreakHyphen/>
              <w:t>time relevant building engineering experience (at least 4 years being post</w:t>
            </w:r>
            <w:r>
              <w:noBreakHyphen/>
              <w:t>graduate) in the past 10 years</w:t>
            </w:r>
          </w:p>
        </w:tc>
      </w:tr>
    </w:tbl>
    <w:p w14:paraId="213727F5" w14:textId="77777777" w:rsidR="00876D31" w:rsidRDefault="00876D31">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14:paraId="5C04A404" w14:textId="77777777" w:rsidR="00876D31" w:rsidRDefault="00876D31">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14:paraId="39150844" w14:textId="77777777" w:rsidR="00876D31" w:rsidRDefault="00876D31">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14:paraId="76EAF83C" w14:textId="77777777" w:rsidR="00876D31" w:rsidRDefault="00876D31">
      <w:pPr>
        <w:pStyle w:val="Indenta"/>
      </w:pPr>
      <w:r>
        <w:tab/>
        <w:t>(a)</w:t>
      </w:r>
      <w:r>
        <w:tab/>
        <w:t>engineering knowledge relevant to the applicant’s area of practice, including a knowledge of any relevant standards and practices;</w:t>
      </w:r>
    </w:p>
    <w:p w14:paraId="2F420657" w14:textId="77777777" w:rsidR="00876D31" w:rsidRDefault="00876D31">
      <w:pPr>
        <w:pStyle w:val="Indenta"/>
      </w:pPr>
      <w:r>
        <w:tab/>
        <w:t>(b)</w:t>
      </w:r>
      <w:r>
        <w:tab/>
        <w:t>the practice of building engineering;</w:t>
      </w:r>
    </w:p>
    <w:p w14:paraId="12FA0ADB" w14:textId="77777777" w:rsidR="00876D31" w:rsidRDefault="00876D31">
      <w:pPr>
        <w:pStyle w:val="Indenta"/>
      </w:pPr>
      <w:r>
        <w:tab/>
        <w:t>(c)</w:t>
      </w:r>
      <w:r>
        <w:tab/>
        <w:t>the development of safe and sustainable solutions to engineering problems or issues;</w:t>
      </w:r>
    </w:p>
    <w:p w14:paraId="1D7F1F78" w14:textId="77777777" w:rsidR="00876D31" w:rsidRDefault="00876D31">
      <w:pPr>
        <w:pStyle w:val="Indenta"/>
      </w:pPr>
      <w:r>
        <w:tab/>
        <w:t>(d)</w:t>
      </w:r>
      <w:r>
        <w:tab/>
        <w:t>the identification, assessment and management of risks;</w:t>
      </w:r>
    </w:p>
    <w:p w14:paraId="30E70301" w14:textId="77777777" w:rsidR="00876D31" w:rsidRDefault="00876D31">
      <w:pPr>
        <w:pStyle w:val="Indenta"/>
      </w:pPr>
      <w:r>
        <w:tab/>
        <w:t>(e)</w:t>
      </w:r>
      <w:r>
        <w:tab/>
        <w:t>the handling of ethical issues.</w:t>
      </w:r>
    </w:p>
    <w:p w14:paraId="296B10FC" w14:textId="77777777" w:rsidR="00876D31" w:rsidRDefault="00876D31">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14:paraId="0B77624D" w14:textId="77777777" w:rsidR="00876D31" w:rsidRDefault="00876D31">
      <w:pPr>
        <w:pStyle w:val="Footnotesection"/>
      </w:pPr>
      <w:r>
        <w:tab/>
        <w:t>[Regulation 28M inserted: SL 2023/64 r. 13; amended: SL 2023/64 r. 22.]</w:t>
      </w:r>
    </w:p>
    <w:p w14:paraId="7E02D3C6" w14:textId="77777777" w:rsidR="00876D31" w:rsidRDefault="00876D31">
      <w:pPr>
        <w:pStyle w:val="Heading5"/>
      </w:pPr>
      <w:bookmarkStart w:id="181" w:name="_Toc228262013"/>
      <w:bookmarkStart w:id="182" w:name="_Toc223087590"/>
      <w:r>
        <w:rPr>
          <w:rStyle w:val="CharSectno"/>
        </w:rPr>
        <w:t>28N</w:t>
      </w:r>
      <w:r>
        <w:t>.</w:t>
      </w:r>
      <w:r>
        <w:tab/>
        <w:t>Financial requirements: building engineering contractors</w:t>
      </w:r>
      <w:bookmarkEnd w:id="181"/>
      <w:bookmarkEnd w:id="182"/>
    </w:p>
    <w:p w14:paraId="4D834EC9" w14:textId="77777777" w:rsidR="00876D31" w:rsidRDefault="00876D31">
      <w:pPr>
        <w:pStyle w:val="Subsection"/>
      </w:pPr>
      <w:r>
        <w:tab/>
        <w:t>(1)</w:t>
      </w:r>
      <w:r>
        <w:tab/>
        <w:t xml:space="preserve">In this regulation — </w:t>
      </w:r>
    </w:p>
    <w:p w14:paraId="41725899" w14:textId="77777777" w:rsidR="00876D31" w:rsidRDefault="00876D31">
      <w:pPr>
        <w:pStyle w:val="Defstart"/>
      </w:pPr>
      <w:r>
        <w:tab/>
      </w:r>
      <w:r>
        <w:rPr>
          <w:rStyle w:val="CharDefText"/>
        </w:rPr>
        <w:t>building engineering contractor (company)</w:t>
      </w:r>
      <w:r>
        <w:t xml:space="preserve"> means — </w:t>
      </w:r>
    </w:p>
    <w:p w14:paraId="5ABDCEC8" w14:textId="77777777" w:rsidR="00876D31" w:rsidRDefault="00876D31">
      <w:pPr>
        <w:pStyle w:val="Defpara"/>
      </w:pPr>
      <w:r>
        <w:tab/>
        <w:t>(a)</w:t>
      </w:r>
      <w:r>
        <w:tab/>
        <w:t xml:space="preserve">a building engineering contractor — professional (company); </w:t>
      </w:r>
    </w:p>
    <w:p w14:paraId="3EB2A965" w14:textId="77777777" w:rsidR="00876D31" w:rsidRDefault="00876D31">
      <w:pPr>
        <w:pStyle w:val="Defpara"/>
      </w:pPr>
      <w:r>
        <w:tab/>
        <w:t>(b)</w:t>
      </w:r>
      <w:r>
        <w:tab/>
        <w:t xml:space="preserve">a building engineering contractor — technologist (company); </w:t>
      </w:r>
    </w:p>
    <w:p w14:paraId="67196041" w14:textId="77777777" w:rsidR="00876D31" w:rsidRDefault="00876D31">
      <w:pPr>
        <w:pStyle w:val="Defpara"/>
      </w:pPr>
      <w:r>
        <w:tab/>
        <w:t>(c)</w:t>
      </w:r>
      <w:r>
        <w:tab/>
        <w:t>a building engineering contractor — associate (company);</w:t>
      </w:r>
    </w:p>
    <w:p w14:paraId="538E9247" w14:textId="77777777" w:rsidR="00876D31" w:rsidRDefault="00876D31">
      <w:pPr>
        <w:pStyle w:val="Defpara"/>
      </w:pPr>
      <w:r>
        <w:tab/>
        <w:t>(d)</w:t>
      </w:r>
      <w:r>
        <w:tab/>
        <w:t>a building engineering contractor, fire systems — technologist (company);</w:t>
      </w:r>
    </w:p>
    <w:p w14:paraId="1F8E8084" w14:textId="77777777" w:rsidR="00876D31" w:rsidRDefault="00876D31">
      <w:pPr>
        <w:pStyle w:val="Defpara"/>
      </w:pPr>
      <w:r>
        <w:tab/>
        <w:t>(e)</w:t>
      </w:r>
      <w:r>
        <w:tab/>
        <w:t>a building engineering contractor, fire systems — associate (company);</w:t>
      </w:r>
    </w:p>
    <w:p w14:paraId="38E50FCF" w14:textId="77777777" w:rsidR="00876D31" w:rsidRDefault="00876D31">
      <w:pPr>
        <w:pStyle w:val="Defstart"/>
      </w:pPr>
      <w:r>
        <w:tab/>
      </w:r>
      <w:r>
        <w:rPr>
          <w:rStyle w:val="CharDefText"/>
        </w:rPr>
        <w:t>building engineering contractor (individual)</w:t>
      </w:r>
      <w:r>
        <w:t xml:space="preserve"> means — </w:t>
      </w:r>
    </w:p>
    <w:p w14:paraId="469C5975" w14:textId="77777777" w:rsidR="00876D31" w:rsidRDefault="00876D31">
      <w:pPr>
        <w:pStyle w:val="Defpara"/>
      </w:pPr>
      <w:r>
        <w:tab/>
        <w:t>(a)</w:t>
      </w:r>
      <w:r>
        <w:tab/>
        <w:t xml:space="preserve">a building engineering contractor — professional (individual); </w:t>
      </w:r>
    </w:p>
    <w:p w14:paraId="7720AE80" w14:textId="77777777" w:rsidR="00876D31" w:rsidRDefault="00876D31">
      <w:pPr>
        <w:pStyle w:val="Defpara"/>
      </w:pPr>
      <w:r>
        <w:tab/>
        <w:t>(b)</w:t>
      </w:r>
      <w:r>
        <w:tab/>
        <w:t xml:space="preserve">a building engineering contractor — technologist (individual); </w:t>
      </w:r>
    </w:p>
    <w:p w14:paraId="3BD34BE7" w14:textId="77777777" w:rsidR="00876D31" w:rsidRDefault="00876D31">
      <w:pPr>
        <w:pStyle w:val="Defpara"/>
      </w:pPr>
      <w:r>
        <w:tab/>
        <w:t>(c)</w:t>
      </w:r>
      <w:r>
        <w:tab/>
        <w:t>a building engineering contractor — associate (individual);</w:t>
      </w:r>
    </w:p>
    <w:p w14:paraId="3413A9DF" w14:textId="77777777" w:rsidR="00876D31" w:rsidRDefault="00876D31">
      <w:pPr>
        <w:pStyle w:val="Defpara"/>
      </w:pPr>
      <w:r>
        <w:tab/>
        <w:t>(d)</w:t>
      </w:r>
      <w:r>
        <w:tab/>
        <w:t>a building engineering contractor, fire systems — technologist (individual);</w:t>
      </w:r>
    </w:p>
    <w:p w14:paraId="71689864" w14:textId="77777777" w:rsidR="00876D31" w:rsidRDefault="00876D31">
      <w:pPr>
        <w:pStyle w:val="Defpara"/>
      </w:pPr>
      <w:r>
        <w:tab/>
        <w:t>(e)</w:t>
      </w:r>
      <w:r>
        <w:tab/>
        <w:t>a building engineering contractor, fire systems — associate (individual);</w:t>
      </w:r>
    </w:p>
    <w:p w14:paraId="54AB2000" w14:textId="77777777" w:rsidR="00876D31" w:rsidRDefault="00876D31">
      <w:pPr>
        <w:pStyle w:val="Defstart"/>
      </w:pPr>
      <w:r>
        <w:tab/>
      </w:r>
      <w:r>
        <w:rPr>
          <w:rStyle w:val="CharDefText"/>
        </w:rPr>
        <w:t>building engineering contractor (partnership)</w:t>
      </w:r>
      <w:r>
        <w:t xml:space="preserve"> means — </w:t>
      </w:r>
    </w:p>
    <w:p w14:paraId="43F77A97" w14:textId="77777777" w:rsidR="00876D31" w:rsidRDefault="00876D31">
      <w:pPr>
        <w:pStyle w:val="Defpara"/>
      </w:pPr>
      <w:r>
        <w:tab/>
        <w:t>(a)</w:t>
      </w:r>
      <w:r>
        <w:tab/>
        <w:t xml:space="preserve">a building engineering contractor — professional (partnership); </w:t>
      </w:r>
    </w:p>
    <w:p w14:paraId="0826BD7D" w14:textId="77777777" w:rsidR="00876D31" w:rsidRDefault="00876D31">
      <w:pPr>
        <w:pStyle w:val="Defpara"/>
      </w:pPr>
      <w:r>
        <w:tab/>
        <w:t>(b)</w:t>
      </w:r>
      <w:r>
        <w:tab/>
        <w:t xml:space="preserve">a building engineering contractor — technologist (partnership); </w:t>
      </w:r>
    </w:p>
    <w:p w14:paraId="51401497" w14:textId="77777777" w:rsidR="00876D31" w:rsidRDefault="00876D31">
      <w:pPr>
        <w:pStyle w:val="Defpara"/>
      </w:pPr>
      <w:r>
        <w:tab/>
        <w:t>(c)</w:t>
      </w:r>
      <w:r>
        <w:tab/>
        <w:t>a building engineering contractor — associate (partnership);</w:t>
      </w:r>
    </w:p>
    <w:p w14:paraId="2262B6D4" w14:textId="77777777" w:rsidR="00876D31" w:rsidRDefault="00876D31">
      <w:pPr>
        <w:pStyle w:val="Defpara"/>
      </w:pPr>
      <w:r>
        <w:tab/>
        <w:t>(d)</w:t>
      </w:r>
      <w:r>
        <w:tab/>
        <w:t>a building engineering contractor, fire systems — technologist (partnership);</w:t>
      </w:r>
    </w:p>
    <w:p w14:paraId="400CB1EA" w14:textId="77777777" w:rsidR="00876D31" w:rsidRDefault="00876D31">
      <w:pPr>
        <w:pStyle w:val="Defpara"/>
      </w:pPr>
      <w:r>
        <w:tab/>
        <w:t>(e)</w:t>
      </w:r>
      <w:r>
        <w:tab/>
        <w:t>a building engineering contractor, fire systems — associate (partnership).</w:t>
      </w:r>
    </w:p>
    <w:p w14:paraId="4212421D" w14:textId="77777777" w:rsidR="00876D31" w:rsidRDefault="00876D31">
      <w:pPr>
        <w:pStyle w:val="Subsection"/>
      </w:pPr>
      <w:r>
        <w:tab/>
        <w:t>(2)</w:t>
      </w:r>
      <w:r>
        <w:tab/>
        <w:t xml:space="preserve">For the purposes of section 18(1)(b), the following financial requirements are prescribed for registration as a building engineering contractor (individual) — </w:t>
      </w:r>
    </w:p>
    <w:p w14:paraId="517F1FC9" w14:textId="77777777" w:rsidR="00876D31" w:rsidRDefault="00876D31">
      <w:pPr>
        <w:pStyle w:val="Indenta"/>
      </w:pPr>
      <w:r>
        <w:tab/>
        <w:t>(a)</w:t>
      </w:r>
      <w:r>
        <w:tab/>
        <w:t>the applicant must not be an insolvent;</w:t>
      </w:r>
    </w:p>
    <w:p w14:paraId="14F34647" w14:textId="77777777" w:rsidR="00876D31" w:rsidRDefault="00876D31">
      <w:pPr>
        <w:pStyle w:val="Indenta"/>
      </w:pPr>
      <w:r>
        <w:tab/>
        <w:t>(b)</w:t>
      </w:r>
      <w:r>
        <w:tab/>
        <w:t>if the applicant has previously been an insolvent, the applicant must have the capacity to meet debts as and when they fall due.</w:t>
      </w:r>
    </w:p>
    <w:p w14:paraId="53DBC69E" w14:textId="77777777" w:rsidR="00876D31" w:rsidRDefault="00876D31">
      <w:pPr>
        <w:pStyle w:val="Subsection"/>
      </w:pPr>
      <w:r>
        <w:tab/>
        <w:t>(3)</w:t>
      </w:r>
      <w:r>
        <w:tab/>
        <w:t>For the purposes of section 18(1)(b), the following financial requirements are prescribed for registration as a building engineering contractor (partnership) —</w:t>
      </w:r>
    </w:p>
    <w:p w14:paraId="315F7769" w14:textId="77777777" w:rsidR="00876D31" w:rsidRDefault="00876D31">
      <w:pPr>
        <w:pStyle w:val="Indenta"/>
      </w:pPr>
      <w:r>
        <w:tab/>
        <w:t>(a)</w:t>
      </w:r>
      <w:r>
        <w:tab/>
        <w:t>each partner of the partnership must not be an insolvent;</w:t>
      </w:r>
    </w:p>
    <w:p w14:paraId="3674D315" w14:textId="77777777" w:rsidR="00876D31" w:rsidRDefault="00876D31">
      <w:pPr>
        <w:pStyle w:val="Indenta"/>
      </w:pPr>
      <w:r>
        <w:tab/>
        <w:t>(b)</w:t>
      </w:r>
      <w:r>
        <w:tab/>
        <w:t>if a partner of the partnership has previously been an insolvent, the partnership must have the capacity to meet debts as and when they fall due.</w:t>
      </w:r>
    </w:p>
    <w:p w14:paraId="3AD2A199" w14:textId="77777777" w:rsidR="00876D31" w:rsidRDefault="00876D31">
      <w:pPr>
        <w:pStyle w:val="Subsection"/>
        <w:keepNext/>
      </w:pPr>
      <w:r>
        <w:tab/>
        <w:t>(4)</w:t>
      </w:r>
      <w:r>
        <w:tab/>
        <w:t xml:space="preserve">For the purposes of section 18(1)(b), the following financial requirements are prescribed for registration as a building engineering contractor (company) — </w:t>
      </w:r>
    </w:p>
    <w:p w14:paraId="3D8E43AC" w14:textId="77777777" w:rsidR="00876D31" w:rsidRDefault="00876D31">
      <w:pPr>
        <w:pStyle w:val="Indenta"/>
      </w:pPr>
      <w:r>
        <w:tab/>
        <w:t>(a)</w:t>
      </w:r>
      <w:r>
        <w:tab/>
        <w:t>the applicant and each officer of the applicant must not be an insolvent;</w:t>
      </w:r>
    </w:p>
    <w:p w14:paraId="15C6F634" w14:textId="77777777" w:rsidR="00876D31" w:rsidRDefault="00876D31">
      <w:pPr>
        <w:pStyle w:val="Indenta"/>
      </w:pPr>
      <w:r>
        <w:tab/>
        <w:t>(b)</w:t>
      </w:r>
      <w:r>
        <w:tab/>
        <w:t>if the applicant or an officer of the applicant has previously been an insolvent, the applicant must have the capacity to meet debts as and when they fall due.</w:t>
      </w:r>
    </w:p>
    <w:p w14:paraId="0CDFDEC4" w14:textId="77777777" w:rsidR="00876D31" w:rsidRDefault="00876D31">
      <w:pPr>
        <w:pStyle w:val="Footnotesection"/>
      </w:pPr>
      <w:r>
        <w:tab/>
        <w:t>[Regulation 28N inserted: SL 2023/64 r. 13.]</w:t>
      </w:r>
    </w:p>
    <w:p w14:paraId="0371CFB0" w14:textId="77777777" w:rsidR="00876D31" w:rsidRDefault="00876D31">
      <w:pPr>
        <w:pStyle w:val="Heading5"/>
      </w:pPr>
      <w:bookmarkStart w:id="183" w:name="_Toc228262014"/>
      <w:bookmarkStart w:id="184" w:name="_Toc223087591"/>
      <w:r>
        <w:rPr>
          <w:rStyle w:val="CharSectno"/>
        </w:rPr>
        <w:t>28O</w:t>
      </w:r>
      <w:r>
        <w:t>.</w:t>
      </w:r>
      <w:r>
        <w:tab/>
        <w:t>Insurance requirements: building engineering contractors</w:t>
      </w:r>
      <w:bookmarkEnd w:id="183"/>
      <w:bookmarkEnd w:id="184"/>
    </w:p>
    <w:p w14:paraId="4039352E" w14:textId="77777777" w:rsidR="00876D31" w:rsidRDefault="00876D31">
      <w:pPr>
        <w:pStyle w:val="Subsection"/>
      </w:pPr>
      <w:r>
        <w:tab/>
      </w:r>
      <w:r>
        <w:tab/>
        <w:t xml:space="preserve">For the purposes of section 18(1)(c), the insurance requirements for registration as a building engineering contractor are — </w:t>
      </w:r>
    </w:p>
    <w:p w14:paraId="6DB9FFEC" w14:textId="77777777" w:rsidR="00876D31" w:rsidRDefault="00876D31">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14:paraId="139BF540" w14:textId="77777777" w:rsidR="00876D31" w:rsidRDefault="00876D31">
      <w:pPr>
        <w:pStyle w:val="Indenti"/>
      </w:pPr>
      <w:r>
        <w:tab/>
        <w:t>(i)</w:t>
      </w:r>
      <w:r>
        <w:tab/>
        <w:t>the nature of, and risks associated with, the work likely to be carried out by the applicant;</w:t>
      </w:r>
    </w:p>
    <w:p w14:paraId="611C5D1B" w14:textId="77777777" w:rsidR="00876D31" w:rsidRDefault="00876D31">
      <w:pPr>
        <w:pStyle w:val="Indenti"/>
      </w:pPr>
      <w:r>
        <w:tab/>
        <w:t>(ii)</w:t>
      </w:r>
      <w:r>
        <w:tab/>
        <w:t>the size and volume of the work likely to be carried out by the applicant;</w:t>
      </w:r>
    </w:p>
    <w:p w14:paraId="182CD23E" w14:textId="77777777" w:rsidR="00876D31" w:rsidRDefault="00876D31">
      <w:pPr>
        <w:pStyle w:val="Indenti"/>
      </w:pPr>
      <w:r>
        <w:tab/>
        <w:t>(iii)</w:t>
      </w:r>
      <w:r>
        <w:tab/>
        <w:t>the employment or engagement by the applicant of a building engineering practitioner and the length of time the building engineering practitioner has been registered under section 17;</w:t>
      </w:r>
    </w:p>
    <w:p w14:paraId="0A8A4A8D" w14:textId="77777777" w:rsidR="00876D31" w:rsidRDefault="00876D31">
      <w:pPr>
        <w:pStyle w:val="Indenti"/>
      </w:pPr>
      <w:r>
        <w:tab/>
        <w:t>(iv)</w:t>
      </w:r>
      <w:r>
        <w:tab/>
        <w:t>a reasonable estimate of the quantum of civil claims that might be brought against the applicant given the matters described in subparagraphs (i) to (iii);</w:t>
      </w:r>
    </w:p>
    <w:p w14:paraId="765AB546" w14:textId="77777777" w:rsidR="00876D31" w:rsidRDefault="00876D31">
      <w:pPr>
        <w:pStyle w:val="Indenti"/>
      </w:pPr>
      <w:r>
        <w:tab/>
        <w:t>(v)</w:t>
      </w:r>
      <w:r>
        <w:tab/>
        <w:t>the financial capacity of the applicant;</w:t>
      </w:r>
    </w:p>
    <w:p w14:paraId="10E92529" w14:textId="77777777" w:rsidR="00876D31" w:rsidRDefault="00876D31">
      <w:pPr>
        <w:pStyle w:val="Indenti"/>
      </w:pPr>
      <w:r>
        <w:tab/>
        <w:t>(vi)</w:t>
      </w:r>
      <w:r>
        <w:tab/>
        <w:t>the terms of the policy;</w:t>
      </w:r>
    </w:p>
    <w:p w14:paraId="5B434A91" w14:textId="77777777" w:rsidR="00876D31" w:rsidRDefault="00876D31">
      <w:pPr>
        <w:pStyle w:val="Indenta"/>
      </w:pPr>
      <w:r>
        <w:tab/>
      </w:r>
      <w:r>
        <w:tab/>
        <w:t>or</w:t>
      </w:r>
    </w:p>
    <w:p w14:paraId="3F90911D" w14:textId="77777777" w:rsidR="00876D31" w:rsidRDefault="00876D31">
      <w:pPr>
        <w:pStyle w:val="Indenta"/>
        <w:keepNext/>
      </w:pPr>
      <w:r>
        <w:tab/>
        <w:t>(b)</w:t>
      </w:r>
      <w:r>
        <w:tab/>
        <w:t xml:space="preserve">the applicant must demonstrate that the applicant — </w:t>
      </w:r>
    </w:p>
    <w:p w14:paraId="281BE9B7" w14:textId="77777777" w:rsidR="00876D31" w:rsidRDefault="00876D31">
      <w:pPr>
        <w:pStyle w:val="Indenti"/>
      </w:pPr>
      <w:r>
        <w:tab/>
        <w:t>(i)</w:t>
      </w:r>
      <w:r>
        <w:tab/>
        <w:t>is a member of a professional standards scheme operated by a professional body; and</w:t>
      </w:r>
    </w:p>
    <w:p w14:paraId="51E1E5B3" w14:textId="77777777" w:rsidR="00876D31" w:rsidRDefault="00876D31">
      <w:pPr>
        <w:pStyle w:val="Indenti"/>
      </w:pPr>
      <w:r>
        <w:tab/>
        <w:t>(ii)</w:t>
      </w:r>
      <w:r>
        <w:tab/>
        <w:t>satisfies the insurance requirements imposed by the body in accordance with the professional standards scheme.</w:t>
      </w:r>
    </w:p>
    <w:p w14:paraId="6235E429" w14:textId="77777777" w:rsidR="00876D31" w:rsidRDefault="00876D31">
      <w:pPr>
        <w:pStyle w:val="Footnotesection"/>
      </w:pPr>
      <w:r>
        <w:tab/>
        <w:t>[Regulation 28O inserted: SL 2023/64 r. 13.]</w:t>
      </w:r>
    </w:p>
    <w:p w14:paraId="487ED475" w14:textId="77777777" w:rsidR="00876D31" w:rsidRDefault="00876D31">
      <w:pPr>
        <w:pStyle w:val="Heading5"/>
      </w:pPr>
      <w:bookmarkStart w:id="185" w:name="_Toc228262015"/>
      <w:bookmarkStart w:id="186" w:name="_Toc223087592"/>
      <w:r>
        <w:rPr>
          <w:rStyle w:val="CharSectno"/>
        </w:rPr>
        <w:t>28P</w:t>
      </w:r>
      <w:r>
        <w:t>.</w:t>
      </w:r>
      <w:r>
        <w:tab/>
        <w:t>Prescribed requirements: building engineering practitioner</w:t>
      </w:r>
      <w:bookmarkEnd w:id="185"/>
      <w:bookmarkEnd w:id="186"/>
    </w:p>
    <w:p w14:paraId="44A964FF" w14:textId="77777777" w:rsidR="00876D31" w:rsidRDefault="00876D31">
      <w:pPr>
        <w:pStyle w:val="Subsection"/>
        <w:keepNext/>
      </w:pPr>
      <w:r>
        <w:tab/>
        <w:t>(1)</w:t>
      </w:r>
      <w:r>
        <w:tab/>
        <w:t xml:space="preserve">In this regulation — </w:t>
      </w:r>
    </w:p>
    <w:p w14:paraId="319451F8" w14:textId="77777777" w:rsidR="00876D31" w:rsidRDefault="00876D31">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14:paraId="22196DF0" w14:textId="77777777" w:rsidR="00876D31" w:rsidRDefault="00876D31">
      <w:pPr>
        <w:pStyle w:val="Subsection"/>
      </w:pPr>
      <w:r>
        <w:tab/>
        <w:t>(2)</w:t>
      </w:r>
      <w:r>
        <w:tab/>
        <w:t xml:space="preserve">For the purposes of section 17(1)(d) — </w:t>
      </w:r>
    </w:p>
    <w:p w14:paraId="449B57AB" w14:textId="77777777" w:rsidR="00876D31" w:rsidRDefault="00876D31">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14:paraId="167F1FE7" w14:textId="77777777" w:rsidR="00876D31" w:rsidRDefault="00876D31">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14:paraId="25F7A029" w14:textId="77777777" w:rsidR="00876D31" w:rsidRDefault="00876D31">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14:paraId="27C80410" w14:textId="77777777" w:rsidR="00876D31" w:rsidRDefault="00876D31">
      <w:pPr>
        <w:pStyle w:val="Subsection"/>
        <w:keepNext/>
      </w:pPr>
      <w:r>
        <w:tab/>
        <w:t>(3)</w:t>
      </w:r>
      <w:r>
        <w:tab/>
        <w:t>The applicant is taken to satisfy the requirement in subregulation (2) if the applicant can evidence continuing membership of an industry association or professional standards scheme approved by the Building Commissioner.</w:t>
      </w:r>
    </w:p>
    <w:p w14:paraId="3F509202" w14:textId="77777777" w:rsidR="00876D31" w:rsidRDefault="00876D31">
      <w:pPr>
        <w:pStyle w:val="Footnotesection"/>
      </w:pPr>
      <w:r>
        <w:tab/>
        <w:t>[Regulation 28P inserted: SL 2023/64 r. 13; amended: SL 2023/164 r. 4.]</w:t>
      </w:r>
    </w:p>
    <w:p w14:paraId="10FE3969" w14:textId="77777777" w:rsidR="00876D31" w:rsidRDefault="00876D31">
      <w:pPr>
        <w:pStyle w:val="Heading5"/>
      </w:pPr>
      <w:bookmarkStart w:id="187" w:name="_Toc228262016"/>
      <w:bookmarkStart w:id="188" w:name="_Toc223087593"/>
      <w:r>
        <w:rPr>
          <w:rStyle w:val="CharSectno"/>
        </w:rPr>
        <w:t>28Q</w:t>
      </w:r>
      <w:r>
        <w:t>.</w:t>
      </w:r>
      <w:r>
        <w:tab/>
        <w:t>Supervisor for building engineering contractors: eligible person</w:t>
      </w:r>
      <w:bookmarkEnd w:id="187"/>
      <w:bookmarkEnd w:id="188"/>
    </w:p>
    <w:p w14:paraId="03ED2D17" w14:textId="77777777" w:rsidR="00876D31" w:rsidRDefault="00876D31">
      <w:pPr>
        <w:pStyle w:val="Subsection"/>
        <w:keepNext/>
      </w:pPr>
      <w:r>
        <w:tab/>
        <w:t>(1)</w:t>
      </w:r>
      <w:r>
        <w:tab/>
        <w:t xml:space="preserve">In this regulation — </w:t>
      </w:r>
    </w:p>
    <w:p w14:paraId="3CE78AD2" w14:textId="77777777" w:rsidR="00876D31" w:rsidRDefault="00876D31">
      <w:pPr>
        <w:pStyle w:val="Defstart"/>
        <w:keepNext/>
      </w:pPr>
      <w:r>
        <w:tab/>
      </w:r>
      <w:r>
        <w:rPr>
          <w:rStyle w:val="CharDefText"/>
        </w:rPr>
        <w:t>building engineering practitioner — associate</w:t>
      </w:r>
      <w:r>
        <w:t xml:space="preserve"> means any of the following — </w:t>
      </w:r>
    </w:p>
    <w:p w14:paraId="19C56E5C" w14:textId="77777777" w:rsidR="00876D31" w:rsidRDefault="00876D31">
      <w:pPr>
        <w:pStyle w:val="Defpara"/>
      </w:pPr>
      <w:r>
        <w:tab/>
        <w:t>(a)</w:t>
      </w:r>
      <w:r>
        <w:tab/>
        <w:t>a building engineering practitioner, structural — associate;</w:t>
      </w:r>
    </w:p>
    <w:p w14:paraId="4627919E" w14:textId="77777777" w:rsidR="00876D31" w:rsidRDefault="00876D31">
      <w:pPr>
        <w:pStyle w:val="Defpara"/>
      </w:pPr>
      <w:r>
        <w:tab/>
        <w:t>(b)</w:t>
      </w:r>
      <w:r>
        <w:tab/>
        <w:t>a building engineering practitioner, fire systems — associate;</w:t>
      </w:r>
    </w:p>
    <w:p w14:paraId="770A3E33" w14:textId="77777777" w:rsidR="00876D31" w:rsidRDefault="00876D31">
      <w:pPr>
        <w:pStyle w:val="Defpara"/>
      </w:pPr>
      <w:r>
        <w:tab/>
        <w:t>(c)</w:t>
      </w:r>
      <w:r>
        <w:tab/>
        <w:t>a building engineering practitioner, civil — associate;</w:t>
      </w:r>
    </w:p>
    <w:p w14:paraId="5F0128A1" w14:textId="77777777" w:rsidR="00876D31" w:rsidRDefault="00876D31">
      <w:pPr>
        <w:pStyle w:val="Defpara"/>
      </w:pPr>
      <w:r>
        <w:tab/>
        <w:t>(d)</w:t>
      </w:r>
      <w:r>
        <w:tab/>
        <w:t>a building engineering practitioner, mechanical — associate;</w:t>
      </w:r>
    </w:p>
    <w:p w14:paraId="4A809D4D" w14:textId="77777777" w:rsidR="00876D31" w:rsidRDefault="00876D31">
      <w:pPr>
        <w:pStyle w:val="Defstart"/>
      </w:pPr>
      <w:r>
        <w:tab/>
      </w:r>
      <w:r>
        <w:rPr>
          <w:rStyle w:val="CharDefText"/>
        </w:rPr>
        <w:t>building engineering practitioner — professional</w:t>
      </w:r>
      <w:r>
        <w:t xml:space="preserve"> means any of the following — </w:t>
      </w:r>
    </w:p>
    <w:p w14:paraId="431F73A1" w14:textId="77777777" w:rsidR="00876D31" w:rsidRDefault="00876D31">
      <w:pPr>
        <w:pStyle w:val="Defpara"/>
      </w:pPr>
      <w:r>
        <w:tab/>
        <w:t>(a)</w:t>
      </w:r>
      <w:r>
        <w:tab/>
        <w:t>a building engineering practitioner, structural — professional;</w:t>
      </w:r>
    </w:p>
    <w:p w14:paraId="28A3CD78" w14:textId="77777777" w:rsidR="00876D31" w:rsidRDefault="00876D31">
      <w:pPr>
        <w:pStyle w:val="Defpara"/>
      </w:pPr>
      <w:r>
        <w:tab/>
        <w:t>(b)</w:t>
      </w:r>
      <w:r>
        <w:tab/>
        <w:t>a building engineering practitioner, fire safety — professional;</w:t>
      </w:r>
    </w:p>
    <w:p w14:paraId="2F0E303D" w14:textId="77777777" w:rsidR="00876D31" w:rsidRDefault="00876D31">
      <w:pPr>
        <w:pStyle w:val="Defpara"/>
      </w:pPr>
      <w:r>
        <w:tab/>
        <w:t>(c)</w:t>
      </w:r>
      <w:r>
        <w:tab/>
        <w:t>a building engineering practitioner, civil — professional;</w:t>
      </w:r>
    </w:p>
    <w:p w14:paraId="4E5D5E1D" w14:textId="77777777" w:rsidR="00876D31" w:rsidRDefault="00876D31">
      <w:pPr>
        <w:pStyle w:val="Defpara"/>
      </w:pPr>
      <w:r>
        <w:tab/>
        <w:t>(d)</w:t>
      </w:r>
      <w:r>
        <w:tab/>
        <w:t>a building engineering practitioner, mechanical — professional;</w:t>
      </w:r>
    </w:p>
    <w:p w14:paraId="6EF06316" w14:textId="77777777" w:rsidR="00876D31" w:rsidRDefault="00876D31">
      <w:pPr>
        <w:pStyle w:val="Defstart"/>
      </w:pPr>
      <w:r>
        <w:tab/>
      </w:r>
      <w:r>
        <w:rPr>
          <w:rStyle w:val="CharDefText"/>
        </w:rPr>
        <w:t>building engineering practitioner — technologist</w:t>
      </w:r>
      <w:r>
        <w:t xml:space="preserve"> means any of the following — </w:t>
      </w:r>
    </w:p>
    <w:p w14:paraId="17163A0E" w14:textId="77777777" w:rsidR="00876D31" w:rsidRDefault="00876D31">
      <w:pPr>
        <w:pStyle w:val="Defpara"/>
      </w:pPr>
      <w:r>
        <w:tab/>
        <w:t>(a)</w:t>
      </w:r>
      <w:r>
        <w:tab/>
        <w:t>a building engineering practitioner, structural — technologist;</w:t>
      </w:r>
    </w:p>
    <w:p w14:paraId="4ABDF6B0" w14:textId="77777777" w:rsidR="00876D31" w:rsidRDefault="00876D31">
      <w:pPr>
        <w:pStyle w:val="Defpara"/>
      </w:pPr>
      <w:r>
        <w:tab/>
        <w:t>(b)</w:t>
      </w:r>
      <w:r>
        <w:tab/>
        <w:t>a building engineering practitioner, fire systems — technologist;</w:t>
      </w:r>
    </w:p>
    <w:p w14:paraId="74ADA257" w14:textId="77777777" w:rsidR="00876D31" w:rsidRDefault="00876D31">
      <w:pPr>
        <w:pStyle w:val="Defpara"/>
      </w:pPr>
      <w:r>
        <w:tab/>
        <w:t>(c)</w:t>
      </w:r>
      <w:r>
        <w:tab/>
        <w:t>a building engineering practitioner, civil — technologist;</w:t>
      </w:r>
    </w:p>
    <w:p w14:paraId="4439CCBB" w14:textId="77777777" w:rsidR="00876D31" w:rsidRDefault="00876D31">
      <w:pPr>
        <w:pStyle w:val="Defpara"/>
      </w:pPr>
      <w:r>
        <w:tab/>
        <w:t>(d)</w:t>
      </w:r>
      <w:r>
        <w:tab/>
        <w:t>a building engineering practitioner, mechanical — technologist.</w:t>
      </w:r>
    </w:p>
    <w:p w14:paraId="786FF5C6" w14:textId="77777777" w:rsidR="00876D31" w:rsidRDefault="00876D31">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14:paraId="7A34B6F2" w14:textId="77777777" w:rsidR="00876D31" w:rsidRDefault="00876D31">
      <w:pPr>
        <w:pStyle w:val="Indenta"/>
      </w:pPr>
      <w:r>
        <w:tab/>
        <w:t>(a)</w:t>
      </w:r>
      <w:r>
        <w:tab/>
        <w:t>building engineering contractor — professional (individual);</w:t>
      </w:r>
    </w:p>
    <w:p w14:paraId="535B523B" w14:textId="77777777" w:rsidR="00876D31" w:rsidRDefault="00876D31">
      <w:pPr>
        <w:pStyle w:val="Indenta"/>
      </w:pPr>
      <w:r>
        <w:tab/>
        <w:t>(b)</w:t>
      </w:r>
      <w:r>
        <w:tab/>
        <w:t>building engineering contractor — professional (partnership);</w:t>
      </w:r>
    </w:p>
    <w:p w14:paraId="716E860F" w14:textId="77777777" w:rsidR="00876D31" w:rsidRDefault="00876D31">
      <w:pPr>
        <w:pStyle w:val="Indenta"/>
      </w:pPr>
      <w:r>
        <w:tab/>
        <w:t>(c)</w:t>
      </w:r>
      <w:r>
        <w:tab/>
        <w:t>building engineering contractor — professional (company).</w:t>
      </w:r>
    </w:p>
    <w:p w14:paraId="3819EB7B" w14:textId="77777777" w:rsidR="00876D31" w:rsidRDefault="00876D31">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14:paraId="556B953D" w14:textId="77777777" w:rsidR="00876D31" w:rsidRDefault="00876D31">
      <w:pPr>
        <w:pStyle w:val="Indenta"/>
      </w:pPr>
      <w:r>
        <w:tab/>
        <w:t>(a)</w:t>
      </w:r>
      <w:r>
        <w:tab/>
        <w:t>building engineering contractor — technologist (individual);</w:t>
      </w:r>
    </w:p>
    <w:p w14:paraId="1B4930E9" w14:textId="77777777" w:rsidR="00876D31" w:rsidRDefault="00876D31">
      <w:pPr>
        <w:pStyle w:val="Indenta"/>
      </w:pPr>
      <w:r>
        <w:tab/>
        <w:t>(b)</w:t>
      </w:r>
      <w:r>
        <w:tab/>
        <w:t>building engineering contractor — technologist (partnership);</w:t>
      </w:r>
    </w:p>
    <w:p w14:paraId="61E615C3" w14:textId="77777777" w:rsidR="00876D31" w:rsidRDefault="00876D31">
      <w:pPr>
        <w:pStyle w:val="Indenta"/>
      </w:pPr>
      <w:r>
        <w:tab/>
        <w:t>(c)</w:t>
      </w:r>
      <w:r>
        <w:tab/>
        <w:t>building engineering contractor — technologist (company).</w:t>
      </w:r>
    </w:p>
    <w:p w14:paraId="52DDBFBE" w14:textId="77777777" w:rsidR="00876D31" w:rsidRDefault="00876D31">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14:paraId="2011B710" w14:textId="77777777" w:rsidR="00876D31" w:rsidRDefault="00876D31">
      <w:pPr>
        <w:pStyle w:val="Indenta"/>
      </w:pPr>
      <w:r>
        <w:tab/>
        <w:t>(a)</w:t>
      </w:r>
      <w:r>
        <w:tab/>
        <w:t>building engineering contractor — associate (individual);</w:t>
      </w:r>
    </w:p>
    <w:p w14:paraId="62A8AEE3" w14:textId="77777777" w:rsidR="00876D31" w:rsidRDefault="00876D31">
      <w:pPr>
        <w:pStyle w:val="Indenta"/>
      </w:pPr>
      <w:r>
        <w:tab/>
        <w:t>(b)</w:t>
      </w:r>
      <w:r>
        <w:tab/>
        <w:t>building engineering contractor — associate (partnership);</w:t>
      </w:r>
    </w:p>
    <w:p w14:paraId="7C4A1EA4" w14:textId="77777777" w:rsidR="00876D31" w:rsidRDefault="00876D31">
      <w:pPr>
        <w:pStyle w:val="Indenta"/>
      </w:pPr>
      <w:r>
        <w:tab/>
        <w:t>(c)</w:t>
      </w:r>
      <w:r>
        <w:tab/>
        <w:t>building engineering contractor — associate (company).</w:t>
      </w:r>
    </w:p>
    <w:p w14:paraId="42867429" w14:textId="77777777" w:rsidR="00876D31" w:rsidRDefault="00876D31">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14:paraId="3B232907" w14:textId="77777777" w:rsidR="00876D31" w:rsidRDefault="00876D31">
      <w:pPr>
        <w:pStyle w:val="Indenta"/>
      </w:pPr>
      <w:r>
        <w:tab/>
        <w:t>(a)</w:t>
      </w:r>
      <w:r>
        <w:tab/>
        <w:t>building engineering contractor, fire systems — technologist (individual);</w:t>
      </w:r>
    </w:p>
    <w:p w14:paraId="4EE9CD1B" w14:textId="77777777" w:rsidR="00876D31" w:rsidRDefault="00876D31">
      <w:pPr>
        <w:pStyle w:val="Indenta"/>
      </w:pPr>
      <w:r>
        <w:tab/>
        <w:t>(b)</w:t>
      </w:r>
      <w:r>
        <w:tab/>
        <w:t>building engineering contractor, fire systems — technologist (partnership);</w:t>
      </w:r>
    </w:p>
    <w:p w14:paraId="7A6E5D4C" w14:textId="77777777" w:rsidR="00876D31" w:rsidRDefault="00876D31">
      <w:pPr>
        <w:pStyle w:val="Indenta"/>
      </w:pPr>
      <w:r>
        <w:tab/>
        <w:t>(c)</w:t>
      </w:r>
      <w:r>
        <w:tab/>
        <w:t>building engineering contractor, fire systems — technologist (company).</w:t>
      </w:r>
    </w:p>
    <w:p w14:paraId="76FE1A4D" w14:textId="77777777" w:rsidR="00876D31" w:rsidRDefault="00876D31">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14:paraId="0D43F92E" w14:textId="77777777" w:rsidR="00876D31" w:rsidRDefault="00876D31">
      <w:pPr>
        <w:pStyle w:val="Indenta"/>
      </w:pPr>
      <w:r>
        <w:tab/>
        <w:t>(a)</w:t>
      </w:r>
      <w:r>
        <w:tab/>
        <w:t>building engineering contractor, fire systems — associate (individual);</w:t>
      </w:r>
    </w:p>
    <w:p w14:paraId="03BB2145" w14:textId="77777777" w:rsidR="00876D31" w:rsidRDefault="00876D31">
      <w:pPr>
        <w:pStyle w:val="Indenta"/>
      </w:pPr>
      <w:r>
        <w:tab/>
        <w:t>(b)</w:t>
      </w:r>
      <w:r>
        <w:tab/>
        <w:t>building engineering contractor, fire systems — associate (partnership);</w:t>
      </w:r>
    </w:p>
    <w:p w14:paraId="3CF81973" w14:textId="77777777" w:rsidR="00876D31" w:rsidRDefault="00876D31">
      <w:pPr>
        <w:pStyle w:val="Indenta"/>
      </w:pPr>
      <w:r>
        <w:tab/>
        <w:t>(c)</w:t>
      </w:r>
      <w:r>
        <w:tab/>
        <w:t>building engineering contractor, fire systems — associate (company).</w:t>
      </w:r>
    </w:p>
    <w:p w14:paraId="14F53243" w14:textId="77777777" w:rsidR="00876D31" w:rsidRDefault="00876D31">
      <w:pPr>
        <w:pStyle w:val="Footnotesection"/>
      </w:pPr>
      <w:r>
        <w:tab/>
        <w:t>[Regulation 28Q inserted: SL 2023/64 r. 13; amended: SL 2023/64 r. 23.]</w:t>
      </w:r>
    </w:p>
    <w:p w14:paraId="1D95F3E2" w14:textId="77777777" w:rsidR="00876D31" w:rsidRDefault="00876D31">
      <w:pPr>
        <w:pStyle w:val="Heading2"/>
      </w:pPr>
      <w:bookmarkStart w:id="189" w:name="_Toc227914199"/>
      <w:bookmarkStart w:id="190" w:name="_Toc227916483"/>
      <w:bookmarkStart w:id="191" w:name="_Toc227916602"/>
      <w:bookmarkStart w:id="192" w:name="_Toc227917380"/>
      <w:bookmarkStart w:id="193" w:name="_Toc228262017"/>
      <w:bookmarkStart w:id="194" w:name="_Toc207027033"/>
      <w:bookmarkStart w:id="195" w:name="_Toc207029128"/>
      <w:bookmarkStart w:id="196" w:name="_Toc207029247"/>
      <w:bookmarkStart w:id="197" w:name="_Toc207103366"/>
      <w:bookmarkStart w:id="198" w:name="_Toc223076437"/>
      <w:bookmarkStart w:id="199" w:name="_Toc223079168"/>
      <w:bookmarkStart w:id="200" w:name="_Toc223082198"/>
      <w:bookmarkStart w:id="201" w:name="_Toc223087594"/>
      <w:r>
        <w:rPr>
          <w:rStyle w:val="CharPartNo"/>
        </w:rPr>
        <w:t>Part 3</w:t>
      </w:r>
      <w:r>
        <w:rPr>
          <w:rStyle w:val="CharDivNo"/>
        </w:rPr>
        <w:t> </w:t>
      </w:r>
      <w:r>
        <w:t>—</w:t>
      </w:r>
      <w:r>
        <w:rPr>
          <w:rStyle w:val="CharDivText"/>
        </w:rPr>
        <w:t> </w:t>
      </w:r>
      <w:r>
        <w:rPr>
          <w:rStyle w:val="CharPartText"/>
        </w:rPr>
        <w:t>Painters</w:t>
      </w:r>
      <w:bookmarkEnd w:id="189"/>
      <w:bookmarkEnd w:id="190"/>
      <w:bookmarkEnd w:id="191"/>
      <w:bookmarkEnd w:id="192"/>
      <w:bookmarkEnd w:id="193"/>
      <w:bookmarkEnd w:id="194"/>
      <w:bookmarkEnd w:id="195"/>
      <w:bookmarkEnd w:id="196"/>
      <w:bookmarkEnd w:id="197"/>
      <w:bookmarkEnd w:id="198"/>
      <w:bookmarkEnd w:id="199"/>
      <w:bookmarkEnd w:id="200"/>
      <w:bookmarkEnd w:id="201"/>
    </w:p>
    <w:p w14:paraId="1CB9D9C7" w14:textId="77777777" w:rsidR="00876D31" w:rsidRDefault="00876D31">
      <w:pPr>
        <w:pStyle w:val="Heading5"/>
        <w:spacing w:before="240"/>
      </w:pPr>
      <w:bookmarkStart w:id="202" w:name="_Toc228262018"/>
      <w:bookmarkStart w:id="203" w:name="_Toc223087595"/>
      <w:r>
        <w:rPr>
          <w:rStyle w:val="CharSectno"/>
        </w:rPr>
        <w:t>28</w:t>
      </w:r>
      <w:r>
        <w:t>.</w:t>
      </w:r>
      <w:r>
        <w:tab/>
        <w:t>Terms used</w:t>
      </w:r>
      <w:bookmarkEnd w:id="202"/>
      <w:bookmarkEnd w:id="203"/>
    </w:p>
    <w:p w14:paraId="20E4755F" w14:textId="77777777" w:rsidR="00876D31" w:rsidRDefault="00876D31">
      <w:pPr>
        <w:pStyle w:val="Subsection"/>
        <w:spacing w:before="180"/>
      </w:pPr>
      <w:r>
        <w:tab/>
        <w:t>(1)</w:t>
      </w:r>
      <w:r>
        <w:tab/>
        <w:t xml:space="preserve">In this Part — </w:t>
      </w:r>
    </w:p>
    <w:p w14:paraId="77777B53" w14:textId="77777777" w:rsidR="00876D31" w:rsidRDefault="00876D31">
      <w:pPr>
        <w:pStyle w:val="Defstart"/>
      </w:pPr>
      <w:r>
        <w:tab/>
      </w:r>
      <w:r>
        <w:rPr>
          <w:rStyle w:val="CharDefText"/>
        </w:rPr>
        <w:t>painter work</w:t>
      </w:r>
      <w:r>
        <w:t xml:space="preserve"> means painting work — </w:t>
      </w:r>
    </w:p>
    <w:p w14:paraId="3DC319BC" w14:textId="77777777" w:rsidR="00876D31" w:rsidRDefault="00876D31">
      <w:pPr>
        <w:pStyle w:val="Defpara"/>
      </w:pPr>
      <w:r>
        <w:tab/>
        <w:t>(a)</w:t>
      </w:r>
      <w:r>
        <w:tab/>
        <w:t>carried out for payment or reward; and</w:t>
      </w:r>
    </w:p>
    <w:p w14:paraId="00BF216F" w14:textId="77777777" w:rsidR="00876D31" w:rsidRDefault="00876D31">
      <w:pPr>
        <w:pStyle w:val="Defpara"/>
      </w:pPr>
      <w:r>
        <w:tab/>
        <w:t>(b)</w:t>
      </w:r>
      <w:r>
        <w:tab/>
        <w:t>with a value $1 000 or more based on the value of the work estimated under Schedule 2; and</w:t>
      </w:r>
    </w:p>
    <w:p w14:paraId="3F725486" w14:textId="77777777" w:rsidR="00876D31" w:rsidRDefault="00876D31">
      <w:pPr>
        <w:pStyle w:val="Defpara"/>
      </w:pPr>
      <w:r>
        <w:tab/>
        <w:t>(c)</w:t>
      </w:r>
      <w:r>
        <w:tab/>
        <w:t>carried out in an area of the State set out in Schedule 4;</w:t>
      </w:r>
    </w:p>
    <w:p w14:paraId="2021712C" w14:textId="77777777" w:rsidR="00876D31" w:rsidRDefault="00876D31">
      <w:pPr>
        <w:pStyle w:val="Defstart"/>
      </w:pPr>
      <w:r>
        <w:tab/>
      </w:r>
      <w:r>
        <w:rPr>
          <w:rStyle w:val="CharDefText"/>
        </w:rPr>
        <w:t>painting contractor</w:t>
      </w:r>
      <w:r>
        <w:t xml:space="preserve"> means — </w:t>
      </w:r>
    </w:p>
    <w:p w14:paraId="3DFF77C8" w14:textId="77777777" w:rsidR="00876D31" w:rsidRDefault="00876D31">
      <w:pPr>
        <w:pStyle w:val="Defpara"/>
      </w:pPr>
      <w:r>
        <w:tab/>
        <w:t>(a)</w:t>
      </w:r>
      <w:r>
        <w:tab/>
        <w:t>a painting contractor (individual); or</w:t>
      </w:r>
    </w:p>
    <w:p w14:paraId="0CA3027C" w14:textId="77777777" w:rsidR="00876D31" w:rsidRDefault="00876D31">
      <w:pPr>
        <w:pStyle w:val="Defpara"/>
      </w:pPr>
      <w:r>
        <w:tab/>
        <w:t>(b)</w:t>
      </w:r>
      <w:r>
        <w:tab/>
        <w:t>a painting contractor (partnership); or</w:t>
      </w:r>
    </w:p>
    <w:p w14:paraId="64A305D1" w14:textId="77777777" w:rsidR="00876D31" w:rsidRDefault="00876D31">
      <w:pPr>
        <w:pStyle w:val="Defpara"/>
      </w:pPr>
      <w:r>
        <w:tab/>
        <w:t>(c)</w:t>
      </w:r>
      <w:r>
        <w:tab/>
        <w:t>a painting contractor (company);</w:t>
      </w:r>
    </w:p>
    <w:p w14:paraId="5D231AA9" w14:textId="77777777" w:rsidR="00876D31" w:rsidRDefault="00876D31">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14:paraId="26C2A947" w14:textId="77777777" w:rsidR="00876D31" w:rsidRDefault="00876D31">
      <w:pPr>
        <w:pStyle w:val="Subsection"/>
        <w:spacing w:before="180"/>
      </w:pPr>
      <w:r>
        <w:tab/>
        <w:t>(2)</w:t>
      </w:r>
      <w:r>
        <w:tab/>
        <w:t xml:space="preserve">The value of painting work to be carried out under different contracts is to be added together for the purposes of calculating the value of painting work if — </w:t>
      </w:r>
    </w:p>
    <w:p w14:paraId="14E4C124" w14:textId="77777777" w:rsidR="00876D31" w:rsidRDefault="00876D31">
      <w:pPr>
        <w:pStyle w:val="Indenta"/>
      </w:pPr>
      <w:r>
        <w:tab/>
        <w:t>(a)</w:t>
      </w:r>
      <w:r>
        <w:tab/>
        <w:t>the person contracting to carry out the painting work is the same for each of the contracts; and</w:t>
      </w:r>
    </w:p>
    <w:p w14:paraId="26D24C55" w14:textId="77777777" w:rsidR="00876D31" w:rsidRDefault="00876D31">
      <w:pPr>
        <w:pStyle w:val="Indenta"/>
      </w:pPr>
      <w:r>
        <w:tab/>
        <w:t>(b)</w:t>
      </w:r>
      <w:r>
        <w:tab/>
        <w:t>the different contracts are entered into to carry out painting work in respect of the same building or fixture or in respect of the same part or a number of different parts of the same building or fixture; and</w:t>
      </w:r>
    </w:p>
    <w:p w14:paraId="6CC732F1" w14:textId="77777777" w:rsidR="00876D31" w:rsidRDefault="00876D31">
      <w:pPr>
        <w:pStyle w:val="Indenta"/>
      </w:pPr>
      <w:r>
        <w:tab/>
        <w:t>(c)</w:t>
      </w:r>
      <w:r>
        <w:tab/>
        <w:t>the aggregate of the painting work contracted to be done under the contracts substantially is a single undertaking in respect of the building or fixture.</w:t>
      </w:r>
    </w:p>
    <w:p w14:paraId="30FA2E21" w14:textId="77777777" w:rsidR="00876D31" w:rsidRDefault="00876D31">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14:paraId="08C87518" w14:textId="77777777" w:rsidR="00876D31" w:rsidRDefault="00876D31">
      <w:pPr>
        <w:pStyle w:val="Heading5"/>
        <w:spacing w:before="240"/>
      </w:pPr>
      <w:bookmarkStart w:id="204" w:name="_Toc228262019"/>
      <w:bookmarkStart w:id="205" w:name="_Toc223087596"/>
      <w:r>
        <w:rPr>
          <w:rStyle w:val="CharSectno"/>
        </w:rPr>
        <w:t>29</w:t>
      </w:r>
      <w:r>
        <w:t>.</w:t>
      </w:r>
      <w:r>
        <w:tab/>
        <w:t>Prescribed titles: painting practitioners and painting contractors</w:t>
      </w:r>
      <w:bookmarkEnd w:id="204"/>
      <w:bookmarkEnd w:id="205"/>
    </w:p>
    <w:p w14:paraId="0D40C9AD" w14:textId="77777777" w:rsidR="00876D31" w:rsidRDefault="00876D31">
      <w:pPr>
        <w:pStyle w:val="Subsection"/>
        <w:spacing w:before="180"/>
      </w:pPr>
      <w:r>
        <w:tab/>
        <w:t>(1)</w:t>
      </w:r>
      <w:r>
        <w:tab/>
        <w:t>The titles listed in the Table are prescribed for the purposes of section 4(1).</w:t>
      </w:r>
    </w:p>
    <w:p w14:paraId="0985AEEB" w14:textId="77777777" w:rsidR="00876D31" w:rsidRDefault="00876D31">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453A5A" w14:paraId="15F3940D" w14:textId="77777777">
        <w:tc>
          <w:tcPr>
            <w:tcW w:w="6067" w:type="dxa"/>
          </w:tcPr>
          <w:p w14:paraId="68942245" w14:textId="77777777" w:rsidR="00876D31" w:rsidRDefault="00876D31">
            <w:pPr>
              <w:pStyle w:val="TableNAm"/>
              <w:rPr>
                <w:b/>
                <w:bCs/>
              </w:rPr>
            </w:pPr>
            <w:r>
              <w:rPr>
                <w:b/>
                <w:bCs/>
              </w:rPr>
              <w:t>Part 1 — Painting practitioners</w:t>
            </w:r>
          </w:p>
        </w:tc>
      </w:tr>
      <w:tr w:rsidR="00453A5A" w14:paraId="42B2B11F" w14:textId="77777777">
        <w:tc>
          <w:tcPr>
            <w:tcW w:w="6067" w:type="dxa"/>
          </w:tcPr>
          <w:p w14:paraId="3C83682D" w14:textId="77777777" w:rsidR="00876D31" w:rsidRDefault="00876D31">
            <w:pPr>
              <w:pStyle w:val="TableNAm"/>
            </w:pPr>
            <w:r>
              <w:t>Registered Painter: Practitioner</w:t>
            </w:r>
          </w:p>
          <w:p w14:paraId="18405BB2" w14:textId="77777777" w:rsidR="00876D31" w:rsidRDefault="00876D31">
            <w:pPr>
              <w:pStyle w:val="TableNAm"/>
            </w:pPr>
            <w:r>
              <w:t>Registered Painting Practitioner</w:t>
            </w:r>
          </w:p>
          <w:p w14:paraId="780A6ADE" w14:textId="77777777" w:rsidR="00876D31" w:rsidRDefault="00876D31">
            <w:pPr>
              <w:pStyle w:val="TableNAm"/>
            </w:pPr>
            <w:r>
              <w:t>Registered Painting Services Practitioner</w:t>
            </w:r>
          </w:p>
        </w:tc>
      </w:tr>
      <w:tr w:rsidR="00453A5A" w14:paraId="63E68B9D" w14:textId="77777777">
        <w:tc>
          <w:tcPr>
            <w:tcW w:w="6067" w:type="dxa"/>
          </w:tcPr>
          <w:p w14:paraId="5C41D072" w14:textId="77777777" w:rsidR="00876D31" w:rsidRDefault="00876D31">
            <w:pPr>
              <w:pStyle w:val="TableNAm"/>
              <w:rPr>
                <w:b/>
                <w:bCs/>
              </w:rPr>
            </w:pPr>
            <w:r>
              <w:rPr>
                <w:b/>
                <w:bCs/>
              </w:rPr>
              <w:t>Part 2 — Painting contractor (individual)</w:t>
            </w:r>
          </w:p>
        </w:tc>
      </w:tr>
      <w:tr w:rsidR="00453A5A" w14:paraId="484A9FBE" w14:textId="77777777">
        <w:tc>
          <w:tcPr>
            <w:tcW w:w="6067" w:type="dxa"/>
          </w:tcPr>
          <w:p w14:paraId="1E86FCF3" w14:textId="77777777" w:rsidR="00876D31" w:rsidRDefault="00876D31">
            <w:pPr>
              <w:pStyle w:val="TableNAm"/>
            </w:pPr>
            <w:r>
              <w:t>Registered Painter</w:t>
            </w:r>
          </w:p>
          <w:p w14:paraId="3BA2B3DE" w14:textId="77777777" w:rsidR="00876D31" w:rsidRDefault="00876D31">
            <w:pPr>
              <w:pStyle w:val="TableNAm"/>
            </w:pPr>
            <w:r>
              <w:t>Registered Painter: Contractor</w:t>
            </w:r>
          </w:p>
          <w:p w14:paraId="6BDB3153" w14:textId="77777777" w:rsidR="00876D31" w:rsidRDefault="00876D31">
            <w:pPr>
              <w:pStyle w:val="TableNAm"/>
            </w:pPr>
            <w:r>
              <w:t>Registered Painting Contractor</w:t>
            </w:r>
          </w:p>
          <w:p w14:paraId="530029A6" w14:textId="77777777" w:rsidR="00876D31" w:rsidRDefault="00876D31">
            <w:pPr>
              <w:pStyle w:val="TableNAm"/>
            </w:pPr>
            <w:r>
              <w:t>Registered Painting Services Contractor</w:t>
            </w:r>
          </w:p>
        </w:tc>
      </w:tr>
      <w:tr w:rsidR="00453A5A" w14:paraId="17B8210D" w14:textId="77777777">
        <w:tc>
          <w:tcPr>
            <w:tcW w:w="6067" w:type="dxa"/>
          </w:tcPr>
          <w:p w14:paraId="71DF1F13" w14:textId="77777777" w:rsidR="00876D31" w:rsidRDefault="00876D31">
            <w:pPr>
              <w:pStyle w:val="TableNAm"/>
              <w:rPr>
                <w:b/>
              </w:rPr>
            </w:pPr>
            <w:r>
              <w:rPr>
                <w:b/>
              </w:rPr>
              <w:t>Part 3 — Painting contractor (partnership)</w:t>
            </w:r>
          </w:p>
        </w:tc>
      </w:tr>
      <w:tr w:rsidR="00453A5A" w14:paraId="2DC9E532" w14:textId="77777777">
        <w:tc>
          <w:tcPr>
            <w:tcW w:w="6067" w:type="dxa"/>
          </w:tcPr>
          <w:p w14:paraId="0DD8C106" w14:textId="77777777" w:rsidR="00876D31" w:rsidRDefault="00876D31">
            <w:pPr>
              <w:pStyle w:val="TableNAm"/>
            </w:pPr>
            <w:r>
              <w:t>Registered Painting Partnership</w:t>
            </w:r>
          </w:p>
          <w:p w14:paraId="4F71B9BA" w14:textId="77777777" w:rsidR="00876D31" w:rsidRDefault="00876D31">
            <w:pPr>
              <w:pStyle w:val="TableNAm"/>
            </w:pPr>
            <w:r>
              <w:t>Registered Painting Contractor: Partnership</w:t>
            </w:r>
          </w:p>
          <w:p w14:paraId="58EEF766" w14:textId="77777777" w:rsidR="00876D31" w:rsidRDefault="00876D31">
            <w:pPr>
              <w:pStyle w:val="TableNAm"/>
            </w:pPr>
            <w:r>
              <w:t>Registered Painting Contractor (Partnership)</w:t>
            </w:r>
          </w:p>
          <w:p w14:paraId="6295F44C" w14:textId="77777777" w:rsidR="00876D31" w:rsidRDefault="00876D31">
            <w:pPr>
              <w:pStyle w:val="TableNAm"/>
            </w:pPr>
            <w:r>
              <w:t>Registered Painting Services Contractor (Partnership)</w:t>
            </w:r>
          </w:p>
        </w:tc>
      </w:tr>
      <w:tr w:rsidR="00453A5A" w14:paraId="525625B3" w14:textId="77777777">
        <w:tc>
          <w:tcPr>
            <w:tcW w:w="6067" w:type="dxa"/>
          </w:tcPr>
          <w:p w14:paraId="356A83FC" w14:textId="77777777" w:rsidR="00876D31" w:rsidRDefault="00876D31">
            <w:pPr>
              <w:pStyle w:val="TableNAm"/>
              <w:keepNext/>
              <w:keepLines/>
              <w:rPr>
                <w:b/>
              </w:rPr>
            </w:pPr>
            <w:r>
              <w:rPr>
                <w:b/>
              </w:rPr>
              <w:t>Part 4 — Painting contractor (company)</w:t>
            </w:r>
          </w:p>
        </w:tc>
      </w:tr>
      <w:tr w:rsidR="00453A5A" w14:paraId="35A1EEFF" w14:textId="77777777">
        <w:tc>
          <w:tcPr>
            <w:tcW w:w="6067" w:type="dxa"/>
          </w:tcPr>
          <w:p w14:paraId="4DF124FC" w14:textId="77777777" w:rsidR="00876D31" w:rsidRDefault="00876D31">
            <w:pPr>
              <w:pStyle w:val="TableNAm"/>
              <w:keepNext/>
              <w:keepLines/>
            </w:pPr>
            <w:r>
              <w:t>Registered Painting Company</w:t>
            </w:r>
          </w:p>
          <w:p w14:paraId="3724B309" w14:textId="77777777" w:rsidR="00876D31" w:rsidRDefault="00876D31">
            <w:pPr>
              <w:pStyle w:val="TableNAm"/>
              <w:keepNext/>
              <w:keepLines/>
            </w:pPr>
            <w:r>
              <w:t>Registered Painting Contractor: Company</w:t>
            </w:r>
          </w:p>
          <w:p w14:paraId="15F531CB" w14:textId="77777777" w:rsidR="00876D31" w:rsidRDefault="00876D31">
            <w:pPr>
              <w:pStyle w:val="TableNAm"/>
              <w:keepNext/>
              <w:keepLines/>
            </w:pPr>
            <w:r>
              <w:t>Registered Painting Contractor (Company)</w:t>
            </w:r>
          </w:p>
          <w:p w14:paraId="7A840432" w14:textId="77777777" w:rsidR="00876D31" w:rsidRDefault="00876D31">
            <w:pPr>
              <w:pStyle w:val="TableNAm"/>
              <w:keepNext/>
              <w:keepLines/>
            </w:pPr>
            <w:r>
              <w:t>Registered Painting Services Contractor (Company)</w:t>
            </w:r>
          </w:p>
        </w:tc>
      </w:tr>
    </w:tbl>
    <w:p w14:paraId="205A77CB" w14:textId="77777777" w:rsidR="00876D31" w:rsidRDefault="00876D31">
      <w:pPr>
        <w:pStyle w:val="Subsection"/>
        <w:spacing w:before="180"/>
      </w:pPr>
      <w:r>
        <w:tab/>
        <w:t>(2)</w:t>
      </w:r>
      <w:r>
        <w:tab/>
        <w:t>A painting practitioner is entitled to use a title prescribed in Part 1 of the Table.</w:t>
      </w:r>
    </w:p>
    <w:p w14:paraId="49B26157" w14:textId="77777777" w:rsidR="00876D31" w:rsidRDefault="00876D31">
      <w:pPr>
        <w:pStyle w:val="Subsection"/>
        <w:spacing w:before="180"/>
      </w:pPr>
      <w:r>
        <w:tab/>
        <w:t>(3)</w:t>
      </w:r>
      <w:r>
        <w:tab/>
        <w:t>A painting contractor (individual) is entitled to use a title prescribed in Part 2 of the Table.</w:t>
      </w:r>
    </w:p>
    <w:p w14:paraId="5B4D2217" w14:textId="77777777" w:rsidR="00876D31" w:rsidRDefault="00876D31">
      <w:pPr>
        <w:pStyle w:val="Subsection"/>
        <w:spacing w:before="180"/>
      </w:pPr>
      <w:r>
        <w:tab/>
        <w:t>(4)</w:t>
      </w:r>
      <w:r>
        <w:tab/>
        <w:t>A painting contractor (partnership) is entitled to use a title prescribed in Part 3 of the Table.</w:t>
      </w:r>
    </w:p>
    <w:p w14:paraId="3921C43E" w14:textId="77777777" w:rsidR="00876D31" w:rsidRDefault="00876D31">
      <w:pPr>
        <w:pStyle w:val="Subsection"/>
        <w:spacing w:before="180"/>
      </w:pPr>
      <w:r>
        <w:tab/>
        <w:t>(5)</w:t>
      </w:r>
      <w:r>
        <w:tab/>
        <w:t>A painting contractor (company) is entitled to use a title prescribed in Part 4 of the Table.</w:t>
      </w:r>
    </w:p>
    <w:p w14:paraId="5F7249FA" w14:textId="77777777" w:rsidR="00876D31" w:rsidRDefault="00876D31">
      <w:pPr>
        <w:pStyle w:val="Heading5"/>
        <w:spacing w:before="240"/>
      </w:pPr>
      <w:bookmarkStart w:id="206" w:name="_Toc228262020"/>
      <w:bookmarkStart w:id="207" w:name="_Toc223087597"/>
      <w:r>
        <w:rPr>
          <w:rStyle w:val="CharSectno"/>
        </w:rPr>
        <w:t>30</w:t>
      </w:r>
      <w:r>
        <w:t>.</w:t>
      </w:r>
      <w:r>
        <w:tab/>
        <w:t>Painting contractors: building services prescribed</w:t>
      </w:r>
      <w:bookmarkEnd w:id="206"/>
      <w:bookmarkEnd w:id="207"/>
    </w:p>
    <w:p w14:paraId="3E8CD24A" w14:textId="77777777" w:rsidR="00876D31" w:rsidRDefault="00876D31">
      <w:pPr>
        <w:pStyle w:val="Subsection"/>
        <w:spacing w:before="180"/>
      </w:pPr>
      <w:r>
        <w:tab/>
      </w:r>
      <w:r>
        <w:tab/>
        <w:t xml:space="preserve">For the purposes of section 11(a), painter work is prescribed as a building service that the following classes of building service contractors are entitled to carry out — </w:t>
      </w:r>
    </w:p>
    <w:p w14:paraId="3B6C2BE3" w14:textId="77777777" w:rsidR="00876D31" w:rsidRDefault="00876D31">
      <w:pPr>
        <w:pStyle w:val="Indenta"/>
        <w:spacing w:before="100"/>
      </w:pPr>
      <w:r>
        <w:tab/>
        <w:t>(a)</w:t>
      </w:r>
      <w:r>
        <w:tab/>
        <w:t>painting contractor (individual);</w:t>
      </w:r>
    </w:p>
    <w:p w14:paraId="3FDC767C" w14:textId="77777777" w:rsidR="00876D31" w:rsidRDefault="00876D31">
      <w:pPr>
        <w:pStyle w:val="Indenta"/>
        <w:spacing w:before="100"/>
      </w:pPr>
      <w:r>
        <w:tab/>
        <w:t>(b)</w:t>
      </w:r>
      <w:r>
        <w:tab/>
        <w:t>painting contractor (partnership);</w:t>
      </w:r>
    </w:p>
    <w:p w14:paraId="07BA56C8" w14:textId="77777777" w:rsidR="00876D31" w:rsidRDefault="00876D31">
      <w:pPr>
        <w:pStyle w:val="Indenta"/>
        <w:spacing w:before="100"/>
      </w:pPr>
      <w:r>
        <w:tab/>
        <w:t>(c)</w:t>
      </w:r>
      <w:r>
        <w:tab/>
        <w:t>painting contractor (company).</w:t>
      </w:r>
    </w:p>
    <w:p w14:paraId="129FE112" w14:textId="77777777" w:rsidR="00876D31" w:rsidRDefault="00876D31">
      <w:pPr>
        <w:pStyle w:val="Heading5"/>
        <w:spacing w:before="240"/>
      </w:pPr>
      <w:bookmarkStart w:id="208" w:name="_Toc228262021"/>
      <w:bookmarkStart w:id="209" w:name="_Toc223087598"/>
      <w:r>
        <w:rPr>
          <w:rStyle w:val="CharSectno"/>
        </w:rPr>
        <w:t>31</w:t>
      </w:r>
      <w:r>
        <w:t>.</w:t>
      </w:r>
      <w:r>
        <w:tab/>
        <w:t>Qualifications and experience: painting practitioners</w:t>
      </w:r>
      <w:bookmarkEnd w:id="208"/>
      <w:bookmarkEnd w:id="209"/>
    </w:p>
    <w:p w14:paraId="1A8A1BAD" w14:textId="77777777" w:rsidR="00876D31" w:rsidRDefault="00876D31">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14:paraId="3F546ECD" w14:textId="77777777" w:rsidR="00876D31" w:rsidRDefault="00876D31">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rsidR="00453A5A" w14:paraId="7A87B2E0" w14:textId="77777777">
        <w:trPr>
          <w:tblHeader/>
        </w:trPr>
        <w:tc>
          <w:tcPr>
            <w:tcW w:w="822" w:type="dxa"/>
          </w:tcPr>
          <w:p w14:paraId="252B75BB" w14:textId="77777777" w:rsidR="00876D31" w:rsidRDefault="00876D31">
            <w:pPr>
              <w:pStyle w:val="zTableNAm"/>
              <w:keepNext/>
              <w:keepLines/>
              <w:widowControl w:val="0"/>
              <w:jc w:val="center"/>
              <w:rPr>
                <w:b/>
                <w:bCs/>
              </w:rPr>
            </w:pPr>
          </w:p>
        </w:tc>
        <w:tc>
          <w:tcPr>
            <w:tcW w:w="2835" w:type="dxa"/>
          </w:tcPr>
          <w:p w14:paraId="0F5056CF" w14:textId="77777777" w:rsidR="00876D31" w:rsidRDefault="00876D31">
            <w:pPr>
              <w:pStyle w:val="TableNAm"/>
              <w:ind w:left="567" w:hanging="567"/>
            </w:pPr>
            <w:r>
              <w:rPr>
                <w:b/>
                <w:bCs/>
              </w:rPr>
              <w:t>Qualifications</w:t>
            </w:r>
          </w:p>
        </w:tc>
        <w:tc>
          <w:tcPr>
            <w:tcW w:w="2552" w:type="dxa"/>
          </w:tcPr>
          <w:p w14:paraId="181F0ECE" w14:textId="77777777" w:rsidR="00876D31" w:rsidRDefault="00876D31">
            <w:pPr>
              <w:pStyle w:val="TableNAm"/>
              <w:ind w:left="567" w:hanging="567"/>
            </w:pPr>
            <w:r>
              <w:rPr>
                <w:b/>
                <w:bCs/>
              </w:rPr>
              <w:t>Experience</w:t>
            </w:r>
          </w:p>
        </w:tc>
      </w:tr>
      <w:tr w:rsidR="00453A5A" w14:paraId="5E7230B3" w14:textId="77777777">
        <w:tc>
          <w:tcPr>
            <w:tcW w:w="822" w:type="dxa"/>
          </w:tcPr>
          <w:p w14:paraId="42E62480" w14:textId="77777777" w:rsidR="00876D31" w:rsidRDefault="00876D31">
            <w:pPr>
              <w:pStyle w:val="TableNAm"/>
            </w:pPr>
            <w:r>
              <w:t>Set 1</w:t>
            </w:r>
          </w:p>
        </w:tc>
        <w:tc>
          <w:tcPr>
            <w:tcW w:w="2835" w:type="dxa"/>
          </w:tcPr>
          <w:p w14:paraId="12131659" w14:textId="77777777" w:rsidR="00876D31" w:rsidRDefault="00876D31">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14:paraId="014D11A1" w14:textId="77777777" w:rsidR="00876D31" w:rsidRDefault="00876D31">
            <w:pPr>
              <w:pStyle w:val="TableNAm"/>
              <w:ind w:left="567" w:hanging="567"/>
            </w:pPr>
            <w:r>
              <w:t>(b)</w:t>
            </w:r>
            <w:r>
              <w:tab/>
              <w:t>an equivalent qualification as determined by the Board</w:t>
            </w:r>
          </w:p>
        </w:tc>
        <w:tc>
          <w:tcPr>
            <w:tcW w:w="2552" w:type="dxa"/>
          </w:tcPr>
          <w:p w14:paraId="04A9F0EF" w14:textId="77777777" w:rsidR="00876D31" w:rsidRDefault="00876D31">
            <w:pPr>
              <w:pStyle w:val="TableNAm"/>
              <w:ind w:left="567" w:hanging="567"/>
            </w:pPr>
            <w:r>
              <w:t>(a)</w:t>
            </w:r>
            <w:r>
              <w:tab/>
              <w:t>experience in carrying out painting work gained in the course of the completion of an apprenticeship in painting; or</w:t>
            </w:r>
          </w:p>
          <w:p w14:paraId="068CB115" w14:textId="77777777" w:rsidR="00876D31" w:rsidRDefault="00876D31">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rsidR="00453A5A" w14:paraId="7A936C17" w14:textId="77777777">
        <w:trPr>
          <w:cantSplit/>
        </w:trPr>
        <w:tc>
          <w:tcPr>
            <w:tcW w:w="822" w:type="dxa"/>
            <w:tcBorders>
              <w:bottom w:val="nil"/>
            </w:tcBorders>
          </w:tcPr>
          <w:p w14:paraId="5DC33B30" w14:textId="77777777" w:rsidR="00876D31" w:rsidRDefault="00876D31">
            <w:pPr>
              <w:pStyle w:val="TableNAm"/>
            </w:pPr>
            <w:r>
              <w:t>Set 2</w:t>
            </w:r>
          </w:p>
        </w:tc>
        <w:tc>
          <w:tcPr>
            <w:tcW w:w="2835" w:type="dxa"/>
            <w:tcBorders>
              <w:bottom w:val="nil"/>
            </w:tcBorders>
          </w:tcPr>
          <w:p w14:paraId="25C287FE" w14:textId="77777777" w:rsidR="00876D31" w:rsidRDefault="00876D31">
            <w:pPr>
              <w:pStyle w:val="TableNAm"/>
              <w:ind w:left="567" w:hanging="567"/>
            </w:pPr>
            <w:r>
              <w:t>(a)</w:t>
            </w:r>
            <w:r>
              <w:tab/>
              <w:t xml:space="preserve">either — </w:t>
            </w:r>
          </w:p>
          <w:p w14:paraId="32E7CFCD" w14:textId="77777777" w:rsidR="00876D31" w:rsidRDefault="00876D31">
            <w:pPr>
              <w:pStyle w:val="TableNAm"/>
              <w:ind w:left="567" w:hanging="567"/>
            </w:pPr>
            <w:r>
              <w:t>(i)</w:t>
            </w:r>
            <w:r>
              <w:tab/>
              <w:t xml:space="preserve">52921WA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14:paraId="021BAB9E" w14:textId="77777777" w:rsidR="00876D31" w:rsidRDefault="00876D31">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rsidR="00453A5A" w14:paraId="426D569B" w14:textId="77777777">
        <w:trPr>
          <w:cantSplit/>
        </w:trPr>
        <w:tc>
          <w:tcPr>
            <w:tcW w:w="822" w:type="dxa"/>
            <w:tcBorders>
              <w:top w:val="nil"/>
              <w:bottom w:val="nil"/>
            </w:tcBorders>
          </w:tcPr>
          <w:p w14:paraId="04A6A832" w14:textId="77777777" w:rsidR="00876D31" w:rsidRDefault="00876D31">
            <w:pPr>
              <w:pStyle w:val="zTableNAm"/>
            </w:pPr>
          </w:p>
        </w:tc>
        <w:tc>
          <w:tcPr>
            <w:tcW w:w="2835" w:type="dxa"/>
            <w:tcBorders>
              <w:top w:val="nil"/>
              <w:bottom w:val="nil"/>
            </w:tcBorders>
          </w:tcPr>
          <w:p w14:paraId="088F37B2" w14:textId="77777777" w:rsidR="00876D31" w:rsidRDefault="00876D31">
            <w:pPr>
              <w:pStyle w:val="TableNAm"/>
              <w:ind w:left="567" w:hanging="567"/>
            </w:pPr>
            <w:r>
              <w:t>(ii)</w:t>
            </w:r>
            <w:r>
              <w:tab/>
              <w:t>an equivalent qualification as determined by the Board;</w:t>
            </w:r>
          </w:p>
          <w:p w14:paraId="79585D9C" w14:textId="77777777" w:rsidR="00876D31" w:rsidRDefault="00876D31">
            <w:pPr>
              <w:pStyle w:val="TableNAm"/>
              <w:ind w:left="567" w:hanging="567"/>
            </w:pPr>
            <w:r>
              <w:t>and</w:t>
            </w:r>
          </w:p>
        </w:tc>
        <w:tc>
          <w:tcPr>
            <w:tcW w:w="2552" w:type="dxa"/>
            <w:tcBorders>
              <w:top w:val="nil"/>
              <w:bottom w:val="nil"/>
            </w:tcBorders>
          </w:tcPr>
          <w:p w14:paraId="4E0C217B" w14:textId="77777777" w:rsidR="00876D31" w:rsidRDefault="00876D31">
            <w:pPr>
              <w:pStyle w:val="TableNAm"/>
              <w:ind w:left="567" w:hanging="567"/>
            </w:pPr>
          </w:p>
        </w:tc>
      </w:tr>
      <w:tr w:rsidR="00453A5A" w14:paraId="3D85AB19" w14:textId="77777777">
        <w:trPr>
          <w:cantSplit/>
        </w:trPr>
        <w:tc>
          <w:tcPr>
            <w:tcW w:w="822" w:type="dxa"/>
            <w:tcBorders>
              <w:top w:val="nil"/>
            </w:tcBorders>
          </w:tcPr>
          <w:p w14:paraId="77A059DD" w14:textId="77777777" w:rsidR="00876D31" w:rsidRDefault="00876D31">
            <w:pPr>
              <w:pStyle w:val="zTableNAm"/>
            </w:pPr>
          </w:p>
        </w:tc>
        <w:tc>
          <w:tcPr>
            <w:tcW w:w="2835" w:type="dxa"/>
            <w:tcBorders>
              <w:top w:val="nil"/>
            </w:tcBorders>
          </w:tcPr>
          <w:p w14:paraId="5DA46028" w14:textId="77777777" w:rsidR="00876D31" w:rsidRDefault="00876D31">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52921WA Course in Painters Registration</w:t>
            </w:r>
          </w:p>
        </w:tc>
        <w:tc>
          <w:tcPr>
            <w:tcW w:w="2552" w:type="dxa"/>
            <w:tcBorders>
              <w:top w:val="nil"/>
            </w:tcBorders>
          </w:tcPr>
          <w:p w14:paraId="0609B587" w14:textId="77777777" w:rsidR="00876D31" w:rsidRDefault="00876D31">
            <w:pPr>
              <w:pStyle w:val="TableNAm"/>
              <w:ind w:left="567" w:hanging="567"/>
            </w:pPr>
          </w:p>
        </w:tc>
      </w:tr>
    </w:tbl>
    <w:p w14:paraId="4C01BA9E" w14:textId="77777777" w:rsidR="00876D31" w:rsidRDefault="00876D31">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14:paraId="796125BF" w14:textId="77777777" w:rsidR="00876D31" w:rsidRDefault="00876D31">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14:paraId="1EF2153D" w14:textId="77777777" w:rsidR="00876D31" w:rsidRDefault="00876D31">
      <w:pPr>
        <w:pStyle w:val="Subsection"/>
        <w:keepNext/>
        <w:spacing w:before="140"/>
      </w:pPr>
      <w:r>
        <w:tab/>
        <w:t>(4)</w:t>
      </w:r>
      <w:r>
        <w:tab/>
        <w:t xml:space="preserve">In subregulation (3) — </w:t>
      </w:r>
    </w:p>
    <w:p w14:paraId="48257A95" w14:textId="77777777" w:rsidR="00876D31" w:rsidRDefault="00876D31">
      <w:pPr>
        <w:pStyle w:val="Defstart"/>
        <w:keepNext/>
      </w:pPr>
      <w:r>
        <w:tab/>
      </w:r>
      <w:r>
        <w:rPr>
          <w:rStyle w:val="CharDefText"/>
        </w:rPr>
        <w:t>eligible person</w:t>
      </w:r>
      <w:r>
        <w:t xml:space="preserve"> means a person — </w:t>
      </w:r>
    </w:p>
    <w:p w14:paraId="60DC9386" w14:textId="77777777" w:rsidR="00876D31" w:rsidRDefault="00876D31">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14:paraId="09145D04" w14:textId="77777777" w:rsidR="00876D31" w:rsidRDefault="00876D31">
      <w:pPr>
        <w:pStyle w:val="Defpara"/>
        <w:spacing w:before="60"/>
      </w:pPr>
      <w:r>
        <w:tab/>
        <w:t>(b)</w:t>
      </w:r>
      <w:r>
        <w:tab/>
        <w:t>whose registration expired or was suspended or cancelled at the request of the person.</w:t>
      </w:r>
    </w:p>
    <w:p w14:paraId="6D41140E" w14:textId="77777777" w:rsidR="00876D31" w:rsidRDefault="00876D31">
      <w:pPr>
        <w:pStyle w:val="Footnotesection"/>
        <w:spacing w:before="80"/>
      </w:pPr>
      <w:r>
        <w:tab/>
        <w:t>[Regulation 31 amended: Gazette 31 Jan 2012 p. 596</w:t>
      </w:r>
      <w:r>
        <w:noBreakHyphen/>
        <w:t>9; 18 Dec 2012 p. 6589; 5 Jan 2018 p. 5</w:t>
      </w:r>
      <w:r>
        <w:noBreakHyphen/>
        <w:t>6; SL 2021/213 r. 7; SL 2023/164 r. 5; SL 2025/144 r. 4.]</w:t>
      </w:r>
    </w:p>
    <w:p w14:paraId="74AB405D" w14:textId="77777777" w:rsidR="00876D31" w:rsidRDefault="00876D31">
      <w:pPr>
        <w:pStyle w:val="Ednotesection"/>
      </w:pPr>
      <w:r>
        <w:t>[</w:t>
      </w:r>
      <w:r>
        <w:rPr>
          <w:b/>
        </w:rPr>
        <w:t>32.</w:t>
      </w:r>
      <w:r>
        <w:tab/>
        <w:t>Deleted: SL 2024/96 r. 8.]</w:t>
      </w:r>
    </w:p>
    <w:p w14:paraId="68D1238C" w14:textId="77777777" w:rsidR="00876D31" w:rsidRDefault="00876D31">
      <w:pPr>
        <w:pStyle w:val="Heading5"/>
      </w:pPr>
      <w:bookmarkStart w:id="210" w:name="_Toc228262022"/>
      <w:bookmarkStart w:id="211" w:name="_Toc223087599"/>
      <w:r>
        <w:rPr>
          <w:rStyle w:val="CharSectno"/>
        </w:rPr>
        <w:t>33</w:t>
      </w:r>
      <w:r>
        <w:t>.</w:t>
      </w:r>
      <w:r>
        <w:tab/>
        <w:t>Financial requirements: painting contractors</w:t>
      </w:r>
      <w:bookmarkEnd w:id="210"/>
      <w:bookmarkEnd w:id="211"/>
    </w:p>
    <w:p w14:paraId="3A4DA420" w14:textId="77777777" w:rsidR="00876D31" w:rsidRDefault="00876D31">
      <w:pPr>
        <w:pStyle w:val="Subsection"/>
      </w:pPr>
      <w:r>
        <w:tab/>
        <w:t>(1)</w:t>
      </w:r>
      <w:r>
        <w:tab/>
        <w:t xml:space="preserve">For the purposes of section 18(1)(b) the following financial requirements are prescribed for registration as a painting contractor (individual) — </w:t>
      </w:r>
    </w:p>
    <w:p w14:paraId="4F9E398A" w14:textId="77777777" w:rsidR="00876D31" w:rsidRDefault="00876D31">
      <w:pPr>
        <w:pStyle w:val="Indenta"/>
      </w:pPr>
      <w:r>
        <w:tab/>
        <w:t>(a)</w:t>
      </w:r>
      <w:r>
        <w:tab/>
        <w:t>the applicant must not be an insolvent;</w:t>
      </w:r>
    </w:p>
    <w:p w14:paraId="04123BC7" w14:textId="77777777" w:rsidR="00876D31" w:rsidRDefault="00876D31">
      <w:pPr>
        <w:pStyle w:val="Indenta"/>
      </w:pPr>
      <w:r>
        <w:tab/>
        <w:t>(b)</w:t>
      </w:r>
      <w:r>
        <w:tab/>
        <w:t>if the applicant has previously been an insolvent, the applicant must have the capacity to meet debts as and when they fall due.</w:t>
      </w:r>
    </w:p>
    <w:p w14:paraId="4A8BF033" w14:textId="77777777" w:rsidR="00876D31" w:rsidRDefault="00876D31">
      <w:pPr>
        <w:pStyle w:val="Subsection"/>
        <w:spacing w:before="180"/>
      </w:pPr>
      <w:r>
        <w:tab/>
        <w:t>(2)</w:t>
      </w:r>
      <w:r>
        <w:tab/>
        <w:t xml:space="preserve">For the purposes of section 18(1)(b) the following financial requirements are prescribed for registration as a painting contractor (partnership) — </w:t>
      </w:r>
    </w:p>
    <w:p w14:paraId="758AA320" w14:textId="77777777" w:rsidR="00876D31" w:rsidRDefault="00876D31">
      <w:pPr>
        <w:pStyle w:val="Indenta"/>
      </w:pPr>
      <w:r>
        <w:tab/>
        <w:t>(a)</w:t>
      </w:r>
      <w:r>
        <w:tab/>
        <w:t>each partner of the partnership must not be an insolvent;</w:t>
      </w:r>
    </w:p>
    <w:p w14:paraId="62A0F138" w14:textId="77777777" w:rsidR="00876D31" w:rsidRDefault="00876D31">
      <w:pPr>
        <w:pStyle w:val="Indenta"/>
      </w:pPr>
      <w:r>
        <w:tab/>
        <w:t>(b)</w:t>
      </w:r>
      <w:r>
        <w:tab/>
        <w:t>if a partner of the partnership has previously been an insolvent, the partnership must have the capacity to meet debts as and when they fall due.</w:t>
      </w:r>
    </w:p>
    <w:p w14:paraId="5352CF14" w14:textId="77777777" w:rsidR="00876D31" w:rsidRDefault="00876D31">
      <w:pPr>
        <w:pStyle w:val="Subsection"/>
        <w:keepNext/>
        <w:spacing w:before="180"/>
      </w:pPr>
      <w:r>
        <w:tab/>
        <w:t>(3)</w:t>
      </w:r>
      <w:r>
        <w:tab/>
        <w:t xml:space="preserve">For the purposes of section 18(1)(b) the following financial requirements are prescribed for registration as a painting contractor (company) — </w:t>
      </w:r>
    </w:p>
    <w:p w14:paraId="2ADF1506" w14:textId="77777777" w:rsidR="00876D31" w:rsidRDefault="00876D31">
      <w:pPr>
        <w:pStyle w:val="Indenta"/>
      </w:pPr>
      <w:r>
        <w:tab/>
        <w:t>(a)</w:t>
      </w:r>
      <w:r>
        <w:tab/>
        <w:t>the applicant and each officer of the applicant must not be an insolvent;</w:t>
      </w:r>
    </w:p>
    <w:p w14:paraId="4B364A17" w14:textId="77777777" w:rsidR="00876D31" w:rsidRDefault="00876D31">
      <w:pPr>
        <w:pStyle w:val="Indenta"/>
      </w:pPr>
      <w:r>
        <w:tab/>
        <w:t>(b)</w:t>
      </w:r>
      <w:r>
        <w:tab/>
        <w:t>if the applicant or an officer has previously been an insolvent, the applicant must have the capacity to meet debts as and when they fall due.</w:t>
      </w:r>
    </w:p>
    <w:p w14:paraId="7CC5360F" w14:textId="77777777" w:rsidR="00876D31" w:rsidRDefault="00876D31">
      <w:pPr>
        <w:pStyle w:val="Heading5"/>
        <w:spacing w:before="240"/>
      </w:pPr>
      <w:bookmarkStart w:id="212" w:name="_Toc228262023"/>
      <w:bookmarkStart w:id="213" w:name="_Toc223087600"/>
      <w:r>
        <w:rPr>
          <w:rStyle w:val="CharSectno"/>
        </w:rPr>
        <w:t>34</w:t>
      </w:r>
      <w:r>
        <w:t>.</w:t>
      </w:r>
      <w:r>
        <w:tab/>
        <w:t>Prescribed requirements: painting contractors</w:t>
      </w:r>
      <w:bookmarkEnd w:id="212"/>
      <w:bookmarkEnd w:id="213"/>
    </w:p>
    <w:p w14:paraId="34B7D842" w14:textId="77777777" w:rsidR="00876D31" w:rsidRDefault="00876D31">
      <w:pPr>
        <w:pStyle w:val="Subsection"/>
        <w:spacing w:before="180"/>
      </w:pPr>
      <w:r>
        <w:tab/>
        <w:t>(1)</w:t>
      </w:r>
      <w:r>
        <w:tab/>
        <w:t>For the purposes of section 18(1)(g) an applicant for registration as a painting contractor (individual) must be an individual.</w:t>
      </w:r>
    </w:p>
    <w:p w14:paraId="0BF02ABB" w14:textId="77777777" w:rsidR="00876D31" w:rsidRDefault="00876D31">
      <w:pPr>
        <w:pStyle w:val="Subsection"/>
        <w:spacing w:before="180"/>
      </w:pPr>
      <w:r>
        <w:tab/>
        <w:t>(2)</w:t>
      </w:r>
      <w:r>
        <w:tab/>
        <w:t>For the purposes of section 18(1)(g) an applicant for registration as a painting contractor (partnership) must be a partnership.</w:t>
      </w:r>
    </w:p>
    <w:p w14:paraId="17A3F7BE" w14:textId="77777777" w:rsidR="00876D31" w:rsidRDefault="00876D31">
      <w:pPr>
        <w:pStyle w:val="Subsection"/>
        <w:spacing w:before="180"/>
      </w:pPr>
      <w:r>
        <w:tab/>
        <w:t>(3)</w:t>
      </w:r>
      <w:r>
        <w:tab/>
        <w:t>For the purposes of section 18(1)(g) an applicant for registration as a painting contractor (company) must be a corporation or an unincorporated body.</w:t>
      </w:r>
    </w:p>
    <w:p w14:paraId="0863E328" w14:textId="77777777" w:rsidR="00876D31" w:rsidRDefault="00876D31">
      <w:pPr>
        <w:pStyle w:val="Heading5"/>
        <w:spacing w:before="240"/>
      </w:pPr>
      <w:bookmarkStart w:id="214" w:name="_Toc228262024"/>
      <w:bookmarkStart w:id="215" w:name="_Toc223087601"/>
      <w:r>
        <w:rPr>
          <w:rStyle w:val="CharSectno"/>
        </w:rPr>
        <w:t>35</w:t>
      </w:r>
      <w:r>
        <w:t>.</w:t>
      </w:r>
      <w:r>
        <w:tab/>
        <w:t>Supervisor for painting contractor: eligible person</w:t>
      </w:r>
      <w:bookmarkEnd w:id="214"/>
      <w:bookmarkEnd w:id="215"/>
    </w:p>
    <w:p w14:paraId="7B0E32AB" w14:textId="77777777" w:rsidR="00876D31" w:rsidRDefault="00876D31">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14:paraId="6ABAD2B7" w14:textId="77777777" w:rsidR="00876D31" w:rsidRDefault="00876D31">
      <w:pPr>
        <w:pStyle w:val="Indenta"/>
      </w:pPr>
      <w:r>
        <w:tab/>
        <w:t>(a)</w:t>
      </w:r>
      <w:r>
        <w:tab/>
        <w:t>painting contractor (individual);</w:t>
      </w:r>
    </w:p>
    <w:p w14:paraId="1C32956B" w14:textId="77777777" w:rsidR="00876D31" w:rsidRDefault="00876D31">
      <w:pPr>
        <w:pStyle w:val="Indenta"/>
      </w:pPr>
      <w:r>
        <w:tab/>
        <w:t>(b)</w:t>
      </w:r>
      <w:r>
        <w:tab/>
        <w:t>painting contractor (partnership);</w:t>
      </w:r>
    </w:p>
    <w:p w14:paraId="5B9AE2AA" w14:textId="77777777" w:rsidR="00876D31" w:rsidRDefault="00876D31">
      <w:pPr>
        <w:pStyle w:val="Indenta"/>
      </w:pPr>
      <w:r>
        <w:tab/>
        <w:t>(c)</w:t>
      </w:r>
      <w:r>
        <w:tab/>
        <w:t>painting contractor (company).</w:t>
      </w:r>
    </w:p>
    <w:p w14:paraId="5FF687D2" w14:textId="77777777" w:rsidR="00876D31" w:rsidRDefault="00876D31">
      <w:pPr>
        <w:pStyle w:val="Heading5"/>
      </w:pPr>
      <w:bookmarkStart w:id="216" w:name="_Toc228262025"/>
      <w:bookmarkStart w:id="217" w:name="_Toc223087602"/>
      <w:r>
        <w:rPr>
          <w:rStyle w:val="CharSectno"/>
        </w:rPr>
        <w:t>36</w:t>
      </w:r>
      <w:r>
        <w:t>.</w:t>
      </w:r>
      <w:r>
        <w:tab/>
        <w:t>Display of signs</w:t>
      </w:r>
      <w:bookmarkEnd w:id="216"/>
      <w:bookmarkEnd w:id="217"/>
    </w:p>
    <w:p w14:paraId="0FC56AFE" w14:textId="77777777" w:rsidR="00876D31" w:rsidRDefault="00876D31">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14:paraId="23A654BD" w14:textId="77777777" w:rsidR="00876D31" w:rsidRDefault="00876D31">
      <w:pPr>
        <w:pStyle w:val="Indenta"/>
        <w:spacing w:before="70"/>
      </w:pPr>
      <w:r>
        <w:tab/>
        <w:t>(a)</w:t>
      </w:r>
      <w:r>
        <w:tab/>
        <w:t>the sign must be located in a prominent position on the site and be able to be read by members of the public from outside the site;</w:t>
      </w:r>
    </w:p>
    <w:p w14:paraId="3F0D8E8F" w14:textId="77777777" w:rsidR="00876D31" w:rsidRDefault="00876D31">
      <w:pPr>
        <w:pStyle w:val="Indenta"/>
        <w:spacing w:before="70"/>
      </w:pPr>
      <w:r>
        <w:tab/>
        <w:t>(b)</w:t>
      </w:r>
      <w:r>
        <w:tab/>
        <w:t>the sign must be of reasonable dimensions and written in clearly legible letters and numerals;</w:t>
      </w:r>
    </w:p>
    <w:p w14:paraId="0622CAC3" w14:textId="77777777" w:rsidR="00876D31" w:rsidRDefault="00876D31">
      <w:pPr>
        <w:pStyle w:val="Indenta"/>
        <w:keepNext/>
        <w:spacing w:before="70"/>
      </w:pPr>
      <w:r>
        <w:tab/>
        <w:t>(c)</w:t>
      </w:r>
      <w:r>
        <w:tab/>
        <w:t xml:space="preserve">the sign must contain the following details — </w:t>
      </w:r>
    </w:p>
    <w:p w14:paraId="7FC940E6" w14:textId="77777777" w:rsidR="00876D31" w:rsidRDefault="00876D31">
      <w:pPr>
        <w:pStyle w:val="Indenti"/>
        <w:spacing w:before="70"/>
      </w:pPr>
      <w:r>
        <w:tab/>
        <w:t>(i)</w:t>
      </w:r>
      <w:r>
        <w:tab/>
        <w:t>the name and registration number of the painting contractor;</w:t>
      </w:r>
    </w:p>
    <w:p w14:paraId="66CBC23F" w14:textId="77777777" w:rsidR="00876D31" w:rsidRDefault="00876D31">
      <w:pPr>
        <w:pStyle w:val="Indenti"/>
        <w:spacing w:before="70"/>
      </w:pPr>
      <w:r>
        <w:tab/>
        <w:t>(ii)</w:t>
      </w:r>
      <w:r>
        <w:tab/>
        <w:t>a contact telephone number for the painting contractor;</w:t>
      </w:r>
    </w:p>
    <w:p w14:paraId="31E7CD1E" w14:textId="77777777" w:rsidR="00876D31" w:rsidRDefault="00876D31">
      <w:pPr>
        <w:pStyle w:val="Indenti"/>
        <w:spacing w:before="70"/>
      </w:pPr>
      <w:r>
        <w:tab/>
        <w:t>(iii)</w:t>
      </w:r>
      <w:r>
        <w:tab/>
        <w:t>the name and registration number of the nominated supervisor for the painting contractor.</w:t>
      </w:r>
    </w:p>
    <w:p w14:paraId="24B4D6C2" w14:textId="77777777" w:rsidR="00876D31" w:rsidRDefault="00876D31">
      <w:pPr>
        <w:pStyle w:val="Penstart"/>
      </w:pPr>
      <w:r>
        <w:tab/>
        <w:t>Penalty: a fine of $500.</w:t>
      </w:r>
    </w:p>
    <w:p w14:paraId="489FA8AB" w14:textId="77777777" w:rsidR="00876D31" w:rsidRDefault="00876D31">
      <w:pPr>
        <w:pStyle w:val="Footnotesection"/>
      </w:pPr>
      <w:r>
        <w:tab/>
        <w:t>[Regulation 36 amended: Gazette 31 Jan 2012 p. 599.]</w:t>
      </w:r>
    </w:p>
    <w:p w14:paraId="301679F2" w14:textId="77777777" w:rsidR="00876D31" w:rsidRDefault="00876D31">
      <w:pPr>
        <w:pStyle w:val="Heading2"/>
      </w:pPr>
      <w:bookmarkStart w:id="218" w:name="_Toc227914208"/>
      <w:bookmarkStart w:id="219" w:name="_Toc227916492"/>
      <w:bookmarkStart w:id="220" w:name="_Toc227916611"/>
      <w:bookmarkStart w:id="221" w:name="_Toc227917389"/>
      <w:bookmarkStart w:id="222" w:name="_Toc228262026"/>
      <w:bookmarkStart w:id="223" w:name="_Toc207027042"/>
      <w:bookmarkStart w:id="224" w:name="_Toc207029137"/>
      <w:bookmarkStart w:id="225" w:name="_Toc207029256"/>
      <w:bookmarkStart w:id="226" w:name="_Toc207103375"/>
      <w:bookmarkStart w:id="227" w:name="_Toc223076446"/>
      <w:bookmarkStart w:id="228" w:name="_Toc223079177"/>
      <w:bookmarkStart w:id="229" w:name="_Toc223082207"/>
      <w:bookmarkStart w:id="230" w:name="_Toc223087603"/>
      <w:r>
        <w:rPr>
          <w:rStyle w:val="CharPartNo"/>
        </w:rPr>
        <w:t>Part 3B</w:t>
      </w:r>
      <w:r>
        <w:rPr>
          <w:b w:val="0"/>
        </w:rPr>
        <w:t> </w:t>
      </w:r>
      <w:r>
        <w:t>—</w:t>
      </w:r>
      <w:r>
        <w:rPr>
          <w:b w:val="0"/>
        </w:rPr>
        <w:t> </w:t>
      </w:r>
      <w:r>
        <w:rPr>
          <w:rStyle w:val="CharPartText"/>
        </w:rPr>
        <w:t>Infringement notices</w:t>
      </w:r>
      <w:bookmarkEnd w:id="218"/>
      <w:bookmarkEnd w:id="219"/>
      <w:bookmarkEnd w:id="220"/>
      <w:bookmarkEnd w:id="221"/>
      <w:bookmarkEnd w:id="222"/>
      <w:bookmarkEnd w:id="223"/>
      <w:bookmarkEnd w:id="224"/>
      <w:bookmarkEnd w:id="225"/>
      <w:bookmarkEnd w:id="226"/>
      <w:bookmarkEnd w:id="227"/>
      <w:bookmarkEnd w:id="228"/>
      <w:bookmarkEnd w:id="229"/>
      <w:bookmarkEnd w:id="230"/>
    </w:p>
    <w:p w14:paraId="6950F9E0" w14:textId="77777777" w:rsidR="00876D31" w:rsidRDefault="00876D31">
      <w:pPr>
        <w:pStyle w:val="Footnoteheading"/>
      </w:pPr>
      <w:r>
        <w:tab/>
        <w:t>[Heading inserted: Gazette 26 Apr 2019 p. 1215.]</w:t>
      </w:r>
    </w:p>
    <w:p w14:paraId="628EF2B8" w14:textId="77777777" w:rsidR="00876D31" w:rsidRDefault="00876D31">
      <w:pPr>
        <w:pStyle w:val="Heading5"/>
      </w:pPr>
      <w:bookmarkStart w:id="231" w:name="_Toc228262027"/>
      <w:bookmarkStart w:id="232" w:name="_Toc223087604"/>
      <w:r>
        <w:rPr>
          <w:rStyle w:val="CharSectno"/>
        </w:rPr>
        <w:t>36A</w:t>
      </w:r>
      <w:r>
        <w:t>.</w:t>
      </w:r>
      <w:r>
        <w:tab/>
        <w:t>Prescribed offences and modified penalties</w:t>
      </w:r>
      <w:bookmarkEnd w:id="231"/>
      <w:bookmarkEnd w:id="232"/>
    </w:p>
    <w:p w14:paraId="21026FB6" w14:textId="77777777" w:rsidR="00876D31" w:rsidRDefault="00876D31">
      <w:pPr>
        <w:pStyle w:val="Subsection"/>
      </w:pPr>
      <w:r>
        <w:tab/>
        <w:t>(1)</w:t>
      </w:r>
      <w:r>
        <w:tab/>
        <w:t xml:space="preserve">The offences specified in Schedule 5 are offences for which an infringement notice may be issued under the </w:t>
      </w:r>
      <w:r>
        <w:rPr>
          <w:i/>
        </w:rPr>
        <w:t>Criminal Procedure Act 2004</w:t>
      </w:r>
      <w:r>
        <w:t> Part 2.</w:t>
      </w:r>
    </w:p>
    <w:p w14:paraId="75845E0C" w14:textId="77777777" w:rsidR="00876D31" w:rsidRDefault="00876D31">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14:paraId="7218F6C1" w14:textId="77777777" w:rsidR="00876D31" w:rsidRDefault="00876D31">
      <w:pPr>
        <w:pStyle w:val="Footnotesection"/>
      </w:pPr>
      <w:r>
        <w:tab/>
        <w:t>[Regulation 36A inserted: Gazette 26 Apr 2019 p. 1215.]</w:t>
      </w:r>
    </w:p>
    <w:p w14:paraId="42BF48D1" w14:textId="77777777" w:rsidR="00876D31" w:rsidRDefault="00876D31">
      <w:pPr>
        <w:pStyle w:val="Heading5"/>
      </w:pPr>
      <w:bookmarkStart w:id="233" w:name="_Toc228262028"/>
      <w:bookmarkStart w:id="234" w:name="_Toc223087605"/>
      <w:r>
        <w:rPr>
          <w:rStyle w:val="CharSectno"/>
        </w:rPr>
        <w:t>36B</w:t>
      </w:r>
      <w:r>
        <w:t>.</w:t>
      </w:r>
      <w:r>
        <w:tab/>
        <w:t>Authorised officers and approved officers</w:t>
      </w:r>
      <w:bookmarkEnd w:id="233"/>
      <w:bookmarkEnd w:id="234"/>
    </w:p>
    <w:p w14:paraId="3F5959C2" w14:textId="77777777" w:rsidR="00876D31" w:rsidRDefault="00876D31">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14:paraId="61D54D87" w14:textId="77777777" w:rsidR="00876D31" w:rsidRDefault="00876D31">
      <w:pPr>
        <w:pStyle w:val="Subsection"/>
      </w:pPr>
      <w:r>
        <w:tab/>
        <w:t>(2)</w:t>
      </w:r>
      <w:r>
        <w:tab/>
        <w:t>The Building Commissioner must issue to each authorised officer a certificate, badge or identity card identifying the officer as a person authorised to issue infringement notices.</w:t>
      </w:r>
    </w:p>
    <w:p w14:paraId="4F0C1D04" w14:textId="77777777" w:rsidR="00876D31" w:rsidRDefault="00876D31">
      <w:pPr>
        <w:pStyle w:val="Footnotesection"/>
      </w:pPr>
      <w:r>
        <w:tab/>
        <w:t>[Regulation 36B inserted: Gazette 26 Apr 2019 p. 1215-16.]</w:t>
      </w:r>
    </w:p>
    <w:p w14:paraId="1EC20EA7" w14:textId="77777777" w:rsidR="00876D31" w:rsidRDefault="00876D31">
      <w:pPr>
        <w:pStyle w:val="Heading5"/>
      </w:pPr>
      <w:bookmarkStart w:id="235" w:name="_Toc228262029"/>
      <w:bookmarkStart w:id="236" w:name="_Toc223087606"/>
      <w:r>
        <w:rPr>
          <w:rStyle w:val="CharSectno"/>
        </w:rPr>
        <w:t>36C</w:t>
      </w:r>
      <w:r>
        <w:t>.</w:t>
      </w:r>
      <w:r>
        <w:tab/>
        <w:t>Forms</w:t>
      </w:r>
      <w:bookmarkEnd w:id="235"/>
      <w:bookmarkEnd w:id="236"/>
    </w:p>
    <w:p w14:paraId="15B8DB3C" w14:textId="77777777" w:rsidR="00876D31" w:rsidRDefault="00876D31">
      <w:pPr>
        <w:pStyle w:val="Subsection"/>
      </w:pPr>
      <w:r>
        <w:tab/>
      </w:r>
      <w:r>
        <w:tab/>
        <w:t xml:space="preserve">For the purposes of the </w:t>
      </w:r>
      <w:r>
        <w:rPr>
          <w:i/>
        </w:rPr>
        <w:t xml:space="preserve">Criminal Procedure Act 2004 </w:t>
      </w:r>
      <w:r>
        <w:t xml:space="preserve">Part 2 — </w:t>
      </w:r>
    </w:p>
    <w:p w14:paraId="6FBF59F8" w14:textId="77777777" w:rsidR="00876D31" w:rsidRDefault="00876D31">
      <w:pPr>
        <w:pStyle w:val="Indenta"/>
      </w:pPr>
      <w:r>
        <w:tab/>
        <w:t>(a)</w:t>
      </w:r>
      <w:r>
        <w:tab/>
        <w:t>Schedule 6 Form 1 is the prescribed form for an infringement notice; and</w:t>
      </w:r>
    </w:p>
    <w:p w14:paraId="1AEB82BF" w14:textId="77777777" w:rsidR="00876D31" w:rsidRDefault="00876D31">
      <w:pPr>
        <w:pStyle w:val="Indenta"/>
      </w:pPr>
      <w:r>
        <w:tab/>
        <w:t>(b)</w:t>
      </w:r>
      <w:r>
        <w:tab/>
        <w:t>Schedule 6 Form 2 is the prescribed form for the withdrawal of an infringement notice.</w:t>
      </w:r>
    </w:p>
    <w:p w14:paraId="58039268" w14:textId="77777777" w:rsidR="00876D31" w:rsidRDefault="00876D31">
      <w:pPr>
        <w:pStyle w:val="Footnotesection"/>
      </w:pPr>
      <w:r>
        <w:tab/>
        <w:t>[Regulation 36C inserted: Gazette 26 Apr 2019 p. 1216.]</w:t>
      </w:r>
    </w:p>
    <w:p w14:paraId="1C148264" w14:textId="77777777" w:rsidR="00876D31" w:rsidRDefault="00876D31">
      <w:pPr>
        <w:pStyle w:val="Heading2"/>
      </w:pPr>
      <w:bookmarkStart w:id="237" w:name="_Toc227914212"/>
      <w:bookmarkStart w:id="238" w:name="_Toc227916496"/>
      <w:bookmarkStart w:id="239" w:name="_Toc227916615"/>
      <w:bookmarkStart w:id="240" w:name="_Toc227917393"/>
      <w:bookmarkStart w:id="241" w:name="_Toc228262030"/>
      <w:bookmarkStart w:id="242" w:name="_Toc207027046"/>
      <w:bookmarkStart w:id="243" w:name="_Toc207029141"/>
      <w:bookmarkStart w:id="244" w:name="_Toc207029260"/>
      <w:bookmarkStart w:id="245" w:name="_Toc207103379"/>
      <w:bookmarkStart w:id="246" w:name="_Toc223076450"/>
      <w:bookmarkStart w:id="247" w:name="_Toc223079181"/>
      <w:bookmarkStart w:id="248" w:name="_Toc223082211"/>
      <w:bookmarkStart w:id="249" w:name="_Toc223087607"/>
      <w:r>
        <w:rPr>
          <w:rStyle w:val="CharPartNo"/>
        </w:rPr>
        <w:t>Part 4</w:t>
      </w:r>
      <w:r>
        <w:t> — </w:t>
      </w:r>
      <w:r>
        <w:rPr>
          <w:rStyle w:val="CharPartText"/>
        </w:rPr>
        <w:t>Transitional provisions</w:t>
      </w:r>
      <w:bookmarkEnd w:id="237"/>
      <w:bookmarkEnd w:id="238"/>
      <w:bookmarkEnd w:id="239"/>
      <w:bookmarkEnd w:id="240"/>
      <w:bookmarkEnd w:id="241"/>
      <w:bookmarkEnd w:id="242"/>
      <w:bookmarkEnd w:id="243"/>
      <w:bookmarkEnd w:id="244"/>
      <w:bookmarkEnd w:id="245"/>
      <w:bookmarkEnd w:id="246"/>
      <w:bookmarkEnd w:id="247"/>
      <w:bookmarkEnd w:id="248"/>
      <w:bookmarkEnd w:id="249"/>
    </w:p>
    <w:p w14:paraId="59DAEB4D" w14:textId="77777777" w:rsidR="00876D31" w:rsidRDefault="00876D31">
      <w:pPr>
        <w:pStyle w:val="Heading3"/>
      </w:pPr>
      <w:bookmarkStart w:id="250" w:name="_Toc227914213"/>
      <w:bookmarkStart w:id="251" w:name="_Toc227916497"/>
      <w:bookmarkStart w:id="252" w:name="_Toc227916616"/>
      <w:bookmarkStart w:id="253" w:name="_Toc227917394"/>
      <w:bookmarkStart w:id="254" w:name="_Toc228262031"/>
      <w:bookmarkStart w:id="255" w:name="_Toc207027047"/>
      <w:bookmarkStart w:id="256" w:name="_Toc207029142"/>
      <w:bookmarkStart w:id="257" w:name="_Toc207029261"/>
      <w:bookmarkStart w:id="258" w:name="_Toc207103380"/>
      <w:bookmarkStart w:id="259" w:name="_Toc223076451"/>
      <w:bookmarkStart w:id="260" w:name="_Toc223079182"/>
      <w:bookmarkStart w:id="261" w:name="_Toc223082212"/>
      <w:bookmarkStart w:id="262" w:name="_Toc223087608"/>
      <w:r>
        <w:rPr>
          <w:rStyle w:val="CharDivNo"/>
        </w:rPr>
        <w:t>Division 1</w:t>
      </w:r>
      <w:r>
        <w:t> — </w:t>
      </w:r>
      <w:r>
        <w:rPr>
          <w:rStyle w:val="CharDivText"/>
          <w:i/>
        </w:rPr>
        <w:t>Builders’ Registration Act 1939</w:t>
      </w:r>
      <w:bookmarkEnd w:id="250"/>
      <w:bookmarkEnd w:id="251"/>
      <w:bookmarkEnd w:id="252"/>
      <w:bookmarkEnd w:id="253"/>
      <w:bookmarkEnd w:id="254"/>
      <w:bookmarkEnd w:id="255"/>
      <w:bookmarkEnd w:id="256"/>
      <w:bookmarkEnd w:id="257"/>
      <w:bookmarkEnd w:id="258"/>
      <w:bookmarkEnd w:id="259"/>
      <w:bookmarkEnd w:id="260"/>
      <w:bookmarkEnd w:id="261"/>
      <w:bookmarkEnd w:id="262"/>
    </w:p>
    <w:p w14:paraId="3E81D2EC" w14:textId="77777777" w:rsidR="00876D31" w:rsidRDefault="00876D31">
      <w:pPr>
        <w:pStyle w:val="Heading5"/>
      </w:pPr>
      <w:bookmarkStart w:id="263" w:name="_Toc228262032"/>
      <w:bookmarkStart w:id="264" w:name="_Toc223087609"/>
      <w:r>
        <w:rPr>
          <w:rStyle w:val="CharSectno"/>
        </w:rPr>
        <w:t>37</w:t>
      </w:r>
      <w:r>
        <w:t>.</w:t>
      </w:r>
      <w:r>
        <w:tab/>
        <w:t>Terms used</w:t>
      </w:r>
      <w:bookmarkEnd w:id="263"/>
      <w:bookmarkEnd w:id="264"/>
    </w:p>
    <w:p w14:paraId="15857B6F" w14:textId="77777777" w:rsidR="00876D31" w:rsidRDefault="00876D31">
      <w:pPr>
        <w:pStyle w:val="Subsection"/>
      </w:pPr>
      <w:r>
        <w:tab/>
      </w:r>
      <w:r>
        <w:tab/>
        <w:t xml:space="preserve">In this Division — </w:t>
      </w:r>
    </w:p>
    <w:p w14:paraId="3CDD00AE" w14:textId="77777777" w:rsidR="00876D31" w:rsidRDefault="00876D31">
      <w:pPr>
        <w:pStyle w:val="Defstart"/>
      </w:pPr>
      <w:r>
        <w:tab/>
      </w:r>
      <w:r>
        <w:rPr>
          <w:rStyle w:val="CharDefText"/>
        </w:rPr>
        <w:t>commencement day</w:t>
      </w:r>
      <w:r>
        <w:t xml:space="preserve"> means the day on which section 107 comes into operation;</w:t>
      </w:r>
    </w:p>
    <w:p w14:paraId="056FE543" w14:textId="77777777" w:rsidR="00876D31" w:rsidRDefault="00876D31">
      <w:pPr>
        <w:pStyle w:val="Defstart"/>
      </w:pPr>
      <w:r>
        <w:tab/>
      </w:r>
      <w:r>
        <w:rPr>
          <w:rStyle w:val="CharDefText"/>
        </w:rPr>
        <w:t>former board</w:t>
      </w:r>
      <w:r>
        <w:t xml:space="preserve"> means the Builders’ Registration Board of Western Australia constituted under section 5(1) of the repealed Act;</w:t>
      </w:r>
    </w:p>
    <w:p w14:paraId="30BAEAD8" w14:textId="77777777" w:rsidR="00876D31" w:rsidRDefault="00876D31">
      <w:pPr>
        <w:pStyle w:val="Defstart"/>
      </w:pPr>
      <w:r>
        <w:tab/>
      </w:r>
      <w:r>
        <w:rPr>
          <w:rStyle w:val="CharDefText"/>
        </w:rPr>
        <w:t>former registrar</w:t>
      </w:r>
      <w:r>
        <w:t xml:space="preserve"> means the registrar under the repealed Act;</w:t>
      </w:r>
    </w:p>
    <w:p w14:paraId="0DD04075" w14:textId="77777777" w:rsidR="00876D31" w:rsidRDefault="00876D31">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14:paraId="09456FC5" w14:textId="77777777" w:rsidR="00876D31" w:rsidRDefault="00876D31">
      <w:pPr>
        <w:pStyle w:val="Defstart"/>
      </w:pPr>
      <w:r>
        <w:tab/>
      </w:r>
      <w:r>
        <w:rPr>
          <w:rStyle w:val="CharDefText"/>
        </w:rPr>
        <w:t>repealed Act</w:t>
      </w:r>
      <w:r>
        <w:t xml:space="preserve"> means the </w:t>
      </w:r>
      <w:r>
        <w:rPr>
          <w:i/>
        </w:rPr>
        <w:t>Builders’ Registration Act 1939 </w:t>
      </w:r>
      <w:r>
        <w:rPr>
          <w:vertAlign w:val="superscript"/>
        </w:rPr>
        <w:t>1</w:t>
      </w:r>
      <w:r>
        <w:t>.</w:t>
      </w:r>
    </w:p>
    <w:p w14:paraId="47DD92EF" w14:textId="77777777" w:rsidR="00876D31" w:rsidRDefault="00876D31">
      <w:pPr>
        <w:pStyle w:val="Heading5"/>
      </w:pPr>
      <w:bookmarkStart w:id="265" w:name="_Toc228262033"/>
      <w:bookmarkStart w:id="266" w:name="_Toc223087610"/>
      <w:r>
        <w:rPr>
          <w:rStyle w:val="CharSectno"/>
        </w:rPr>
        <w:t>38</w:t>
      </w:r>
      <w:r>
        <w:t>.</w:t>
      </w:r>
      <w:r>
        <w:tab/>
        <w:t>Continuation of registration (Act s. 114)</w:t>
      </w:r>
      <w:bookmarkEnd w:id="265"/>
      <w:bookmarkEnd w:id="266"/>
    </w:p>
    <w:p w14:paraId="1A5AC7C6" w14:textId="77777777" w:rsidR="00876D31" w:rsidRDefault="00876D31">
      <w:pPr>
        <w:pStyle w:val="Subsection"/>
      </w:pPr>
      <w:r>
        <w:tab/>
        <w:t>(1)</w:t>
      </w:r>
      <w:r>
        <w:tab/>
        <w:t xml:space="preserve">For the purposes of section 114 — </w:t>
      </w:r>
    </w:p>
    <w:p w14:paraId="27AEAE74" w14:textId="77777777" w:rsidR="00876D31" w:rsidRDefault="00876D31">
      <w:pPr>
        <w:pStyle w:val="Indenta"/>
      </w:pPr>
      <w:r>
        <w:tab/>
        <w:t>(a)</w:t>
      </w:r>
      <w:r>
        <w:tab/>
        <w:t>a person registered under section 9A(1) or 10(1) of the repealed Act is to be taken to be registered as a building practitioner and a building contractor (individual); and</w:t>
      </w:r>
    </w:p>
    <w:p w14:paraId="73676277" w14:textId="77777777" w:rsidR="00876D31" w:rsidRDefault="00876D31">
      <w:pPr>
        <w:pStyle w:val="Indenta"/>
      </w:pPr>
      <w:r>
        <w:tab/>
        <w:t>(b)</w:t>
      </w:r>
      <w:r>
        <w:tab/>
        <w:t>a partnership registered under section 10(2) of the repealed Act is to be taken to be registered as a building contractor (partnership); and</w:t>
      </w:r>
    </w:p>
    <w:p w14:paraId="603976A0" w14:textId="77777777" w:rsidR="00876D31" w:rsidRDefault="00876D31">
      <w:pPr>
        <w:pStyle w:val="Indenta"/>
      </w:pPr>
      <w:r>
        <w:tab/>
        <w:t>(c)</w:t>
      </w:r>
      <w:r>
        <w:tab/>
        <w:t>a company or other body corporate registered under section 10(2) of the repealed Act is to be taken to be registered as a building contractor (company).</w:t>
      </w:r>
    </w:p>
    <w:p w14:paraId="1788BAA9" w14:textId="77777777" w:rsidR="00876D31" w:rsidRDefault="00876D31">
      <w:pPr>
        <w:pStyle w:val="Subsection"/>
      </w:pPr>
      <w:r>
        <w:tab/>
        <w:t>(2)</w:t>
      </w:r>
      <w:r>
        <w:tab/>
        <w:t>The Building Commissioner may extend the period for which a person is to be taken under section 114 to be registered as a building practitioner or building contractor for a period of up to 3 months.</w:t>
      </w:r>
    </w:p>
    <w:p w14:paraId="736D9366" w14:textId="77777777" w:rsidR="00876D31" w:rsidRDefault="00876D31">
      <w:pPr>
        <w:pStyle w:val="Heading5"/>
      </w:pPr>
      <w:bookmarkStart w:id="267" w:name="_Toc228262034"/>
      <w:bookmarkStart w:id="268" w:name="_Toc223087611"/>
      <w:r>
        <w:rPr>
          <w:rStyle w:val="CharSectno"/>
        </w:rPr>
        <w:t>39</w:t>
      </w:r>
      <w:r>
        <w:t>.</w:t>
      </w:r>
      <w:r>
        <w:tab/>
        <w:t>Continuation of declaration of ineligible persons</w:t>
      </w:r>
      <w:bookmarkEnd w:id="267"/>
      <w:bookmarkEnd w:id="268"/>
    </w:p>
    <w:p w14:paraId="4DBC9E20" w14:textId="77777777" w:rsidR="00876D31" w:rsidRDefault="00876D31">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14:paraId="580B0505" w14:textId="77777777" w:rsidR="00876D31" w:rsidRDefault="00876D31">
      <w:pPr>
        <w:pStyle w:val="Heading5"/>
      </w:pPr>
      <w:bookmarkStart w:id="269" w:name="_Toc228262035"/>
      <w:bookmarkStart w:id="270" w:name="_Toc223087612"/>
      <w:r>
        <w:rPr>
          <w:rStyle w:val="CharSectno"/>
        </w:rPr>
        <w:t>40</w:t>
      </w:r>
      <w:r>
        <w:t>.</w:t>
      </w:r>
      <w:r>
        <w:tab/>
        <w:t>Membership of Board — experience as builder</w:t>
      </w:r>
      <w:bookmarkEnd w:id="269"/>
      <w:bookmarkEnd w:id="270"/>
    </w:p>
    <w:p w14:paraId="39CC7106" w14:textId="77777777" w:rsidR="00876D31" w:rsidRDefault="00876D31">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14:paraId="7318D5B5" w14:textId="77777777" w:rsidR="00876D31" w:rsidRDefault="00876D31">
      <w:pPr>
        <w:pStyle w:val="Heading5"/>
      </w:pPr>
      <w:bookmarkStart w:id="271" w:name="_Toc228262036"/>
      <w:bookmarkStart w:id="272" w:name="_Toc223087613"/>
      <w:r>
        <w:rPr>
          <w:rStyle w:val="CharSectno"/>
        </w:rPr>
        <w:t>41</w:t>
      </w:r>
      <w:r>
        <w:t>.</w:t>
      </w:r>
      <w:r>
        <w:tab/>
        <w:t>Continuation of owner</w:t>
      </w:r>
      <w:r>
        <w:noBreakHyphen/>
        <w:t>builder authorisation</w:t>
      </w:r>
      <w:bookmarkEnd w:id="271"/>
      <w:bookmarkEnd w:id="272"/>
    </w:p>
    <w:p w14:paraId="1ACB7B7D" w14:textId="77777777" w:rsidR="00876D31" w:rsidRDefault="00876D31">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14:paraId="0B4D3245" w14:textId="77777777" w:rsidR="00876D31" w:rsidRDefault="00876D31">
      <w:pPr>
        <w:pStyle w:val="Subsection"/>
      </w:pPr>
      <w:r>
        <w:tab/>
        <w:t>(2)</w:t>
      </w:r>
      <w:r>
        <w:tab/>
        <w:t>A person who is taken to have been granted an owner</w:t>
      </w:r>
      <w:r>
        <w:noBreakHyphen/>
        <w:t xml:space="preserve">builder approval under this regulation — </w:t>
      </w:r>
    </w:p>
    <w:p w14:paraId="2B8E3BF6" w14:textId="77777777" w:rsidR="00876D31" w:rsidRDefault="00876D31">
      <w:pPr>
        <w:pStyle w:val="Indenta"/>
      </w:pPr>
      <w:r>
        <w:tab/>
        <w:t>(a)</w:t>
      </w:r>
      <w:r>
        <w:tab/>
        <w:t>is not required to comply with regulation 27(2)(c)(ii); and</w:t>
      </w:r>
    </w:p>
    <w:p w14:paraId="0A9F1D5E" w14:textId="77777777" w:rsidR="00876D31" w:rsidRDefault="00876D31">
      <w:pPr>
        <w:pStyle w:val="Indenta"/>
      </w:pPr>
      <w:r>
        <w:tab/>
        <w:t>(b)</w:t>
      </w:r>
      <w:r>
        <w:tab/>
        <w:t>is to be taken to have complied with regulation 27(2)(c)(iii) if the sign contains the number assigned to the owner</w:t>
      </w:r>
      <w:r>
        <w:noBreakHyphen/>
        <w:t>builder authorisation by the former board.</w:t>
      </w:r>
    </w:p>
    <w:p w14:paraId="15366030" w14:textId="77777777" w:rsidR="00876D31" w:rsidRDefault="00876D31">
      <w:pPr>
        <w:pStyle w:val="Heading5"/>
      </w:pPr>
      <w:bookmarkStart w:id="273" w:name="_Toc228262037"/>
      <w:bookmarkStart w:id="274" w:name="_Toc223087614"/>
      <w:r>
        <w:rPr>
          <w:rStyle w:val="CharSectno"/>
        </w:rPr>
        <w:t>42</w:t>
      </w:r>
      <w:r>
        <w:t>.</w:t>
      </w:r>
      <w:r>
        <w:tab/>
        <w:t>Building Commissioner may exercise powers</w:t>
      </w:r>
      <w:bookmarkEnd w:id="273"/>
      <w:bookmarkEnd w:id="274"/>
      <w:r>
        <w:t xml:space="preserve"> </w:t>
      </w:r>
    </w:p>
    <w:p w14:paraId="6214DE63" w14:textId="77777777" w:rsidR="00876D31" w:rsidRDefault="00876D31">
      <w:pPr>
        <w:pStyle w:val="Subsection"/>
      </w:pPr>
      <w:r>
        <w:tab/>
      </w:r>
      <w:r>
        <w:tab/>
        <w:t xml:space="preserve">The Building Commissioner may, on or after commencement day — </w:t>
      </w:r>
    </w:p>
    <w:p w14:paraId="55A46AB5" w14:textId="77777777" w:rsidR="00876D31" w:rsidRDefault="00876D31">
      <w:pPr>
        <w:pStyle w:val="Indenta"/>
      </w:pPr>
      <w:r>
        <w:tab/>
        <w:t>(a)</w:t>
      </w:r>
      <w:r>
        <w:tab/>
        <w:t>exercise any of the powers of the former board for the purposes of an investigation authorised to be made by the former board under the repealed Act; and</w:t>
      </w:r>
    </w:p>
    <w:p w14:paraId="1F9E8D6E" w14:textId="77777777" w:rsidR="00876D31" w:rsidRDefault="00876D31">
      <w:pPr>
        <w:pStyle w:val="Indenta"/>
      </w:pPr>
      <w:r>
        <w:tab/>
        <w:t>(b)</w:t>
      </w:r>
      <w:r>
        <w:tab/>
        <w:t>exercise any of the powers of the former registrar for the purposes of taking proceedings under the repealed Act.</w:t>
      </w:r>
    </w:p>
    <w:p w14:paraId="20A4691D" w14:textId="77777777" w:rsidR="00876D31" w:rsidRDefault="00876D31">
      <w:pPr>
        <w:pStyle w:val="Heading3"/>
      </w:pPr>
      <w:bookmarkStart w:id="275" w:name="_Toc227914220"/>
      <w:bookmarkStart w:id="276" w:name="_Toc227916504"/>
      <w:bookmarkStart w:id="277" w:name="_Toc227916623"/>
      <w:bookmarkStart w:id="278" w:name="_Toc227917401"/>
      <w:bookmarkStart w:id="279" w:name="_Toc228262038"/>
      <w:bookmarkStart w:id="280" w:name="_Toc207027054"/>
      <w:bookmarkStart w:id="281" w:name="_Toc207029149"/>
      <w:bookmarkStart w:id="282" w:name="_Toc207029268"/>
      <w:bookmarkStart w:id="283" w:name="_Toc207103387"/>
      <w:bookmarkStart w:id="284" w:name="_Toc223076458"/>
      <w:bookmarkStart w:id="285" w:name="_Toc223079189"/>
      <w:bookmarkStart w:id="286" w:name="_Toc223082219"/>
      <w:bookmarkStart w:id="287" w:name="_Toc223087615"/>
      <w:r>
        <w:rPr>
          <w:rStyle w:val="CharDivNo"/>
        </w:rPr>
        <w:t>Division 2</w:t>
      </w:r>
      <w:r>
        <w:t> — </w:t>
      </w:r>
      <w:r>
        <w:rPr>
          <w:rStyle w:val="CharDivText"/>
          <w:i/>
        </w:rPr>
        <w:t>Painters’ Registration Act 1961</w:t>
      </w:r>
      <w:bookmarkEnd w:id="275"/>
      <w:bookmarkEnd w:id="276"/>
      <w:bookmarkEnd w:id="277"/>
      <w:bookmarkEnd w:id="278"/>
      <w:bookmarkEnd w:id="279"/>
      <w:bookmarkEnd w:id="280"/>
      <w:bookmarkEnd w:id="281"/>
      <w:bookmarkEnd w:id="282"/>
      <w:bookmarkEnd w:id="283"/>
      <w:bookmarkEnd w:id="284"/>
      <w:bookmarkEnd w:id="285"/>
      <w:bookmarkEnd w:id="286"/>
      <w:bookmarkEnd w:id="287"/>
    </w:p>
    <w:p w14:paraId="5E614132" w14:textId="77777777" w:rsidR="00876D31" w:rsidRDefault="00876D31">
      <w:pPr>
        <w:pStyle w:val="Heading5"/>
      </w:pPr>
      <w:bookmarkStart w:id="288" w:name="_Toc228262039"/>
      <w:bookmarkStart w:id="289" w:name="_Toc223087616"/>
      <w:r>
        <w:rPr>
          <w:rStyle w:val="CharSectno"/>
        </w:rPr>
        <w:t>43</w:t>
      </w:r>
      <w:r>
        <w:t>.</w:t>
      </w:r>
      <w:r>
        <w:tab/>
        <w:t>Terms used</w:t>
      </w:r>
      <w:bookmarkEnd w:id="288"/>
      <w:bookmarkEnd w:id="289"/>
    </w:p>
    <w:p w14:paraId="540EF5D4" w14:textId="77777777" w:rsidR="00876D31" w:rsidRDefault="00876D31">
      <w:pPr>
        <w:pStyle w:val="Subsection"/>
      </w:pPr>
      <w:r>
        <w:tab/>
      </w:r>
      <w:r>
        <w:tab/>
        <w:t xml:space="preserve">In this Division — </w:t>
      </w:r>
    </w:p>
    <w:p w14:paraId="5CF9979C" w14:textId="77777777" w:rsidR="00876D31" w:rsidRDefault="00876D31">
      <w:pPr>
        <w:pStyle w:val="Defstart"/>
      </w:pPr>
      <w:r>
        <w:tab/>
      </w:r>
      <w:r>
        <w:rPr>
          <w:rStyle w:val="CharDefText"/>
        </w:rPr>
        <w:t>commencement day</w:t>
      </w:r>
      <w:r>
        <w:t xml:space="preserve"> means the day on which section 108 comes into operation;</w:t>
      </w:r>
    </w:p>
    <w:p w14:paraId="6E3A3474" w14:textId="77777777" w:rsidR="00876D31" w:rsidRDefault="00876D31">
      <w:pPr>
        <w:pStyle w:val="Defstart"/>
      </w:pPr>
      <w:r>
        <w:tab/>
      </w:r>
      <w:r>
        <w:rPr>
          <w:rStyle w:val="CharDefText"/>
        </w:rPr>
        <w:t>former board</w:t>
      </w:r>
      <w:r>
        <w:t xml:space="preserve"> means the Painters’ Registration Board established under section 5 of the repealed Act;</w:t>
      </w:r>
    </w:p>
    <w:p w14:paraId="49FB3EDA" w14:textId="77777777" w:rsidR="00876D31" w:rsidRDefault="00876D31">
      <w:pPr>
        <w:pStyle w:val="Defstart"/>
      </w:pPr>
      <w:r>
        <w:tab/>
      </w:r>
      <w:r>
        <w:rPr>
          <w:rStyle w:val="CharDefText"/>
        </w:rPr>
        <w:t>former registrar</w:t>
      </w:r>
      <w:r>
        <w:t xml:space="preserve"> means the Registrar under the repealed Act;</w:t>
      </w:r>
    </w:p>
    <w:p w14:paraId="46A6FCA6" w14:textId="77777777" w:rsidR="00876D31" w:rsidRDefault="00876D31">
      <w:pPr>
        <w:pStyle w:val="Defstart"/>
      </w:pPr>
      <w:r>
        <w:tab/>
      </w:r>
      <w:r>
        <w:rPr>
          <w:rStyle w:val="CharDefText"/>
        </w:rPr>
        <w:t>repealed Act</w:t>
      </w:r>
      <w:r>
        <w:t xml:space="preserve"> means the </w:t>
      </w:r>
      <w:r>
        <w:rPr>
          <w:i/>
        </w:rPr>
        <w:t>Painters’ Registration Act 1961</w:t>
      </w:r>
      <w:r>
        <w:rPr>
          <w:vertAlign w:val="superscript"/>
        </w:rPr>
        <w:t> 4</w:t>
      </w:r>
      <w:r>
        <w:t>.</w:t>
      </w:r>
    </w:p>
    <w:p w14:paraId="0F3742C6" w14:textId="77777777" w:rsidR="00876D31" w:rsidRDefault="00876D31">
      <w:pPr>
        <w:pStyle w:val="Heading5"/>
      </w:pPr>
      <w:bookmarkStart w:id="290" w:name="_Toc228262040"/>
      <w:bookmarkStart w:id="291" w:name="_Toc223087617"/>
      <w:r>
        <w:rPr>
          <w:rStyle w:val="CharSectno"/>
        </w:rPr>
        <w:t>44</w:t>
      </w:r>
      <w:r>
        <w:t>.</w:t>
      </w:r>
      <w:r>
        <w:tab/>
        <w:t>Continuation of registration (Act s. 127)</w:t>
      </w:r>
      <w:bookmarkEnd w:id="290"/>
      <w:bookmarkEnd w:id="291"/>
    </w:p>
    <w:p w14:paraId="560970EF" w14:textId="77777777" w:rsidR="00876D31" w:rsidRDefault="00876D31">
      <w:pPr>
        <w:pStyle w:val="Subsection"/>
      </w:pPr>
      <w:r>
        <w:tab/>
        <w:t>(1)</w:t>
      </w:r>
      <w:r>
        <w:tab/>
        <w:t xml:space="preserve">For the purposes of section 127 — </w:t>
      </w:r>
    </w:p>
    <w:p w14:paraId="433E53D8" w14:textId="77777777" w:rsidR="00876D31" w:rsidRDefault="00876D31">
      <w:pPr>
        <w:pStyle w:val="Indenta"/>
      </w:pPr>
      <w:r>
        <w:tab/>
        <w:t>(a)</w:t>
      </w:r>
      <w:r>
        <w:tab/>
        <w:t>a person registered under section 12(1) or (2) of the repealed Act is to be taken to be registered as a painting practitioner and a painting contractor (individual); and</w:t>
      </w:r>
    </w:p>
    <w:p w14:paraId="49236933" w14:textId="77777777" w:rsidR="00876D31" w:rsidRDefault="00876D31">
      <w:pPr>
        <w:pStyle w:val="Indenta"/>
      </w:pPr>
      <w:r>
        <w:tab/>
        <w:t>(b)</w:t>
      </w:r>
      <w:r>
        <w:tab/>
        <w:t>a partnership registered under section 14(1) of the repealed Act is to be taken to be registered as a painting contractor (partnership); and</w:t>
      </w:r>
    </w:p>
    <w:p w14:paraId="6E879A4C" w14:textId="77777777" w:rsidR="00876D31" w:rsidRDefault="00876D31">
      <w:pPr>
        <w:pStyle w:val="Indenta"/>
      </w:pPr>
      <w:r>
        <w:tab/>
        <w:t>(c)</w:t>
      </w:r>
      <w:r>
        <w:tab/>
        <w:t>a company or other body corporate registered under section 14(1) of the repealed Act is to be taken to be registered as a painting contractor (company).</w:t>
      </w:r>
    </w:p>
    <w:p w14:paraId="63374E78" w14:textId="77777777" w:rsidR="00876D31" w:rsidRDefault="00876D31">
      <w:pPr>
        <w:pStyle w:val="Subsection"/>
      </w:pPr>
      <w:r>
        <w:tab/>
        <w:t>(2)</w:t>
      </w:r>
      <w:r>
        <w:tab/>
        <w:t>The Building Commissioner may extend the period for which a person is to be taken under section 127 to be registered as a painting practitioner or painting contractor for a period of up to 3 months.</w:t>
      </w:r>
    </w:p>
    <w:p w14:paraId="5BCA2AFB" w14:textId="77777777" w:rsidR="00876D31" w:rsidRDefault="00876D31">
      <w:pPr>
        <w:pStyle w:val="Heading5"/>
      </w:pPr>
      <w:bookmarkStart w:id="292" w:name="_Toc228262041"/>
      <w:bookmarkStart w:id="293" w:name="_Toc223087618"/>
      <w:r>
        <w:rPr>
          <w:rStyle w:val="CharSectno"/>
        </w:rPr>
        <w:t>45</w:t>
      </w:r>
      <w:r>
        <w:t>.</w:t>
      </w:r>
      <w:r>
        <w:tab/>
        <w:t>Membership of Board — experience as painter</w:t>
      </w:r>
      <w:bookmarkEnd w:id="292"/>
      <w:bookmarkEnd w:id="293"/>
    </w:p>
    <w:p w14:paraId="75DFD3C5" w14:textId="77777777" w:rsidR="00876D31" w:rsidRDefault="00876D31">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14:paraId="26CC1EAF" w14:textId="77777777" w:rsidR="00876D31" w:rsidRDefault="00876D31">
      <w:pPr>
        <w:pStyle w:val="Heading5"/>
      </w:pPr>
      <w:bookmarkStart w:id="294" w:name="_Toc228262042"/>
      <w:bookmarkStart w:id="295" w:name="_Toc223087619"/>
      <w:r>
        <w:rPr>
          <w:rStyle w:val="CharSectno"/>
        </w:rPr>
        <w:t>46</w:t>
      </w:r>
      <w:r>
        <w:t>.</w:t>
      </w:r>
      <w:r>
        <w:tab/>
        <w:t>Building Commissioner may exercise powers</w:t>
      </w:r>
      <w:bookmarkEnd w:id="294"/>
      <w:bookmarkEnd w:id="295"/>
      <w:r>
        <w:t xml:space="preserve"> </w:t>
      </w:r>
    </w:p>
    <w:p w14:paraId="7FC1EB9F" w14:textId="77777777" w:rsidR="00876D31" w:rsidRDefault="00876D31">
      <w:pPr>
        <w:pStyle w:val="Subsection"/>
      </w:pPr>
      <w:r>
        <w:tab/>
      </w:r>
      <w:r>
        <w:tab/>
        <w:t xml:space="preserve">The Building Commissioner may, on or after commencement day — </w:t>
      </w:r>
    </w:p>
    <w:p w14:paraId="4D7940FA" w14:textId="77777777" w:rsidR="00876D31" w:rsidRDefault="00876D31">
      <w:pPr>
        <w:pStyle w:val="Indenta"/>
      </w:pPr>
      <w:r>
        <w:tab/>
        <w:t>(a)</w:t>
      </w:r>
      <w:r>
        <w:tab/>
        <w:t>exercise any of the powers of the former board for the purposes of an investigation authorised to be made by the former board under the repealed Act; and</w:t>
      </w:r>
    </w:p>
    <w:p w14:paraId="3FBE875E" w14:textId="77777777" w:rsidR="00876D31" w:rsidRDefault="00876D31">
      <w:pPr>
        <w:pStyle w:val="Indenta"/>
      </w:pPr>
      <w:r>
        <w:tab/>
        <w:t>(b)</w:t>
      </w:r>
      <w:r>
        <w:tab/>
        <w:t>exercise any of the powers of the former registrar for the purposes of taking proceedings under the repealed Act.</w:t>
      </w:r>
    </w:p>
    <w:p w14:paraId="0B5C051B" w14:textId="77777777" w:rsidR="00876D31" w:rsidRDefault="00876D31">
      <w:pPr>
        <w:pStyle w:val="Heading3"/>
      </w:pPr>
      <w:bookmarkStart w:id="296" w:name="_Toc227914225"/>
      <w:bookmarkStart w:id="297" w:name="_Toc227916509"/>
      <w:bookmarkStart w:id="298" w:name="_Toc227916628"/>
      <w:bookmarkStart w:id="299" w:name="_Toc227917406"/>
      <w:bookmarkStart w:id="300" w:name="_Toc228262043"/>
      <w:bookmarkStart w:id="301" w:name="_Toc207027059"/>
      <w:bookmarkStart w:id="302" w:name="_Toc207029154"/>
      <w:bookmarkStart w:id="303" w:name="_Toc207029273"/>
      <w:bookmarkStart w:id="304" w:name="_Toc207103392"/>
      <w:bookmarkStart w:id="305" w:name="_Toc223076463"/>
      <w:bookmarkStart w:id="306" w:name="_Toc223079194"/>
      <w:bookmarkStart w:id="307" w:name="_Toc223082224"/>
      <w:bookmarkStart w:id="308" w:name="_Toc223087620"/>
      <w:r>
        <w:rPr>
          <w:rStyle w:val="CharDivNo"/>
        </w:rPr>
        <w:t>Division 3</w:t>
      </w:r>
      <w:r>
        <w:t> — </w:t>
      </w:r>
      <w:r>
        <w:rPr>
          <w:rStyle w:val="CharDivText"/>
          <w:i/>
        </w:rPr>
        <w:t>Local Government (Building Surveyors) Regulations 2008</w:t>
      </w:r>
      <w:bookmarkEnd w:id="296"/>
      <w:bookmarkEnd w:id="297"/>
      <w:bookmarkEnd w:id="298"/>
      <w:bookmarkEnd w:id="299"/>
      <w:bookmarkEnd w:id="300"/>
      <w:bookmarkEnd w:id="301"/>
      <w:bookmarkEnd w:id="302"/>
      <w:bookmarkEnd w:id="303"/>
      <w:bookmarkEnd w:id="304"/>
      <w:bookmarkEnd w:id="305"/>
      <w:bookmarkEnd w:id="306"/>
      <w:bookmarkEnd w:id="307"/>
      <w:bookmarkEnd w:id="308"/>
    </w:p>
    <w:p w14:paraId="643C9C1F" w14:textId="77777777" w:rsidR="00876D31" w:rsidRDefault="00876D31">
      <w:pPr>
        <w:pStyle w:val="Footnoteheading"/>
      </w:pPr>
      <w:r>
        <w:tab/>
        <w:t>[Heading inserted: Gazette 12 Mar 2012 p. 1002.]</w:t>
      </w:r>
    </w:p>
    <w:p w14:paraId="043E3DC3" w14:textId="77777777" w:rsidR="00876D31" w:rsidRDefault="00876D31">
      <w:pPr>
        <w:pStyle w:val="Heading5"/>
      </w:pPr>
      <w:bookmarkStart w:id="309" w:name="_Toc228262044"/>
      <w:bookmarkStart w:id="310" w:name="_Toc223087621"/>
      <w:r>
        <w:rPr>
          <w:rStyle w:val="CharSectno"/>
        </w:rPr>
        <w:t>47</w:t>
      </w:r>
      <w:r>
        <w:t>.</w:t>
      </w:r>
      <w:r>
        <w:tab/>
        <w:t>Terms used</w:t>
      </w:r>
      <w:bookmarkEnd w:id="309"/>
      <w:bookmarkEnd w:id="310"/>
    </w:p>
    <w:p w14:paraId="62D415EA" w14:textId="77777777" w:rsidR="00876D31" w:rsidRDefault="00876D31">
      <w:pPr>
        <w:pStyle w:val="Subsection"/>
      </w:pPr>
      <w:r>
        <w:tab/>
      </w:r>
      <w:r>
        <w:tab/>
        <w:t xml:space="preserve">In this Division — </w:t>
      </w:r>
    </w:p>
    <w:p w14:paraId="7D59950F" w14:textId="77777777" w:rsidR="00876D31" w:rsidRDefault="00876D31">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14:paraId="70B86598" w14:textId="77777777" w:rsidR="00876D31" w:rsidRDefault="00876D31">
      <w:pPr>
        <w:pStyle w:val="Defstart"/>
      </w:pPr>
      <w:r>
        <w:tab/>
      </w:r>
      <w:r>
        <w:rPr>
          <w:rStyle w:val="CharDefText"/>
        </w:rPr>
        <w:t>repeal day</w:t>
      </w:r>
      <w:r>
        <w:t xml:space="preserve"> means the day on which section 112 comes into operation</w:t>
      </w:r>
      <w:r>
        <w:rPr>
          <w:vertAlign w:val="superscript"/>
        </w:rPr>
        <w:t> 3</w:t>
      </w:r>
      <w:r>
        <w:t>.</w:t>
      </w:r>
    </w:p>
    <w:p w14:paraId="6D1E6FE0" w14:textId="77777777" w:rsidR="00876D31" w:rsidRDefault="00876D31">
      <w:pPr>
        <w:pStyle w:val="Footnotesection"/>
        <w:ind w:left="890" w:hanging="890"/>
      </w:pPr>
      <w:r>
        <w:tab/>
        <w:t>[Regulation 47 inserted: Gazette 12 Mar 2012 p. 1002.]</w:t>
      </w:r>
    </w:p>
    <w:p w14:paraId="43B6E7B9" w14:textId="77777777" w:rsidR="00876D31" w:rsidRDefault="00876D31">
      <w:pPr>
        <w:pStyle w:val="Heading5"/>
      </w:pPr>
      <w:bookmarkStart w:id="311" w:name="_Toc228262045"/>
      <w:bookmarkStart w:id="312" w:name="_Toc223087622"/>
      <w:r>
        <w:rPr>
          <w:rStyle w:val="CharSectno"/>
        </w:rPr>
        <w:t>48</w:t>
      </w:r>
      <w:r>
        <w:t>.</w:t>
      </w:r>
      <w:r>
        <w:tab/>
        <w:t>Continuation of registration</w:t>
      </w:r>
      <w:bookmarkEnd w:id="311"/>
      <w:bookmarkEnd w:id="312"/>
    </w:p>
    <w:p w14:paraId="5AE48E14" w14:textId="77777777" w:rsidR="00876D31" w:rsidRDefault="00876D31">
      <w:pPr>
        <w:pStyle w:val="Subsection"/>
      </w:pPr>
      <w:r>
        <w:tab/>
        <w:t>(1)</w:t>
      </w:r>
      <w:r>
        <w:tab/>
        <w:t xml:space="preserve">For the purposes of section 139 — </w:t>
      </w:r>
    </w:p>
    <w:p w14:paraId="0D2B885C" w14:textId="77777777" w:rsidR="00876D31" w:rsidRDefault="00876D31">
      <w:pPr>
        <w:pStyle w:val="Indenta"/>
      </w:pPr>
      <w:r>
        <w:tab/>
        <w:t>(a)</w:t>
      </w:r>
      <w:r>
        <w:tab/>
        <w:t xml:space="preserve">a person who holds any of the following qualifications is to be taken to be registered as a building surveying practitioner level 1 — </w:t>
      </w:r>
    </w:p>
    <w:p w14:paraId="5A1AE4E5" w14:textId="77777777" w:rsidR="00876D31" w:rsidRDefault="00876D31">
      <w:pPr>
        <w:pStyle w:val="Indenti"/>
      </w:pPr>
      <w:r>
        <w:tab/>
        <w:t>(i)</w:t>
      </w:r>
      <w:r>
        <w:tab/>
        <w:t>a Building Surveyor Level 1 certificate granted under regulation 21 of the 2008 regulations;</w:t>
      </w:r>
    </w:p>
    <w:p w14:paraId="54CC1D3A" w14:textId="77777777" w:rsidR="00876D31" w:rsidRDefault="00876D31">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14:paraId="358A1376" w14:textId="77777777" w:rsidR="00876D31" w:rsidRDefault="00876D31">
      <w:pPr>
        <w:pStyle w:val="Indenta"/>
      </w:pPr>
      <w:r>
        <w:tab/>
      </w:r>
      <w:r>
        <w:tab/>
        <w:t>and</w:t>
      </w:r>
    </w:p>
    <w:p w14:paraId="0D196419" w14:textId="77777777" w:rsidR="00876D31" w:rsidRDefault="00876D31">
      <w:pPr>
        <w:pStyle w:val="Indenta"/>
      </w:pPr>
      <w:r>
        <w:tab/>
        <w:t>(b)</w:t>
      </w:r>
      <w:r>
        <w:tab/>
        <w:t>a person who holds a Building Surveyor Level 2 certificate granted under regulation 21 of the 2008 regulations is to be taken to be registered as a building surveying practitioner level 2; and</w:t>
      </w:r>
    </w:p>
    <w:p w14:paraId="2221B879" w14:textId="77777777" w:rsidR="00876D31" w:rsidRDefault="00876D31">
      <w:pPr>
        <w:pStyle w:val="Indenta"/>
      </w:pPr>
      <w:r>
        <w:tab/>
        <w:t>(c)</w:t>
      </w:r>
      <w:r>
        <w:tab/>
        <w:t>a person who holds a Building Surveyor Technician certificate granted under regulation 21 of the 2008 regulations is to be taken to be registered as a building surveying practitioner technician.</w:t>
      </w:r>
    </w:p>
    <w:p w14:paraId="02AEC5F0" w14:textId="77777777" w:rsidR="00876D31" w:rsidRDefault="00876D31">
      <w:pPr>
        <w:pStyle w:val="Subsection"/>
      </w:pPr>
      <w:r>
        <w:tab/>
        <w:t>(2)</w:t>
      </w:r>
      <w:r>
        <w:tab/>
        <w:t>The Building Commissioner may extend the period for which a person is to be taken under section 139 to be registered as a building surveying practitioner for a period of up to 5 months.</w:t>
      </w:r>
    </w:p>
    <w:p w14:paraId="05EC42B6" w14:textId="77777777" w:rsidR="00876D31" w:rsidRDefault="00876D31">
      <w:pPr>
        <w:pStyle w:val="Footnotesection"/>
        <w:ind w:left="890" w:hanging="890"/>
      </w:pPr>
      <w:r>
        <w:tab/>
        <w:t>[Regulation 48 inserted: Gazette 12 Mar 2012 p. 1002-3.]</w:t>
      </w:r>
    </w:p>
    <w:p w14:paraId="53C7EE46" w14:textId="77777777" w:rsidR="00876D31" w:rsidRDefault="00876D31">
      <w:pPr>
        <w:pStyle w:val="Heading5"/>
      </w:pPr>
      <w:bookmarkStart w:id="313" w:name="_Toc228262046"/>
      <w:bookmarkStart w:id="314" w:name="_Toc223087623"/>
      <w:r>
        <w:rPr>
          <w:rStyle w:val="CharSectno"/>
        </w:rPr>
        <w:t>49</w:t>
      </w:r>
      <w:r>
        <w:t>.</w:t>
      </w:r>
      <w:r>
        <w:tab/>
        <w:t>Nominated supervisors for contractors before repeal day</w:t>
      </w:r>
      <w:bookmarkEnd w:id="313"/>
      <w:bookmarkEnd w:id="314"/>
    </w:p>
    <w:p w14:paraId="380CE011" w14:textId="77777777" w:rsidR="00876D31" w:rsidRDefault="00876D31">
      <w:pPr>
        <w:pStyle w:val="Subsection"/>
      </w:pPr>
      <w:r>
        <w:tab/>
      </w:r>
      <w:r>
        <w:tab/>
        <w:t xml:space="preserve">Before repeal day — </w:t>
      </w:r>
    </w:p>
    <w:p w14:paraId="60FCC544" w14:textId="77777777" w:rsidR="00876D31" w:rsidRDefault="00876D31">
      <w:pPr>
        <w:pStyle w:val="Indenta"/>
      </w:pPr>
      <w:r>
        <w:tab/>
        <w:t>(a)</w:t>
      </w:r>
      <w:r>
        <w:tab/>
        <w:t xml:space="preserve">a person who holds any of the following qualifications is to be taken to be registered as a building surveying practitioner level 1 for the purposes of regulation 28H(1) — </w:t>
      </w:r>
    </w:p>
    <w:p w14:paraId="5C289A6B" w14:textId="77777777" w:rsidR="00876D31" w:rsidRDefault="00876D31">
      <w:pPr>
        <w:pStyle w:val="Indenti"/>
      </w:pPr>
      <w:r>
        <w:tab/>
        <w:t>(i)</w:t>
      </w:r>
      <w:r>
        <w:tab/>
        <w:t>a Building Surveyor Level 1 certificate granted under regulation 21 of the 2008 regulations;</w:t>
      </w:r>
    </w:p>
    <w:p w14:paraId="1CB8D71C" w14:textId="77777777" w:rsidR="00876D31" w:rsidRDefault="00876D31">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14:paraId="7A2117A6" w14:textId="77777777" w:rsidR="00876D31" w:rsidRDefault="00876D31">
      <w:pPr>
        <w:pStyle w:val="Indenta"/>
      </w:pPr>
      <w:r>
        <w:tab/>
      </w:r>
      <w:r>
        <w:tab/>
        <w:t>and</w:t>
      </w:r>
    </w:p>
    <w:p w14:paraId="62952A46" w14:textId="77777777" w:rsidR="00876D31" w:rsidRDefault="00876D31">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14:paraId="0F8399B9" w14:textId="77777777" w:rsidR="00876D31" w:rsidRDefault="00876D31">
      <w:pPr>
        <w:pStyle w:val="Footnotesection"/>
      </w:pPr>
      <w:r>
        <w:tab/>
        <w:t>[Regulation 49 inserted: Gazette 12 Mar 2012 p. 1003-4.]</w:t>
      </w:r>
    </w:p>
    <w:p w14:paraId="46ACFCF6" w14:textId="77777777" w:rsidR="00876D31" w:rsidRDefault="00876D31">
      <w:pPr>
        <w:pStyle w:val="Heading5"/>
      </w:pPr>
      <w:bookmarkStart w:id="315" w:name="_Toc228262047"/>
      <w:bookmarkStart w:id="316" w:name="_Toc223087624"/>
      <w:r>
        <w:rPr>
          <w:rStyle w:val="CharSectno"/>
        </w:rPr>
        <w:t>50</w:t>
      </w:r>
      <w:r>
        <w:t>.</w:t>
      </w:r>
      <w:r>
        <w:tab/>
        <w:t>Cancellation of certificate</w:t>
      </w:r>
      <w:bookmarkEnd w:id="315"/>
      <w:bookmarkEnd w:id="316"/>
    </w:p>
    <w:p w14:paraId="75715064" w14:textId="77777777" w:rsidR="00876D31" w:rsidRDefault="00876D31">
      <w:pPr>
        <w:pStyle w:val="Subsection"/>
      </w:pPr>
      <w:r>
        <w:tab/>
        <w:t>(1)</w:t>
      </w:r>
      <w:r>
        <w:tab/>
        <w:t xml:space="preserve">The Board may cancel a certificate of qualification issued under the 2008 regulations to a person who obtained the certificate by fraud or misrepresentation. </w:t>
      </w:r>
    </w:p>
    <w:p w14:paraId="1726032B" w14:textId="77777777" w:rsidR="00876D31" w:rsidRDefault="00876D31">
      <w:pPr>
        <w:pStyle w:val="Subsection"/>
      </w:pPr>
      <w:r>
        <w:tab/>
        <w:t>(2)</w:t>
      </w:r>
      <w:r>
        <w:tab/>
        <w:t>Section 64(2) applies to a decision of the Board to cancel a certificate of qualification under this regulation as if the decision was a reviewable decision as defined in section 64(1).</w:t>
      </w:r>
    </w:p>
    <w:p w14:paraId="28543F65" w14:textId="77777777" w:rsidR="00876D31" w:rsidRDefault="00876D31">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14:paraId="4310D710" w14:textId="77777777" w:rsidR="00876D31" w:rsidRDefault="00876D31">
      <w:pPr>
        <w:pStyle w:val="Footnotesection"/>
      </w:pPr>
      <w:r>
        <w:tab/>
        <w:t>[Regulation 50 inserted: Gazette 12 Mar 2012 p. 1004.]</w:t>
      </w:r>
    </w:p>
    <w:p w14:paraId="781764B0" w14:textId="77777777" w:rsidR="00876D31" w:rsidRDefault="00876D31">
      <w:pPr>
        <w:pStyle w:val="Heading5"/>
      </w:pPr>
      <w:bookmarkStart w:id="317" w:name="_Toc228262048"/>
      <w:bookmarkStart w:id="318" w:name="_Toc223087625"/>
      <w:r>
        <w:rPr>
          <w:rStyle w:val="CharSectno"/>
        </w:rPr>
        <w:t>51</w:t>
      </w:r>
      <w:r>
        <w:t>.</w:t>
      </w:r>
      <w:r>
        <w:tab/>
        <w:t>Membership of Board — experience as a building surveyor</w:t>
      </w:r>
      <w:bookmarkEnd w:id="317"/>
      <w:bookmarkEnd w:id="318"/>
    </w:p>
    <w:p w14:paraId="347EB903" w14:textId="77777777" w:rsidR="00876D31" w:rsidRDefault="00876D31">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14:paraId="7C8C7257" w14:textId="77777777" w:rsidR="00876D31" w:rsidRDefault="00876D31">
      <w:pPr>
        <w:pStyle w:val="Footnotesection"/>
      </w:pPr>
      <w:r>
        <w:tab/>
        <w:t>[Regulation 51 inserted: Gazette 12 Mar 2012 p. 1004-5.]</w:t>
      </w:r>
    </w:p>
    <w:p w14:paraId="330B7409" w14:textId="77777777" w:rsidR="00876D31" w:rsidRDefault="00876D31">
      <w:pPr>
        <w:pStyle w:val="Heading3"/>
        <w:rPr>
          <w:i/>
        </w:rPr>
      </w:pPr>
      <w:bookmarkStart w:id="319" w:name="_Toc227914231"/>
      <w:bookmarkStart w:id="320" w:name="_Toc227916515"/>
      <w:bookmarkStart w:id="321" w:name="_Toc227916634"/>
      <w:bookmarkStart w:id="322" w:name="_Toc227917412"/>
      <w:bookmarkStart w:id="323" w:name="_Toc228262049"/>
      <w:bookmarkStart w:id="324" w:name="_Toc207027065"/>
      <w:bookmarkStart w:id="325" w:name="_Toc207029160"/>
      <w:bookmarkStart w:id="326" w:name="_Toc207029279"/>
      <w:bookmarkStart w:id="327" w:name="_Toc207103398"/>
      <w:bookmarkStart w:id="328" w:name="_Toc223076469"/>
      <w:bookmarkStart w:id="329" w:name="_Toc223079200"/>
      <w:bookmarkStart w:id="330" w:name="_Toc223082230"/>
      <w:bookmarkStart w:id="331" w:name="_Toc223087626"/>
      <w:r>
        <w:rPr>
          <w:rStyle w:val="CharDivNo"/>
        </w:rPr>
        <w:t>Division 4</w:t>
      </w:r>
      <w:r>
        <w:t> — </w:t>
      </w:r>
      <w:r>
        <w:rPr>
          <w:rStyle w:val="CharDivText"/>
          <w:i/>
        </w:rPr>
        <w:t>Building Services (Registration) Amendment Regulations (No. 2) 2017</w:t>
      </w:r>
      <w:bookmarkEnd w:id="319"/>
      <w:bookmarkEnd w:id="320"/>
      <w:bookmarkEnd w:id="321"/>
      <w:bookmarkEnd w:id="322"/>
      <w:bookmarkEnd w:id="323"/>
      <w:bookmarkEnd w:id="324"/>
      <w:bookmarkEnd w:id="325"/>
      <w:bookmarkEnd w:id="326"/>
      <w:bookmarkEnd w:id="327"/>
      <w:bookmarkEnd w:id="328"/>
      <w:bookmarkEnd w:id="329"/>
      <w:bookmarkEnd w:id="330"/>
      <w:bookmarkEnd w:id="331"/>
    </w:p>
    <w:p w14:paraId="596F3DA2" w14:textId="77777777" w:rsidR="00876D31" w:rsidRDefault="00876D31">
      <w:pPr>
        <w:pStyle w:val="Footnoteheading"/>
        <w:keepNext/>
      </w:pPr>
      <w:r>
        <w:tab/>
        <w:t>[Heading inserted: Gazette 5 Jan 2018 p. 6.]</w:t>
      </w:r>
    </w:p>
    <w:p w14:paraId="1B9C4AD1" w14:textId="77777777" w:rsidR="00876D31" w:rsidRDefault="00876D31">
      <w:pPr>
        <w:pStyle w:val="Heading5"/>
      </w:pPr>
      <w:bookmarkStart w:id="332" w:name="_Toc228262050"/>
      <w:bookmarkStart w:id="333" w:name="_Toc223087627"/>
      <w:r>
        <w:rPr>
          <w:rStyle w:val="CharSectno"/>
        </w:rPr>
        <w:t>52</w:t>
      </w:r>
      <w:r>
        <w:t>.</w:t>
      </w:r>
      <w:r>
        <w:tab/>
        <w:t>Painting practitioners: applications for registration made before 1 September 2018</w:t>
      </w:r>
      <w:bookmarkEnd w:id="332"/>
      <w:bookmarkEnd w:id="333"/>
    </w:p>
    <w:p w14:paraId="55EEFB08" w14:textId="77777777" w:rsidR="00876D31" w:rsidRDefault="00876D31">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14:paraId="4C214A35" w14:textId="77777777" w:rsidR="00876D31" w:rsidRDefault="00876D31">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rsidR="00453A5A" w14:paraId="65224CD8" w14:textId="77777777">
        <w:trPr>
          <w:tblHeader/>
        </w:trPr>
        <w:tc>
          <w:tcPr>
            <w:tcW w:w="822" w:type="dxa"/>
          </w:tcPr>
          <w:p w14:paraId="3428A71A" w14:textId="77777777" w:rsidR="00876D31" w:rsidRDefault="00876D31">
            <w:pPr>
              <w:pStyle w:val="zTableNAm"/>
              <w:keepLines/>
              <w:widowControl w:val="0"/>
              <w:jc w:val="center"/>
            </w:pPr>
          </w:p>
        </w:tc>
        <w:tc>
          <w:tcPr>
            <w:tcW w:w="2694" w:type="dxa"/>
          </w:tcPr>
          <w:p w14:paraId="169F4DBD" w14:textId="77777777" w:rsidR="00876D31" w:rsidRDefault="00876D31">
            <w:pPr>
              <w:pStyle w:val="TableNAm"/>
              <w:ind w:left="567" w:hanging="567"/>
              <w:jc w:val="center"/>
            </w:pPr>
            <w:r>
              <w:rPr>
                <w:b/>
              </w:rPr>
              <w:t>Qualifications</w:t>
            </w:r>
          </w:p>
        </w:tc>
        <w:tc>
          <w:tcPr>
            <w:tcW w:w="2693" w:type="dxa"/>
          </w:tcPr>
          <w:p w14:paraId="78761576" w14:textId="77777777" w:rsidR="00876D31" w:rsidRDefault="00876D31">
            <w:pPr>
              <w:pStyle w:val="TableNAm"/>
              <w:ind w:left="567" w:hanging="567"/>
              <w:jc w:val="center"/>
            </w:pPr>
            <w:r>
              <w:rPr>
                <w:b/>
              </w:rPr>
              <w:t>Experience</w:t>
            </w:r>
          </w:p>
        </w:tc>
      </w:tr>
      <w:tr w:rsidR="00453A5A" w14:paraId="38B1D3C5" w14:textId="77777777">
        <w:tc>
          <w:tcPr>
            <w:tcW w:w="822" w:type="dxa"/>
          </w:tcPr>
          <w:p w14:paraId="6FEAF9C5" w14:textId="77777777" w:rsidR="00876D31" w:rsidRDefault="00876D31">
            <w:pPr>
              <w:pStyle w:val="TableNAm"/>
            </w:pPr>
            <w:r>
              <w:t>Set 1</w:t>
            </w:r>
          </w:p>
        </w:tc>
        <w:tc>
          <w:tcPr>
            <w:tcW w:w="2694" w:type="dxa"/>
          </w:tcPr>
          <w:p w14:paraId="247CEBB6" w14:textId="77777777" w:rsidR="00876D31" w:rsidRDefault="00876D31">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14:paraId="676B6361" w14:textId="77777777" w:rsidR="00876D31" w:rsidRDefault="00876D31">
            <w:pPr>
              <w:pStyle w:val="TableNAm"/>
              <w:ind w:left="567" w:hanging="567"/>
            </w:pPr>
            <w:r>
              <w:t>(b)</w:t>
            </w:r>
            <w:r>
              <w:tab/>
              <w:t>an equivalent qualification as determined by the Board</w:t>
            </w:r>
          </w:p>
        </w:tc>
        <w:tc>
          <w:tcPr>
            <w:tcW w:w="2693" w:type="dxa"/>
          </w:tcPr>
          <w:p w14:paraId="1DD07E45" w14:textId="77777777" w:rsidR="00876D31" w:rsidRDefault="00876D31">
            <w:pPr>
              <w:pStyle w:val="TableNAm"/>
              <w:ind w:left="567" w:hanging="567"/>
            </w:pPr>
            <w:r>
              <w:t>(a)</w:t>
            </w:r>
            <w:r>
              <w:tab/>
              <w:t>experience in carrying out painting work gained in the course of the completion of an apprenticeship in painting; or</w:t>
            </w:r>
          </w:p>
          <w:p w14:paraId="6288E479" w14:textId="77777777" w:rsidR="00876D31" w:rsidRDefault="00876D31">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rsidR="00453A5A" w14:paraId="7469DEC6" w14:textId="77777777">
        <w:trPr>
          <w:cantSplit/>
        </w:trPr>
        <w:tc>
          <w:tcPr>
            <w:tcW w:w="822" w:type="dxa"/>
          </w:tcPr>
          <w:p w14:paraId="1915EFEE" w14:textId="77777777" w:rsidR="00876D31" w:rsidRDefault="00876D31">
            <w:pPr>
              <w:pStyle w:val="TableNAm"/>
            </w:pPr>
            <w:r>
              <w:t>Set 2</w:t>
            </w:r>
          </w:p>
        </w:tc>
        <w:tc>
          <w:tcPr>
            <w:tcW w:w="2694" w:type="dxa"/>
          </w:tcPr>
          <w:p w14:paraId="79A23C3F" w14:textId="77777777" w:rsidR="00876D31" w:rsidRDefault="00876D31">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14:paraId="5FEE4554" w14:textId="77777777" w:rsidR="00876D31" w:rsidRDefault="00876D31">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14:paraId="52E69EE0" w14:textId="77777777" w:rsidR="00876D31" w:rsidRDefault="00876D31">
            <w:pPr>
              <w:pStyle w:val="TableNAm"/>
              <w:ind w:left="567" w:hanging="567"/>
            </w:pPr>
          </w:p>
        </w:tc>
      </w:tr>
      <w:tr w:rsidR="00453A5A" w14:paraId="4643ED6E" w14:textId="77777777">
        <w:trPr>
          <w:cantSplit/>
        </w:trPr>
        <w:tc>
          <w:tcPr>
            <w:tcW w:w="822" w:type="dxa"/>
          </w:tcPr>
          <w:p w14:paraId="1C94453F" w14:textId="77777777" w:rsidR="00876D31" w:rsidRDefault="00876D31">
            <w:pPr>
              <w:pStyle w:val="TableNAm"/>
            </w:pPr>
          </w:p>
        </w:tc>
        <w:tc>
          <w:tcPr>
            <w:tcW w:w="2694" w:type="dxa"/>
          </w:tcPr>
          <w:p w14:paraId="7F314A57" w14:textId="77777777" w:rsidR="00876D31" w:rsidRDefault="00876D31">
            <w:pPr>
              <w:pStyle w:val="TableNAm"/>
              <w:ind w:left="567" w:hanging="567"/>
            </w:pPr>
            <w:r>
              <w:t>(b)</w:t>
            </w:r>
            <w:r>
              <w:tab/>
              <w:t>an equivalent qualification as determined by the Board</w:t>
            </w:r>
          </w:p>
        </w:tc>
        <w:tc>
          <w:tcPr>
            <w:tcW w:w="2693" w:type="dxa"/>
          </w:tcPr>
          <w:p w14:paraId="20FDDE3F" w14:textId="77777777" w:rsidR="00876D31" w:rsidRDefault="00876D31">
            <w:pPr>
              <w:pStyle w:val="TableNAm"/>
              <w:ind w:left="567" w:hanging="567"/>
            </w:pPr>
            <w:r>
              <w:t>(b)</w:t>
            </w:r>
            <w:r>
              <w:tab/>
              <w:t>experience in small business management and estimating and specification sufficient to gain knowledge and skills equivalent to those possessed by a person who has successfully</w:t>
            </w:r>
          </w:p>
        </w:tc>
      </w:tr>
      <w:tr w:rsidR="00453A5A" w14:paraId="1441A851" w14:textId="77777777">
        <w:trPr>
          <w:cantSplit/>
        </w:trPr>
        <w:tc>
          <w:tcPr>
            <w:tcW w:w="822" w:type="dxa"/>
          </w:tcPr>
          <w:p w14:paraId="36F866EF" w14:textId="77777777" w:rsidR="00876D31" w:rsidRDefault="00876D31">
            <w:pPr>
              <w:pStyle w:val="TableNAm"/>
            </w:pPr>
          </w:p>
        </w:tc>
        <w:tc>
          <w:tcPr>
            <w:tcW w:w="2694" w:type="dxa"/>
          </w:tcPr>
          <w:p w14:paraId="7291ADB9" w14:textId="77777777" w:rsidR="00876D31" w:rsidRDefault="00876D31">
            <w:pPr>
              <w:pStyle w:val="TableNAm"/>
              <w:ind w:left="567" w:hanging="567"/>
            </w:pPr>
          </w:p>
        </w:tc>
        <w:tc>
          <w:tcPr>
            <w:tcW w:w="2693" w:type="dxa"/>
          </w:tcPr>
          <w:p w14:paraId="59C2764F" w14:textId="77777777" w:rsidR="00876D31" w:rsidRDefault="00876D31">
            <w:pPr>
              <w:pStyle w:val="TableNAm"/>
              <w:ind w:left="567" w:hanging="567"/>
            </w:pPr>
            <w:r>
              <w:tab/>
              <w:t>completed the units in those subjects provided as part of the qualification referred to in paragraph (a) of set 3</w:t>
            </w:r>
          </w:p>
        </w:tc>
      </w:tr>
      <w:tr w:rsidR="00453A5A" w14:paraId="77F02A93" w14:textId="77777777">
        <w:trPr>
          <w:cantSplit/>
        </w:trPr>
        <w:tc>
          <w:tcPr>
            <w:tcW w:w="822" w:type="dxa"/>
          </w:tcPr>
          <w:p w14:paraId="35E2E951" w14:textId="77777777" w:rsidR="00876D31" w:rsidRDefault="00876D31">
            <w:pPr>
              <w:pStyle w:val="TableNAm"/>
            </w:pPr>
            <w:r>
              <w:t>Set 3</w:t>
            </w:r>
          </w:p>
        </w:tc>
        <w:tc>
          <w:tcPr>
            <w:tcW w:w="2694" w:type="dxa"/>
          </w:tcPr>
          <w:p w14:paraId="5D1DA39D" w14:textId="77777777" w:rsidR="00876D31" w:rsidRDefault="00876D31">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14:paraId="551A9A0C" w14:textId="77777777" w:rsidR="00876D31" w:rsidRDefault="00876D31">
            <w:pPr>
              <w:pStyle w:val="TableNAm"/>
              <w:ind w:left="567" w:hanging="567"/>
            </w:pPr>
            <w:r>
              <w:t>(b)</w:t>
            </w:r>
            <w:r>
              <w:tab/>
              <w:t>an equivalent qualification as determined by the Board</w:t>
            </w:r>
          </w:p>
        </w:tc>
        <w:tc>
          <w:tcPr>
            <w:tcW w:w="2693" w:type="dxa"/>
          </w:tcPr>
          <w:p w14:paraId="78949A4B" w14:textId="77777777" w:rsidR="00876D31" w:rsidRDefault="00876D31">
            <w:pPr>
              <w:pStyle w:val="TableNAm"/>
              <w:tabs>
                <w:tab w:val="clear" w:pos="567"/>
              </w:tabs>
            </w:pPr>
            <w:r>
              <w:t>experience in carrying out painting work for periods totalling at least the equivalent of 5 years full</w:t>
            </w:r>
            <w:r>
              <w:noBreakHyphen/>
              <w:t>time covering a significant range of painting techniques</w:t>
            </w:r>
          </w:p>
        </w:tc>
      </w:tr>
      <w:tr w:rsidR="00453A5A" w14:paraId="07498167" w14:textId="77777777">
        <w:tc>
          <w:tcPr>
            <w:tcW w:w="822" w:type="dxa"/>
          </w:tcPr>
          <w:p w14:paraId="539E4901" w14:textId="77777777" w:rsidR="00876D31" w:rsidRDefault="00876D31">
            <w:pPr>
              <w:pStyle w:val="TableNAm"/>
              <w:keepLines/>
            </w:pPr>
            <w:r>
              <w:t>Set 4</w:t>
            </w:r>
          </w:p>
        </w:tc>
        <w:tc>
          <w:tcPr>
            <w:tcW w:w="2694" w:type="dxa"/>
          </w:tcPr>
          <w:p w14:paraId="7A639216" w14:textId="77777777" w:rsidR="00876D31" w:rsidRDefault="00876D31">
            <w:pPr>
              <w:pStyle w:val="zTableNAm"/>
              <w:keepLines/>
              <w:widowControl w:val="0"/>
              <w:ind w:left="567" w:hanging="567"/>
              <w:jc w:val="center"/>
            </w:pPr>
          </w:p>
        </w:tc>
        <w:tc>
          <w:tcPr>
            <w:tcW w:w="2693" w:type="dxa"/>
          </w:tcPr>
          <w:p w14:paraId="58E85751" w14:textId="77777777" w:rsidR="00876D31" w:rsidRDefault="00876D31">
            <w:pPr>
              <w:pStyle w:val="TableNAm"/>
              <w:keepLines/>
              <w:tabs>
                <w:tab w:val="clear" w:pos="567"/>
              </w:tabs>
              <w:ind w:left="33" w:hanging="33"/>
            </w:pPr>
            <w:r>
              <w:t xml:space="preserve">experience in carrying out painting work — </w:t>
            </w:r>
          </w:p>
          <w:p w14:paraId="646AAC0B" w14:textId="77777777" w:rsidR="00876D31" w:rsidRDefault="00876D31">
            <w:pPr>
              <w:pStyle w:val="TableNAm"/>
              <w:keepLines/>
              <w:ind w:left="567" w:hanging="567"/>
            </w:pPr>
            <w:r>
              <w:t>(a)</w:t>
            </w:r>
            <w:r>
              <w:tab/>
              <w:t>covering a significant range of painting techniques for periods totalling at least the equivalent of 5 years full</w:t>
            </w:r>
            <w:r>
              <w:noBreakHyphen/>
              <w:t>time; and</w:t>
            </w:r>
          </w:p>
          <w:p w14:paraId="6B57183B" w14:textId="77777777" w:rsidR="00876D31" w:rsidRDefault="00876D31">
            <w:pPr>
              <w:pStyle w:val="TableNAm"/>
              <w:keepLines/>
              <w:ind w:left="567" w:hanging="567"/>
            </w:pPr>
            <w:r>
              <w:t>(b)</w:t>
            </w:r>
            <w:r>
              <w:tab/>
              <w:t>sufficient to gain knowledge and skills equivalent to those possessed by a person who has successfully completed a qualification referred to in set 3</w:t>
            </w:r>
          </w:p>
        </w:tc>
      </w:tr>
    </w:tbl>
    <w:p w14:paraId="29F60A89" w14:textId="77777777" w:rsidR="00876D31" w:rsidRDefault="00876D31">
      <w:pPr>
        <w:pStyle w:val="Footnotesection"/>
      </w:pPr>
      <w:r>
        <w:tab/>
        <w:t>[Regulation 52 inserted: Gazette 5 Jan 2018 p. 6</w:t>
      </w:r>
      <w:r>
        <w:noBreakHyphen/>
        <w:t>8.]</w:t>
      </w:r>
    </w:p>
    <w:p w14:paraId="5EFEF37F" w14:textId="77777777" w:rsidR="00876D31" w:rsidRDefault="00876D31">
      <w:pPr>
        <w:pStyle w:val="Heading3"/>
      </w:pPr>
      <w:bookmarkStart w:id="334" w:name="_Toc227914233"/>
      <w:bookmarkStart w:id="335" w:name="_Toc227916517"/>
      <w:bookmarkStart w:id="336" w:name="_Toc227916636"/>
      <w:bookmarkStart w:id="337" w:name="_Toc227917414"/>
      <w:bookmarkStart w:id="338" w:name="_Toc228262051"/>
      <w:bookmarkStart w:id="339" w:name="_Toc207027067"/>
      <w:bookmarkStart w:id="340" w:name="_Toc207029162"/>
      <w:bookmarkStart w:id="341" w:name="_Toc207029281"/>
      <w:bookmarkStart w:id="342" w:name="_Toc207103400"/>
      <w:bookmarkStart w:id="343" w:name="_Toc223076471"/>
      <w:bookmarkStart w:id="344" w:name="_Toc223079202"/>
      <w:bookmarkStart w:id="345" w:name="_Toc223082232"/>
      <w:bookmarkStart w:id="346" w:name="_Toc223087628"/>
      <w:r>
        <w:rPr>
          <w:rStyle w:val="CharDivNo"/>
        </w:rPr>
        <w:t>Division 5</w:t>
      </w:r>
      <w:r>
        <w:t> — </w:t>
      </w:r>
      <w:r>
        <w:rPr>
          <w:rStyle w:val="CharDivText"/>
          <w:i/>
        </w:rPr>
        <w:t>Commerce Regulations Amendment (Building Services) Regulations 2023</w:t>
      </w:r>
      <w:bookmarkEnd w:id="334"/>
      <w:bookmarkEnd w:id="335"/>
      <w:bookmarkEnd w:id="336"/>
      <w:bookmarkEnd w:id="337"/>
      <w:bookmarkEnd w:id="338"/>
      <w:bookmarkEnd w:id="339"/>
      <w:bookmarkEnd w:id="340"/>
      <w:bookmarkEnd w:id="341"/>
      <w:bookmarkEnd w:id="342"/>
      <w:bookmarkEnd w:id="343"/>
      <w:bookmarkEnd w:id="344"/>
      <w:bookmarkEnd w:id="345"/>
      <w:bookmarkEnd w:id="346"/>
    </w:p>
    <w:p w14:paraId="75D04525" w14:textId="77777777" w:rsidR="00876D31" w:rsidRDefault="00876D31">
      <w:pPr>
        <w:pStyle w:val="Footnoteheading"/>
      </w:pPr>
      <w:r>
        <w:tab/>
        <w:t>[Heading inserted: SL 2023/64 r. 14.]</w:t>
      </w:r>
    </w:p>
    <w:p w14:paraId="51F99FDD" w14:textId="77777777" w:rsidR="00876D31" w:rsidRDefault="00876D31">
      <w:pPr>
        <w:pStyle w:val="Heading5"/>
      </w:pPr>
      <w:bookmarkStart w:id="347" w:name="_Toc228262052"/>
      <w:bookmarkStart w:id="348" w:name="_Toc223087629"/>
      <w:r>
        <w:rPr>
          <w:rStyle w:val="CharSectno"/>
        </w:rPr>
        <w:t>53</w:t>
      </w:r>
      <w:r>
        <w:t>.</w:t>
      </w:r>
      <w:r>
        <w:tab/>
        <w:t>Registration of building service contractors</w:t>
      </w:r>
      <w:bookmarkEnd w:id="347"/>
      <w:bookmarkEnd w:id="348"/>
    </w:p>
    <w:p w14:paraId="7076D233" w14:textId="77777777" w:rsidR="00876D31" w:rsidRDefault="00876D31">
      <w:pPr>
        <w:pStyle w:val="Subsection"/>
      </w:pPr>
      <w:r>
        <w:tab/>
        <w:t>(1)</w:t>
      </w:r>
      <w:r>
        <w:tab/>
        <w:t>If a person applies for registration as a building service contractor in a class of building engineering contractor listed in regulation 6(2) before 1 July 2026, the registration fee for the person is reduced by 50%.</w:t>
      </w:r>
    </w:p>
    <w:p w14:paraId="196AE478" w14:textId="77777777" w:rsidR="00876D31" w:rsidRDefault="00876D31">
      <w:pPr>
        <w:pStyle w:val="Subsection"/>
      </w:pPr>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p>
    <w:p w14:paraId="34CB7F79" w14:textId="77777777" w:rsidR="00876D31" w:rsidRDefault="00876D31">
      <w:pPr>
        <w:pStyle w:val="Indenta"/>
      </w:pPr>
      <w:r>
        <w:tab/>
        <w:t>(a)</w:t>
      </w:r>
      <w:r>
        <w:tab/>
        <w:t>the person is registered; or</w:t>
      </w:r>
    </w:p>
    <w:p w14:paraId="7DE6216A" w14:textId="77777777" w:rsidR="00876D31" w:rsidRDefault="00876D31">
      <w:pPr>
        <w:pStyle w:val="Indenta"/>
      </w:pPr>
      <w:r>
        <w:tab/>
        <w:t>(b)</w:t>
      </w:r>
      <w:r>
        <w:tab/>
        <w:t>if their application is refused — the person is notified of the refusal.</w:t>
      </w:r>
    </w:p>
    <w:p w14:paraId="009CE542" w14:textId="77777777" w:rsidR="00876D31" w:rsidRDefault="00876D31">
      <w:pPr>
        <w:pStyle w:val="Subsection"/>
      </w:pPr>
      <w:r>
        <w:tab/>
        <w:t>(3)</w:t>
      </w:r>
      <w:r>
        <w:tab/>
        <w:t>An application is determined, for the purposes of subregulation (2), when the Board deals with the application by registering, or refusing to register, the applicant.</w:t>
      </w:r>
    </w:p>
    <w:p w14:paraId="1E13D14C" w14:textId="77777777" w:rsidR="00876D31" w:rsidRDefault="00876D31">
      <w:pPr>
        <w:pStyle w:val="Subsection"/>
      </w:pPr>
      <w:r>
        <w:tab/>
        <w:t>(4)</w:t>
      </w:r>
      <w:r>
        <w:tab/>
        <w:t>While a person is taken to be registered in a class of building engineering contractor under subregulation (2), they are also taken to have a nominated supervisor for that class.</w:t>
      </w:r>
    </w:p>
    <w:p w14:paraId="79510C8D" w14:textId="77777777" w:rsidR="00876D31" w:rsidRDefault="00876D31">
      <w:pPr>
        <w:pStyle w:val="PermNoteHeading"/>
      </w:pPr>
      <w:r>
        <w:tab/>
        <w:t>Note for this regulation:</w:t>
      </w:r>
    </w:p>
    <w:p w14:paraId="355B6E8D" w14:textId="77777777" w:rsidR="00876D31" w:rsidRDefault="00876D31">
      <w:pPr>
        <w:pStyle w:val="PermNoteText"/>
      </w:pPr>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p>
    <w:p w14:paraId="0FACFA0E" w14:textId="77777777" w:rsidR="00876D31" w:rsidRDefault="00876D31">
      <w:pPr>
        <w:pStyle w:val="Footnotesection"/>
      </w:pPr>
      <w:r>
        <w:tab/>
        <w:t>[Regulation 53 inserted: SL 2024/255 r. 9.]</w:t>
      </w:r>
    </w:p>
    <w:p w14:paraId="7A01B4F6" w14:textId="77777777" w:rsidR="00876D31" w:rsidRDefault="00876D31">
      <w:pPr>
        <w:pStyle w:val="Heading5"/>
      </w:pPr>
      <w:bookmarkStart w:id="349" w:name="_Toc228262053"/>
      <w:bookmarkStart w:id="350" w:name="_Toc223087630"/>
      <w:r>
        <w:rPr>
          <w:rStyle w:val="CharSectno"/>
        </w:rPr>
        <w:t>54</w:t>
      </w:r>
      <w:r>
        <w:t>.</w:t>
      </w:r>
      <w:r>
        <w:tab/>
        <w:t>Registration of building service practitioners</w:t>
      </w:r>
      <w:bookmarkEnd w:id="349"/>
      <w:bookmarkEnd w:id="350"/>
    </w:p>
    <w:p w14:paraId="2E884551" w14:textId="77777777" w:rsidR="00876D31" w:rsidRDefault="00876D31">
      <w:pPr>
        <w:pStyle w:val="Subsection"/>
      </w:pPr>
      <w:r>
        <w:tab/>
      </w:r>
      <w:r>
        <w:tab/>
        <w:t>If a person applies for registration as a building service practitioner in a class of building engineering practitioner listed in regulation 6(1) before 1 July 2026, the registration fee for the person is reduced by 50%.</w:t>
      </w:r>
    </w:p>
    <w:p w14:paraId="3CD80952" w14:textId="77777777" w:rsidR="00876D31" w:rsidRDefault="00876D31">
      <w:pPr>
        <w:pStyle w:val="Footnotesection"/>
      </w:pPr>
      <w:r>
        <w:tab/>
        <w:t>[Regulation 54 inserted: SL 2024/255 r. 9.]</w:t>
      </w:r>
    </w:p>
    <w:p w14:paraId="46EA60E9" w14:textId="77777777" w:rsidR="00876D31" w:rsidRDefault="00876D31">
      <w:pPr>
        <w:sectPr w:rsidR="00876D31">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14:paraId="2894A77C" w14:textId="77777777" w:rsidR="00876D31" w:rsidRDefault="00876D31">
      <w:pPr>
        <w:pStyle w:val="yScheduleHeading"/>
      </w:pPr>
      <w:bookmarkStart w:id="351" w:name="_Toc227914236"/>
      <w:bookmarkStart w:id="352" w:name="_Toc227916520"/>
      <w:bookmarkStart w:id="353" w:name="_Toc227916639"/>
      <w:bookmarkStart w:id="354" w:name="_Toc227917417"/>
      <w:bookmarkStart w:id="355" w:name="_Toc228262054"/>
      <w:bookmarkStart w:id="356" w:name="_Toc207027070"/>
      <w:bookmarkStart w:id="357" w:name="_Toc207029165"/>
      <w:bookmarkStart w:id="358" w:name="_Toc207029284"/>
      <w:bookmarkStart w:id="359" w:name="_Toc207103403"/>
      <w:bookmarkStart w:id="360" w:name="_Toc223076474"/>
      <w:bookmarkStart w:id="361" w:name="_Toc223079205"/>
      <w:bookmarkStart w:id="362" w:name="_Toc223082235"/>
      <w:bookmarkStart w:id="363" w:name="_Toc223087631"/>
      <w:r>
        <w:rPr>
          <w:rStyle w:val="CharSchNo"/>
        </w:rPr>
        <w:t>Schedule 1</w:t>
      </w:r>
      <w:r>
        <w:t> — </w:t>
      </w:r>
      <w:r>
        <w:rPr>
          <w:rStyle w:val="CharSchText"/>
        </w:rPr>
        <w:t>Fees</w:t>
      </w:r>
      <w:bookmarkEnd w:id="351"/>
      <w:bookmarkEnd w:id="352"/>
      <w:bookmarkEnd w:id="353"/>
      <w:bookmarkEnd w:id="354"/>
      <w:bookmarkEnd w:id="355"/>
      <w:bookmarkEnd w:id="356"/>
      <w:bookmarkEnd w:id="357"/>
      <w:bookmarkEnd w:id="358"/>
      <w:bookmarkEnd w:id="359"/>
      <w:bookmarkEnd w:id="360"/>
      <w:bookmarkEnd w:id="361"/>
      <w:bookmarkEnd w:id="362"/>
      <w:bookmarkEnd w:id="363"/>
    </w:p>
    <w:p w14:paraId="69E9F58B" w14:textId="77777777" w:rsidR="00876D31" w:rsidRDefault="00876D31">
      <w:pPr>
        <w:pStyle w:val="yShoulderClause"/>
      </w:pPr>
      <w:r>
        <w:t>[r. 9]</w:t>
      </w:r>
    </w:p>
    <w:p w14:paraId="4F7DC9DC" w14:textId="77777777" w:rsidR="00876D31" w:rsidRDefault="00876D31">
      <w:pPr>
        <w:pStyle w:val="yFootnoteheading"/>
      </w:pPr>
      <w:r>
        <w:tab/>
        <w:t>[Heading inserted: SL 2025/89 r. 10.]</w:t>
      </w:r>
    </w:p>
    <w:p w14:paraId="27B5DA22" w14:textId="77777777" w:rsidR="00876D31" w:rsidRDefault="00876D31">
      <w:pPr>
        <w:pStyle w:val="yHeading3"/>
      </w:pPr>
      <w:bookmarkStart w:id="364" w:name="_Toc227914237"/>
      <w:bookmarkStart w:id="365" w:name="_Toc227916521"/>
      <w:bookmarkStart w:id="366" w:name="_Toc227916640"/>
      <w:bookmarkStart w:id="367" w:name="_Toc227917418"/>
      <w:bookmarkStart w:id="368" w:name="_Toc228262055"/>
      <w:bookmarkStart w:id="369" w:name="_Toc207027071"/>
      <w:bookmarkStart w:id="370" w:name="_Toc207029166"/>
      <w:bookmarkStart w:id="371" w:name="_Toc207029285"/>
      <w:bookmarkStart w:id="372" w:name="_Toc207103404"/>
      <w:bookmarkStart w:id="373" w:name="_Toc223076475"/>
      <w:bookmarkStart w:id="374" w:name="_Toc223079206"/>
      <w:bookmarkStart w:id="375" w:name="_Toc223082236"/>
      <w:bookmarkStart w:id="376" w:name="_Toc223087632"/>
      <w:r>
        <w:rPr>
          <w:rStyle w:val="CharSDivNo"/>
        </w:rPr>
        <w:t>Division 1</w:t>
      </w:r>
      <w:r>
        <w:t> — </w:t>
      </w:r>
      <w:r>
        <w:rPr>
          <w:rStyle w:val="CharSDivText"/>
        </w:rPr>
        <w:t>General</w:t>
      </w:r>
      <w:bookmarkEnd w:id="364"/>
      <w:bookmarkEnd w:id="365"/>
      <w:bookmarkEnd w:id="366"/>
      <w:bookmarkEnd w:id="367"/>
      <w:bookmarkEnd w:id="368"/>
      <w:bookmarkEnd w:id="369"/>
      <w:bookmarkEnd w:id="370"/>
      <w:bookmarkEnd w:id="371"/>
      <w:bookmarkEnd w:id="372"/>
      <w:bookmarkEnd w:id="373"/>
      <w:bookmarkEnd w:id="374"/>
      <w:bookmarkEnd w:id="375"/>
      <w:bookmarkEnd w:id="376"/>
    </w:p>
    <w:p w14:paraId="067E22B2" w14:textId="77777777" w:rsidR="00876D31" w:rsidRDefault="00876D3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rsidR="00453A5A" w14:paraId="07625DF2" w14:textId="77777777">
        <w:trPr>
          <w:cantSplit/>
          <w:tblHeader/>
          <w:jc w:val="center"/>
        </w:trPr>
        <w:tc>
          <w:tcPr>
            <w:tcW w:w="709" w:type="dxa"/>
            <w:tcBorders>
              <w:bottom w:val="single" w:sz="4" w:space="0" w:color="auto"/>
            </w:tcBorders>
            <w:noWrap/>
          </w:tcPr>
          <w:p w14:paraId="3005C00F" w14:textId="77777777" w:rsidR="00876D31" w:rsidRDefault="00876D31">
            <w:pPr>
              <w:pStyle w:val="yTableNAm"/>
              <w:jc w:val="center"/>
              <w:rPr>
                <w:b/>
                <w:bCs/>
              </w:rPr>
            </w:pPr>
            <w:r>
              <w:rPr>
                <w:b/>
                <w:bCs/>
              </w:rPr>
              <w:t>Item</w:t>
            </w:r>
          </w:p>
        </w:tc>
        <w:tc>
          <w:tcPr>
            <w:tcW w:w="3260" w:type="dxa"/>
            <w:tcBorders>
              <w:bottom w:val="single" w:sz="4" w:space="0" w:color="auto"/>
            </w:tcBorders>
            <w:noWrap/>
          </w:tcPr>
          <w:p w14:paraId="67A5DE88" w14:textId="77777777" w:rsidR="00876D31" w:rsidRDefault="00876D31">
            <w:pPr>
              <w:pStyle w:val="yTableNAm"/>
              <w:jc w:val="center"/>
              <w:rPr>
                <w:b/>
                <w:bCs/>
              </w:rPr>
            </w:pPr>
            <w:r>
              <w:rPr>
                <w:b/>
                <w:bCs/>
              </w:rPr>
              <w:t>Column 1</w:t>
            </w:r>
          </w:p>
          <w:p w14:paraId="6156F480" w14:textId="77777777" w:rsidR="00876D31" w:rsidRDefault="00876D31">
            <w:pPr>
              <w:pStyle w:val="yTableNAm"/>
              <w:jc w:val="center"/>
              <w:rPr>
                <w:b/>
                <w:bCs/>
              </w:rPr>
            </w:pPr>
            <w:r>
              <w:rPr>
                <w:b/>
                <w:bCs/>
              </w:rPr>
              <w:t>Service</w:t>
            </w:r>
          </w:p>
        </w:tc>
        <w:tc>
          <w:tcPr>
            <w:tcW w:w="1418" w:type="dxa"/>
            <w:tcBorders>
              <w:bottom w:val="single" w:sz="4" w:space="0" w:color="auto"/>
            </w:tcBorders>
            <w:noWrap/>
          </w:tcPr>
          <w:p w14:paraId="5FEEBE52" w14:textId="77777777" w:rsidR="00876D31" w:rsidRDefault="00876D31">
            <w:pPr>
              <w:pStyle w:val="yTableNAm"/>
              <w:jc w:val="center"/>
              <w:rPr>
                <w:b/>
                <w:bCs/>
              </w:rPr>
            </w:pPr>
            <w:r>
              <w:rPr>
                <w:b/>
                <w:bCs/>
              </w:rPr>
              <w:t>Column 2</w:t>
            </w:r>
          </w:p>
          <w:p w14:paraId="6508383D" w14:textId="77777777" w:rsidR="00876D31" w:rsidRDefault="00876D31">
            <w:pPr>
              <w:pStyle w:val="yTableNAm"/>
              <w:jc w:val="center"/>
              <w:rPr>
                <w:b/>
                <w:bCs/>
              </w:rPr>
            </w:pPr>
            <w:r>
              <w:rPr>
                <w:b/>
                <w:bCs/>
              </w:rPr>
              <w:t>Fee ($)</w:t>
            </w:r>
          </w:p>
        </w:tc>
      </w:tr>
      <w:tr w:rsidR="00453A5A" w14:paraId="36CFB1D0" w14:textId="77777777">
        <w:trPr>
          <w:cantSplit/>
          <w:jc w:val="center"/>
        </w:trPr>
        <w:tc>
          <w:tcPr>
            <w:tcW w:w="709" w:type="dxa"/>
            <w:tcBorders>
              <w:bottom w:val="nil"/>
            </w:tcBorders>
            <w:noWrap/>
          </w:tcPr>
          <w:p w14:paraId="63BAC1F6" w14:textId="77777777" w:rsidR="00876D31" w:rsidRDefault="00876D31">
            <w:pPr>
              <w:pStyle w:val="yTableNAm"/>
            </w:pPr>
            <w:r>
              <w:t>1.</w:t>
            </w:r>
          </w:p>
        </w:tc>
        <w:tc>
          <w:tcPr>
            <w:tcW w:w="3260" w:type="dxa"/>
            <w:tcBorders>
              <w:bottom w:val="nil"/>
            </w:tcBorders>
            <w:noWrap/>
          </w:tcPr>
          <w:p w14:paraId="0EAFEB4A" w14:textId="77777777" w:rsidR="00876D31" w:rsidRDefault="00876D31">
            <w:pPr>
              <w:pStyle w:val="yTableNAm"/>
            </w:pPr>
            <w:r>
              <w:t>Issue of replacement registration certificate</w:t>
            </w:r>
          </w:p>
        </w:tc>
        <w:tc>
          <w:tcPr>
            <w:tcW w:w="1418" w:type="dxa"/>
            <w:tcBorders>
              <w:bottom w:val="nil"/>
            </w:tcBorders>
            <w:noWrap/>
            <w:vAlign w:val="bottom"/>
          </w:tcPr>
          <w:p w14:paraId="0DE21F19" w14:textId="77777777" w:rsidR="00876D31" w:rsidRDefault="00876D31">
            <w:pPr>
              <w:pStyle w:val="yTableNAm"/>
              <w:jc w:val="right"/>
            </w:pPr>
            <w:r>
              <w:t>70.00</w:t>
            </w:r>
          </w:p>
        </w:tc>
      </w:tr>
      <w:tr w:rsidR="00453A5A" w14:paraId="07EA0126" w14:textId="77777777">
        <w:trPr>
          <w:cantSplit/>
          <w:jc w:val="center"/>
        </w:trPr>
        <w:tc>
          <w:tcPr>
            <w:tcW w:w="709" w:type="dxa"/>
            <w:tcBorders>
              <w:top w:val="nil"/>
              <w:bottom w:val="single" w:sz="4" w:space="0" w:color="auto"/>
            </w:tcBorders>
            <w:noWrap/>
          </w:tcPr>
          <w:p w14:paraId="58E54716" w14:textId="77777777" w:rsidR="00876D31" w:rsidRDefault="00876D31">
            <w:pPr>
              <w:pStyle w:val="yTableNAm"/>
            </w:pPr>
            <w:r>
              <w:t>2.</w:t>
            </w:r>
          </w:p>
        </w:tc>
        <w:tc>
          <w:tcPr>
            <w:tcW w:w="3260" w:type="dxa"/>
            <w:tcBorders>
              <w:top w:val="nil"/>
              <w:bottom w:val="single" w:sz="4" w:space="0" w:color="auto"/>
            </w:tcBorders>
            <w:noWrap/>
          </w:tcPr>
          <w:p w14:paraId="6EE4FE9E" w14:textId="77777777" w:rsidR="00876D31" w:rsidRDefault="00876D31">
            <w:pPr>
              <w:pStyle w:val="yTableNAm"/>
            </w:pPr>
            <w:r>
              <w:t>Issue of new registration certificate following name change</w:t>
            </w:r>
          </w:p>
        </w:tc>
        <w:tc>
          <w:tcPr>
            <w:tcW w:w="1418" w:type="dxa"/>
            <w:tcBorders>
              <w:top w:val="nil"/>
              <w:bottom w:val="single" w:sz="4" w:space="0" w:color="auto"/>
            </w:tcBorders>
            <w:noWrap/>
            <w:vAlign w:val="bottom"/>
          </w:tcPr>
          <w:p w14:paraId="6208D541" w14:textId="77777777" w:rsidR="00876D31" w:rsidRDefault="00876D31">
            <w:pPr>
              <w:pStyle w:val="yTableNAm"/>
              <w:jc w:val="right"/>
            </w:pPr>
            <w:r>
              <w:t>70.00</w:t>
            </w:r>
          </w:p>
        </w:tc>
      </w:tr>
    </w:tbl>
    <w:p w14:paraId="373ABCD0" w14:textId="77777777" w:rsidR="00876D31" w:rsidRDefault="00876D31">
      <w:pPr>
        <w:pStyle w:val="yFootnotesection"/>
      </w:pPr>
      <w:r>
        <w:tab/>
        <w:t>[Division 1 inserted: SL 2025/89 r. 10.]</w:t>
      </w:r>
    </w:p>
    <w:p w14:paraId="636A3F44" w14:textId="77777777" w:rsidR="00876D31" w:rsidRDefault="00876D31">
      <w:pPr>
        <w:pStyle w:val="yHeading3"/>
      </w:pPr>
      <w:bookmarkStart w:id="377" w:name="_Toc227914238"/>
      <w:bookmarkStart w:id="378" w:name="_Toc227916522"/>
      <w:bookmarkStart w:id="379" w:name="_Toc227916641"/>
      <w:bookmarkStart w:id="380" w:name="_Toc227917419"/>
      <w:bookmarkStart w:id="381" w:name="_Toc228262056"/>
      <w:bookmarkStart w:id="382" w:name="_Toc207027072"/>
      <w:bookmarkStart w:id="383" w:name="_Toc207029167"/>
      <w:bookmarkStart w:id="384" w:name="_Toc207029286"/>
      <w:bookmarkStart w:id="385" w:name="_Toc207103405"/>
      <w:bookmarkStart w:id="386" w:name="_Toc223076476"/>
      <w:bookmarkStart w:id="387" w:name="_Toc223079207"/>
      <w:bookmarkStart w:id="388" w:name="_Toc223082237"/>
      <w:bookmarkStart w:id="389" w:name="_Toc223087633"/>
      <w:r>
        <w:rPr>
          <w:rStyle w:val="CharSDivNo"/>
        </w:rPr>
        <w:t>Division 2</w:t>
      </w:r>
      <w:r>
        <w:t> — </w:t>
      </w:r>
      <w:r>
        <w:rPr>
          <w:rStyle w:val="CharSDivText"/>
        </w:rPr>
        <w:t>Builders</w:t>
      </w:r>
      <w:bookmarkEnd w:id="377"/>
      <w:bookmarkEnd w:id="378"/>
      <w:bookmarkEnd w:id="379"/>
      <w:bookmarkEnd w:id="380"/>
      <w:bookmarkEnd w:id="381"/>
      <w:bookmarkEnd w:id="382"/>
      <w:bookmarkEnd w:id="383"/>
      <w:bookmarkEnd w:id="384"/>
      <w:bookmarkEnd w:id="385"/>
      <w:bookmarkEnd w:id="386"/>
      <w:bookmarkEnd w:id="387"/>
      <w:bookmarkEnd w:id="388"/>
      <w:bookmarkEnd w:id="389"/>
    </w:p>
    <w:p w14:paraId="7E0A0D62" w14:textId="77777777" w:rsidR="00876D31" w:rsidRDefault="00876D3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53A5A" w14:paraId="151703D6" w14:textId="77777777">
        <w:trPr>
          <w:cantSplit/>
          <w:tblHeader/>
          <w:jc w:val="center"/>
        </w:trPr>
        <w:tc>
          <w:tcPr>
            <w:tcW w:w="709" w:type="dxa"/>
            <w:tcBorders>
              <w:bottom w:val="single" w:sz="4" w:space="0" w:color="auto"/>
            </w:tcBorders>
            <w:noWrap/>
          </w:tcPr>
          <w:p w14:paraId="62B06834" w14:textId="77777777" w:rsidR="00876D31" w:rsidRDefault="00876D31">
            <w:pPr>
              <w:pStyle w:val="yTableNAm"/>
              <w:jc w:val="center"/>
              <w:rPr>
                <w:b/>
                <w:bCs/>
              </w:rPr>
            </w:pPr>
            <w:r>
              <w:rPr>
                <w:b/>
                <w:bCs/>
              </w:rPr>
              <w:t>Item</w:t>
            </w:r>
          </w:p>
        </w:tc>
        <w:tc>
          <w:tcPr>
            <w:tcW w:w="3260" w:type="dxa"/>
            <w:tcBorders>
              <w:bottom w:val="single" w:sz="4" w:space="0" w:color="auto"/>
            </w:tcBorders>
            <w:noWrap/>
          </w:tcPr>
          <w:p w14:paraId="249A799F" w14:textId="77777777" w:rsidR="00876D31" w:rsidRDefault="00876D31">
            <w:pPr>
              <w:pStyle w:val="yTableNAm"/>
              <w:jc w:val="center"/>
              <w:rPr>
                <w:b/>
                <w:bCs/>
              </w:rPr>
            </w:pPr>
            <w:r>
              <w:rPr>
                <w:b/>
                <w:bCs/>
              </w:rPr>
              <w:t>Column 1</w:t>
            </w:r>
          </w:p>
          <w:p w14:paraId="55387D5C" w14:textId="77777777" w:rsidR="00876D31" w:rsidRDefault="00876D31">
            <w:pPr>
              <w:pStyle w:val="yTableNAm"/>
              <w:jc w:val="center"/>
              <w:rPr>
                <w:b/>
                <w:bCs/>
              </w:rPr>
            </w:pPr>
            <w:r>
              <w:rPr>
                <w:b/>
                <w:bCs/>
              </w:rPr>
              <w:t>Description of fee</w:t>
            </w:r>
          </w:p>
        </w:tc>
        <w:tc>
          <w:tcPr>
            <w:tcW w:w="1418" w:type="dxa"/>
            <w:tcBorders>
              <w:bottom w:val="single" w:sz="4" w:space="0" w:color="auto"/>
            </w:tcBorders>
            <w:noWrap/>
          </w:tcPr>
          <w:p w14:paraId="732E1FE4" w14:textId="77777777" w:rsidR="00876D31" w:rsidRDefault="00876D31">
            <w:pPr>
              <w:pStyle w:val="yTableNAm"/>
              <w:jc w:val="center"/>
              <w:rPr>
                <w:b/>
                <w:bCs/>
              </w:rPr>
            </w:pPr>
            <w:r>
              <w:rPr>
                <w:b/>
                <w:bCs/>
              </w:rPr>
              <w:t>Column 2</w:t>
            </w:r>
          </w:p>
          <w:p w14:paraId="4B8A5621" w14:textId="77777777" w:rsidR="00876D31" w:rsidRDefault="00876D31">
            <w:pPr>
              <w:pStyle w:val="yTableNAm"/>
              <w:jc w:val="center"/>
              <w:rPr>
                <w:b/>
                <w:bCs/>
              </w:rPr>
            </w:pPr>
            <w:r>
              <w:rPr>
                <w:b/>
                <w:bCs/>
              </w:rPr>
              <w:t>Fee ($)</w:t>
            </w:r>
          </w:p>
        </w:tc>
      </w:tr>
      <w:tr w:rsidR="00453A5A" w14:paraId="0F545342" w14:textId="77777777">
        <w:trPr>
          <w:cantSplit/>
          <w:jc w:val="center"/>
        </w:trPr>
        <w:tc>
          <w:tcPr>
            <w:tcW w:w="709" w:type="dxa"/>
            <w:tcBorders>
              <w:top w:val="nil"/>
              <w:bottom w:val="nil"/>
            </w:tcBorders>
            <w:noWrap/>
          </w:tcPr>
          <w:p w14:paraId="2EFAE609" w14:textId="77777777" w:rsidR="00876D31" w:rsidRDefault="00876D31">
            <w:pPr>
              <w:pStyle w:val="yTableNAm"/>
            </w:pPr>
            <w:r>
              <w:t>1.</w:t>
            </w:r>
          </w:p>
        </w:tc>
        <w:tc>
          <w:tcPr>
            <w:tcW w:w="3260" w:type="dxa"/>
            <w:tcBorders>
              <w:top w:val="nil"/>
              <w:bottom w:val="nil"/>
            </w:tcBorders>
            <w:noWrap/>
          </w:tcPr>
          <w:p w14:paraId="6A57B112" w14:textId="77777777" w:rsidR="00876D31" w:rsidRDefault="00876D31">
            <w:pPr>
              <w:pStyle w:val="yTableNAm"/>
            </w:pPr>
            <w:r>
              <w:t xml:space="preserve">Application fee for registration (s. 13(3)(c)(i)) — </w:t>
            </w:r>
          </w:p>
        </w:tc>
        <w:tc>
          <w:tcPr>
            <w:tcW w:w="1418" w:type="dxa"/>
            <w:tcBorders>
              <w:top w:val="nil"/>
              <w:bottom w:val="nil"/>
            </w:tcBorders>
            <w:noWrap/>
            <w:vAlign w:val="bottom"/>
          </w:tcPr>
          <w:p w14:paraId="4130FC85" w14:textId="77777777" w:rsidR="00876D31" w:rsidRDefault="00876D31">
            <w:pPr>
              <w:pStyle w:val="yTableNAm"/>
              <w:jc w:val="right"/>
            </w:pPr>
          </w:p>
        </w:tc>
      </w:tr>
      <w:tr w:rsidR="00453A5A" w14:paraId="1B7F02EE" w14:textId="77777777">
        <w:trPr>
          <w:cantSplit/>
          <w:jc w:val="center"/>
        </w:trPr>
        <w:tc>
          <w:tcPr>
            <w:tcW w:w="709" w:type="dxa"/>
            <w:tcBorders>
              <w:top w:val="nil"/>
              <w:bottom w:val="nil"/>
            </w:tcBorders>
            <w:noWrap/>
          </w:tcPr>
          <w:p w14:paraId="310AD5C2" w14:textId="77777777" w:rsidR="00876D31" w:rsidRDefault="00876D31">
            <w:pPr>
              <w:pStyle w:val="yTableNAm"/>
            </w:pPr>
          </w:p>
        </w:tc>
        <w:tc>
          <w:tcPr>
            <w:tcW w:w="3260" w:type="dxa"/>
            <w:tcBorders>
              <w:top w:val="nil"/>
              <w:bottom w:val="nil"/>
            </w:tcBorders>
            <w:noWrap/>
          </w:tcPr>
          <w:p w14:paraId="07B73199" w14:textId="77777777" w:rsidR="00876D31" w:rsidRDefault="00876D31">
            <w:pPr>
              <w:pStyle w:val="yTableNAm"/>
            </w:pPr>
            <w:r>
              <w:t>(a)</w:t>
            </w:r>
            <w:r>
              <w:tab/>
              <w:t>as a building practitioner</w:t>
            </w:r>
          </w:p>
        </w:tc>
        <w:tc>
          <w:tcPr>
            <w:tcW w:w="1418" w:type="dxa"/>
            <w:tcBorders>
              <w:top w:val="nil"/>
              <w:bottom w:val="nil"/>
            </w:tcBorders>
            <w:noWrap/>
            <w:vAlign w:val="bottom"/>
          </w:tcPr>
          <w:p w14:paraId="19F65DF3" w14:textId="77777777" w:rsidR="00876D31" w:rsidRDefault="00876D31">
            <w:pPr>
              <w:pStyle w:val="yTableNAm"/>
              <w:jc w:val="right"/>
            </w:pPr>
            <w:r>
              <w:t>277.00</w:t>
            </w:r>
          </w:p>
        </w:tc>
      </w:tr>
      <w:tr w:rsidR="00453A5A" w14:paraId="2EA58BE2" w14:textId="77777777">
        <w:trPr>
          <w:cantSplit/>
          <w:jc w:val="center"/>
        </w:trPr>
        <w:tc>
          <w:tcPr>
            <w:tcW w:w="709" w:type="dxa"/>
            <w:tcBorders>
              <w:top w:val="nil"/>
              <w:bottom w:val="nil"/>
            </w:tcBorders>
            <w:noWrap/>
          </w:tcPr>
          <w:p w14:paraId="72A01B28" w14:textId="77777777" w:rsidR="00876D31" w:rsidRDefault="00876D31">
            <w:pPr>
              <w:pStyle w:val="yTableNAm"/>
            </w:pPr>
          </w:p>
        </w:tc>
        <w:tc>
          <w:tcPr>
            <w:tcW w:w="3260" w:type="dxa"/>
            <w:tcBorders>
              <w:top w:val="nil"/>
              <w:bottom w:val="nil"/>
            </w:tcBorders>
            <w:noWrap/>
          </w:tcPr>
          <w:p w14:paraId="033EBE4D" w14:textId="77777777" w:rsidR="00876D31" w:rsidRDefault="00876D31">
            <w:pPr>
              <w:pStyle w:val="yTableNAm"/>
              <w:ind w:left="567" w:hanging="567"/>
            </w:pPr>
            <w:r>
              <w:t>(b)</w:t>
            </w:r>
            <w:r>
              <w:tab/>
              <w:t>as a building contractor (individual)</w:t>
            </w:r>
          </w:p>
        </w:tc>
        <w:tc>
          <w:tcPr>
            <w:tcW w:w="1418" w:type="dxa"/>
            <w:tcBorders>
              <w:top w:val="nil"/>
              <w:bottom w:val="nil"/>
            </w:tcBorders>
            <w:noWrap/>
            <w:vAlign w:val="bottom"/>
          </w:tcPr>
          <w:p w14:paraId="191751B0" w14:textId="77777777" w:rsidR="00876D31" w:rsidRDefault="00876D31">
            <w:pPr>
              <w:pStyle w:val="yTableNAm"/>
              <w:jc w:val="right"/>
            </w:pPr>
            <w:r>
              <w:t>277.00</w:t>
            </w:r>
          </w:p>
        </w:tc>
      </w:tr>
      <w:tr w:rsidR="00453A5A" w14:paraId="6901B0F1" w14:textId="77777777">
        <w:trPr>
          <w:cantSplit/>
          <w:jc w:val="center"/>
        </w:trPr>
        <w:tc>
          <w:tcPr>
            <w:tcW w:w="709" w:type="dxa"/>
            <w:tcBorders>
              <w:top w:val="nil"/>
              <w:bottom w:val="nil"/>
            </w:tcBorders>
            <w:noWrap/>
          </w:tcPr>
          <w:p w14:paraId="1FF41766" w14:textId="77777777" w:rsidR="00876D31" w:rsidRDefault="00876D31">
            <w:pPr>
              <w:pStyle w:val="yTableNAm"/>
            </w:pPr>
          </w:p>
        </w:tc>
        <w:tc>
          <w:tcPr>
            <w:tcW w:w="3260" w:type="dxa"/>
            <w:tcBorders>
              <w:top w:val="nil"/>
              <w:bottom w:val="nil"/>
            </w:tcBorders>
            <w:noWrap/>
          </w:tcPr>
          <w:p w14:paraId="723263AB" w14:textId="77777777" w:rsidR="00876D31" w:rsidRDefault="00876D31">
            <w:pPr>
              <w:pStyle w:val="yTableNAm"/>
              <w:ind w:left="567" w:hanging="567"/>
            </w:pPr>
            <w:r>
              <w:t>(c)</w:t>
            </w:r>
            <w:r>
              <w:tab/>
              <w:t>as a building contractor (partnership)</w:t>
            </w:r>
          </w:p>
        </w:tc>
        <w:tc>
          <w:tcPr>
            <w:tcW w:w="1418" w:type="dxa"/>
            <w:tcBorders>
              <w:top w:val="nil"/>
              <w:bottom w:val="nil"/>
            </w:tcBorders>
            <w:noWrap/>
            <w:vAlign w:val="bottom"/>
          </w:tcPr>
          <w:p w14:paraId="12267921" w14:textId="77777777" w:rsidR="00876D31" w:rsidRDefault="00876D31">
            <w:pPr>
              <w:pStyle w:val="yTableNAm"/>
              <w:jc w:val="right"/>
            </w:pPr>
            <w:r>
              <w:t>457.00</w:t>
            </w:r>
          </w:p>
        </w:tc>
      </w:tr>
      <w:tr w:rsidR="00453A5A" w14:paraId="76A5B903" w14:textId="77777777">
        <w:trPr>
          <w:cantSplit/>
          <w:jc w:val="center"/>
        </w:trPr>
        <w:tc>
          <w:tcPr>
            <w:tcW w:w="709" w:type="dxa"/>
            <w:tcBorders>
              <w:top w:val="nil"/>
              <w:bottom w:val="nil"/>
            </w:tcBorders>
            <w:noWrap/>
          </w:tcPr>
          <w:p w14:paraId="00EDF21C" w14:textId="77777777" w:rsidR="00876D31" w:rsidRDefault="00876D31">
            <w:pPr>
              <w:pStyle w:val="yTableNAm"/>
            </w:pPr>
          </w:p>
        </w:tc>
        <w:tc>
          <w:tcPr>
            <w:tcW w:w="3260" w:type="dxa"/>
            <w:tcBorders>
              <w:top w:val="nil"/>
              <w:bottom w:val="nil"/>
            </w:tcBorders>
            <w:noWrap/>
          </w:tcPr>
          <w:p w14:paraId="436DC682" w14:textId="77777777" w:rsidR="00876D31" w:rsidRDefault="00876D31">
            <w:pPr>
              <w:pStyle w:val="yTableNAm"/>
              <w:ind w:left="567" w:hanging="567"/>
            </w:pPr>
            <w:r>
              <w:t>(d)</w:t>
            </w:r>
            <w:r>
              <w:tab/>
              <w:t>as a building contractor (company)</w:t>
            </w:r>
          </w:p>
        </w:tc>
        <w:tc>
          <w:tcPr>
            <w:tcW w:w="1418" w:type="dxa"/>
            <w:tcBorders>
              <w:top w:val="nil"/>
              <w:bottom w:val="nil"/>
            </w:tcBorders>
            <w:noWrap/>
            <w:vAlign w:val="bottom"/>
          </w:tcPr>
          <w:p w14:paraId="656534C1" w14:textId="77777777" w:rsidR="00876D31" w:rsidRDefault="00876D31">
            <w:pPr>
              <w:pStyle w:val="yTableNAm"/>
              <w:jc w:val="right"/>
            </w:pPr>
            <w:r>
              <w:t>457.00</w:t>
            </w:r>
          </w:p>
        </w:tc>
      </w:tr>
      <w:tr w:rsidR="00453A5A" w14:paraId="6004BE1C" w14:textId="77777777">
        <w:trPr>
          <w:cantSplit/>
          <w:jc w:val="center"/>
        </w:trPr>
        <w:tc>
          <w:tcPr>
            <w:tcW w:w="709" w:type="dxa"/>
            <w:tcBorders>
              <w:top w:val="nil"/>
              <w:bottom w:val="nil"/>
            </w:tcBorders>
            <w:noWrap/>
          </w:tcPr>
          <w:p w14:paraId="4EB78D51" w14:textId="77777777" w:rsidR="00876D31" w:rsidRDefault="00876D31">
            <w:pPr>
              <w:pStyle w:val="yTableNAm"/>
            </w:pPr>
            <w:r>
              <w:t>2.</w:t>
            </w:r>
          </w:p>
        </w:tc>
        <w:tc>
          <w:tcPr>
            <w:tcW w:w="3260" w:type="dxa"/>
            <w:tcBorders>
              <w:top w:val="nil"/>
              <w:bottom w:val="nil"/>
            </w:tcBorders>
            <w:noWrap/>
          </w:tcPr>
          <w:p w14:paraId="72B5458C" w14:textId="77777777" w:rsidR="00876D31" w:rsidRDefault="00876D31">
            <w:pPr>
              <w:pStyle w:val="yTableNAm"/>
            </w:pPr>
            <w:r>
              <w:t>Registration fee for 3 years registration (s. 13(3)(c)(ii)) —</w:t>
            </w:r>
          </w:p>
        </w:tc>
        <w:tc>
          <w:tcPr>
            <w:tcW w:w="1418" w:type="dxa"/>
            <w:tcBorders>
              <w:top w:val="nil"/>
              <w:bottom w:val="nil"/>
            </w:tcBorders>
            <w:noWrap/>
            <w:vAlign w:val="bottom"/>
          </w:tcPr>
          <w:p w14:paraId="2F3A05FE" w14:textId="77777777" w:rsidR="00876D31" w:rsidRDefault="00876D31">
            <w:pPr>
              <w:pStyle w:val="yTableNAm"/>
              <w:jc w:val="right"/>
            </w:pPr>
          </w:p>
        </w:tc>
      </w:tr>
      <w:tr w:rsidR="00453A5A" w14:paraId="1EBB6323" w14:textId="77777777">
        <w:trPr>
          <w:cantSplit/>
          <w:jc w:val="center"/>
        </w:trPr>
        <w:tc>
          <w:tcPr>
            <w:tcW w:w="709" w:type="dxa"/>
            <w:tcBorders>
              <w:top w:val="nil"/>
              <w:bottom w:val="nil"/>
            </w:tcBorders>
            <w:noWrap/>
          </w:tcPr>
          <w:p w14:paraId="30FE1409" w14:textId="77777777" w:rsidR="00876D31" w:rsidRDefault="00876D31">
            <w:pPr>
              <w:pStyle w:val="yTableNAm"/>
            </w:pPr>
          </w:p>
        </w:tc>
        <w:tc>
          <w:tcPr>
            <w:tcW w:w="3260" w:type="dxa"/>
            <w:tcBorders>
              <w:top w:val="nil"/>
              <w:bottom w:val="nil"/>
            </w:tcBorders>
            <w:noWrap/>
          </w:tcPr>
          <w:p w14:paraId="1E536B46" w14:textId="77777777" w:rsidR="00876D31" w:rsidRDefault="00876D31">
            <w:pPr>
              <w:pStyle w:val="yTableNAm"/>
            </w:pPr>
            <w:r>
              <w:t>(a)</w:t>
            </w:r>
            <w:r>
              <w:tab/>
              <w:t>as a building practitioner</w:t>
            </w:r>
          </w:p>
        </w:tc>
        <w:tc>
          <w:tcPr>
            <w:tcW w:w="1418" w:type="dxa"/>
            <w:tcBorders>
              <w:top w:val="nil"/>
              <w:bottom w:val="nil"/>
            </w:tcBorders>
            <w:noWrap/>
            <w:vAlign w:val="bottom"/>
          </w:tcPr>
          <w:p w14:paraId="01471348" w14:textId="77777777" w:rsidR="00876D31" w:rsidRDefault="00876D31">
            <w:pPr>
              <w:pStyle w:val="yTableNAm"/>
              <w:jc w:val="right"/>
            </w:pPr>
            <w:r>
              <w:t>803.00</w:t>
            </w:r>
          </w:p>
        </w:tc>
      </w:tr>
      <w:tr w:rsidR="00453A5A" w14:paraId="4CB64FD4" w14:textId="77777777">
        <w:trPr>
          <w:cantSplit/>
          <w:jc w:val="center"/>
        </w:trPr>
        <w:tc>
          <w:tcPr>
            <w:tcW w:w="709" w:type="dxa"/>
            <w:tcBorders>
              <w:top w:val="nil"/>
              <w:bottom w:val="nil"/>
            </w:tcBorders>
            <w:noWrap/>
          </w:tcPr>
          <w:p w14:paraId="15D6EF1D" w14:textId="77777777" w:rsidR="00876D31" w:rsidRDefault="00876D31">
            <w:pPr>
              <w:pStyle w:val="yTableNAm"/>
            </w:pPr>
          </w:p>
        </w:tc>
        <w:tc>
          <w:tcPr>
            <w:tcW w:w="3260" w:type="dxa"/>
            <w:tcBorders>
              <w:top w:val="nil"/>
              <w:bottom w:val="nil"/>
            </w:tcBorders>
            <w:noWrap/>
          </w:tcPr>
          <w:p w14:paraId="719FEFC1" w14:textId="77777777" w:rsidR="00876D31" w:rsidRDefault="00876D31">
            <w:pPr>
              <w:pStyle w:val="yTableNAm"/>
              <w:ind w:left="567" w:hanging="567"/>
            </w:pPr>
            <w:r>
              <w:t>(b)</w:t>
            </w:r>
            <w:r>
              <w:tab/>
              <w:t>as a building contractor (individual)</w:t>
            </w:r>
          </w:p>
        </w:tc>
        <w:tc>
          <w:tcPr>
            <w:tcW w:w="1418" w:type="dxa"/>
            <w:tcBorders>
              <w:top w:val="nil"/>
              <w:bottom w:val="nil"/>
            </w:tcBorders>
            <w:noWrap/>
            <w:vAlign w:val="bottom"/>
          </w:tcPr>
          <w:p w14:paraId="1FBDBADC" w14:textId="77777777" w:rsidR="00876D31" w:rsidRDefault="00876D31">
            <w:pPr>
              <w:pStyle w:val="yTableNAm"/>
              <w:jc w:val="right"/>
            </w:pPr>
            <w:r>
              <w:t>538.00</w:t>
            </w:r>
          </w:p>
        </w:tc>
      </w:tr>
      <w:tr w:rsidR="00453A5A" w14:paraId="621F6DBE" w14:textId="77777777">
        <w:trPr>
          <w:cantSplit/>
          <w:jc w:val="center"/>
        </w:trPr>
        <w:tc>
          <w:tcPr>
            <w:tcW w:w="709" w:type="dxa"/>
            <w:tcBorders>
              <w:top w:val="nil"/>
              <w:bottom w:val="nil"/>
            </w:tcBorders>
            <w:noWrap/>
          </w:tcPr>
          <w:p w14:paraId="092163EB" w14:textId="77777777" w:rsidR="00876D31" w:rsidRDefault="00876D31">
            <w:pPr>
              <w:pStyle w:val="yTableNAm"/>
            </w:pPr>
          </w:p>
        </w:tc>
        <w:tc>
          <w:tcPr>
            <w:tcW w:w="3260" w:type="dxa"/>
            <w:tcBorders>
              <w:top w:val="nil"/>
              <w:bottom w:val="nil"/>
            </w:tcBorders>
            <w:noWrap/>
          </w:tcPr>
          <w:p w14:paraId="6102D110" w14:textId="77777777" w:rsidR="00876D31" w:rsidRDefault="00876D31">
            <w:pPr>
              <w:pStyle w:val="yTableNAm"/>
              <w:ind w:left="567" w:hanging="567"/>
            </w:pPr>
            <w:r>
              <w:t>(c)</w:t>
            </w:r>
            <w:r>
              <w:tab/>
              <w:t>as a building contractor (partnership)</w:t>
            </w:r>
          </w:p>
        </w:tc>
        <w:tc>
          <w:tcPr>
            <w:tcW w:w="1418" w:type="dxa"/>
            <w:tcBorders>
              <w:top w:val="nil"/>
              <w:bottom w:val="nil"/>
            </w:tcBorders>
            <w:noWrap/>
            <w:vAlign w:val="bottom"/>
          </w:tcPr>
          <w:p w14:paraId="441B3079" w14:textId="77777777" w:rsidR="00876D31" w:rsidRDefault="00876D31">
            <w:pPr>
              <w:pStyle w:val="yTableNAm"/>
              <w:jc w:val="right"/>
            </w:pPr>
            <w:r>
              <w:t>1 740.00</w:t>
            </w:r>
          </w:p>
        </w:tc>
      </w:tr>
      <w:tr w:rsidR="00453A5A" w14:paraId="0C3043D8" w14:textId="77777777">
        <w:trPr>
          <w:cantSplit/>
          <w:jc w:val="center"/>
        </w:trPr>
        <w:tc>
          <w:tcPr>
            <w:tcW w:w="709" w:type="dxa"/>
            <w:tcBorders>
              <w:top w:val="nil"/>
              <w:bottom w:val="nil"/>
            </w:tcBorders>
            <w:noWrap/>
          </w:tcPr>
          <w:p w14:paraId="6AC1FF6B" w14:textId="77777777" w:rsidR="00876D31" w:rsidRDefault="00876D31">
            <w:pPr>
              <w:pStyle w:val="yTableNAm"/>
            </w:pPr>
          </w:p>
        </w:tc>
        <w:tc>
          <w:tcPr>
            <w:tcW w:w="3260" w:type="dxa"/>
            <w:tcBorders>
              <w:top w:val="nil"/>
              <w:bottom w:val="nil"/>
            </w:tcBorders>
            <w:noWrap/>
          </w:tcPr>
          <w:p w14:paraId="2F708D34" w14:textId="77777777" w:rsidR="00876D31" w:rsidRDefault="00876D31">
            <w:pPr>
              <w:pStyle w:val="yTableNAm"/>
              <w:ind w:left="567" w:hanging="567"/>
            </w:pPr>
            <w:r>
              <w:t>(d)</w:t>
            </w:r>
            <w:r>
              <w:tab/>
              <w:t>as a building contractor (company)</w:t>
            </w:r>
          </w:p>
        </w:tc>
        <w:tc>
          <w:tcPr>
            <w:tcW w:w="1418" w:type="dxa"/>
            <w:tcBorders>
              <w:top w:val="nil"/>
              <w:bottom w:val="nil"/>
            </w:tcBorders>
            <w:noWrap/>
            <w:vAlign w:val="bottom"/>
          </w:tcPr>
          <w:p w14:paraId="0BE5DBDC" w14:textId="77777777" w:rsidR="00876D31" w:rsidRDefault="00876D31">
            <w:pPr>
              <w:pStyle w:val="yTableNAm"/>
              <w:jc w:val="right"/>
            </w:pPr>
            <w:r>
              <w:t>3 700.00</w:t>
            </w:r>
          </w:p>
        </w:tc>
      </w:tr>
      <w:tr w:rsidR="00453A5A" w14:paraId="4E1D0677" w14:textId="77777777">
        <w:trPr>
          <w:cantSplit/>
          <w:jc w:val="center"/>
        </w:trPr>
        <w:tc>
          <w:tcPr>
            <w:tcW w:w="709" w:type="dxa"/>
            <w:tcBorders>
              <w:top w:val="nil"/>
              <w:bottom w:val="nil"/>
            </w:tcBorders>
            <w:noWrap/>
          </w:tcPr>
          <w:p w14:paraId="32A75C6F" w14:textId="77777777" w:rsidR="00876D31" w:rsidRDefault="00876D31">
            <w:pPr>
              <w:pStyle w:val="yTableNAm"/>
            </w:pPr>
            <w:r>
              <w:t>3.</w:t>
            </w:r>
          </w:p>
        </w:tc>
        <w:tc>
          <w:tcPr>
            <w:tcW w:w="3260" w:type="dxa"/>
            <w:tcBorders>
              <w:top w:val="nil"/>
              <w:bottom w:val="nil"/>
            </w:tcBorders>
            <w:noWrap/>
          </w:tcPr>
          <w:p w14:paraId="5991D32F" w14:textId="77777777" w:rsidR="00876D31" w:rsidRDefault="00876D31">
            <w:pPr>
              <w:pStyle w:val="yTableNAm"/>
            </w:pPr>
            <w:r>
              <w:t>Late fee for application made after renewal period for renewal of registration specified in item 2 (s. 15(4))</w:t>
            </w:r>
          </w:p>
        </w:tc>
        <w:tc>
          <w:tcPr>
            <w:tcW w:w="1418" w:type="dxa"/>
            <w:tcBorders>
              <w:top w:val="nil"/>
              <w:bottom w:val="nil"/>
            </w:tcBorders>
            <w:noWrap/>
            <w:vAlign w:val="bottom"/>
          </w:tcPr>
          <w:p w14:paraId="4A5F8924" w14:textId="77777777" w:rsidR="00876D31" w:rsidRDefault="00876D31">
            <w:pPr>
              <w:pStyle w:val="yTableNAm"/>
              <w:jc w:val="right"/>
            </w:pPr>
            <w:r>
              <w:t>65.00</w:t>
            </w:r>
          </w:p>
        </w:tc>
      </w:tr>
      <w:tr w:rsidR="00453A5A" w14:paraId="6ED4A919" w14:textId="77777777">
        <w:trPr>
          <w:cantSplit/>
          <w:jc w:val="center"/>
        </w:trPr>
        <w:tc>
          <w:tcPr>
            <w:tcW w:w="709" w:type="dxa"/>
            <w:tcBorders>
              <w:top w:val="nil"/>
              <w:bottom w:val="nil"/>
            </w:tcBorders>
            <w:noWrap/>
          </w:tcPr>
          <w:p w14:paraId="4A8DDBA5" w14:textId="77777777" w:rsidR="00876D31" w:rsidRDefault="00876D31">
            <w:pPr>
              <w:pStyle w:val="yTableNAm"/>
            </w:pPr>
            <w:r>
              <w:t>4.</w:t>
            </w:r>
          </w:p>
        </w:tc>
        <w:tc>
          <w:tcPr>
            <w:tcW w:w="3260" w:type="dxa"/>
            <w:tcBorders>
              <w:top w:val="nil"/>
              <w:bottom w:val="nil"/>
            </w:tcBorders>
            <w:noWrap/>
          </w:tcPr>
          <w:p w14:paraId="3F302FAB" w14:textId="77777777" w:rsidR="00876D31" w:rsidRDefault="00876D31">
            <w:pPr>
              <w:pStyle w:val="yTableNAm"/>
            </w:pPr>
            <w:r>
              <w:t>Fee for sitting an examination — metropolitan area</w:t>
            </w:r>
          </w:p>
        </w:tc>
        <w:tc>
          <w:tcPr>
            <w:tcW w:w="1418" w:type="dxa"/>
            <w:tcBorders>
              <w:top w:val="nil"/>
              <w:bottom w:val="nil"/>
            </w:tcBorders>
            <w:noWrap/>
            <w:vAlign w:val="bottom"/>
          </w:tcPr>
          <w:p w14:paraId="36A18E16" w14:textId="77777777" w:rsidR="00876D31" w:rsidRDefault="00876D31">
            <w:pPr>
              <w:pStyle w:val="yTableNAm"/>
              <w:jc w:val="right"/>
            </w:pPr>
            <w:r>
              <w:rPr>
                <w:color w:val="000000"/>
              </w:rPr>
              <w:t>234.00</w:t>
            </w:r>
          </w:p>
        </w:tc>
      </w:tr>
      <w:tr w:rsidR="00453A5A" w14:paraId="17A4E838" w14:textId="77777777">
        <w:trPr>
          <w:cantSplit/>
          <w:jc w:val="center"/>
        </w:trPr>
        <w:tc>
          <w:tcPr>
            <w:tcW w:w="709" w:type="dxa"/>
            <w:tcBorders>
              <w:top w:val="nil"/>
            </w:tcBorders>
            <w:noWrap/>
          </w:tcPr>
          <w:p w14:paraId="6F680C61" w14:textId="77777777" w:rsidR="00876D31" w:rsidRDefault="00876D31">
            <w:pPr>
              <w:pStyle w:val="yTableNAm"/>
            </w:pPr>
            <w:r>
              <w:t>5.</w:t>
            </w:r>
          </w:p>
        </w:tc>
        <w:tc>
          <w:tcPr>
            <w:tcW w:w="3260" w:type="dxa"/>
            <w:tcBorders>
              <w:top w:val="nil"/>
            </w:tcBorders>
            <w:noWrap/>
          </w:tcPr>
          <w:p w14:paraId="05AFDF73" w14:textId="77777777" w:rsidR="00876D31" w:rsidRDefault="00876D31">
            <w:pPr>
              <w:pStyle w:val="yTableNAm"/>
            </w:pPr>
            <w:r>
              <w:t>Fee for marking an examination sat outside metropolitan area</w:t>
            </w:r>
          </w:p>
        </w:tc>
        <w:tc>
          <w:tcPr>
            <w:tcW w:w="1418" w:type="dxa"/>
            <w:tcBorders>
              <w:top w:val="nil"/>
            </w:tcBorders>
            <w:noWrap/>
            <w:vAlign w:val="bottom"/>
          </w:tcPr>
          <w:p w14:paraId="471BFC25" w14:textId="77777777" w:rsidR="00876D31" w:rsidRDefault="00876D31">
            <w:pPr>
              <w:pStyle w:val="yTableNAm"/>
              <w:jc w:val="right"/>
            </w:pPr>
            <w:r>
              <w:rPr>
                <w:color w:val="000000"/>
              </w:rPr>
              <w:t>71.00</w:t>
            </w:r>
          </w:p>
        </w:tc>
      </w:tr>
    </w:tbl>
    <w:p w14:paraId="2C6D587A" w14:textId="77777777" w:rsidR="00876D31" w:rsidRDefault="00876D31">
      <w:pPr>
        <w:pStyle w:val="yFootnotesection"/>
      </w:pPr>
      <w:r>
        <w:tab/>
        <w:t>[Division 2 inserted: SL 2025/89 r. 10.]</w:t>
      </w:r>
    </w:p>
    <w:p w14:paraId="79E819A2" w14:textId="77777777" w:rsidR="00876D31" w:rsidRDefault="00876D31">
      <w:pPr>
        <w:pStyle w:val="yHeading3"/>
      </w:pPr>
      <w:bookmarkStart w:id="390" w:name="_Toc227914239"/>
      <w:bookmarkStart w:id="391" w:name="_Toc227916523"/>
      <w:bookmarkStart w:id="392" w:name="_Toc227916642"/>
      <w:bookmarkStart w:id="393" w:name="_Toc227917420"/>
      <w:bookmarkStart w:id="394" w:name="_Toc228262057"/>
      <w:bookmarkStart w:id="395" w:name="_Toc207027073"/>
      <w:bookmarkStart w:id="396" w:name="_Toc207029168"/>
      <w:bookmarkStart w:id="397" w:name="_Toc207029287"/>
      <w:bookmarkStart w:id="398" w:name="_Toc207103406"/>
      <w:bookmarkStart w:id="399" w:name="_Toc223076477"/>
      <w:bookmarkStart w:id="400" w:name="_Toc223079208"/>
      <w:bookmarkStart w:id="401" w:name="_Toc223082238"/>
      <w:bookmarkStart w:id="402" w:name="_Toc223087634"/>
      <w:r>
        <w:rPr>
          <w:rStyle w:val="CharSDivNo"/>
        </w:rPr>
        <w:t>Division 3</w:t>
      </w:r>
      <w:r>
        <w:t> — </w:t>
      </w:r>
      <w:r>
        <w:rPr>
          <w:rStyle w:val="CharSDivText"/>
        </w:rPr>
        <w:t>Building surveyors</w:t>
      </w:r>
      <w:bookmarkEnd w:id="390"/>
      <w:bookmarkEnd w:id="391"/>
      <w:bookmarkEnd w:id="392"/>
      <w:bookmarkEnd w:id="393"/>
      <w:bookmarkEnd w:id="394"/>
      <w:bookmarkEnd w:id="395"/>
      <w:bookmarkEnd w:id="396"/>
      <w:bookmarkEnd w:id="397"/>
      <w:bookmarkEnd w:id="398"/>
      <w:bookmarkEnd w:id="399"/>
      <w:bookmarkEnd w:id="400"/>
      <w:bookmarkEnd w:id="401"/>
      <w:bookmarkEnd w:id="402"/>
    </w:p>
    <w:p w14:paraId="582C4978" w14:textId="77777777" w:rsidR="00876D31" w:rsidRDefault="00876D3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53A5A" w14:paraId="48CECBFA" w14:textId="77777777">
        <w:trPr>
          <w:tblHeader/>
          <w:jc w:val="center"/>
        </w:trPr>
        <w:tc>
          <w:tcPr>
            <w:tcW w:w="709" w:type="dxa"/>
            <w:tcBorders>
              <w:bottom w:val="single" w:sz="4" w:space="0" w:color="auto"/>
            </w:tcBorders>
            <w:noWrap/>
          </w:tcPr>
          <w:p w14:paraId="360B76E8" w14:textId="77777777" w:rsidR="00876D31" w:rsidRDefault="00876D31">
            <w:pPr>
              <w:pStyle w:val="yTableNAm"/>
              <w:jc w:val="center"/>
              <w:rPr>
                <w:b/>
                <w:bCs/>
              </w:rPr>
            </w:pPr>
            <w:r>
              <w:rPr>
                <w:b/>
                <w:bCs/>
              </w:rPr>
              <w:t>Item</w:t>
            </w:r>
          </w:p>
        </w:tc>
        <w:tc>
          <w:tcPr>
            <w:tcW w:w="3260" w:type="dxa"/>
            <w:tcBorders>
              <w:bottom w:val="single" w:sz="4" w:space="0" w:color="auto"/>
            </w:tcBorders>
            <w:noWrap/>
          </w:tcPr>
          <w:p w14:paraId="70DD74D9" w14:textId="77777777" w:rsidR="00876D31" w:rsidRDefault="00876D31">
            <w:pPr>
              <w:pStyle w:val="yTableNAm"/>
              <w:jc w:val="center"/>
              <w:rPr>
                <w:b/>
                <w:bCs/>
              </w:rPr>
            </w:pPr>
            <w:r>
              <w:rPr>
                <w:b/>
                <w:bCs/>
              </w:rPr>
              <w:t>Column 1</w:t>
            </w:r>
          </w:p>
          <w:p w14:paraId="7AD8AF7A" w14:textId="77777777" w:rsidR="00876D31" w:rsidRDefault="00876D31">
            <w:pPr>
              <w:pStyle w:val="yTableNAm"/>
              <w:jc w:val="center"/>
              <w:rPr>
                <w:b/>
                <w:bCs/>
              </w:rPr>
            </w:pPr>
            <w:r>
              <w:rPr>
                <w:b/>
                <w:bCs/>
              </w:rPr>
              <w:t>Description of fee</w:t>
            </w:r>
          </w:p>
        </w:tc>
        <w:tc>
          <w:tcPr>
            <w:tcW w:w="1418" w:type="dxa"/>
            <w:tcBorders>
              <w:bottom w:val="single" w:sz="4" w:space="0" w:color="auto"/>
            </w:tcBorders>
            <w:noWrap/>
          </w:tcPr>
          <w:p w14:paraId="65D0C4E4" w14:textId="77777777" w:rsidR="00876D31" w:rsidRDefault="00876D31">
            <w:pPr>
              <w:pStyle w:val="yTableNAm"/>
              <w:jc w:val="center"/>
              <w:rPr>
                <w:b/>
                <w:bCs/>
              </w:rPr>
            </w:pPr>
            <w:r>
              <w:rPr>
                <w:b/>
                <w:bCs/>
              </w:rPr>
              <w:t>Column 2</w:t>
            </w:r>
          </w:p>
          <w:p w14:paraId="151E5C7C" w14:textId="77777777" w:rsidR="00876D31" w:rsidRDefault="00876D31">
            <w:pPr>
              <w:pStyle w:val="yTableNAm"/>
              <w:jc w:val="center"/>
              <w:rPr>
                <w:b/>
                <w:bCs/>
              </w:rPr>
            </w:pPr>
            <w:r>
              <w:rPr>
                <w:b/>
                <w:bCs/>
              </w:rPr>
              <w:t>Fee ($)</w:t>
            </w:r>
          </w:p>
        </w:tc>
      </w:tr>
      <w:tr w:rsidR="00453A5A" w14:paraId="3A1EEC98" w14:textId="77777777">
        <w:trPr>
          <w:jc w:val="center"/>
        </w:trPr>
        <w:tc>
          <w:tcPr>
            <w:tcW w:w="709" w:type="dxa"/>
            <w:tcBorders>
              <w:bottom w:val="nil"/>
            </w:tcBorders>
            <w:noWrap/>
          </w:tcPr>
          <w:p w14:paraId="407401DF" w14:textId="77777777" w:rsidR="00876D31" w:rsidRDefault="00876D31">
            <w:pPr>
              <w:pStyle w:val="yTableNAm"/>
            </w:pPr>
            <w:r>
              <w:t>1.</w:t>
            </w:r>
          </w:p>
        </w:tc>
        <w:tc>
          <w:tcPr>
            <w:tcW w:w="3260" w:type="dxa"/>
            <w:tcBorders>
              <w:bottom w:val="nil"/>
            </w:tcBorders>
            <w:noWrap/>
          </w:tcPr>
          <w:p w14:paraId="3D78AFDD" w14:textId="77777777" w:rsidR="00876D31" w:rsidRDefault="00876D31">
            <w:pPr>
              <w:pStyle w:val="yTableNAm"/>
            </w:pPr>
            <w:r>
              <w:t xml:space="preserve">Application fee for registration (s. 13(3)(c)(i)) — </w:t>
            </w:r>
          </w:p>
        </w:tc>
        <w:tc>
          <w:tcPr>
            <w:tcW w:w="1418" w:type="dxa"/>
            <w:tcBorders>
              <w:bottom w:val="nil"/>
            </w:tcBorders>
            <w:noWrap/>
            <w:vAlign w:val="bottom"/>
          </w:tcPr>
          <w:p w14:paraId="59FF81AF" w14:textId="77777777" w:rsidR="00876D31" w:rsidRDefault="00876D31">
            <w:pPr>
              <w:pStyle w:val="yTableNAm"/>
              <w:jc w:val="right"/>
            </w:pPr>
          </w:p>
        </w:tc>
      </w:tr>
      <w:tr w:rsidR="00453A5A" w14:paraId="6686536B" w14:textId="77777777">
        <w:trPr>
          <w:cantSplit/>
          <w:jc w:val="center"/>
        </w:trPr>
        <w:tc>
          <w:tcPr>
            <w:tcW w:w="709" w:type="dxa"/>
            <w:tcBorders>
              <w:top w:val="nil"/>
              <w:bottom w:val="nil"/>
            </w:tcBorders>
            <w:noWrap/>
          </w:tcPr>
          <w:p w14:paraId="4F674AC6" w14:textId="77777777" w:rsidR="00876D31" w:rsidRDefault="00876D31">
            <w:pPr>
              <w:pStyle w:val="yTableNAm"/>
            </w:pPr>
          </w:p>
        </w:tc>
        <w:tc>
          <w:tcPr>
            <w:tcW w:w="3260" w:type="dxa"/>
            <w:tcBorders>
              <w:top w:val="nil"/>
              <w:bottom w:val="nil"/>
            </w:tcBorders>
            <w:noWrap/>
          </w:tcPr>
          <w:p w14:paraId="48AC79AD" w14:textId="77777777" w:rsidR="00876D31" w:rsidRDefault="00876D31">
            <w:pPr>
              <w:pStyle w:val="yTableNAm"/>
              <w:ind w:left="567" w:hanging="567"/>
            </w:pPr>
            <w:r>
              <w:t>(a)</w:t>
            </w:r>
            <w:r>
              <w:tab/>
              <w:t>as a building surveying practitioner level 1 or level 2</w:t>
            </w:r>
          </w:p>
        </w:tc>
        <w:tc>
          <w:tcPr>
            <w:tcW w:w="1418" w:type="dxa"/>
            <w:tcBorders>
              <w:top w:val="nil"/>
              <w:bottom w:val="nil"/>
            </w:tcBorders>
            <w:noWrap/>
            <w:vAlign w:val="bottom"/>
          </w:tcPr>
          <w:p w14:paraId="1BC4C355" w14:textId="77777777" w:rsidR="00876D31" w:rsidRDefault="00876D31">
            <w:pPr>
              <w:pStyle w:val="yTableNAm"/>
              <w:jc w:val="right"/>
            </w:pPr>
            <w:r>
              <w:t>146.00</w:t>
            </w:r>
          </w:p>
        </w:tc>
      </w:tr>
      <w:tr w:rsidR="00453A5A" w14:paraId="26B19F67" w14:textId="77777777">
        <w:trPr>
          <w:cantSplit/>
          <w:jc w:val="center"/>
        </w:trPr>
        <w:tc>
          <w:tcPr>
            <w:tcW w:w="709" w:type="dxa"/>
            <w:tcBorders>
              <w:top w:val="nil"/>
              <w:bottom w:val="nil"/>
            </w:tcBorders>
            <w:noWrap/>
          </w:tcPr>
          <w:p w14:paraId="4A3B0AE9" w14:textId="77777777" w:rsidR="00876D31" w:rsidRDefault="00876D31">
            <w:pPr>
              <w:pStyle w:val="yTableNAm"/>
            </w:pPr>
          </w:p>
        </w:tc>
        <w:tc>
          <w:tcPr>
            <w:tcW w:w="3260" w:type="dxa"/>
            <w:tcBorders>
              <w:top w:val="nil"/>
              <w:bottom w:val="nil"/>
            </w:tcBorders>
            <w:noWrap/>
          </w:tcPr>
          <w:p w14:paraId="561E5AB8" w14:textId="77777777" w:rsidR="00876D31" w:rsidRDefault="00876D31">
            <w:pPr>
              <w:pStyle w:val="yTableNAm"/>
              <w:ind w:left="567" w:hanging="567"/>
            </w:pPr>
            <w:r>
              <w:t>(b)</w:t>
            </w:r>
            <w:r>
              <w:tab/>
              <w:t>as a building surveying practitioner technician</w:t>
            </w:r>
          </w:p>
        </w:tc>
        <w:tc>
          <w:tcPr>
            <w:tcW w:w="1418" w:type="dxa"/>
            <w:tcBorders>
              <w:top w:val="nil"/>
              <w:bottom w:val="nil"/>
            </w:tcBorders>
            <w:noWrap/>
            <w:vAlign w:val="bottom"/>
          </w:tcPr>
          <w:p w14:paraId="658B2905" w14:textId="77777777" w:rsidR="00876D31" w:rsidRDefault="00876D31">
            <w:pPr>
              <w:pStyle w:val="yTableNAm"/>
              <w:jc w:val="right"/>
            </w:pPr>
            <w:r>
              <w:t>72.00</w:t>
            </w:r>
          </w:p>
        </w:tc>
      </w:tr>
      <w:tr w:rsidR="00453A5A" w14:paraId="5AC1F21B" w14:textId="77777777">
        <w:trPr>
          <w:jc w:val="center"/>
        </w:trPr>
        <w:tc>
          <w:tcPr>
            <w:tcW w:w="709" w:type="dxa"/>
            <w:tcBorders>
              <w:top w:val="nil"/>
              <w:bottom w:val="nil"/>
            </w:tcBorders>
            <w:noWrap/>
          </w:tcPr>
          <w:p w14:paraId="073CEC31" w14:textId="77777777" w:rsidR="00876D31" w:rsidRDefault="00876D31">
            <w:pPr>
              <w:pStyle w:val="yTableNAm"/>
            </w:pPr>
          </w:p>
        </w:tc>
        <w:tc>
          <w:tcPr>
            <w:tcW w:w="3260" w:type="dxa"/>
            <w:tcBorders>
              <w:top w:val="nil"/>
              <w:bottom w:val="nil"/>
            </w:tcBorders>
            <w:noWrap/>
          </w:tcPr>
          <w:p w14:paraId="473DC900" w14:textId="77777777" w:rsidR="00876D31" w:rsidRDefault="00876D31">
            <w:pPr>
              <w:pStyle w:val="yTableNAm"/>
              <w:ind w:left="567" w:hanging="567"/>
            </w:pPr>
            <w:r>
              <w:t>(c)</w:t>
            </w:r>
            <w:r>
              <w:tab/>
              <w:t>as a building surveying contractor level 1 or level 2 (individual)</w:t>
            </w:r>
          </w:p>
        </w:tc>
        <w:tc>
          <w:tcPr>
            <w:tcW w:w="1418" w:type="dxa"/>
            <w:tcBorders>
              <w:top w:val="nil"/>
              <w:bottom w:val="nil"/>
            </w:tcBorders>
            <w:noWrap/>
            <w:vAlign w:val="bottom"/>
          </w:tcPr>
          <w:p w14:paraId="2854DD7E" w14:textId="77777777" w:rsidR="00876D31" w:rsidRDefault="00876D31">
            <w:pPr>
              <w:pStyle w:val="yTableNAm"/>
              <w:jc w:val="right"/>
            </w:pPr>
            <w:r>
              <w:t>97.00</w:t>
            </w:r>
          </w:p>
        </w:tc>
      </w:tr>
      <w:tr w:rsidR="00453A5A" w14:paraId="7D8571CE" w14:textId="77777777">
        <w:trPr>
          <w:jc w:val="center"/>
        </w:trPr>
        <w:tc>
          <w:tcPr>
            <w:tcW w:w="709" w:type="dxa"/>
            <w:tcBorders>
              <w:top w:val="nil"/>
              <w:bottom w:val="nil"/>
            </w:tcBorders>
            <w:noWrap/>
          </w:tcPr>
          <w:p w14:paraId="5D71CCA6" w14:textId="77777777" w:rsidR="00876D31" w:rsidRDefault="00876D31">
            <w:pPr>
              <w:pStyle w:val="yTableNAm"/>
            </w:pPr>
          </w:p>
        </w:tc>
        <w:tc>
          <w:tcPr>
            <w:tcW w:w="3260" w:type="dxa"/>
            <w:tcBorders>
              <w:top w:val="nil"/>
              <w:bottom w:val="nil"/>
            </w:tcBorders>
            <w:noWrap/>
          </w:tcPr>
          <w:p w14:paraId="71C4EA26" w14:textId="77777777" w:rsidR="00876D31" w:rsidRDefault="00876D31">
            <w:pPr>
              <w:pStyle w:val="yTableNAm"/>
              <w:ind w:left="567" w:hanging="567"/>
            </w:pPr>
            <w:r>
              <w:t>(d)</w:t>
            </w:r>
            <w:r>
              <w:tab/>
              <w:t>as a building surveying contractor level 1 or level 2 (partnership)</w:t>
            </w:r>
          </w:p>
        </w:tc>
        <w:tc>
          <w:tcPr>
            <w:tcW w:w="1418" w:type="dxa"/>
            <w:tcBorders>
              <w:top w:val="nil"/>
              <w:bottom w:val="nil"/>
            </w:tcBorders>
            <w:noWrap/>
            <w:vAlign w:val="bottom"/>
          </w:tcPr>
          <w:p w14:paraId="2A579896" w14:textId="77777777" w:rsidR="00876D31" w:rsidRDefault="00876D31">
            <w:pPr>
              <w:pStyle w:val="yTableNAm"/>
              <w:jc w:val="right"/>
            </w:pPr>
            <w:r>
              <w:t>93.00</w:t>
            </w:r>
          </w:p>
        </w:tc>
      </w:tr>
      <w:tr w:rsidR="00453A5A" w14:paraId="58884277" w14:textId="77777777">
        <w:trPr>
          <w:jc w:val="center"/>
        </w:trPr>
        <w:tc>
          <w:tcPr>
            <w:tcW w:w="709" w:type="dxa"/>
            <w:tcBorders>
              <w:top w:val="nil"/>
              <w:bottom w:val="nil"/>
            </w:tcBorders>
            <w:noWrap/>
          </w:tcPr>
          <w:p w14:paraId="036BD856" w14:textId="77777777" w:rsidR="00876D31" w:rsidRDefault="00876D31">
            <w:pPr>
              <w:pStyle w:val="yTableNAm"/>
            </w:pPr>
          </w:p>
        </w:tc>
        <w:tc>
          <w:tcPr>
            <w:tcW w:w="3260" w:type="dxa"/>
            <w:tcBorders>
              <w:top w:val="nil"/>
              <w:bottom w:val="nil"/>
            </w:tcBorders>
            <w:noWrap/>
          </w:tcPr>
          <w:p w14:paraId="5B570F51" w14:textId="77777777" w:rsidR="00876D31" w:rsidRDefault="00876D31">
            <w:pPr>
              <w:pStyle w:val="yTableNAm"/>
              <w:ind w:left="567" w:hanging="567"/>
            </w:pPr>
            <w:r>
              <w:t>(e)</w:t>
            </w:r>
            <w:r>
              <w:tab/>
              <w:t>as a building surveying contractor level 1 or level 2 (company)</w:t>
            </w:r>
          </w:p>
        </w:tc>
        <w:tc>
          <w:tcPr>
            <w:tcW w:w="1418" w:type="dxa"/>
            <w:tcBorders>
              <w:top w:val="nil"/>
              <w:bottom w:val="nil"/>
            </w:tcBorders>
            <w:noWrap/>
            <w:vAlign w:val="bottom"/>
          </w:tcPr>
          <w:p w14:paraId="35F3797B" w14:textId="77777777" w:rsidR="00876D31" w:rsidRDefault="00876D31">
            <w:pPr>
              <w:pStyle w:val="yTableNAm"/>
              <w:jc w:val="right"/>
            </w:pPr>
            <w:r>
              <w:t>97.00</w:t>
            </w:r>
          </w:p>
        </w:tc>
      </w:tr>
      <w:tr w:rsidR="00453A5A" w14:paraId="7189D951" w14:textId="77777777">
        <w:trPr>
          <w:jc w:val="center"/>
        </w:trPr>
        <w:tc>
          <w:tcPr>
            <w:tcW w:w="709" w:type="dxa"/>
            <w:tcBorders>
              <w:top w:val="nil"/>
              <w:bottom w:val="nil"/>
            </w:tcBorders>
            <w:noWrap/>
          </w:tcPr>
          <w:p w14:paraId="7E6AC6D0" w14:textId="77777777" w:rsidR="00876D31" w:rsidRDefault="00876D31">
            <w:pPr>
              <w:pStyle w:val="yTableNAm"/>
            </w:pPr>
            <w:r>
              <w:t>2.</w:t>
            </w:r>
          </w:p>
        </w:tc>
        <w:tc>
          <w:tcPr>
            <w:tcW w:w="3260" w:type="dxa"/>
            <w:tcBorders>
              <w:top w:val="nil"/>
              <w:bottom w:val="nil"/>
            </w:tcBorders>
            <w:noWrap/>
          </w:tcPr>
          <w:p w14:paraId="615A15DE" w14:textId="77777777" w:rsidR="00876D31" w:rsidRDefault="00876D31">
            <w:pPr>
              <w:pStyle w:val="yTableNAm"/>
            </w:pPr>
            <w:r>
              <w:t>Registration fee for 3 years registration (s. 13(3)(c)(ii)) —</w:t>
            </w:r>
          </w:p>
        </w:tc>
        <w:tc>
          <w:tcPr>
            <w:tcW w:w="1418" w:type="dxa"/>
            <w:tcBorders>
              <w:top w:val="nil"/>
              <w:bottom w:val="nil"/>
            </w:tcBorders>
            <w:noWrap/>
            <w:vAlign w:val="bottom"/>
          </w:tcPr>
          <w:p w14:paraId="5805CCAC" w14:textId="77777777" w:rsidR="00876D31" w:rsidRDefault="00876D31">
            <w:pPr>
              <w:pStyle w:val="yTableNAm"/>
              <w:jc w:val="right"/>
            </w:pPr>
          </w:p>
        </w:tc>
      </w:tr>
      <w:tr w:rsidR="00453A5A" w14:paraId="2BD87128" w14:textId="77777777">
        <w:trPr>
          <w:jc w:val="center"/>
        </w:trPr>
        <w:tc>
          <w:tcPr>
            <w:tcW w:w="709" w:type="dxa"/>
            <w:tcBorders>
              <w:top w:val="nil"/>
              <w:bottom w:val="nil"/>
            </w:tcBorders>
            <w:noWrap/>
          </w:tcPr>
          <w:p w14:paraId="5062FBC6" w14:textId="77777777" w:rsidR="00876D31" w:rsidRDefault="00876D31">
            <w:pPr>
              <w:pStyle w:val="yTableNAm"/>
            </w:pPr>
          </w:p>
        </w:tc>
        <w:tc>
          <w:tcPr>
            <w:tcW w:w="3260" w:type="dxa"/>
            <w:tcBorders>
              <w:top w:val="nil"/>
              <w:bottom w:val="nil"/>
            </w:tcBorders>
            <w:noWrap/>
          </w:tcPr>
          <w:p w14:paraId="0061C4CF" w14:textId="77777777" w:rsidR="00876D31" w:rsidRDefault="00876D31">
            <w:pPr>
              <w:pStyle w:val="yTableNAm"/>
              <w:ind w:left="567" w:hanging="567"/>
            </w:pPr>
            <w:r>
              <w:t>(a)</w:t>
            </w:r>
            <w:r>
              <w:tab/>
              <w:t>as a building surveying practitioner level 1 or level 2</w:t>
            </w:r>
          </w:p>
        </w:tc>
        <w:tc>
          <w:tcPr>
            <w:tcW w:w="1418" w:type="dxa"/>
            <w:tcBorders>
              <w:top w:val="nil"/>
              <w:bottom w:val="nil"/>
            </w:tcBorders>
            <w:noWrap/>
            <w:vAlign w:val="bottom"/>
          </w:tcPr>
          <w:p w14:paraId="41C7DF90" w14:textId="77777777" w:rsidR="00876D31" w:rsidRDefault="00876D31">
            <w:pPr>
              <w:pStyle w:val="yTableNAm"/>
              <w:jc w:val="right"/>
            </w:pPr>
            <w:r>
              <w:t>1 200.00</w:t>
            </w:r>
          </w:p>
        </w:tc>
      </w:tr>
      <w:tr w:rsidR="00453A5A" w14:paraId="5B2B8778" w14:textId="77777777">
        <w:trPr>
          <w:jc w:val="center"/>
        </w:trPr>
        <w:tc>
          <w:tcPr>
            <w:tcW w:w="709" w:type="dxa"/>
            <w:tcBorders>
              <w:top w:val="nil"/>
              <w:bottom w:val="nil"/>
            </w:tcBorders>
            <w:noWrap/>
          </w:tcPr>
          <w:p w14:paraId="2979C53A" w14:textId="77777777" w:rsidR="00876D31" w:rsidRDefault="00876D31">
            <w:pPr>
              <w:pStyle w:val="yTableNAm"/>
            </w:pPr>
          </w:p>
        </w:tc>
        <w:tc>
          <w:tcPr>
            <w:tcW w:w="3260" w:type="dxa"/>
            <w:tcBorders>
              <w:top w:val="nil"/>
              <w:bottom w:val="nil"/>
            </w:tcBorders>
            <w:noWrap/>
          </w:tcPr>
          <w:p w14:paraId="3F9016AA" w14:textId="77777777" w:rsidR="00876D31" w:rsidRDefault="00876D31">
            <w:pPr>
              <w:pStyle w:val="yTableNAm"/>
              <w:ind w:left="567" w:hanging="567"/>
            </w:pPr>
            <w:r>
              <w:t>(b)</w:t>
            </w:r>
            <w:r>
              <w:tab/>
              <w:t>as a building surveying practitioner technician</w:t>
            </w:r>
          </w:p>
        </w:tc>
        <w:tc>
          <w:tcPr>
            <w:tcW w:w="1418" w:type="dxa"/>
            <w:tcBorders>
              <w:top w:val="nil"/>
              <w:bottom w:val="nil"/>
            </w:tcBorders>
            <w:noWrap/>
            <w:vAlign w:val="bottom"/>
          </w:tcPr>
          <w:p w14:paraId="15C2545F" w14:textId="77777777" w:rsidR="00876D31" w:rsidRDefault="00876D31">
            <w:pPr>
              <w:pStyle w:val="yTableNAm"/>
              <w:jc w:val="right"/>
            </w:pPr>
            <w:r>
              <w:t>629.00</w:t>
            </w:r>
          </w:p>
        </w:tc>
      </w:tr>
      <w:tr w:rsidR="00453A5A" w14:paraId="7BF3872F" w14:textId="77777777">
        <w:trPr>
          <w:jc w:val="center"/>
        </w:trPr>
        <w:tc>
          <w:tcPr>
            <w:tcW w:w="709" w:type="dxa"/>
            <w:tcBorders>
              <w:top w:val="nil"/>
              <w:bottom w:val="nil"/>
            </w:tcBorders>
            <w:noWrap/>
          </w:tcPr>
          <w:p w14:paraId="2FF8E0F5" w14:textId="77777777" w:rsidR="00876D31" w:rsidRDefault="00876D31">
            <w:pPr>
              <w:pStyle w:val="yTableNAm"/>
            </w:pPr>
          </w:p>
        </w:tc>
        <w:tc>
          <w:tcPr>
            <w:tcW w:w="3260" w:type="dxa"/>
            <w:tcBorders>
              <w:top w:val="nil"/>
              <w:bottom w:val="nil"/>
            </w:tcBorders>
            <w:noWrap/>
          </w:tcPr>
          <w:p w14:paraId="79DAF316" w14:textId="77777777" w:rsidR="00876D31" w:rsidRDefault="00876D31">
            <w:pPr>
              <w:pStyle w:val="yTableNAm"/>
              <w:ind w:left="567" w:hanging="567"/>
            </w:pPr>
            <w:r>
              <w:t>(c)</w:t>
            </w:r>
            <w:r>
              <w:tab/>
              <w:t>as a building surveying contractor level 1 or level 2 (individual)</w:t>
            </w:r>
          </w:p>
        </w:tc>
        <w:tc>
          <w:tcPr>
            <w:tcW w:w="1418" w:type="dxa"/>
            <w:tcBorders>
              <w:top w:val="nil"/>
              <w:bottom w:val="nil"/>
            </w:tcBorders>
            <w:noWrap/>
            <w:vAlign w:val="bottom"/>
          </w:tcPr>
          <w:p w14:paraId="5FAC9C42" w14:textId="77777777" w:rsidR="00876D31" w:rsidRDefault="00876D31">
            <w:pPr>
              <w:pStyle w:val="yTableNAm"/>
              <w:jc w:val="right"/>
            </w:pPr>
            <w:r>
              <w:t>847.00</w:t>
            </w:r>
          </w:p>
        </w:tc>
      </w:tr>
      <w:tr w:rsidR="00453A5A" w14:paraId="7F1765C0" w14:textId="77777777">
        <w:trPr>
          <w:jc w:val="center"/>
        </w:trPr>
        <w:tc>
          <w:tcPr>
            <w:tcW w:w="709" w:type="dxa"/>
            <w:tcBorders>
              <w:top w:val="nil"/>
              <w:bottom w:val="nil"/>
            </w:tcBorders>
            <w:noWrap/>
          </w:tcPr>
          <w:p w14:paraId="489615E7" w14:textId="77777777" w:rsidR="00876D31" w:rsidRDefault="00876D31">
            <w:pPr>
              <w:pStyle w:val="yTableNAm"/>
            </w:pPr>
          </w:p>
        </w:tc>
        <w:tc>
          <w:tcPr>
            <w:tcW w:w="3260" w:type="dxa"/>
            <w:tcBorders>
              <w:top w:val="nil"/>
              <w:bottom w:val="nil"/>
            </w:tcBorders>
            <w:noWrap/>
          </w:tcPr>
          <w:p w14:paraId="40D31443" w14:textId="77777777" w:rsidR="00876D31" w:rsidRDefault="00876D31">
            <w:pPr>
              <w:pStyle w:val="yTableNAm"/>
              <w:ind w:left="567" w:hanging="567"/>
            </w:pPr>
            <w:r>
              <w:t>(d)</w:t>
            </w:r>
            <w:r>
              <w:tab/>
              <w:t>as a building surveying contractor level 1 or level 2 (partnership)</w:t>
            </w:r>
          </w:p>
        </w:tc>
        <w:tc>
          <w:tcPr>
            <w:tcW w:w="1418" w:type="dxa"/>
            <w:tcBorders>
              <w:top w:val="nil"/>
              <w:bottom w:val="nil"/>
            </w:tcBorders>
            <w:noWrap/>
            <w:vAlign w:val="bottom"/>
          </w:tcPr>
          <w:p w14:paraId="7CBD23E8" w14:textId="77777777" w:rsidR="00876D31" w:rsidRDefault="00876D31">
            <w:pPr>
              <w:pStyle w:val="yTableNAm"/>
              <w:jc w:val="right"/>
            </w:pPr>
            <w:r>
              <w:t>2 000.00</w:t>
            </w:r>
          </w:p>
        </w:tc>
      </w:tr>
      <w:tr w:rsidR="00453A5A" w14:paraId="120DC405" w14:textId="77777777">
        <w:trPr>
          <w:cantSplit/>
          <w:jc w:val="center"/>
        </w:trPr>
        <w:tc>
          <w:tcPr>
            <w:tcW w:w="709" w:type="dxa"/>
            <w:tcBorders>
              <w:top w:val="nil"/>
              <w:bottom w:val="nil"/>
            </w:tcBorders>
            <w:noWrap/>
          </w:tcPr>
          <w:p w14:paraId="3FA77B4C" w14:textId="77777777" w:rsidR="00876D31" w:rsidRDefault="00876D31">
            <w:pPr>
              <w:pStyle w:val="yTableNAm"/>
            </w:pPr>
          </w:p>
        </w:tc>
        <w:tc>
          <w:tcPr>
            <w:tcW w:w="3260" w:type="dxa"/>
            <w:tcBorders>
              <w:top w:val="nil"/>
              <w:bottom w:val="nil"/>
            </w:tcBorders>
            <w:noWrap/>
          </w:tcPr>
          <w:p w14:paraId="1731F8E4" w14:textId="77777777" w:rsidR="00876D31" w:rsidRDefault="00876D31">
            <w:pPr>
              <w:pStyle w:val="yTableNAm"/>
              <w:ind w:left="567" w:hanging="567"/>
            </w:pPr>
            <w:r>
              <w:t>(e)</w:t>
            </w:r>
            <w:r>
              <w:tab/>
              <w:t>as a building surveying contractor level 1 or level 2 (company)</w:t>
            </w:r>
          </w:p>
        </w:tc>
        <w:tc>
          <w:tcPr>
            <w:tcW w:w="1418" w:type="dxa"/>
            <w:tcBorders>
              <w:top w:val="nil"/>
              <w:bottom w:val="nil"/>
            </w:tcBorders>
            <w:noWrap/>
            <w:vAlign w:val="bottom"/>
          </w:tcPr>
          <w:p w14:paraId="7325F3FA" w14:textId="77777777" w:rsidR="00876D31" w:rsidRDefault="00876D31">
            <w:pPr>
              <w:pStyle w:val="yTableNAm"/>
              <w:jc w:val="right"/>
            </w:pPr>
            <w:r>
              <w:t>2 750.00</w:t>
            </w:r>
          </w:p>
        </w:tc>
      </w:tr>
      <w:tr w:rsidR="00453A5A" w14:paraId="4E507952" w14:textId="77777777">
        <w:trPr>
          <w:jc w:val="center"/>
        </w:trPr>
        <w:tc>
          <w:tcPr>
            <w:tcW w:w="709" w:type="dxa"/>
            <w:tcBorders>
              <w:top w:val="nil"/>
            </w:tcBorders>
            <w:noWrap/>
          </w:tcPr>
          <w:p w14:paraId="3525B395" w14:textId="77777777" w:rsidR="00876D31" w:rsidRDefault="00876D31">
            <w:pPr>
              <w:pStyle w:val="yTableNAm"/>
            </w:pPr>
            <w:r>
              <w:t>3.</w:t>
            </w:r>
          </w:p>
        </w:tc>
        <w:tc>
          <w:tcPr>
            <w:tcW w:w="3260" w:type="dxa"/>
            <w:tcBorders>
              <w:top w:val="nil"/>
            </w:tcBorders>
            <w:noWrap/>
          </w:tcPr>
          <w:p w14:paraId="026724B6" w14:textId="77777777" w:rsidR="00876D31" w:rsidRDefault="00876D31">
            <w:pPr>
              <w:pStyle w:val="yTableNAm"/>
            </w:pPr>
            <w:r>
              <w:t>Late fee for application made after renewal period for renewal of registration specified in item 2 (s. 15(4))</w:t>
            </w:r>
          </w:p>
        </w:tc>
        <w:tc>
          <w:tcPr>
            <w:tcW w:w="1418" w:type="dxa"/>
            <w:tcBorders>
              <w:top w:val="nil"/>
            </w:tcBorders>
            <w:noWrap/>
            <w:vAlign w:val="bottom"/>
          </w:tcPr>
          <w:p w14:paraId="49F81BD4" w14:textId="77777777" w:rsidR="00876D31" w:rsidRDefault="00876D31">
            <w:pPr>
              <w:pStyle w:val="yTableNAm"/>
              <w:jc w:val="right"/>
            </w:pPr>
            <w:r>
              <w:t>87.00</w:t>
            </w:r>
          </w:p>
        </w:tc>
      </w:tr>
    </w:tbl>
    <w:p w14:paraId="004B1F73" w14:textId="77777777" w:rsidR="00876D31" w:rsidRDefault="00876D31">
      <w:pPr>
        <w:pStyle w:val="yFootnotesection"/>
      </w:pPr>
      <w:r>
        <w:tab/>
        <w:t>[Division 3 inserted: SL 2025/89 r. 10.]</w:t>
      </w:r>
    </w:p>
    <w:p w14:paraId="5D023E64" w14:textId="77777777" w:rsidR="00876D31" w:rsidRDefault="00876D31">
      <w:pPr>
        <w:pStyle w:val="yHeading3"/>
      </w:pPr>
      <w:bookmarkStart w:id="403" w:name="_Toc227914240"/>
      <w:bookmarkStart w:id="404" w:name="_Toc227916524"/>
      <w:bookmarkStart w:id="405" w:name="_Toc227916643"/>
      <w:bookmarkStart w:id="406" w:name="_Toc227917421"/>
      <w:bookmarkStart w:id="407" w:name="_Toc228262058"/>
      <w:bookmarkStart w:id="408" w:name="_Toc207027074"/>
      <w:bookmarkStart w:id="409" w:name="_Toc207029169"/>
      <w:bookmarkStart w:id="410" w:name="_Toc207029288"/>
      <w:bookmarkStart w:id="411" w:name="_Toc207103407"/>
      <w:bookmarkStart w:id="412" w:name="_Toc223076478"/>
      <w:bookmarkStart w:id="413" w:name="_Toc223079209"/>
      <w:bookmarkStart w:id="414" w:name="_Toc223082239"/>
      <w:bookmarkStart w:id="415" w:name="_Toc223087635"/>
      <w:r>
        <w:rPr>
          <w:rStyle w:val="CharSDivNo"/>
        </w:rPr>
        <w:t>Division 4</w:t>
      </w:r>
      <w:r>
        <w:t> — </w:t>
      </w:r>
      <w:r>
        <w:rPr>
          <w:rStyle w:val="CharSDivText"/>
        </w:rPr>
        <w:t>Building engineers</w:t>
      </w:r>
      <w:bookmarkEnd w:id="403"/>
      <w:bookmarkEnd w:id="404"/>
      <w:bookmarkEnd w:id="405"/>
      <w:bookmarkEnd w:id="406"/>
      <w:bookmarkEnd w:id="407"/>
      <w:bookmarkEnd w:id="408"/>
      <w:bookmarkEnd w:id="409"/>
      <w:bookmarkEnd w:id="410"/>
      <w:bookmarkEnd w:id="411"/>
      <w:bookmarkEnd w:id="412"/>
      <w:bookmarkEnd w:id="413"/>
      <w:bookmarkEnd w:id="414"/>
      <w:bookmarkEnd w:id="415"/>
    </w:p>
    <w:p w14:paraId="3A206456" w14:textId="77777777" w:rsidR="00876D31" w:rsidRDefault="00876D3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53A5A" w14:paraId="6D046135" w14:textId="77777777">
        <w:trPr>
          <w:tblHeader/>
          <w:jc w:val="center"/>
        </w:trPr>
        <w:tc>
          <w:tcPr>
            <w:tcW w:w="709" w:type="dxa"/>
            <w:tcBorders>
              <w:bottom w:val="single" w:sz="4" w:space="0" w:color="auto"/>
            </w:tcBorders>
            <w:noWrap/>
          </w:tcPr>
          <w:p w14:paraId="07B60F96" w14:textId="77777777" w:rsidR="00876D31" w:rsidRDefault="00876D31">
            <w:pPr>
              <w:pStyle w:val="yTableNAm"/>
              <w:jc w:val="center"/>
              <w:rPr>
                <w:b/>
                <w:bCs/>
              </w:rPr>
            </w:pPr>
            <w:r>
              <w:rPr>
                <w:b/>
                <w:bCs/>
              </w:rPr>
              <w:t>Item</w:t>
            </w:r>
          </w:p>
        </w:tc>
        <w:tc>
          <w:tcPr>
            <w:tcW w:w="3260" w:type="dxa"/>
            <w:tcBorders>
              <w:bottom w:val="single" w:sz="4" w:space="0" w:color="auto"/>
            </w:tcBorders>
            <w:noWrap/>
          </w:tcPr>
          <w:p w14:paraId="6E80A6E2" w14:textId="77777777" w:rsidR="00876D31" w:rsidRDefault="00876D31">
            <w:pPr>
              <w:pStyle w:val="yTableNAm"/>
              <w:jc w:val="center"/>
              <w:rPr>
                <w:b/>
                <w:bCs/>
              </w:rPr>
            </w:pPr>
            <w:r>
              <w:rPr>
                <w:b/>
                <w:bCs/>
              </w:rPr>
              <w:t>Column 1</w:t>
            </w:r>
          </w:p>
          <w:p w14:paraId="588F318C" w14:textId="77777777" w:rsidR="00876D31" w:rsidRDefault="00876D31">
            <w:pPr>
              <w:pStyle w:val="yTableNAm"/>
              <w:jc w:val="center"/>
              <w:rPr>
                <w:b/>
                <w:bCs/>
              </w:rPr>
            </w:pPr>
            <w:r>
              <w:rPr>
                <w:b/>
                <w:bCs/>
              </w:rPr>
              <w:t>Description of fee</w:t>
            </w:r>
          </w:p>
        </w:tc>
        <w:tc>
          <w:tcPr>
            <w:tcW w:w="1418" w:type="dxa"/>
            <w:tcBorders>
              <w:bottom w:val="single" w:sz="4" w:space="0" w:color="auto"/>
            </w:tcBorders>
            <w:noWrap/>
          </w:tcPr>
          <w:p w14:paraId="086CB509" w14:textId="77777777" w:rsidR="00876D31" w:rsidRDefault="00876D31">
            <w:pPr>
              <w:pStyle w:val="yTableNAm"/>
              <w:jc w:val="center"/>
              <w:rPr>
                <w:b/>
                <w:bCs/>
              </w:rPr>
            </w:pPr>
            <w:r>
              <w:rPr>
                <w:b/>
                <w:bCs/>
              </w:rPr>
              <w:t>Column 2</w:t>
            </w:r>
          </w:p>
          <w:p w14:paraId="4D69C055" w14:textId="77777777" w:rsidR="00876D31" w:rsidRDefault="00876D31">
            <w:pPr>
              <w:pStyle w:val="yTableNAm"/>
              <w:jc w:val="center"/>
              <w:rPr>
                <w:b/>
                <w:bCs/>
              </w:rPr>
            </w:pPr>
            <w:r>
              <w:rPr>
                <w:b/>
                <w:bCs/>
              </w:rPr>
              <w:t>Fee ($)</w:t>
            </w:r>
          </w:p>
        </w:tc>
      </w:tr>
      <w:tr w:rsidR="00453A5A" w14:paraId="4F45BE5B" w14:textId="77777777">
        <w:trPr>
          <w:jc w:val="center"/>
        </w:trPr>
        <w:tc>
          <w:tcPr>
            <w:tcW w:w="709" w:type="dxa"/>
            <w:tcBorders>
              <w:bottom w:val="nil"/>
            </w:tcBorders>
            <w:noWrap/>
          </w:tcPr>
          <w:p w14:paraId="5C121069" w14:textId="77777777" w:rsidR="00876D31" w:rsidRDefault="00876D31">
            <w:pPr>
              <w:pStyle w:val="yTableNAm"/>
            </w:pPr>
            <w:r>
              <w:t>1.</w:t>
            </w:r>
          </w:p>
        </w:tc>
        <w:tc>
          <w:tcPr>
            <w:tcW w:w="3260" w:type="dxa"/>
            <w:tcBorders>
              <w:bottom w:val="nil"/>
            </w:tcBorders>
            <w:noWrap/>
          </w:tcPr>
          <w:p w14:paraId="3C0C6430" w14:textId="77777777" w:rsidR="00876D31" w:rsidRDefault="00876D31">
            <w:pPr>
              <w:pStyle w:val="yTableNAm"/>
            </w:pPr>
            <w:r>
              <w:t xml:space="preserve">Application fee for registration (s. 13(3)(c)(i)) — </w:t>
            </w:r>
          </w:p>
        </w:tc>
        <w:tc>
          <w:tcPr>
            <w:tcW w:w="1418" w:type="dxa"/>
            <w:tcBorders>
              <w:bottom w:val="nil"/>
            </w:tcBorders>
            <w:noWrap/>
            <w:vAlign w:val="bottom"/>
          </w:tcPr>
          <w:p w14:paraId="426C4953" w14:textId="77777777" w:rsidR="00876D31" w:rsidRDefault="00876D31">
            <w:pPr>
              <w:pStyle w:val="yTableNAm"/>
            </w:pPr>
          </w:p>
        </w:tc>
      </w:tr>
      <w:tr w:rsidR="00453A5A" w14:paraId="5DDFBA25" w14:textId="77777777">
        <w:trPr>
          <w:cantSplit/>
          <w:jc w:val="center"/>
        </w:trPr>
        <w:tc>
          <w:tcPr>
            <w:tcW w:w="709" w:type="dxa"/>
            <w:tcBorders>
              <w:top w:val="nil"/>
              <w:bottom w:val="nil"/>
            </w:tcBorders>
            <w:noWrap/>
          </w:tcPr>
          <w:p w14:paraId="41A494A8" w14:textId="77777777" w:rsidR="00876D31" w:rsidRDefault="00876D31">
            <w:pPr>
              <w:pStyle w:val="yTableNAm"/>
            </w:pPr>
          </w:p>
        </w:tc>
        <w:tc>
          <w:tcPr>
            <w:tcW w:w="3260" w:type="dxa"/>
            <w:tcBorders>
              <w:top w:val="nil"/>
              <w:bottom w:val="nil"/>
            </w:tcBorders>
            <w:noWrap/>
          </w:tcPr>
          <w:p w14:paraId="61E7C493" w14:textId="77777777" w:rsidR="00876D31" w:rsidRDefault="00876D31">
            <w:pPr>
              <w:pStyle w:val="yTableNAm"/>
              <w:ind w:left="567" w:hanging="567"/>
            </w:pPr>
            <w:r>
              <w:t>(a)</w:t>
            </w:r>
            <w:r>
              <w:tab/>
              <w:t>as a building engineering practitioner</w:t>
            </w:r>
          </w:p>
        </w:tc>
        <w:tc>
          <w:tcPr>
            <w:tcW w:w="1418" w:type="dxa"/>
            <w:tcBorders>
              <w:top w:val="nil"/>
              <w:bottom w:val="nil"/>
            </w:tcBorders>
            <w:noWrap/>
            <w:vAlign w:val="bottom"/>
          </w:tcPr>
          <w:p w14:paraId="136D298D" w14:textId="77777777" w:rsidR="00876D31" w:rsidRDefault="00876D31">
            <w:pPr>
              <w:pStyle w:val="yTableNAm"/>
              <w:jc w:val="right"/>
            </w:pPr>
            <w:r>
              <w:t>146.00</w:t>
            </w:r>
          </w:p>
        </w:tc>
      </w:tr>
      <w:tr w:rsidR="00453A5A" w14:paraId="4759DAEB" w14:textId="77777777">
        <w:trPr>
          <w:jc w:val="center"/>
        </w:trPr>
        <w:tc>
          <w:tcPr>
            <w:tcW w:w="709" w:type="dxa"/>
            <w:tcBorders>
              <w:top w:val="nil"/>
              <w:bottom w:val="nil"/>
            </w:tcBorders>
            <w:noWrap/>
          </w:tcPr>
          <w:p w14:paraId="6AF518EC" w14:textId="77777777" w:rsidR="00876D31" w:rsidRDefault="00876D31">
            <w:pPr>
              <w:pStyle w:val="yTableNAm"/>
            </w:pPr>
          </w:p>
        </w:tc>
        <w:tc>
          <w:tcPr>
            <w:tcW w:w="3260" w:type="dxa"/>
            <w:tcBorders>
              <w:top w:val="nil"/>
              <w:bottom w:val="nil"/>
            </w:tcBorders>
            <w:noWrap/>
          </w:tcPr>
          <w:p w14:paraId="57C9FCC2" w14:textId="77777777" w:rsidR="00876D31" w:rsidRDefault="00876D31">
            <w:pPr>
              <w:pStyle w:val="yTableNAm"/>
              <w:ind w:left="567" w:hanging="567"/>
            </w:pPr>
            <w:r>
              <w:t>(b)</w:t>
            </w:r>
            <w:r>
              <w:tab/>
              <w:t>as a building engineering contractor</w:t>
            </w:r>
          </w:p>
        </w:tc>
        <w:tc>
          <w:tcPr>
            <w:tcW w:w="1418" w:type="dxa"/>
            <w:tcBorders>
              <w:top w:val="nil"/>
              <w:bottom w:val="nil"/>
            </w:tcBorders>
            <w:noWrap/>
            <w:vAlign w:val="bottom"/>
          </w:tcPr>
          <w:p w14:paraId="7AF29562" w14:textId="77777777" w:rsidR="00876D31" w:rsidRDefault="00876D31">
            <w:pPr>
              <w:pStyle w:val="yTableNAm"/>
              <w:jc w:val="right"/>
            </w:pPr>
            <w:r>
              <w:t>97.00</w:t>
            </w:r>
          </w:p>
        </w:tc>
      </w:tr>
      <w:tr w:rsidR="00453A5A" w14:paraId="59D4DC19" w14:textId="77777777">
        <w:trPr>
          <w:jc w:val="center"/>
        </w:trPr>
        <w:tc>
          <w:tcPr>
            <w:tcW w:w="709" w:type="dxa"/>
            <w:tcBorders>
              <w:top w:val="nil"/>
              <w:bottom w:val="nil"/>
            </w:tcBorders>
            <w:noWrap/>
          </w:tcPr>
          <w:p w14:paraId="5D304F32" w14:textId="77777777" w:rsidR="00876D31" w:rsidRDefault="00876D31">
            <w:pPr>
              <w:pStyle w:val="yTableNAm"/>
            </w:pPr>
            <w:r>
              <w:t>2.</w:t>
            </w:r>
          </w:p>
        </w:tc>
        <w:tc>
          <w:tcPr>
            <w:tcW w:w="3260" w:type="dxa"/>
            <w:tcBorders>
              <w:top w:val="nil"/>
              <w:bottom w:val="nil"/>
            </w:tcBorders>
            <w:noWrap/>
          </w:tcPr>
          <w:p w14:paraId="215B2B99" w14:textId="77777777" w:rsidR="00876D31" w:rsidRDefault="00876D31">
            <w:pPr>
              <w:pStyle w:val="yTableNAm"/>
            </w:pPr>
            <w:r>
              <w:t>Registration fee for 3 years registration (s. 13(3)(c)(ii)) —</w:t>
            </w:r>
          </w:p>
        </w:tc>
        <w:tc>
          <w:tcPr>
            <w:tcW w:w="1418" w:type="dxa"/>
            <w:tcBorders>
              <w:top w:val="nil"/>
              <w:bottom w:val="nil"/>
            </w:tcBorders>
            <w:noWrap/>
            <w:vAlign w:val="bottom"/>
          </w:tcPr>
          <w:p w14:paraId="41A45EC7" w14:textId="77777777" w:rsidR="00876D31" w:rsidRDefault="00876D31">
            <w:pPr>
              <w:pStyle w:val="yTableNAm"/>
              <w:jc w:val="right"/>
            </w:pPr>
          </w:p>
        </w:tc>
      </w:tr>
      <w:tr w:rsidR="00453A5A" w14:paraId="0E6F6E89" w14:textId="77777777">
        <w:trPr>
          <w:jc w:val="center"/>
        </w:trPr>
        <w:tc>
          <w:tcPr>
            <w:tcW w:w="709" w:type="dxa"/>
            <w:tcBorders>
              <w:top w:val="nil"/>
              <w:bottom w:val="nil"/>
            </w:tcBorders>
            <w:noWrap/>
          </w:tcPr>
          <w:p w14:paraId="560C82D2" w14:textId="77777777" w:rsidR="00876D31" w:rsidRDefault="00876D31">
            <w:pPr>
              <w:pStyle w:val="yTableNAm"/>
            </w:pPr>
          </w:p>
        </w:tc>
        <w:tc>
          <w:tcPr>
            <w:tcW w:w="3260" w:type="dxa"/>
            <w:tcBorders>
              <w:top w:val="nil"/>
              <w:bottom w:val="nil"/>
            </w:tcBorders>
            <w:noWrap/>
          </w:tcPr>
          <w:p w14:paraId="3903A707" w14:textId="77777777" w:rsidR="00876D31" w:rsidRDefault="00876D31">
            <w:pPr>
              <w:pStyle w:val="yTableNAm"/>
              <w:ind w:left="567" w:hanging="567"/>
            </w:pPr>
            <w:r>
              <w:t>(a)</w:t>
            </w:r>
            <w:r>
              <w:tab/>
              <w:t>as a building engineering practitioner</w:t>
            </w:r>
          </w:p>
        </w:tc>
        <w:tc>
          <w:tcPr>
            <w:tcW w:w="1418" w:type="dxa"/>
            <w:tcBorders>
              <w:top w:val="nil"/>
              <w:bottom w:val="nil"/>
            </w:tcBorders>
            <w:noWrap/>
            <w:vAlign w:val="bottom"/>
          </w:tcPr>
          <w:p w14:paraId="5C2B913B" w14:textId="77777777" w:rsidR="00876D31" w:rsidRDefault="00876D31">
            <w:pPr>
              <w:pStyle w:val="yTableNAm"/>
              <w:jc w:val="right"/>
            </w:pPr>
            <w:r>
              <w:t>1 200.00</w:t>
            </w:r>
          </w:p>
        </w:tc>
      </w:tr>
      <w:tr w:rsidR="00453A5A" w14:paraId="5244FEEB" w14:textId="77777777">
        <w:trPr>
          <w:jc w:val="center"/>
        </w:trPr>
        <w:tc>
          <w:tcPr>
            <w:tcW w:w="709" w:type="dxa"/>
            <w:tcBorders>
              <w:top w:val="nil"/>
              <w:bottom w:val="nil"/>
            </w:tcBorders>
            <w:noWrap/>
          </w:tcPr>
          <w:p w14:paraId="63F03909" w14:textId="77777777" w:rsidR="00876D31" w:rsidRDefault="00876D31">
            <w:pPr>
              <w:pStyle w:val="yTableNAm"/>
            </w:pPr>
          </w:p>
        </w:tc>
        <w:tc>
          <w:tcPr>
            <w:tcW w:w="3260" w:type="dxa"/>
            <w:tcBorders>
              <w:top w:val="nil"/>
              <w:bottom w:val="nil"/>
            </w:tcBorders>
            <w:noWrap/>
          </w:tcPr>
          <w:p w14:paraId="11C9021D" w14:textId="77777777" w:rsidR="00876D31" w:rsidRDefault="00876D31">
            <w:pPr>
              <w:pStyle w:val="yTableNAm"/>
              <w:ind w:left="567" w:hanging="567"/>
            </w:pPr>
            <w:r>
              <w:t>(b)</w:t>
            </w:r>
            <w:r>
              <w:tab/>
              <w:t>as a building engineering contractor (individual)</w:t>
            </w:r>
          </w:p>
        </w:tc>
        <w:tc>
          <w:tcPr>
            <w:tcW w:w="1418" w:type="dxa"/>
            <w:tcBorders>
              <w:top w:val="nil"/>
              <w:bottom w:val="nil"/>
            </w:tcBorders>
            <w:noWrap/>
            <w:vAlign w:val="bottom"/>
          </w:tcPr>
          <w:p w14:paraId="6762BEF7" w14:textId="77777777" w:rsidR="00876D31" w:rsidRDefault="00876D31">
            <w:pPr>
              <w:pStyle w:val="yTableNAm"/>
              <w:jc w:val="right"/>
            </w:pPr>
            <w:r>
              <w:t>847.00</w:t>
            </w:r>
          </w:p>
        </w:tc>
      </w:tr>
      <w:tr w:rsidR="00453A5A" w14:paraId="60B4E893" w14:textId="77777777">
        <w:trPr>
          <w:jc w:val="center"/>
        </w:trPr>
        <w:tc>
          <w:tcPr>
            <w:tcW w:w="709" w:type="dxa"/>
            <w:tcBorders>
              <w:top w:val="nil"/>
              <w:bottom w:val="nil"/>
            </w:tcBorders>
            <w:noWrap/>
          </w:tcPr>
          <w:p w14:paraId="3BF45A82" w14:textId="77777777" w:rsidR="00876D31" w:rsidRDefault="00876D31">
            <w:pPr>
              <w:pStyle w:val="yTableNAm"/>
            </w:pPr>
          </w:p>
        </w:tc>
        <w:tc>
          <w:tcPr>
            <w:tcW w:w="3260" w:type="dxa"/>
            <w:tcBorders>
              <w:top w:val="nil"/>
              <w:bottom w:val="nil"/>
            </w:tcBorders>
            <w:noWrap/>
          </w:tcPr>
          <w:p w14:paraId="2840FE9A" w14:textId="77777777" w:rsidR="00876D31" w:rsidRDefault="00876D31">
            <w:pPr>
              <w:pStyle w:val="yTableNAm"/>
              <w:ind w:left="567" w:hanging="567"/>
            </w:pPr>
            <w:r>
              <w:t>(c)</w:t>
            </w:r>
            <w:r>
              <w:tab/>
              <w:t>as a building engineering contractor (partnership)</w:t>
            </w:r>
          </w:p>
        </w:tc>
        <w:tc>
          <w:tcPr>
            <w:tcW w:w="1418" w:type="dxa"/>
            <w:tcBorders>
              <w:top w:val="nil"/>
              <w:bottom w:val="nil"/>
            </w:tcBorders>
            <w:noWrap/>
            <w:vAlign w:val="bottom"/>
          </w:tcPr>
          <w:p w14:paraId="60741776" w14:textId="77777777" w:rsidR="00876D31" w:rsidRDefault="00876D31">
            <w:pPr>
              <w:pStyle w:val="yTableNAm"/>
              <w:jc w:val="right"/>
            </w:pPr>
            <w:r>
              <w:t>2 000.00</w:t>
            </w:r>
          </w:p>
        </w:tc>
      </w:tr>
      <w:tr w:rsidR="00453A5A" w14:paraId="5396B774" w14:textId="77777777">
        <w:trPr>
          <w:cantSplit/>
          <w:jc w:val="center"/>
        </w:trPr>
        <w:tc>
          <w:tcPr>
            <w:tcW w:w="709" w:type="dxa"/>
            <w:tcBorders>
              <w:top w:val="nil"/>
              <w:bottom w:val="nil"/>
            </w:tcBorders>
            <w:noWrap/>
          </w:tcPr>
          <w:p w14:paraId="174B4006" w14:textId="77777777" w:rsidR="00876D31" w:rsidRDefault="00876D31">
            <w:pPr>
              <w:pStyle w:val="yTableNAm"/>
            </w:pPr>
          </w:p>
        </w:tc>
        <w:tc>
          <w:tcPr>
            <w:tcW w:w="3260" w:type="dxa"/>
            <w:tcBorders>
              <w:top w:val="nil"/>
              <w:bottom w:val="nil"/>
            </w:tcBorders>
            <w:noWrap/>
          </w:tcPr>
          <w:p w14:paraId="3CE3D9E1" w14:textId="77777777" w:rsidR="00876D31" w:rsidRDefault="00876D31">
            <w:pPr>
              <w:pStyle w:val="yTableNAm"/>
              <w:ind w:left="567" w:hanging="567"/>
            </w:pPr>
            <w:r>
              <w:t>(d)</w:t>
            </w:r>
            <w:r>
              <w:tab/>
              <w:t>as a building engineering contractor (company)</w:t>
            </w:r>
          </w:p>
        </w:tc>
        <w:tc>
          <w:tcPr>
            <w:tcW w:w="1418" w:type="dxa"/>
            <w:tcBorders>
              <w:top w:val="nil"/>
              <w:bottom w:val="nil"/>
            </w:tcBorders>
            <w:noWrap/>
            <w:vAlign w:val="bottom"/>
          </w:tcPr>
          <w:p w14:paraId="0C2A7352" w14:textId="77777777" w:rsidR="00876D31" w:rsidRDefault="00876D31">
            <w:pPr>
              <w:pStyle w:val="yTableNAm"/>
              <w:jc w:val="right"/>
            </w:pPr>
            <w:r>
              <w:t>2 750.00</w:t>
            </w:r>
          </w:p>
        </w:tc>
      </w:tr>
      <w:tr w:rsidR="00453A5A" w14:paraId="24720A1E" w14:textId="77777777">
        <w:trPr>
          <w:jc w:val="center"/>
        </w:trPr>
        <w:tc>
          <w:tcPr>
            <w:tcW w:w="709" w:type="dxa"/>
            <w:tcBorders>
              <w:top w:val="nil"/>
            </w:tcBorders>
            <w:noWrap/>
          </w:tcPr>
          <w:p w14:paraId="5808AC7D" w14:textId="77777777" w:rsidR="00876D31" w:rsidRDefault="00876D31">
            <w:pPr>
              <w:pStyle w:val="yTableNAm"/>
            </w:pPr>
            <w:r>
              <w:t>3.</w:t>
            </w:r>
          </w:p>
        </w:tc>
        <w:tc>
          <w:tcPr>
            <w:tcW w:w="3260" w:type="dxa"/>
            <w:tcBorders>
              <w:top w:val="nil"/>
            </w:tcBorders>
            <w:noWrap/>
          </w:tcPr>
          <w:p w14:paraId="5FCE1EF6" w14:textId="77777777" w:rsidR="00876D31" w:rsidRDefault="00876D31">
            <w:pPr>
              <w:pStyle w:val="yTableNAm"/>
            </w:pPr>
            <w:r>
              <w:t>Late fee for application made after renewal period for renewal of registration specified in item 2 (s. 15(4))</w:t>
            </w:r>
          </w:p>
        </w:tc>
        <w:tc>
          <w:tcPr>
            <w:tcW w:w="1418" w:type="dxa"/>
            <w:tcBorders>
              <w:top w:val="nil"/>
            </w:tcBorders>
            <w:noWrap/>
            <w:vAlign w:val="bottom"/>
          </w:tcPr>
          <w:p w14:paraId="01869E42" w14:textId="77777777" w:rsidR="00876D31" w:rsidRDefault="00876D31">
            <w:pPr>
              <w:pStyle w:val="yTableNAm"/>
              <w:jc w:val="right"/>
            </w:pPr>
            <w:r>
              <w:t>87.00</w:t>
            </w:r>
          </w:p>
        </w:tc>
      </w:tr>
    </w:tbl>
    <w:p w14:paraId="45FAE6F5" w14:textId="77777777" w:rsidR="00876D31" w:rsidRDefault="00876D31">
      <w:pPr>
        <w:pStyle w:val="yFootnotesection"/>
      </w:pPr>
      <w:r>
        <w:tab/>
        <w:t>[Division 4 inserted: SL 2025/89 r. 10.]</w:t>
      </w:r>
    </w:p>
    <w:p w14:paraId="457B23FA" w14:textId="77777777" w:rsidR="00876D31" w:rsidRDefault="00876D31">
      <w:pPr>
        <w:pStyle w:val="yHeading3"/>
      </w:pPr>
      <w:bookmarkStart w:id="416" w:name="_Toc227914241"/>
      <w:bookmarkStart w:id="417" w:name="_Toc227916525"/>
      <w:bookmarkStart w:id="418" w:name="_Toc227916644"/>
      <w:bookmarkStart w:id="419" w:name="_Toc227917422"/>
      <w:bookmarkStart w:id="420" w:name="_Toc228262059"/>
      <w:bookmarkStart w:id="421" w:name="_Toc207027075"/>
      <w:bookmarkStart w:id="422" w:name="_Toc207029170"/>
      <w:bookmarkStart w:id="423" w:name="_Toc207029289"/>
      <w:bookmarkStart w:id="424" w:name="_Toc207103408"/>
      <w:bookmarkStart w:id="425" w:name="_Toc223076479"/>
      <w:bookmarkStart w:id="426" w:name="_Toc223079210"/>
      <w:bookmarkStart w:id="427" w:name="_Toc223082240"/>
      <w:bookmarkStart w:id="428" w:name="_Toc223087636"/>
      <w:r>
        <w:rPr>
          <w:rStyle w:val="CharSDivNo"/>
        </w:rPr>
        <w:t>Division 5</w:t>
      </w:r>
      <w:r>
        <w:t> — </w:t>
      </w:r>
      <w:r>
        <w:rPr>
          <w:rStyle w:val="CharSDivText"/>
        </w:rPr>
        <w:t>Painters</w:t>
      </w:r>
      <w:bookmarkEnd w:id="416"/>
      <w:bookmarkEnd w:id="417"/>
      <w:bookmarkEnd w:id="418"/>
      <w:bookmarkEnd w:id="419"/>
      <w:bookmarkEnd w:id="420"/>
      <w:bookmarkEnd w:id="421"/>
      <w:bookmarkEnd w:id="422"/>
      <w:bookmarkEnd w:id="423"/>
      <w:bookmarkEnd w:id="424"/>
      <w:bookmarkEnd w:id="425"/>
      <w:bookmarkEnd w:id="426"/>
      <w:bookmarkEnd w:id="427"/>
      <w:bookmarkEnd w:id="428"/>
    </w:p>
    <w:p w14:paraId="201FFD3F" w14:textId="77777777" w:rsidR="00876D31" w:rsidRDefault="00876D3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53A5A" w14:paraId="27B5C248" w14:textId="77777777">
        <w:trPr>
          <w:cantSplit/>
          <w:tblHeader/>
          <w:jc w:val="center"/>
        </w:trPr>
        <w:tc>
          <w:tcPr>
            <w:tcW w:w="709" w:type="dxa"/>
            <w:tcBorders>
              <w:bottom w:val="single" w:sz="4" w:space="0" w:color="auto"/>
            </w:tcBorders>
            <w:noWrap/>
          </w:tcPr>
          <w:p w14:paraId="0643220C" w14:textId="77777777" w:rsidR="00876D31" w:rsidRDefault="00876D31">
            <w:pPr>
              <w:pStyle w:val="yTableNAm"/>
              <w:jc w:val="center"/>
              <w:rPr>
                <w:b/>
                <w:bCs/>
              </w:rPr>
            </w:pPr>
            <w:r>
              <w:rPr>
                <w:b/>
                <w:bCs/>
              </w:rPr>
              <w:t>Item</w:t>
            </w:r>
          </w:p>
        </w:tc>
        <w:tc>
          <w:tcPr>
            <w:tcW w:w="3260" w:type="dxa"/>
            <w:tcBorders>
              <w:bottom w:val="single" w:sz="4" w:space="0" w:color="auto"/>
            </w:tcBorders>
            <w:noWrap/>
          </w:tcPr>
          <w:p w14:paraId="587DD6C3" w14:textId="77777777" w:rsidR="00876D31" w:rsidRDefault="00876D31">
            <w:pPr>
              <w:pStyle w:val="yTableNAm"/>
              <w:jc w:val="center"/>
              <w:rPr>
                <w:b/>
                <w:bCs/>
              </w:rPr>
            </w:pPr>
            <w:r>
              <w:rPr>
                <w:b/>
                <w:bCs/>
              </w:rPr>
              <w:t>Column 1</w:t>
            </w:r>
          </w:p>
          <w:p w14:paraId="6EA4DDB7" w14:textId="77777777" w:rsidR="00876D31" w:rsidRDefault="00876D31">
            <w:pPr>
              <w:pStyle w:val="yTableNAm"/>
              <w:jc w:val="center"/>
              <w:rPr>
                <w:b/>
                <w:bCs/>
              </w:rPr>
            </w:pPr>
            <w:r>
              <w:rPr>
                <w:b/>
                <w:bCs/>
              </w:rPr>
              <w:t>Description of fee</w:t>
            </w:r>
          </w:p>
        </w:tc>
        <w:tc>
          <w:tcPr>
            <w:tcW w:w="1418" w:type="dxa"/>
            <w:tcBorders>
              <w:bottom w:val="single" w:sz="4" w:space="0" w:color="auto"/>
            </w:tcBorders>
            <w:noWrap/>
          </w:tcPr>
          <w:p w14:paraId="45DA9E61" w14:textId="77777777" w:rsidR="00876D31" w:rsidRDefault="00876D31">
            <w:pPr>
              <w:pStyle w:val="yTableNAm"/>
              <w:jc w:val="center"/>
              <w:rPr>
                <w:b/>
                <w:bCs/>
              </w:rPr>
            </w:pPr>
            <w:r>
              <w:rPr>
                <w:b/>
                <w:bCs/>
              </w:rPr>
              <w:t>Column 2</w:t>
            </w:r>
          </w:p>
          <w:p w14:paraId="6EFAD477" w14:textId="77777777" w:rsidR="00876D31" w:rsidRDefault="00876D31">
            <w:pPr>
              <w:pStyle w:val="yTableNAm"/>
              <w:jc w:val="center"/>
              <w:rPr>
                <w:b/>
                <w:bCs/>
              </w:rPr>
            </w:pPr>
            <w:r>
              <w:rPr>
                <w:b/>
                <w:bCs/>
              </w:rPr>
              <w:t>Fee ($)</w:t>
            </w:r>
          </w:p>
        </w:tc>
      </w:tr>
      <w:tr w:rsidR="00453A5A" w14:paraId="0A1B3DB6" w14:textId="77777777">
        <w:trPr>
          <w:cantSplit/>
          <w:jc w:val="center"/>
        </w:trPr>
        <w:tc>
          <w:tcPr>
            <w:tcW w:w="709" w:type="dxa"/>
            <w:tcBorders>
              <w:bottom w:val="nil"/>
            </w:tcBorders>
            <w:noWrap/>
          </w:tcPr>
          <w:p w14:paraId="02EB111D" w14:textId="77777777" w:rsidR="00876D31" w:rsidRDefault="00876D31">
            <w:pPr>
              <w:pStyle w:val="yTableNAm"/>
            </w:pPr>
            <w:r>
              <w:t>1.</w:t>
            </w:r>
          </w:p>
        </w:tc>
        <w:tc>
          <w:tcPr>
            <w:tcW w:w="3260" w:type="dxa"/>
            <w:tcBorders>
              <w:bottom w:val="nil"/>
            </w:tcBorders>
            <w:noWrap/>
          </w:tcPr>
          <w:p w14:paraId="0EFC278E" w14:textId="77777777" w:rsidR="00876D31" w:rsidRDefault="00876D31">
            <w:pPr>
              <w:pStyle w:val="yTableNAm"/>
            </w:pPr>
            <w:r>
              <w:t>Application fee for registration (s. 13(3)(c)(i)) —</w:t>
            </w:r>
          </w:p>
        </w:tc>
        <w:tc>
          <w:tcPr>
            <w:tcW w:w="1418" w:type="dxa"/>
            <w:tcBorders>
              <w:bottom w:val="nil"/>
            </w:tcBorders>
            <w:noWrap/>
            <w:vAlign w:val="bottom"/>
          </w:tcPr>
          <w:p w14:paraId="7A8637E5" w14:textId="77777777" w:rsidR="00876D31" w:rsidRDefault="00876D31">
            <w:pPr>
              <w:pStyle w:val="yTableNAm"/>
            </w:pPr>
          </w:p>
        </w:tc>
      </w:tr>
      <w:tr w:rsidR="00453A5A" w14:paraId="03A1BC1D" w14:textId="77777777">
        <w:trPr>
          <w:cantSplit/>
          <w:jc w:val="center"/>
        </w:trPr>
        <w:tc>
          <w:tcPr>
            <w:tcW w:w="709" w:type="dxa"/>
            <w:tcBorders>
              <w:top w:val="nil"/>
              <w:bottom w:val="nil"/>
            </w:tcBorders>
            <w:noWrap/>
          </w:tcPr>
          <w:p w14:paraId="521B29C9" w14:textId="77777777" w:rsidR="00876D31" w:rsidRDefault="00876D31">
            <w:pPr>
              <w:pStyle w:val="yTableNAm"/>
            </w:pPr>
          </w:p>
        </w:tc>
        <w:tc>
          <w:tcPr>
            <w:tcW w:w="3260" w:type="dxa"/>
            <w:tcBorders>
              <w:top w:val="nil"/>
              <w:bottom w:val="nil"/>
            </w:tcBorders>
            <w:noWrap/>
          </w:tcPr>
          <w:p w14:paraId="771EE679" w14:textId="77777777" w:rsidR="00876D31" w:rsidRDefault="00876D31">
            <w:pPr>
              <w:pStyle w:val="yTableNAm"/>
            </w:pPr>
            <w:r>
              <w:t>(a)</w:t>
            </w:r>
            <w:r>
              <w:tab/>
              <w:t>as a painting practitioner</w:t>
            </w:r>
          </w:p>
        </w:tc>
        <w:tc>
          <w:tcPr>
            <w:tcW w:w="1418" w:type="dxa"/>
            <w:tcBorders>
              <w:top w:val="nil"/>
              <w:bottom w:val="nil"/>
            </w:tcBorders>
            <w:noWrap/>
            <w:vAlign w:val="bottom"/>
          </w:tcPr>
          <w:p w14:paraId="777CA3B8" w14:textId="77777777" w:rsidR="00876D31" w:rsidRDefault="00876D31">
            <w:pPr>
              <w:pStyle w:val="yTableNAm"/>
              <w:jc w:val="right"/>
            </w:pPr>
            <w:r>
              <w:t>114.00</w:t>
            </w:r>
          </w:p>
        </w:tc>
      </w:tr>
      <w:tr w:rsidR="00453A5A" w14:paraId="49A4EC24" w14:textId="77777777">
        <w:trPr>
          <w:cantSplit/>
          <w:jc w:val="center"/>
        </w:trPr>
        <w:tc>
          <w:tcPr>
            <w:tcW w:w="709" w:type="dxa"/>
            <w:tcBorders>
              <w:top w:val="nil"/>
              <w:bottom w:val="nil"/>
            </w:tcBorders>
            <w:noWrap/>
          </w:tcPr>
          <w:p w14:paraId="6EBA5829" w14:textId="77777777" w:rsidR="00876D31" w:rsidRDefault="00876D31">
            <w:pPr>
              <w:pStyle w:val="yTableNAm"/>
            </w:pPr>
          </w:p>
        </w:tc>
        <w:tc>
          <w:tcPr>
            <w:tcW w:w="3260" w:type="dxa"/>
            <w:tcBorders>
              <w:top w:val="nil"/>
              <w:bottom w:val="nil"/>
            </w:tcBorders>
            <w:noWrap/>
          </w:tcPr>
          <w:p w14:paraId="7DD4FC80" w14:textId="77777777" w:rsidR="00876D31" w:rsidRDefault="00876D31">
            <w:pPr>
              <w:pStyle w:val="yTableNAm"/>
              <w:ind w:left="567" w:hanging="567"/>
            </w:pPr>
            <w:r>
              <w:t>(b)</w:t>
            </w:r>
            <w:r>
              <w:tab/>
              <w:t>as a painting contractor (individual)</w:t>
            </w:r>
          </w:p>
        </w:tc>
        <w:tc>
          <w:tcPr>
            <w:tcW w:w="1418" w:type="dxa"/>
            <w:tcBorders>
              <w:top w:val="nil"/>
              <w:bottom w:val="nil"/>
            </w:tcBorders>
            <w:noWrap/>
            <w:vAlign w:val="bottom"/>
          </w:tcPr>
          <w:p w14:paraId="6EE7B202" w14:textId="77777777" w:rsidR="00876D31" w:rsidRDefault="00876D31">
            <w:pPr>
              <w:pStyle w:val="yTableNAm"/>
              <w:jc w:val="right"/>
            </w:pPr>
            <w:r>
              <w:t>76.00</w:t>
            </w:r>
          </w:p>
        </w:tc>
      </w:tr>
      <w:tr w:rsidR="00453A5A" w14:paraId="0CEED413" w14:textId="77777777">
        <w:trPr>
          <w:cantSplit/>
          <w:jc w:val="center"/>
        </w:trPr>
        <w:tc>
          <w:tcPr>
            <w:tcW w:w="709" w:type="dxa"/>
            <w:tcBorders>
              <w:top w:val="nil"/>
              <w:bottom w:val="nil"/>
            </w:tcBorders>
            <w:noWrap/>
          </w:tcPr>
          <w:p w14:paraId="5703ECD4" w14:textId="77777777" w:rsidR="00876D31" w:rsidRDefault="00876D31">
            <w:pPr>
              <w:pStyle w:val="yTableNAm"/>
            </w:pPr>
          </w:p>
        </w:tc>
        <w:tc>
          <w:tcPr>
            <w:tcW w:w="3260" w:type="dxa"/>
            <w:tcBorders>
              <w:top w:val="nil"/>
              <w:bottom w:val="nil"/>
            </w:tcBorders>
            <w:noWrap/>
          </w:tcPr>
          <w:p w14:paraId="4CA1735B" w14:textId="77777777" w:rsidR="00876D31" w:rsidRDefault="00876D31">
            <w:pPr>
              <w:pStyle w:val="yTableNAm"/>
              <w:ind w:left="567" w:hanging="567"/>
            </w:pPr>
            <w:r>
              <w:t>(c)</w:t>
            </w:r>
            <w:r>
              <w:tab/>
              <w:t>as a painting contractor (partnership)</w:t>
            </w:r>
          </w:p>
        </w:tc>
        <w:tc>
          <w:tcPr>
            <w:tcW w:w="1418" w:type="dxa"/>
            <w:tcBorders>
              <w:top w:val="nil"/>
              <w:bottom w:val="nil"/>
            </w:tcBorders>
            <w:noWrap/>
            <w:vAlign w:val="bottom"/>
          </w:tcPr>
          <w:p w14:paraId="68D34AF0" w14:textId="77777777" w:rsidR="00876D31" w:rsidRDefault="00876D31">
            <w:pPr>
              <w:pStyle w:val="yTableNAm"/>
              <w:jc w:val="right"/>
            </w:pPr>
            <w:r>
              <w:t>182.00</w:t>
            </w:r>
          </w:p>
        </w:tc>
      </w:tr>
      <w:tr w:rsidR="00453A5A" w14:paraId="30AF4A24" w14:textId="77777777">
        <w:trPr>
          <w:cantSplit/>
          <w:jc w:val="center"/>
        </w:trPr>
        <w:tc>
          <w:tcPr>
            <w:tcW w:w="709" w:type="dxa"/>
            <w:tcBorders>
              <w:top w:val="nil"/>
              <w:bottom w:val="nil"/>
            </w:tcBorders>
            <w:noWrap/>
          </w:tcPr>
          <w:p w14:paraId="414A8C2F" w14:textId="77777777" w:rsidR="00876D31" w:rsidRDefault="00876D31">
            <w:pPr>
              <w:pStyle w:val="yTableNAm"/>
            </w:pPr>
          </w:p>
        </w:tc>
        <w:tc>
          <w:tcPr>
            <w:tcW w:w="3260" w:type="dxa"/>
            <w:tcBorders>
              <w:top w:val="nil"/>
              <w:bottom w:val="nil"/>
            </w:tcBorders>
            <w:noWrap/>
          </w:tcPr>
          <w:p w14:paraId="63F0B227" w14:textId="77777777" w:rsidR="00876D31" w:rsidRDefault="00876D31">
            <w:pPr>
              <w:pStyle w:val="yTableNAm"/>
              <w:ind w:left="567" w:hanging="567"/>
            </w:pPr>
            <w:r>
              <w:t>(d)</w:t>
            </w:r>
            <w:r>
              <w:tab/>
              <w:t>as a painting contractor (company)</w:t>
            </w:r>
          </w:p>
        </w:tc>
        <w:tc>
          <w:tcPr>
            <w:tcW w:w="1418" w:type="dxa"/>
            <w:tcBorders>
              <w:top w:val="nil"/>
              <w:bottom w:val="nil"/>
            </w:tcBorders>
            <w:noWrap/>
            <w:vAlign w:val="bottom"/>
          </w:tcPr>
          <w:p w14:paraId="23EF5C29" w14:textId="77777777" w:rsidR="00876D31" w:rsidRDefault="00876D31">
            <w:pPr>
              <w:pStyle w:val="yTableNAm"/>
              <w:jc w:val="right"/>
            </w:pPr>
            <w:r>
              <w:t>182.00</w:t>
            </w:r>
          </w:p>
        </w:tc>
      </w:tr>
      <w:tr w:rsidR="00453A5A" w14:paraId="05AE20BF" w14:textId="77777777">
        <w:trPr>
          <w:cantSplit/>
          <w:jc w:val="center"/>
        </w:trPr>
        <w:tc>
          <w:tcPr>
            <w:tcW w:w="709" w:type="dxa"/>
            <w:tcBorders>
              <w:top w:val="nil"/>
              <w:bottom w:val="nil"/>
            </w:tcBorders>
            <w:noWrap/>
          </w:tcPr>
          <w:p w14:paraId="4FBC183A" w14:textId="77777777" w:rsidR="00876D31" w:rsidRDefault="00876D31">
            <w:pPr>
              <w:pStyle w:val="yTableNAm"/>
            </w:pPr>
            <w:r>
              <w:t>2.</w:t>
            </w:r>
          </w:p>
        </w:tc>
        <w:tc>
          <w:tcPr>
            <w:tcW w:w="3260" w:type="dxa"/>
            <w:tcBorders>
              <w:top w:val="nil"/>
              <w:bottom w:val="nil"/>
            </w:tcBorders>
            <w:noWrap/>
          </w:tcPr>
          <w:p w14:paraId="7DFA380B" w14:textId="77777777" w:rsidR="00876D31" w:rsidRDefault="00876D31">
            <w:pPr>
              <w:pStyle w:val="yTableNAm"/>
            </w:pPr>
            <w:r>
              <w:t>Registration fee for 3 years registration (s. 13(3)(c)(ii)) —</w:t>
            </w:r>
          </w:p>
        </w:tc>
        <w:tc>
          <w:tcPr>
            <w:tcW w:w="1418" w:type="dxa"/>
            <w:tcBorders>
              <w:top w:val="nil"/>
              <w:bottom w:val="nil"/>
            </w:tcBorders>
            <w:noWrap/>
            <w:vAlign w:val="bottom"/>
          </w:tcPr>
          <w:p w14:paraId="0344E913" w14:textId="77777777" w:rsidR="00876D31" w:rsidRDefault="00876D31">
            <w:pPr>
              <w:pStyle w:val="yTableNAm"/>
              <w:jc w:val="right"/>
            </w:pPr>
          </w:p>
        </w:tc>
      </w:tr>
      <w:tr w:rsidR="00453A5A" w14:paraId="3F36112C" w14:textId="77777777">
        <w:trPr>
          <w:cantSplit/>
          <w:jc w:val="center"/>
        </w:trPr>
        <w:tc>
          <w:tcPr>
            <w:tcW w:w="709" w:type="dxa"/>
            <w:tcBorders>
              <w:top w:val="nil"/>
              <w:bottom w:val="nil"/>
            </w:tcBorders>
            <w:noWrap/>
          </w:tcPr>
          <w:p w14:paraId="042B04A0" w14:textId="77777777" w:rsidR="00876D31" w:rsidRDefault="00876D31">
            <w:pPr>
              <w:pStyle w:val="yTableNAm"/>
            </w:pPr>
          </w:p>
        </w:tc>
        <w:tc>
          <w:tcPr>
            <w:tcW w:w="3260" w:type="dxa"/>
            <w:tcBorders>
              <w:top w:val="nil"/>
              <w:bottom w:val="nil"/>
            </w:tcBorders>
            <w:noWrap/>
          </w:tcPr>
          <w:p w14:paraId="015D324E" w14:textId="77777777" w:rsidR="00876D31" w:rsidRDefault="00876D31">
            <w:pPr>
              <w:pStyle w:val="yTableNAm"/>
            </w:pPr>
            <w:r>
              <w:t>(a)</w:t>
            </w:r>
            <w:r>
              <w:tab/>
              <w:t>as a painting practitioner</w:t>
            </w:r>
          </w:p>
        </w:tc>
        <w:tc>
          <w:tcPr>
            <w:tcW w:w="1418" w:type="dxa"/>
            <w:tcBorders>
              <w:top w:val="nil"/>
              <w:bottom w:val="nil"/>
            </w:tcBorders>
            <w:noWrap/>
            <w:vAlign w:val="bottom"/>
          </w:tcPr>
          <w:p w14:paraId="6F5F89CB" w14:textId="77777777" w:rsidR="00876D31" w:rsidRDefault="00876D31">
            <w:pPr>
              <w:pStyle w:val="yTableNAm"/>
              <w:jc w:val="right"/>
            </w:pPr>
            <w:r>
              <w:t>526.00</w:t>
            </w:r>
          </w:p>
        </w:tc>
      </w:tr>
      <w:tr w:rsidR="00453A5A" w14:paraId="1BE32C11" w14:textId="77777777">
        <w:trPr>
          <w:cantSplit/>
          <w:jc w:val="center"/>
        </w:trPr>
        <w:tc>
          <w:tcPr>
            <w:tcW w:w="709" w:type="dxa"/>
            <w:tcBorders>
              <w:top w:val="nil"/>
              <w:bottom w:val="nil"/>
            </w:tcBorders>
            <w:noWrap/>
          </w:tcPr>
          <w:p w14:paraId="183D9263" w14:textId="77777777" w:rsidR="00876D31" w:rsidRDefault="00876D31">
            <w:pPr>
              <w:pStyle w:val="yTableNAm"/>
            </w:pPr>
          </w:p>
        </w:tc>
        <w:tc>
          <w:tcPr>
            <w:tcW w:w="3260" w:type="dxa"/>
            <w:tcBorders>
              <w:top w:val="nil"/>
              <w:bottom w:val="nil"/>
            </w:tcBorders>
            <w:noWrap/>
          </w:tcPr>
          <w:p w14:paraId="0D25ABCC" w14:textId="77777777" w:rsidR="00876D31" w:rsidRDefault="00876D31">
            <w:pPr>
              <w:pStyle w:val="yTableNAm"/>
              <w:ind w:left="567" w:hanging="567"/>
            </w:pPr>
            <w:r>
              <w:t>(b)</w:t>
            </w:r>
            <w:r>
              <w:tab/>
              <w:t>as a painting contractor (individual)</w:t>
            </w:r>
          </w:p>
        </w:tc>
        <w:tc>
          <w:tcPr>
            <w:tcW w:w="1418" w:type="dxa"/>
            <w:tcBorders>
              <w:top w:val="nil"/>
              <w:bottom w:val="nil"/>
            </w:tcBorders>
            <w:noWrap/>
            <w:vAlign w:val="bottom"/>
          </w:tcPr>
          <w:p w14:paraId="793C5DB0" w14:textId="77777777" w:rsidR="00876D31" w:rsidRDefault="00876D31">
            <w:pPr>
              <w:pStyle w:val="yTableNAm"/>
              <w:jc w:val="right"/>
            </w:pPr>
            <w:r>
              <w:t>379.00</w:t>
            </w:r>
          </w:p>
        </w:tc>
      </w:tr>
      <w:tr w:rsidR="00453A5A" w14:paraId="69F590A0" w14:textId="77777777">
        <w:trPr>
          <w:cantSplit/>
          <w:jc w:val="center"/>
        </w:trPr>
        <w:tc>
          <w:tcPr>
            <w:tcW w:w="709" w:type="dxa"/>
            <w:tcBorders>
              <w:top w:val="nil"/>
              <w:bottom w:val="nil"/>
            </w:tcBorders>
            <w:noWrap/>
          </w:tcPr>
          <w:p w14:paraId="751E36DA" w14:textId="77777777" w:rsidR="00876D31" w:rsidRDefault="00876D31">
            <w:pPr>
              <w:pStyle w:val="yTableNAm"/>
            </w:pPr>
          </w:p>
        </w:tc>
        <w:tc>
          <w:tcPr>
            <w:tcW w:w="3260" w:type="dxa"/>
            <w:tcBorders>
              <w:top w:val="nil"/>
              <w:bottom w:val="nil"/>
            </w:tcBorders>
            <w:noWrap/>
          </w:tcPr>
          <w:p w14:paraId="232B4F9E" w14:textId="77777777" w:rsidR="00876D31" w:rsidRDefault="00876D31">
            <w:pPr>
              <w:pStyle w:val="yTableNAm"/>
              <w:ind w:left="567" w:hanging="567"/>
            </w:pPr>
            <w:r>
              <w:t>(c)</w:t>
            </w:r>
            <w:r>
              <w:tab/>
              <w:t>as a painting contractor (partnership)</w:t>
            </w:r>
          </w:p>
        </w:tc>
        <w:tc>
          <w:tcPr>
            <w:tcW w:w="1418" w:type="dxa"/>
            <w:tcBorders>
              <w:top w:val="nil"/>
              <w:bottom w:val="nil"/>
            </w:tcBorders>
            <w:noWrap/>
            <w:vAlign w:val="bottom"/>
          </w:tcPr>
          <w:p w14:paraId="4F9A3524" w14:textId="77777777" w:rsidR="00876D31" w:rsidRDefault="00876D31">
            <w:pPr>
              <w:pStyle w:val="yTableNAm"/>
              <w:jc w:val="right"/>
            </w:pPr>
            <w:r>
              <w:t>598.00</w:t>
            </w:r>
          </w:p>
        </w:tc>
      </w:tr>
      <w:tr w:rsidR="00453A5A" w14:paraId="2934E5D7" w14:textId="77777777">
        <w:trPr>
          <w:cantSplit/>
          <w:jc w:val="center"/>
        </w:trPr>
        <w:tc>
          <w:tcPr>
            <w:tcW w:w="709" w:type="dxa"/>
            <w:tcBorders>
              <w:top w:val="nil"/>
              <w:bottom w:val="nil"/>
            </w:tcBorders>
            <w:noWrap/>
          </w:tcPr>
          <w:p w14:paraId="0CBA2F35" w14:textId="77777777" w:rsidR="00876D31" w:rsidRDefault="00876D31">
            <w:pPr>
              <w:pStyle w:val="yTableNAm"/>
            </w:pPr>
          </w:p>
        </w:tc>
        <w:tc>
          <w:tcPr>
            <w:tcW w:w="3260" w:type="dxa"/>
            <w:tcBorders>
              <w:top w:val="nil"/>
              <w:bottom w:val="nil"/>
            </w:tcBorders>
            <w:noWrap/>
          </w:tcPr>
          <w:p w14:paraId="5DB1B900" w14:textId="77777777" w:rsidR="00876D31" w:rsidRDefault="00876D31">
            <w:pPr>
              <w:pStyle w:val="yTableNAm"/>
              <w:ind w:left="567" w:hanging="567"/>
            </w:pPr>
            <w:r>
              <w:t>(d)</w:t>
            </w:r>
            <w:r>
              <w:tab/>
              <w:t>as a painting contractor (company)</w:t>
            </w:r>
          </w:p>
        </w:tc>
        <w:tc>
          <w:tcPr>
            <w:tcW w:w="1418" w:type="dxa"/>
            <w:tcBorders>
              <w:top w:val="nil"/>
              <w:bottom w:val="nil"/>
            </w:tcBorders>
            <w:noWrap/>
            <w:vAlign w:val="bottom"/>
          </w:tcPr>
          <w:p w14:paraId="06133069" w14:textId="77777777" w:rsidR="00876D31" w:rsidRDefault="00876D31">
            <w:pPr>
              <w:pStyle w:val="yTableNAm"/>
              <w:jc w:val="right"/>
            </w:pPr>
            <w:r>
              <w:t>1 200.00</w:t>
            </w:r>
          </w:p>
        </w:tc>
      </w:tr>
      <w:tr w:rsidR="00453A5A" w14:paraId="5BFDAC35" w14:textId="77777777">
        <w:trPr>
          <w:cantSplit/>
          <w:jc w:val="center"/>
        </w:trPr>
        <w:tc>
          <w:tcPr>
            <w:tcW w:w="709" w:type="dxa"/>
            <w:tcBorders>
              <w:top w:val="nil"/>
              <w:bottom w:val="single" w:sz="4" w:space="0" w:color="auto"/>
            </w:tcBorders>
            <w:noWrap/>
          </w:tcPr>
          <w:p w14:paraId="6D623DB2" w14:textId="77777777" w:rsidR="00876D31" w:rsidRDefault="00876D31">
            <w:pPr>
              <w:pStyle w:val="yTableNAm"/>
            </w:pPr>
            <w:r>
              <w:t>3.</w:t>
            </w:r>
          </w:p>
        </w:tc>
        <w:tc>
          <w:tcPr>
            <w:tcW w:w="3260" w:type="dxa"/>
            <w:tcBorders>
              <w:top w:val="nil"/>
              <w:bottom w:val="single" w:sz="4" w:space="0" w:color="auto"/>
            </w:tcBorders>
            <w:noWrap/>
          </w:tcPr>
          <w:p w14:paraId="6CE5D8A3" w14:textId="77777777" w:rsidR="00876D31" w:rsidRDefault="00876D31">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14:paraId="48B4D289" w14:textId="77777777" w:rsidR="00876D31" w:rsidRDefault="00876D31">
            <w:pPr>
              <w:pStyle w:val="yTableNAm"/>
              <w:jc w:val="right"/>
            </w:pPr>
            <w:r>
              <w:t>45.00</w:t>
            </w:r>
          </w:p>
        </w:tc>
      </w:tr>
    </w:tbl>
    <w:p w14:paraId="2DC4504F" w14:textId="77777777" w:rsidR="00876D31" w:rsidRDefault="00876D31">
      <w:pPr>
        <w:pStyle w:val="yFootnotesection"/>
      </w:pPr>
      <w:r>
        <w:tab/>
        <w:t>[Division 5 inserted: SL 2025/89 r. 10.]</w:t>
      </w:r>
    </w:p>
    <w:p w14:paraId="5F49C57B" w14:textId="77777777" w:rsidR="00876D31" w:rsidRDefault="00876D31">
      <w:pPr>
        <w:pStyle w:val="yHeading3"/>
      </w:pPr>
      <w:bookmarkStart w:id="429" w:name="_Toc227914242"/>
      <w:bookmarkStart w:id="430" w:name="_Toc227916526"/>
      <w:bookmarkStart w:id="431" w:name="_Toc227916645"/>
      <w:bookmarkStart w:id="432" w:name="_Toc227917423"/>
      <w:bookmarkStart w:id="433" w:name="_Toc228262060"/>
      <w:bookmarkStart w:id="434" w:name="_Toc207027076"/>
      <w:bookmarkStart w:id="435" w:name="_Toc207029171"/>
      <w:bookmarkStart w:id="436" w:name="_Toc207029290"/>
      <w:bookmarkStart w:id="437" w:name="_Toc207103409"/>
      <w:bookmarkStart w:id="438" w:name="_Toc223076480"/>
      <w:bookmarkStart w:id="439" w:name="_Toc223079211"/>
      <w:bookmarkStart w:id="440" w:name="_Toc223082241"/>
      <w:bookmarkStart w:id="441" w:name="_Toc223087637"/>
      <w:r>
        <w:rPr>
          <w:rStyle w:val="CharSDivNo"/>
        </w:rPr>
        <w:t>Division 6</w:t>
      </w:r>
      <w:r>
        <w:t> — </w:t>
      </w:r>
      <w:r>
        <w:rPr>
          <w:rStyle w:val="CharSDivText"/>
        </w:rPr>
        <w:t>Owner</w:t>
      </w:r>
      <w:r>
        <w:rPr>
          <w:rStyle w:val="CharSDivText"/>
        </w:rPr>
        <w:noBreakHyphen/>
        <w:t>builders</w:t>
      </w:r>
      <w:bookmarkEnd w:id="429"/>
      <w:bookmarkEnd w:id="430"/>
      <w:bookmarkEnd w:id="431"/>
      <w:bookmarkEnd w:id="432"/>
      <w:bookmarkEnd w:id="433"/>
      <w:bookmarkEnd w:id="434"/>
      <w:bookmarkEnd w:id="435"/>
      <w:bookmarkEnd w:id="436"/>
      <w:bookmarkEnd w:id="437"/>
      <w:bookmarkEnd w:id="438"/>
      <w:bookmarkEnd w:id="439"/>
      <w:bookmarkEnd w:id="440"/>
      <w:bookmarkEnd w:id="441"/>
    </w:p>
    <w:p w14:paraId="2C29F745" w14:textId="77777777" w:rsidR="00876D31" w:rsidRDefault="00876D3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53A5A" w14:paraId="267223A7" w14:textId="77777777">
        <w:trPr>
          <w:cantSplit/>
          <w:tblHeader/>
          <w:jc w:val="center"/>
        </w:trPr>
        <w:tc>
          <w:tcPr>
            <w:tcW w:w="709" w:type="dxa"/>
            <w:tcBorders>
              <w:bottom w:val="single" w:sz="4" w:space="0" w:color="auto"/>
            </w:tcBorders>
            <w:noWrap/>
          </w:tcPr>
          <w:p w14:paraId="60FFE802" w14:textId="77777777" w:rsidR="00876D31" w:rsidRDefault="00876D31">
            <w:pPr>
              <w:pStyle w:val="yTableNAm"/>
              <w:jc w:val="center"/>
              <w:rPr>
                <w:b/>
                <w:bCs/>
              </w:rPr>
            </w:pPr>
            <w:r>
              <w:rPr>
                <w:b/>
                <w:bCs/>
              </w:rPr>
              <w:t>Item</w:t>
            </w:r>
          </w:p>
        </w:tc>
        <w:tc>
          <w:tcPr>
            <w:tcW w:w="3260" w:type="dxa"/>
            <w:tcBorders>
              <w:bottom w:val="single" w:sz="4" w:space="0" w:color="auto"/>
            </w:tcBorders>
            <w:noWrap/>
          </w:tcPr>
          <w:p w14:paraId="54747BAD" w14:textId="77777777" w:rsidR="00876D31" w:rsidRDefault="00876D31">
            <w:pPr>
              <w:pStyle w:val="yTableNAm"/>
              <w:jc w:val="center"/>
              <w:rPr>
                <w:b/>
                <w:bCs/>
              </w:rPr>
            </w:pPr>
            <w:r>
              <w:rPr>
                <w:b/>
                <w:bCs/>
              </w:rPr>
              <w:t>Column 1</w:t>
            </w:r>
          </w:p>
          <w:p w14:paraId="13B98BB8" w14:textId="77777777" w:rsidR="00876D31" w:rsidRDefault="00876D31">
            <w:pPr>
              <w:pStyle w:val="yTableNAm"/>
              <w:jc w:val="center"/>
              <w:rPr>
                <w:b/>
                <w:bCs/>
              </w:rPr>
            </w:pPr>
            <w:r>
              <w:rPr>
                <w:b/>
                <w:bCs/>
              </w:rPr>
              <w:t>Description of fee</w:t>
            </w:r>
          </w:p>
        </w:tc>
        <w:tc>
          <w:tcPr>
            <w:tcW w:w="1418" w:type="dxa"/>
            <w:tcBorders>
              <w:bottom w:val="single" w:sz="4" w:space="0" w:color="auto"/>
            </w:tcBorders>
            <w:noWrap/>
          </w:tcPr>
          <w:p w14:paraId="5031CC96" w14:textId="77777777" w:rsidR="00876D31" w:rsidRDefault="00876D31">
            <w:pPr>
              <w:pStyle w:val="yTableNAm"/>
              <w:jc w:val="center"/>
              <w:rPr>
                <w:b/>
                <w:bCs/>
              </w:rPr>
            </w:pPr>
            <w:r>
              <w:rPr>
                <w:b/>
                <w:bCs/>
              </w:rPr>
              <w:t>Column 2</w:t>
            </w:r>
          </w:p>
          <w:p w14:paraId="21827FEB" w14:textId="77777777" w:rsidR="00876D31" w:rsidRDefault="00876D31">
            <w:pPr>
              <w:pStyle w:val="yTableNAm"/>
              <w:jc w:val="center"/>
              <w:rPr>
                <w:b/>
                <w:bCs/>
              </w:rPr>
            </w:pPr>
            <w:r>
              <w:rPr>
                <w:b/>
                <w:bCs/>
              </w:rPr>
              <w:t>Fee ($)</w:t>
            </w:r>
          </w:p>
        </w:tc>
      </w:tr>
      <w:tr w:rsidR="00453A5A" w14:paraId="6F78BC3C" w14:textId="77777777">
        <w:trPr>
          <w:cantSplit/>
          <w:jc w:val="center"/>
        </w:trPr>
        <w:tc>
          <w:tcPr>
            <w:tcW w:w="709" w:type="dxa"/>
            <w:tcBorders>
              <w:bottom w:val="nil"/>
            </w:tcBorders>
            <w:noWrap/>
          </w:tcPr>
          <w:p w14:paraId="03CE89E0" w14:textId="77777777" w:rsidR="00876D31" w:rsidRDefault="00876D31">
            <w:pPr>
              <w:pStyle w:val="yTableNAm"/>
            </w:pPr>
            <w:r>
              <w:t>1.</w:t>
            </w:r>
          </w:p>
        </w:tc>
        <w:tc>
          <w:tcPr>
            <w:tcW w:w="3260" w:type="dxa"/>
            <w:tcBorders>
              <w:bottom w:val="nil"/>
            </w:tcBorders>
            <w:noWrap/>
          </w:tcPr>
          <w:p w14:paraId="258BFF70" w14:textId="77777777" w:rsidR="00876D31" w:rsidRDefault="00876D31">
            <w:pPr>
              <w:pStyle w:val="yTableNAm"/>
            </w:pPr>
            <w:r>
              <w:t>Application for owner</w:t>
            </w:r>
            <w:r>
              <w:noBreakHyphen/>
              <w:t xml:space="preserve">builder approval (s. 43(2)(b)(iii)) — </w:t>
            </w:r>
          </w:p>
        </w:tc>
        <w:tc>
          <w:tcPr>
            <w:tcW w:w="1418" w:type="dxa"/>
            <w:tcBorders>
              <w:bottom w:val="nil"/>
            </w:tcBorders>
            <w:noWrap/>
            <w:vAlign w:val="bottom"/>
          </w:tcPr>
          <w:p w14:paraId="06D333D9" w14:textId="77777777" w:rsidR="00876D31" w:rsidRDefault="00876D31">
            <w:pPr>
              <w:pStyle w:val="yTableNAm"/>
            </w:pPr>
          </w:p>
        </w:tc>
      </w:tr>
      <w:tr w:rsidR="00453A5A" w14:paraId="0EC532F6" w14:textId="77777777">
        <w:trPr>
          <w:cantSplit/>
          <w:jc w:val="center"/>
        </w:trPr>
        <w:tc>
          <w:tcPr>
            <w:tcW w:w="709" w:type="dxa"/>
            <w:tcBorders>
              <w:top w:val="nil"/>
              <w:bottom w:val="nil"/>
            </w:tcBorders>
            <w:noWrap/>
          </w:tcPr>
          <w:p w14:paraId="05DA30AD" w14:textId="77777777" w:rsidR="00876D31" w:rsidRDefault="00876D31">
            <w:pPr>
              <w:pStyle w:val="yTableNAm"/>
            </w:pPr>
          </w:p>
        </w:tc>
        <w:tc>
          <w:tcPr>
            <w:tcW w:w="3260" w:type="dxa"/>
            <w:tcBorders>
              <w:top w:val="nil"/>
              <w:bottom w:val="nil"/>
            </w:tcBorders>
            <w:noWrap/>
          </w:tcPr>
          <w:p w14:paraId="1E8A1F76" w14:textId="77777777" w:rsidR="00876D31" w:rsidRDefault="00876D31">
            <w:pPr>
              <w:pStyle w:val="yTableNAm"/>
              <w:ind w:left="567" w:hanging="567"/>
            </w:pPr>
            <w:r>
              <w:t>(a)</w:t>
            </w:r>
            <w:r>
              <w:tab/>
              <w:t>for owner</w:t>
            </w:r>
            <w:r>
              <w:noBreakHyphen/>
              <w:t>builder work to detached house or Class 10 building</w:t>
            </w:r>
          </w:p>
        </w:tc>
        <w:tc>
          <w:tcPr>
            <w:tcW w:w="1418" w:type="dxa"/>
            <w:tcBorders>
              <w:top w:val="nil"/>
              <w:bottom w:val="nil"/>
            </w:tcBorders>
            <w:noWrap/>
            <w:vAlign w:val="bottom"/>
          </w:tcPr>
          <w:p w14:paraId="33E5B7B4" w14:textId="77777777" w:rsidR="00876D31" w:rsidRDefault="00876D31">
            <w:pPr>
              <w:pStyle w:val="yTableNAm"/>
              <w:jc w:val="right"/>
            </w:pPr>
            <w:r>
              <w:t>212.00</w:t>
            </w:r>
          </w:p>
        </w:tc>
      </w:tr>
      <w:tr w:rsidR="00453A5A" w14:paraId="1210AF8E" w14:textId="77777777">
        <w:trPr>
          <w:cantSplit/>
          <w:jc w:val="center"/>
        </w:trPr>
        <w:tc>
          <w:tcPr>
            <w:tcW w:w="709" w:type="dxa"/>
            <w:tcBorders>
              <w:top w:val="nil"/>
              <w:bottom w:val="single" w:sz="4" w:space="0" w:color="auto"/>
            </w:tcBorders>
            <w:noWrap/>
          </w:tcPr>
          <w:p w14:paraId="3E40AE2E" w14:textId="77777777" w:rsidR="00876D31" w:rsidRDefault="00876D31">
            <w:pPr>
              <w:pStyle w:val="yTableNAm"/>
            </w:pPr>
          </w:p>
        </w:tc>
        <w:tc>
          <w:tcPr>
            <w:tcW w:w="3260" w:type="dxa"/>
            <w:tcBorders>
              <w:top w:val="nil"/>
              <w:bottom w:val="single" w:sz="4" w:space="0" w:color="auto"/>
            </w:tcBorders>
            <w:noWrap/>
          </w:tcPr>
          <w:p w14:paraId="5266F7FF" w14:textId="77777777" w:rsidR="00876D31" w:rsidRDefault="00876D31">
            <w:pPr>
              <w:pStyle w:val="yTableNAm"/>
              <w:ind w:left="567" w:hanging="567"/>
            </w:pPr>
            <w:r>
              <w:t>(b)</w:t>
            </w:r>
            <w:r>
              <w:tab/>
              <w:t>for owner</w:t>
            </w:r>
            <w:r>
              <w:noBreakHyphen/>
              <w:t>builder work to small commercial building</w:t>
            </w:r>
          </w:p>
        </w:tc>
        <w:tc>
          <w:tcPr>
            <w:tcW w:w="1418" w:type="dxa"/>
            <w:tcBorders>
              <w:top w:val="nil"/>
              <w:bottom w:val="single" w:sz="4" w:space="0" w:color="auto"/>
            </w:tcBorders>
            <w:noWrap/>
            <w:vAlign w:val="bottom"/>
          </w:tcPr>
          <w:p w14:paraId="5344D0F2" w14:textId="77777777" w:rsidR="00876D31" w:rsidRDefault="00876D31">
            <w:pPr>
              <w:pStyle w:val="yTableNAm"/>
              <w:jc w:val="right"/>
            </w:pPr>
            <w:r>
              <w:t>467.00</w:t>
            </w:r>
          </w:p>
        </w:tc>
      </w:tr>
    </w:tbl>
    <w:p w14:paraId="252B93AF" w14:textId="77777777" w:rsidR="00876D31" w:rsidRDefault="00876D31">
      <w:pPr>
        <w:pStyle w:val="yFootnotesection"/>
      </w:pPr>
      <w:r>
        <w:tab/>
        <w:t>[Division 6 inserted: SL 2025/89 r. 10.]</w:t>
      </w:r>
    </w:p>
    <w:p w14:paraId="13CD63CA" w14:textId="77777777" w:rsidR="00876D31" w:rsidRDefault="00876D31">
      <w:pPr>
        <w:sectPr w:rsidR="00876D31">
          <w:headerReference w:type="even" r:id="rId20"/>
          <w:headerReference w:type="default" r:id="rId21"/>
          <w:pgSz w:w="11907" w:h="16840" w:code="9"/>
          <w:pgMar w:top="2381" w:right="2410" w:bottom="3544" w:left="2410" w:header="720" w:footer="3544" w:gutter="0"/>
          <w:cols w:space="720"/>
          <w:docGrid w:linePitch="326"/>
        </w:sectPr>
      </w:pPr>
    </w:p>
    <w:p w14:paraId="4979ED3C" w14:textId="77777777" w:rsidR="00876D31" w:rsidRDefault="00876D31">
      <w:pPr>
        <w:pStyle w:val="yScheduleHeading"/>
      </w:pPr>
      <w:bookmarkStart w:id="443" w:name="_Toc227914243"/>
      <w:bookmarkStart w:id="444" w:name="_Toc227916527"/>
      <w:bookmarkStart w:id="445" w:name="_Toc227916646"/>
      <w:bookmarkStart w:id="446" w:name="_Toc227917424"/>
      <w:bookmarkStart w:id="447" w:name="_Toc228262061"/>
      <w:bookmarkStart w:id="448" w:name="_Toc207027077"/>
      <w:bookmarkStart w:id="449" w:name="_Toc207029172"/>
      <w:bookmarkStart w:id="450" w:name="_Toc207029291"/>
      <w:bookmarkStart w:id="451" w:name="_Toc207103410"/>
      <w:bookmarkStart w:id="452" w:name="_Toc223076481"/>
      <w:bookmarkStart w:id="453" w:name="_Toc223079212"/>
      <w:bookmarkStart w:id="454" w:name="_Toc223082242"/>
      <w:bookmarkStart w:id="455" w:name="_Toc223087638"/>
      <w:r>
        <w:rPr>
          <w:rStyle w:val="CharSchNo"/>
        </w:rPr>
        <w:t>Schedule 2</w:t>
      </w:r>
      <w:r>
        <w:rPr>
          <w:rStyle w:val="CharSDivNo"/>
        </w:rPr>
        <w:t> </w:t>
      </w:r>
      <w:r>
        <w:t>—</w:t>
      </w:r>
      <w:r>
        <w:rPr>
          <w:rStyle w:val="CharSDivText"/>
        </w:rPr>
        <w:t> </w:t>
      </w:r>
      <w:r>
        <w:rPr>
          <w:rStyle w:val="CharSchText"/>
        </w:rPr>
        <w:t>Estimating the value of work</w:t>
      </w:r>
      <w:bookmarkEnd w:id="443"/>
      <w:bookmarkEnd w:id="444"/>
      <w:bookmarkEnd w:id="445"/>
      <w:bookmarkEnd w:id="446"/>
      <w:bookmarkEnd w:id="447"/>
      <w:bookmarkEnd w:id="448"/>
      <w:bookmarkEnd w:id="449"/>
      <w:bookmarkEnd w:id="450"/>
      <w:bookmarkEnd w:id="451"/>
      <w:bookmarkEnd w:id="452"/>
      <w:bookmarkEnd w:id="453"/>
      <w:bookmarkEnd w:id="454"/>
      <w:bookmarkEnd w:id="455"/>
    </w:p>
    <w:p w14:paraId="658F011E" w14:textId="77777777" w:rsidR="00876D31" w:rsidRDefault="00876D31">
      <w:pPr>
        <w:pStyle w:val="yShoulderClause"/>
      </w:pPr>
      <w:r>
        <w:t>[r. 13(1), 28(1)]</w:t>
      </w:r>
    </w:p>
    <w:p w14:paraId="3A2AD270" w14:textId="77777777" w:rsidR="00876D31" w:rsidRDefault="00876D31">
      <w:pPr>
        <w:pStyle w:val="yHeading5"/>
      </w:pPr>
      <w:bookmarkStart w:id="456" w:name="_Toc228262062"/>
      <w:bookmarkStart w:id="457" w:name="_Toc223087639"/>
      <w:r>
        <w:rPr>
          <w:rStyle w:val="CharSClsNo"/>
        </w:rPr>
        <w:t>1</w:t>
      </w:r>
      <w:r>
        <w:t>.</w:t>
      </w:r>
      <w:r>
        <w:tab/>
        <w:t>Terms used</w:t>
      </w:r>
      <w:bookmarkEnd w:id="456"/>
      <w:bookmarkEnd w:id="457"/>
    </w:p>
    <w:p w14:paraId="17D7D3CE" w14:textId="77777777" w:rsidR="00876D31" w:rsidRDefault="00876D31">
      <w:pPr>
        <w:pStyle w:val="ySubsection"/>
      </w:pPr>
      <w:r>
        <w:tab/>
      </w:r>
      <w:r>
        <w:tab/>
        <w:t xml:space="preserve">In this Schedule — </w:t>
      </w:r>
    </w:p>
    <w:p w14:paraId="4DE53364" w14:textId="77777777" w:rsidR="00876D31" w:rsidRDefault="00876D31">
      <w:pPr>
        <w:pStyle w:val="yDefstart"/>
      </w:pPr>
      <w:r>
        <w:tab/>
      </w:r>
      <w:r>
        <w:rPr>
          <w:rStyle w:val="CharDefText"/>
        </w:rPr>
        <w:t>GST</w:t>
      </w:r>
      <w:r>
        <w:t xml:space="preserve"> has the meaning given in the </w:t>
      </w:r>
      <w:r>
        <w:rPr>
          <w:i/>
        </w:rPr>
        <w:t>A New Tax System (Goods and Services Tax) Act 1999</w:t>
      </w:r>
      <w:r>
        <w:t xml:space="preserve"> (Commonwealth);</w:t>
      </w:r>
    </w:p>
    <w:p w14:paraId="6CF16DF3" w14:textId="77777777" w:rsidR="00876D31" w:rsidRDefault="00876D31">
      <w:pPr>
        <w:pStyle w:val="yDefstart"/>
      </w:pPr>
      <w:r>
        <w:tab/>
      </w:r>
      <w:r>
        <w:rPr>
          <w:rStyle w:val="CharDefText"/>
        </w:rPr>
        <w:t>relevant components</w:t>
      </w:r>
      <w:r>
        <w:t xml:space="preserve"> means — </w:t>
      </w:r>
    </w:p>
    <w:p w14:paraId="0513EF54" w14:textId="77777777" w:rsidR="00876D31" w:rsidRDefault="00876D31">
      <w:pPr>
        <w:pStyle w:val="yDefpara"/>
      </w:pPr>
      <w:r>
        <w:tab/>
        <w:t>(a)</w:t>
      </w:r>
      <w:r>
        <w:tab/>
        <w:t>all goods (including manufactured goods forming part of the work); and</w:t>
      </w:r>
    </w:p>
    <w:p w14:paraId="68D11A4B" w14:textId="77777777" w:rsidR="00876D31" w:rsidRDefault="00876D31">
      <w:pPr>
        <w:pStyle w:val="yDefpara"/>
      </w:pPr>
      <w:r>
        <w:tab/>
        <w:t>(b)</w:t>
      </w:r>
      <w:r>
        <w:tab/>
        <w:t>labour; and</w:t>
      </w:r>
    </w:p>
    <w:p w14:paraId="38EA929A" w14:textId="77777777" w:rsidR="00876D31" w:rsidRDefault="00876D31">
      <w:pPr>
        <w:pStyle w:val="yDefpara"/>
      </w:pPr>
      <w:r>
        <w:tab/>
        <w:t>(c)</w:t>
      </w:r>
      <w:r>
        <w:tab/>
        <w:t>services necessary; and</w:t>
      </w:r>
    </w:p>
    <w:p w14:paraId="1A06F23E" w14:textId="77777777" w:rsidR="00876D31" w:rsidRDefault="00876D31">
      <w:pPr>
        <w:pStyle w:val="yDefpara"/>
      </w:pPr>
      <w:r>
        <w:tab/>
        <w:t>(d)</w:t>
      </w:r>
      <w:r>
        <w:tab/>
        <w:t>fees payable; and</w:t>
      </w:r>
    </w:p>
    <w:p w14:paraId="1787F544" w14:textId="77777777" w:rsidR="00876D31" w:rsidRDefault="00876D31">
      <w:pPr>
        <w:pStyle w:val="yDefpara"/>
      </w:pPr>
      <w:r>
        <w:tab/>
        <w:t>(e)</w:t>
      </w:r>
      <w:r>
        <w:tab/>
        <w:t>overheads to be met; and</w:t>
      </w:r>
    </w:p>
    <w:p w14:paraId="55D8E2C8" w14:textId="77777777" w:rsidR="00876D31" w:rsidRDefault="00876D31">
      <w:pPr>
        <w:pStyle w:val="yDefpara"/>
      </w:pPr>
      <w:r>
        <w:tab/>
        <w:t>(f)</w:t>
      </w:r>
      <w:r>
        <w:tab/>
        <w:t>profit margin.</w:t>
      </w:r>
    </w:p>
    <w:p w14:paraId="7C80EB85" w14:textId="77777777" w:rsidR="00876D31" w:rsidRDefault="00876D31">
      <w:pPr>
        <w:pStyle w:val="yHeading5"/>
      </w:pPr>
      <w:bookmarkStart w:id="458" w:name="_Toc228262063"/>
      <w:bookmarkStart w:id="459" w:name="_Toc223087640"/>
      <w:r>
        <w:rPr>
          <w:rStyle w:val="CharSClsNo"/>
        </w:rPr>
        <w:t>2</w:t>
      </w:r>
      <w:r>
        <w:t>.</w:t>
      </w:r>
      <w:r>
        <w:tab/>
        <w:t>Estimated value of work</w:t>
      </w:r>
      <w:bookmarkEnd w:id="458"/>
      <w:bookmarkEnd w:id="459"/>
    </w:p>
    <w:p w14:paraId="78D8377D" w14:textId="77777777" w:rsidR="00876D31" w:rsidRDefault="00876D31">
      <w:pPr>
        <w:pStyle w:val="ySubsection"/>
      </w:pPr>
      <w:r>
        <w:tab/>
      </w:r>
      <w:r>
        <w:tab/>
        <w:t xml:space="preserve">For the purposes of estimating the value of work — </w:t>
      </w:r>
    </w:p>
    <w:p w14:paraId="19D59F16" w14:textId="77777777" w:rsidR="00876D31" w:rsidRDefault="00876D31">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14:paraId="3344DF64" w14:textId="77777777" w:rsidR="00876D31" w:rsidRDefault="00876D31">
      <w:pPr>
        <w:pStyle w:val="yIndenta"/>
      </w:pPr>
      <w:r>
        <w:tab/>
        <w:t>(b)</w:t>
      </w:r>
      <w:r>
        <w:tab/>
        <w:t xml:space="preserve">where the work is to be carried out — </w:t>
      </w:r>
    </w:p>
    <w:p w14:paraId="743AD558" w14:textId="77777777" w:rsidR="00876D31" w:rsidRDefault="00876D31">
      <w:pPr>
        <w:pStyle w:val="yIndenti0"/>
      </w:pPr>
      <w:r>
        <w:tab/>
        <w:t>(i)</w:t>
      </w:r>
      <w:r>
        <w:tab/>
        <w:t>other than under a contract; or</w:t>
      </w:r>
    </w:p>
    <w:p w14:paraId="10177EE4" w14:textId="77777777" w:rsidR="00876D31" w:rsidRDefault="00876D31">
      <w:pPr>
        <w:pStyle w:val="yIndenti0"/>
      </w:pPr>
      <w:r>
        <w:tab/>
        <w:t>(ii)</w:t>
      </w:r>
      <w:r>
        <w:tab/>
        <w:t>under a contract the contract price for which does not include value for each of the relevant components,</w:t>
      </w:r>
    </w:p>
    <w:p w14:paraId="706BB649" w14:textId="77777777" w:rsidR="00876D31" w:rsidRDefault="00876D31">
      <w:pPr>
        <w:pStyle w:val="yIndenta"/>
      </w:pPr>
      <w:r>
        <w:tab/>
      </w:r>
      <w:r>
        <w:tab/>
        <w:t>the estimated value of the work is the sum of the value (including the GST) of the relevant components.</w:t>
      </w:r>
    </w:p>
    <w:p w14:paraId="6F3CF6F8" w14:textId="77777777" w:rsidR="00876D31" w:rsidRDefault="00876D31">
      <w:pPr>
        <w:pStyle w:val="yScheduleHeading"/>
      </w:pPr>
      <w:bookmarkStart w:id="460" w:name="_Toc227914246"/>
      <w:bookmarkStart w:id="461" w:name="_Toc227916530"/>
      <w:bookmarkStart w:id="462" w:name="_Toc227916649"/>
      <w:bookmarkStart w:id="463" w:name="_Toc227917427"/>
      <w:bookmarkStart w:id="464" w:name="_Toc228262064"/>
      <w:bookmarkStart w:id="465" w:name="_Toc207027080"/>
      <w:bookmarkStart w:id="466" w:name="_Toc207029175"/>
      <w:bookmarkStart w:id="467" w:name="_Toc207029294"/>
      <w:bookmarkStart w:id="468" w:name="_Toc207103413"/>
      <w:bookmarkStart w:id="469" w:name="_Toc223076484"/>
      <w:bookmarkStart w:id="470" w:name="_Toc223079215"/>
      <w:bookmarkStart w:id="471" w:name="_Toc223082245"/>
      <w:bookmarkStart w:id="472" w:name="_Toc223087641"/>
      <w:r>
        <w:rPr>
          <w:rStyle w:val="CharSchNo"/>
        </w:rPr>
        <w:t>Schedule 3</w:t>
      </w:r>
      <w:r>
        <w:rPr>
          <w:rStyle w:val="CharSDivNo"/>
        </w:rPr>
        <w:t> </w:t>
      </w:r>
      <w:r>
        <w:t>— </w:t>
      </w:r>
      <w:r>
        <w:rPr>
          <w:rStyle w:val="CharSchText"/>
        </w:rPr>
        <w:t>Builder work: areas of State for purposes of definition</w:t>
      </w:r>
      <w:bookmarkEnd w:id="460"/>
      <w:bookmarkEnd w:id="461"/>
      <w:bookmarkEnd w:id="462"/>
      <w:bookmarkEnd w:id="463"/>
      <w:bookmarkEnd w:id="464"/>
      <w:bookmarkEnd w:id="465"/>
      <w:bookmarkEnd w:id="466"/>
      <w:bookmarkEnd w:id="467"/>
      <w:bookmarkEnd w:id="468"/>
      <w:bookmarkEnd w:id="469"/>
      <w:bookmarkEnd w:id="470"/>
      <w:bookmarkEnd w:id="471"/>
      <w:bookmarkEnd w:id="472"/>
    </w:p>
    <w:p w14:paraId="10DB6A07" w14:textId="77777777" w:rsidR="00876D31" w:rsidRDefault="00876D31">
      <w:pPr>
        <w:pStyle w:val="yShoulderClause"/>
      </w:pPr>
      <w:r>
        <w:t>[r. 13(1)]</w:t>
      </w:r>
    </w:p>
    <w:p w14:paraId="4C7F519A" w14:textId="77777777" w:rsidR="00876D31" w:rsidRDefault="00876D31">
      <w:pPr>
        <w:pStyle w:val="yHeading5"/>
      </w:pPr>
      <w:bookmarkStart w:id="473" w:name="_Toc228262065"/>
      <w:bookmarkStart w:id="474" w:name="_Toc223087642"/>
      <w:r>
        <w:rPr>
          <w:rStyle w:val="CharSClsNo"/>
        </w:rPr>
        <w:t>1</w:t>
      </w:r>
      <w:r>
        <w:t>.</w:t>
      </w:r>
      <w:r>
        <w:tab/>
        <w:t>Term used: townsite</w:t>
      </w:r>
      <w:bookmarkEnd w:id="473"/>
      <w:bookmarkEnd w:id="474"/>
    </w:p>
    <w:p w14:paraId="4B6A7097" w14:textId="77777777" w:rsidR="00876D31" w:rsidRDefault="00876D31">
      <w:pPr>
        <w:pStyle w:val="ySubsection"/>
      </w:pPr>
      <w:r>
        <w:tab/>
      </w:r>
      <w:r>
        <w:tab/>
        <w:t>In this Schedule —</w:t>
      </w:r>
    </w:p>
    <w:p w14:paraId="4D6E1D0F" w14:textId="77777777" w:rsidR="00876D31" w:rsidRDefault="00876D31">
      <w:pPr>
        <w:pStyle w:val="yDefstart"/>
      </w:pPr>
      <w:r>
        <w:tab/>
      </w:r>
      <w:r>
        <w:rPr>
          <w:rStyle w:val="CharDefText"/>
        </w:rPr>
        <w:t>townsite</w:t>
      </w:r>
      <w:r>
        <w:t xml:space="preserve"> means a townsite constituted under the </w:t>
      </w:r>
      <w:r>
        <w:rPr>
          <w:i/>
        </w:rPr>
        <w:t xml:space="preserve">Land Administration Act 1997 </w:t>
      </w:r>
      <w:r>
        <w:t>section 26(2).</w:t>
      </w:r>
    </w:p>
    <w:p w14:paraId="145D97E0" w14:textId="77777777" w:rsidR="00876D31" w:rsidRDefault="00876D31">
      <w:pPr>
        <w:pStyle w:val="yHeading5"/>
      </w:pPr>
      <w:bookmarkStart w:id="475" w:name="_Toc228262066"/>
      <w:bookmarkStart w:id="476" w:name="_Toc223087643"/>
      <w:r>
        <w:rPr>
          <w:rStyle w:val="CharSClsNo"/>
        </w:rPr>
        <w:t>2</w:t>
      </w:r>
      <w:r>
        <w:t>.</w:t>
      </w:r>
      <w:r>
        <w:tab/>
        <w:t>Areas of State</w:t>
      </w:r>
      <w:bookmarkEnd w:id="475"/>
      <w:bookmarkEnd w:id="476"/>
    </w:p>
    <w:p w14:paraId="65983487" w14:textId="77777777" w:rsidR="00876D31" w:rsidRDefault="00876D31">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14:paraId="1B241C2D" w14:textId="77777777" w:rsidR="00876D31" w:rsidRDefault="00876D31">
      <w:pPr>
        <w:pStyle w:val="ySubsection"/>
      </w:pPr>
      <w:r>
        <w:tab/>
        <w:t>(2)</w:t>
      </w:r>
      <w:r>
        <w:tab/>
        <w:t xml:space="preserve">The local government districts of </w:t>
      </w:r>
      <w:r>
        <w:rPr>
          <w:szCs w:val="22"/>
        </w:rPr>
        <w:t xml:space="preserve">Greater Geraldton, </w:t>
      </w:r>
      <w:r>
        <w:t>Chapman Valley and Northampton.</w:t>
      </w:r>
    </w:p>
    <w:p w14:paraId="5359AADC" w14:textId="77777777" w:rsidR="00876D31" w:rsidRDefault="00876D31">
      <w:pPr>
        <w:pStyle w:val="ySubsection"/>
      </w:pPr>
      <w:r>
        <w:tab/>
        <w:t>(3)</w:t>
      </w:r>
      <w:r>
        <w:tab/>
        <w:t>The areas constituted by —</w:t>
      </w:r>
    </w:p>
    <w:p w14:paraId="31FCA2D3" w14:textId="77777777" w:rsidR="00876D31" w:rsidRDefault="00876D31">
      <w:pPr>
        <w:pStyle w:val="yIndenta"/>
      </w:pPr>
      <w:r>
        <w:tab/>
        <w:t>(a)</w:t>
      </w:r>
      <w:r>
        <w:tab/>
        <w:t>the townsites of Kalgoorlie and Boulder, in the local government district of Kalgoorlie Boulder; and</w:t>
      </w:r>
    </w:p>
    <w:p w14:paraId="43FF3784" w14:textId="77777777" w:rsidR="00876D31" w:rsidRDefault="00876D31">
      <w:pPr>
        <w:pStyle w:val="yIndenta"/>
      </w:pPr>
      <w:r>
        <w:tab/>
        <w:t>(b)</w:t>
      </w:r>
      <w:r>
        <w:tab/>
        <w:t>the townsites of Esperance, Salmon Gums, Grass Patch, Scaddan, Condingup, Coomalbidgup, Cascade and Gibson in the local government district of Esperance; and</w:t>
      </w:r>
    </w:p>
    <w:p w14:paraId="3101AC01" w14:textId="77777777" w:rsidR="00876D31" w:rsidRDefault="00876D31">
      <w:pPr>
        <w:pStyle w:val="yIndenta"/>
      </w:pPr>
      <w:r>
        <w:tab/>
        <w:t>(c)</w:t>
      </w:r>
      <w:r>
        <w:tab/>
        <w:t>the townsites of Southern Cross, Marvel Loch, Moorine Rock, Bullfinch and Bodallin, in the local government district of Yilgarn; and</w:t>
      </w:r>
    </w:p>
    <w:p w14:paraId="28306F2B" w14:textId="77777777" w:rsidR="00876D31" w:rsidRDefault="00876D31">
      <w:pPr>
        <w:pStyle w:val="yIndenta"/>
      </w:pPr>
      <w:r>
        <w:tab/>
        <w:t>(d)</w:t>
      </w:r>
      <w:r>
        <w:tab/>
        <w:t>the townsites of Coolgardie, Kambalda and Kambalda West, in the local government district of Coolgardie; and</w:t>
      </w:r>
    </w:p>
    <w:p w14:paraId="65257F10" w14:textId="77777777" w:rsidR="00876D31" w:rsidRDefault="00876D31">
      <w:pPr>
        <w:pStyle w:val="yIndenta"/>
      </w:pPr>
      <w:r>
        <w:tab/>
        <w:t>(e)</w:t>
      </w:r>
      <w:r>
        <w:tab/>
        <w:t>the townsite of Norseman, in the local government district of Dundas; and</w:t>
      </w:r>
    </w:p>
    <w:p w14:paraId="6A887CB9" w14:textId="77777777" w:rsidR="00876D31" w:rsidRDefault="00876D31">
      <w:pPr>
        <w:pStyle w:val="yIndenta"/>
      </w:pPr>
      <w:r>
        <w:tab/>
        <w:t>(f)</w:t>
      </w:r>
      <w:r>
        <w:tab/>
        <w:t>the townsite of Laverton, in the local government district of Laverton; and</w:t>
      </w:r>
    </w:p>
    <w:p w14:paraId="1125C556" w14:textId="77777777" w:rsidR="00876D31" w:rsidRDefault="00876D31">
      <w:pPr>
        <w:pStyle w:val="yIndenta"/>
      </w:pPr>
      <w:r>
        <w:tab/>
        <w:t>(g)</w:t>
      </w:r>
      <w:r>
        <w:tab/>
        <w:t>the townsite of Munglinup, in the local government district of Ravensthorpe; and</w:t>
      </w:r>
    </w:p>
    <w:p w14:paraId="71103EF1" w14:textId="77777777" w:rsidR="00876D31" w:rsidRDefault="00876D31">
      <w:pPr>
        <w:pStyle w:val="yIndenta"/>
      </w:pPr>
      <w:r>
        <w:tab/>
        <w:t>(h)</w:t>
      </w:r>
      <w:r>
        <w:tab/>
        <w:t>the townsites of Tom Price, Paraburdoo and Onslow, in the local government district of Ashburton; and</w:t>
      </w:r>
    </w:p>
    <w:p w14:paraId="174BA76D" w14:textId="77777777" w:rsidR="00876D31" w:rsidRDefault="00876D31">
      <w:pPr>
        <w:pStyle w:val="yIndenta"/>
      </w:pPr>
      <w:r>
        <w:tab/>
        <w:t>(i)</w:t>
      </w:r>
      <w:r>
        <w:tab/>
        <w:t>the townsites of Newman, Nullagine and Marble Bar, in the local government district of East Pilbara; and</w:t>
      </w:r>
    </w:p>
    <w:p w14:paraId="4C62CE73" w14:textId="77777777" w:rsidR="00876D31" w:rsidRDefault="00876D31">
      <w:pPr>
        <w:pStyle w:val="yIndenta"/>
      </w:pPr>
      <w:r>
        <w:tab/>
        <w:t>(j)</w:t>
      </w:r>
      <w:r>
        <w:tab/>
        <w:t>the townsite of Exmouth in the local government district of Exmouth; and</w:t>
      </w:r>
    </w:p>
    <w:p w14:paraId="0596E10E" w14:textId="77777777" w:rsidR="00876D31" w:rsidRDefault="00876D31">
      <w:pPr>
        <w:pStyle w:val="yIndenta"/>
      </w:pPr>
      <w:r>
        <w:tab/>
        <w:t>(k)</w:t>
      </w:r>
      <w:r>
        <w:tab/>
        <w:t>the townsites of Port Hedland, South Hedland and Wedgefield in the local government district of Port Hedland; and</w:t>
      </w:r>
    </w:p>
    <w:p w14:paraId="0844904F" w14:textId="77777777" w:rsidR="00876D31" w:rsidRDefault="00876D31">
      <w:pPr>
        <w:pStyle w:val="yIndenta"/>
      </w:pPr>
      <w:r>
        <w:tab/>
        <w:t>(l)</w:t>
      </w:r>
      <w:r>
        <w:tab/>
        <w:t xml:space="preserve">the townsites of Karratha, Roebourne, Point Samson, Dampier and Wickham, in the </w:t>
      </w:r>
      <w:r>
        <w:rPr>
          <w:szCs w:val="22"/>
        </w:rPr>
        <w:t>local government district of Karratha; and</w:t>
      </w:r>
    </w:p>
    <w:p w14:paraId="4960DF58" w14:textId="77777777" w:rsidR="00876D31" w:rsidRDefault="00876D31">
      <w:pPr>
        <w:pStyle w:val="yIndenta"/>
      </w:pPr>
      <w:r>
        <w:tab/>
        <w:t>(m)</w:t>
      </w:r>
      <w:r>
        <w:tab/>
        <w:t>the townsites of Carnarvon, Coral Bay and Mauds Landing in the local government district of Carnarvon; and</w:t>
      </w:r>
    </w:p>
    <w:p w14:paraId="24651919" w14:textId="77777777" w:rsidR="00876D31" w:rsidRDefault="00876D31">
      <w:pPr>
        <w:pStyle w:val="yIndenta"/>
      </w:pPr>
      <w:r>
        <w:tab/>
        <w:t>(n)</w:t>
      </w:r>
      <w:r>
        <w:tab/>
        <w:t>the townsite of Halls Creek in the local government district of Halls Creek; and</w:t>
      </w:r>
    </w:p>
    <w:p w14:paraId="55809DA9" w14:textId="77777777" w:rsidR="00876D31" w:rsidRDefault="00876D31">
      <w:pPr>
        <w:pStyle w:val="yIndenta"/>
      </w:pPr>
      <w:r>
        <w:tab/>
        <w:t>(o)</w:t>
      </w:r>
      <w:r>
        <w:tab/>
        <w:t>the townsite of Broome in the local government district of Broome; and</w:t>
      </w:r>
    </w:p>
    <w:p w14:paraId="422D4478" w14:textId="77777777" w:rsidR="00876D31" w:rsidRDefault="00876D31">
      <w:pPr>
        <w:pStyle w:val="yIndenta"/>
      </w:pPr>
      <w:r>
        <w:tab/>
        <w:t>(p)</w:t>
      </w:r>
      <w:r>
        <w:tab/>
        <w:t>the townsites of Derby, Fitzroy Crossing and Camballin in the local government district of Derby West Kimberley.</w:t>
      </w:r>
    </w:p>
    <w:p w14:paraId="5DA894E5" w14:textId="77777777" w:rsidR="00876D31" w:rsidRDefault="00876D31">
      <w:pPr>
        <w:pStyle w:val="yFootnotesection"/>
      </w:pPr>
      <w:r>
        <w:tab/>
        <w:t>[Clause 2 amended: Gazette 21 Sep 2018 p. 3537.]</w:t>
      </w:r>
    </w:p>
    <w:p w14:paraId="27650536" w14:textId="77777777" w:rsidR="00876D31" w:rsidRDefault="00876D31">
      <w:pPr>
        <w:pStyle w:val="yScheduleHeading"/>
      </w:pPr>
      <w:bookmarkStart w:id="477" w:name="_Toc227914249"/>
      <w:bookmarkStart w:id="478" w:name="_Toc227916533"/>
      <w:bookmarkStart w:id="479" w:name="_Toc227916652"/>
      <w:bookmarkStart w:id="480" w:name="_Toc227917430"/>
      <w:bookmarkStart w:id="481" w:name="_Toc228262067"/>
      <w:bookmarkStart w:id="482" w:name="_Toc207027083"/>
      <w:bookmarkStart w:id="483" w:name="_Toc207029178"/>
      <w:bookmarkStart w:id="484" w:name="_Toc207029297"/>
      <w:bookmarkStart w:id="485" w:name="_Toc207103416"/>
      <w:bookmarkStart w:id="486" w:name="_Toc223076487"/>
      <w:bookmarkStart w:id="487" w:name="_Toc223079218"/>
      <w:bookmarkStart w:id="488" w:name="_Toc223082248"/>
      <w:bookmarkStart w:id="489" w:name="_Toc223087644"/>
      <w:r>
        <w:rPr>
          <w:rStyle w:val="CharSchNo"/>
        </w:rPr>
        <w:t>Schedule 4</w:t>
      </w:r>
      <w:r>
        <w:rPr>
          <w:rStyle w:val="CharSDivNo"/>
        </w:rPr>
        <w:t> </w:t>
      </w:r>
      <w:r>
        <w:t>—</w:t>
      </w:r>
      <w:r>
        <w:rPr>
          <w:rStyle w:val="CharSDivText"/>
        </w:rPr>
        <w:t> </w:t>
      </w:r>
      <w:r>
        <w:rPr>
          <w:rStyle w:val="CharSchText"/>
        </w:rPr>
        <w:t>Painter work: areas of the State for purposes of definition</w:t>
      </w:r>
      <w:bookmarkEnd w:id="477"/>
      <w:bookmarkEnd w:id="478"/>
      <w:bookmarkEnd w:id="479"/>
      <w:bookmarkEnd w:id="480"/>
      <w:bookmarkEnd w:id="481"/>
      <w:bookmarkEnd w:id="482"/>
      <w:bookmarkEnd w:id="483"/>
      <w:bookmarkEnd w:id="484"/>
      <w:bookmarkEnd w:id="485"/>
      <w:bookmarkEnd w:id="486"/>
      <w:bookmarkEnd w:id="487"/>
      <w:bookmarkEnd w:id="488"/>
      <w:bookmarkEnd w:id="489"/>
    </w:p>
    <w:p w14:paraId="6985B14C" w14:textId="77777777" w:rsidR="00876D31" w:rsidRDefault="00876D31">
      <w:pPr>
        <w:pStyle w:val="yShoulderClause"/>
      </w:pPr>
      <w:r>
        <w:t>[r. 28]</w:t>
      </w:r>
    </w:p>
    <w:p w14:paraId="48EF91CB" w14:textId="77777777" w:rsidR="00876D31" w:rsidRDefault="00876D31">
      <w:pPr>
        <w:pStyle w:val="yHeading5"/>
      </w:pPr>
      <w:bookmarkStart w:id="490" w:name="_Toc228262068"/>
      <w:bookmarkStart w:id="491" w:name="_Toc223087645"/>
      <w:r>
        <w:rPr>
          <w:rStyle w:val="CharSClsNo"/>
        </w:rPr>
        <w:t>1</w:t>
      </w:r>
      <w:r>
        <w:t>.</w:t>
      </w:r>
      <w:r>
        <w:tab/>
        <w:t>Term used: townsite</w:t>
      </w:r>
      <w:bookmarkEnd w:id="490"/>
      <w:bookmarkEnd w:id="491"/>
    </w:p>
    <w:p w14:paraId="29B8E2C7" w14:textId="77777777" w:rsidR="00876D31" w:rsidRDefault="00876D31">
      <w:pPr>
        <w:pStyle w:val="ySubsection"/>
      </w:pPr>
      <w:r>
        <w:tab/>
      </w:r>
      <w:r>
        <w:tab/>
        <w:t>In this Schedule —</w:t>
      </w:r>
    </w:p>
    <w:p w14:paraId="34E0B174" w14:textId="77777777" w:rsidR="00876D31" w:rsidRDefault="00876D31">
      <w:pPr>
        <w:pStyle w:val="yDefstart"/>
      </w:pPr>
      <w:r>
        <w:tab/>
      </w:r>
      <w:r>
        <w:rPr>
          <w:rStyle w:val="CharDefText"/>
        </w:rPr>
        <w:t>townsite</w:t>
      </w:r>
      <w:r>
        <w:t xml:space="preserve"> means a townsite constituted under the </w:t>
      </w:r>
      <w:r>
        <w:rPr>
          <w:i/>
        </w:rPr>
        <w:t xml:space="preserve">Land Administration Act 1997 </w:t>
      </w:r>
      <w:r>
        <w:t>section 26(2).</w:t>
      </w:r>
    </w:p>
    <w:p w14:paraId="2B047BB8" w14:textId="77777777" w:rsidR="00876D31" w:rsidRDefault="00876D31">
      <w:pPr>
        <w:pStyle w:val="yHeading5"/>
      </w:pPr>
      <w:bookmarkStart w:id="492" w:name="_Toc228262069"/>
      <w:bookmarkStart w:id="493" w:name="_Toc223087646"/>
      <w:r>
        <w:rPr>
          <w:rStyle w:val="CharSClsNo"/>
        </w:rPr>
        <w:t>2</w:t>
      </w:r>
      <w:r>
        <w:t>.</w:t>
      </w:r>
      <w:r>
        <w:tab/>
        <w:t>Areas of State</w:t>
      </w:r>
      <w:bookmarkEnd w:id="492"/>
      <w:bookmarkEnd w:id="493"/>
    </w:p>
    <w:p w14:paraId="660B0DBE" w14:textId="77777777" w:rsidR="00876D31" w:rsidRDefault="00876D31">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14:paraId="511B324D" w14:textId="77777777" w:rsidR="00876D31" w:rsidRDefault="00876D31">
      <w:pPr>
        <w:pStyle w:val="ySubsection"/>
      </w:pPr>
      <w:r>
        <w:tab/>
        <w:t>(2)</w:t>
      </w:r>
      <w:r>
        <w:tab/>
        <w:t>The areas constituted by —</w:t>
      </w:r>
    </w:p>
    <w:p w14:paraId="1B658C9E" w14:textId="77777777" w:rsidR="00876D31" w:rsidRDefault="00876D31">
      <w:pPr>
        <w:pStyle w:val="yIndenta"/>
      </w:pPr>
      <w:r>
        <w:tab/>
        <w:t>(a)</w:t>
      </w:r>
      <w:r>
        <w:tab/>
        <w:t>the townsites of Kalgoorlie and Boulder, in the local government district of Kalgoorlie Boulder; and</w:t>
      </w:r>
    </w:p>
    <w:p w14:paraId="21D0384E" w14:textId="77777777" w:rsidR="00876D31" w:rsidRDefault="00876D31">
      <w:pPr>
        <w:pStyle w:val="yIndenta"/>
      </w:pPr>
      <w:r>
        <w:tab/>
        <w:t>(b)</w:t>
      </w:r>
      <w:r>
        <w:tab/>
        <w:t>the townsites of Esperance, Salmon Gums, Grass Patch, Scaddan, Condingup, Coomalbidgup, Cascade and Gibson in the local government district of Esperance; and</w:t>
      </w:r>
    </w:p>
    <w:p w14:paraId="4C0CD6EF" w14:textId="77777777" w:rsidR="00876D31" w:rsidRDefault="00876D31">
      <w:pPr>
        <w:pStyle w:val="yIndenta"/>
      </w:pPr>
      <w:r>
        <w:tab/>
        <w:t>(c)</w:t>
      </w:r>
      <w:r>
        <w:tab/>
        <w:t>the townsites of Southern Cross, Marvel Loch, Moorine Rock, Bullfinch and Bodallin, in the local government district of Yilgarn; and</w:t>
      </w:r>
    </w:p>
    <w:p w14:paraId="239E7D6C" w14:textId="77777777" w:rsidR="00876D31" w:rsidRDefault="00876D31">
      <w:pPr>
        <w:pStyle w:val="yIndenta"/>
      </w:pPr>
      <w:r>
        <w:tab/>
        <w:t>(d)</w:t>
      </w:r>
      <w:r>
        <w:tab/>
        <w:t>the townsites of Coolgardie, Kambalda and Kambalda West, in the local government district of Coolgardie; and</w:t>
      </w:r>
    </w:p>
    <w:p w14:paraId="123E4F9C" w14:textId="77777777" w:rsidR="00876D31" w:rsidRDefault="00876D31">
      <w:pPr>
        <w:pStyle w:val="yIndenta"/>
      </w:pPr>
      <w:r>
        <w:tab/>
        <w:t>(e)</w:t>
      </w:r>
      <w:r>
        <w:tab/>
        <w:t>the townsite of Norseman, in the local government district of Dundas; and</w:t>
      </w:r>
    </w:p>
    <w:p w14:paraId="7B80D010" w14:textId="77777777" w:rsidR="00876D31" w:rsidRDefault="00876D31">
      <w:pPr>
        <w:pStyle w:val="yIndenta"/>
      </w:pPr>
      <w:r>
        <w:tab/>
        <w:t>(f)</w:t>
      </w:r>
      <w:r>
        <w:tab/>
        <w:t>the townsite of Laverton, in the local government district of Laverton; and</w:t>
      </w:r>
    </w:p>
    <w:p w14:paraId="17BADF17" w14:textId="77777777" w:rsidR="00876D31" w:rsidRDefault="00876D31">
      <w:pPr>
        <w:pStyle w:val="yIndenta"/>
      </w:pPr>
      <w:r>
        <w:tab/>
        <w:t>(g)</w:t>
      </w:r>
      <w:r>
        <w:tab/>
        <w:t>the townsite of Munglinup, in the local government district of Ravensthorpe.</w:t>
      </w:r>
    </w:p>
    <w:p w14:paraId="770D30C5" w14:textId="77777777" w:rsidR="00876D31" w:rsidRDefault="00876D31">
      <w:pPr>
        <w:pStyle w:val="yFootnotesection"/>
      </w:pPr>
      <w:r>
        <w:tab/>
        <w:t>[Clause 2 amended: Gazette 21 Sep 2018 p. 3537.]</w:t>
      </w:r>
    </w:p>
    <w:p w14:paraId="5014F757" w14:textId="77777777" w:rsidR="00876D31" w:rsidRDefault="00876D31">
      <w:pPr>
        <w:pStyle w:val="yScheduleHeading"/>
        <w:rPr>
          <w:rStyle w:val="CharSchNo"/>
        </w:rPr>
        <w:sectPr w:rsidR="00876D31">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14:paraId="4F61B586" w14:textId="77777777" w:rsidR="00876D31" w:rsidRDefault="00876D31">
      <w:pPr>
        <w:pStyle w:val="yScheduleHeading"/>
      </w:pPr>
      <w:bookmarkStart w:id="494" w:name="_Toc227914252"/>
      <w:bookmarkStart w:id="495" w:name="_Toc227916536"/>
      <w:bookmarkStart w:id="496" w:name="_Toc227916655"/>
      <w:bookmarkStart w:id="497" w:name="_Toc227917433"/>
      <w:bookmarkStart w:id="498" w:name="_Toc228262070"/>
      <w:bookmarkStart w:id="499" w:name="_Toc207027086"/>
      <w:bookmarkStart w:id="500" w:name="_Toc207029181"/>
      <w:bookmarkStart w:id="501" w:name="_Toc207029300"/>
      <w:bookmarkStart w:id="502" w:name="_Toc207103419"/>
      <w:bookmarkStart w:id="503" w:name="_Toc223076490"/>
      <w:bookmarkStart w:id="504" w:name="_Toc223079221"/>
      <w:bookmarkStart w:id="505" w:name="_Toc223082251"/>
      <w:bookmarkStart w:id="506" w:name="_Toc223087647"/>
      <w:r>
        <w:rPr>
          <w:rStyle w:val="CharSchNo"/>
        </w:rPr>
        <w:t>Schedule 5</w:t>
      </w:r>
      <w:r>
        <w:t> — </w:t>
      </w:r>
      <w:r>
        <w:rPr>
          <w:rStyle w:val="CharSchText"/>
        </w:rPr>
        <w:t>Prescribed offences and modified penalties</w:t>
      </w:r>
      <w:bookmarkEnd w:id="494"/>
      <w:bookmarkEnd w:id="495"/>
      <w:bookmarkEnd w:id="496"/>
      <w:bookmarkEnd w:id="497"/>
      <w:bookmarkEnd w:id="498"/>
      <w:bookmarkEnd w:id="499"/>
      <w:bookmarkEnd w:id="500"/>
      <w:bookmarkEnd w:id="501"/>
      <w:bookmarkEnd w:id="502"/>
      <w:bookmarkEnd w:id="503"/>
      <w:bookmarkEnd w:id="504"/>
      <w:bookmarkEnd w:id="505"/>
      <w:bookmarkEnd w:id="506"/>
    </w:p>
    <w:p w14:paraId="727DA540" w14:textId="77777777" w:rsidR="00876D31" w:rsidRDefault="00876D31">
      <w:pPr>
        <w:pStyle w:val="yShoulderClause"/>
      </w:pPr>
      <w:r>
        <w:t>[r. 36A]</w:t>
      </w:r>
    </w:p>
    <w:p w14:paraId="593984B4" w14:textId="77777777" w:rsidR="00876D31" w:rsidRDefault="00876D31">
      <w:pPr>
        <w:pStyle w:val="yFootnoteheading"/>
      </w:pPr>
      <w:r>
        <w:tab/>
        <w:t>[Heading inserted: Gazette 26 Apr 2019 p. 1216.]</w:t>
      </w:r>
    </w:p>
    <w:p w14:paraId="0EA4E25B" w14:textId="77777777" w:rsidR="00876D31" w:rsidRDefault="00876D31">
      <w:pPr>
        <w:pStyle w:val="yHeading3"/>
      </w:pPr>
      <w:bookmarkStart w:id="507" w:name="_Toc227914253"/>
      <w:bookmarkStart w:id="508" w:name="_Toc227916537"/>
      <w:bookmarkStart w:id="509" w:name="_Toc227916656"/>
      <w:bookmarkStart w:id="510" w:name="_Toc227917434"/>
      <w:bookmarkStart w:id="511" w:name="_Toc228262071"/>
      <w:bookmarkStart w:id="512" w:name="_Toc207027087"/>
      <w:bookmarkStart w:id="513" w:name="_Toc207029182"/>
      <w:bookmarkStart w:id="514" w:name="_Toc207029301"/>
      <w:bookmarkStart w:id="515" w:name="_Toc207103420"/>
      <w:bookmarkStart w:id="516" w:name="_Toc223076491"/>
      <w:bookmarkStart w:id="517" w:name="_Toc223079222"/>
      <w:bookmarkStart w:id="518" w:name="_Toc223082252"/>
      <w:bookmarkStart w:id="519" w:name="_Toc223087648"/>
      <w:r>
        <w:rPr>
          <w:rStyle w:val="CharSDivNo"/>
        </w:rPr>
        <w:t>Division 1</w:t>
      </w:r>
      <w:r>
        <w:t> — </w:t>
      </w:r>
      <w:r>
        <w:rPr>
          <w:rStyle w:val="CharSDivText"/>
        </w:rPr>
        <w:t>Preliminary</w:t>
      </w:r>
      <w:bookmarkEnd w:id="507"/>
      <w:bookmarkEnd w:id="508"/>
      <w:bookmarkEnd w:id="509"/>
      <w:bookmarkEnd w:id="510"/>
      <w:bookmarkEnd w:id="511"/>
      <w:bookmarkEnd w:id="512"/>
      <w:bookmarkEnd w:id="513"/>
      <w:bookmarkEnd w:id="514"/>
      <w:bookmarkEnd w:id="515"/>
      <w:bookmarkEnd w:id="516"/>
      <w:bookmarkEnd w:id="517"/>
      <w:bookmarkEnd w:id="518"/>
      <w:bookmarkEnd w:id="519"/>
    </w:p>
    <w:p w14:paraId="668C854A" w14:textId="77777777" w:rsidR="00876D31" w:rsidRDefault="00876D31">
      <w:pPr>
        <w:pStyle w:val="yFootnoteheading"/>
      </w:pPr>
      <w:r>
        <w:tab/>
        <w:t>[Heading inserted: Gazette 26 Apr 2019 p. 1216.]</w:t>
      </w:r>
    </w:p>
    <w:p w14:paraId="37E2459E" w14:textId="77777777" w:rsidR="00876D31" w:rsidRDefault="00876D31">
      <w:pPr>
        <w:pStyle w:val="yHeading5"/>
      </w:pPr>
      <w:bookmarkStart w:id="520" w:name="_Toc228262072"/>
      <w:bookmarkStart w:id="521" w:name="_Toc223087649"/>
      <w:r>
        <w:rPr>
          <w:rStyle w:val="CharSClsNo"/>
        </w:rPr>
        <w:t>1</w:t>
      </w:r>
      <w:r>
        <w:t>.</w:t>
      </w:r>
      <w:r>
        <w:tab/>
        <w:t>Terms used</w:t>
      </w:r>
      <w:bookmarkEnd w:id="520"/>
      <w:bookmarkEnd w:id="521"/>
    </w:p>
    <w:p w14:paraId="7E95A127" w14:textId="77777777" w:rsidR="00876D31" w:rsidRDefault="00876D31">
      <w:pPr>
        <w:pStyle w:val="ySubsection"/>
      </w:pPr>
      <w:r>
        <w:tab/>
      </w:r>
      <w:r>
        <w:tab/>
        <w:t xml:space="preserve">In this Schedule — </w:t>
      </w:r>
    </w:p>
    <w:p w14:paraId="4D543E71" w14:textId="77777777" w:rsidR="00876D31" w:rsidRDefault="00876D31">
      <w:pPr>
        <w:pStyle w:val="yDefstart"/>
      </w:pPr>
      <w:r>
        <w:tab/>
      </w:r>
      <w:r>
        <w:rPr>
          <w:rStyle w:val="CharDefText"/>
        </w:rPr>
        <w:t>building contractor</w:t>
      </w:r>
      <w:r>
        <w:t xml:space="preserve"> has the meaning given in regulation 13;</w:t>
      </w:r>
    </w:p>
    <w:p w14:paraId="33EC56D5" w14:textId="77777777" w:rsidR="00876D31" w:rsidRDefault="00876D31">
      <w:pPr>
        <w:pStyle w:val="yDefstart"/>
      </w:pPr>
      <w:r>
        <w:tab/>
      </w:r>
      <w:r>
        <w:rPr>
          <w:rStyle w:val="CharDefText"/>
        </w:rPr>
        <w:t>building engineering contractor</w:t>
      </w:r>
      <w:r>
        <w:t xml:space="preserve"> has the meaning given in regulation 28J;</w:t>
      </w:r>
    </w:p>
    <w:p w14:paraId="0CCC04CB" w14:textId="77777777" w:rsidR="00876D31" w:rsidRDefault="00876D31">
      <w:pPr>
        <w:pStyle w:val="yDefstart"/>
      </w:pPr>
      <w:r>
        <w:tab/>
      </w:r>
      <w:r>
        <w:rPr>
          <w:rStyle w:val="CharDefText"/>
        </w:rPr>
        <w:t>building engineering practitioner</w:t>
      </w:r>
      <w:r>
        <w:t xml:space="preserve"> has the meaning given in regulation 28J;</w:t>
      </w:r>
    </w:p>
    <w:p w14:paraId="09E0AA4E" w14:textId="77777777" w:rsidR="00876D31" w:rsidRDefault="00876D31">
      <w:pPr>
        <w:pStyle w:val="yDefstart"/>
      </w:pPr>
      <w:r>
        <w:tab/>
      </w:r>
      <w:r>
        <w:rPr>
          <w:rStyle w:val="CharDefText"/>
        </w:rPr>
        <w:t>building surveying contractor</w:t>
      </w:r>
      <w:r>
        <w:t xml:space="preserve"> has the meaning given in regulation 28A;</w:t>
      </w:r>
    </w:p>
    <w:p w14:paraId="0AF21B8D" w14:textId="77777777" w:rsidR="00876D31" w:rsidRDefault="00876D31">
      <w:pPr>
        <w:pStyle w:val="yDefstart"/>
      </w:pPr>
      <w:r>
        <w:tab/>
      </w:r>
      <w:r>
        <w:rPr>
          <w:rStyle w:val="CharDefText"/>
        </w:rPr>
        <w:t>building surveying practitioner</w:t>
      </w:r>
      <w:r>
        <w:t xml:space="preserve"> means — </w:t>
      </w:r>
    </w:p>
    <w:p w14:paraId="05179FF5" w14:textId="77777777" w:rsidR="00876D31" w:rsidRDefault="00876D31">
      <w:pPr>
        <w:pStyle w:val="yDefpara"/>
      </w:pPr>
      <w:r>
        <w:tab/>
        <w:t>(a)</w:t>
      </w:r>
      <w:r>
        <w:tab/>
        <w:t>a building surveying practitioner level 1; or</w:t>
      </w:r>
    </w:p>
    <w:p w14:paraId="7660222A" w14:textId="77777777" w:rsidR="00876D31" w:rsidRDefault="00876D31">
      <w:pPr>
        <w:pStyle w:val="yDefpara"/>
      </w:pPr>
      <w:r>
        <w:tab/>
        <w:t>(b)</w:t>
      </w:r>
      <w:r>
        <w:tab/>
        <w:t>a building surveying practitioner level 2;</w:t>
      </w:r>
    </w:p>
    <w:p w14:paraId="610B8CE2" w14:textId="77777777" w:rsidR="00876D31" w:rsidRDefault="00876D31">
      <w:pPr>
        <w:pStyle w:val="yDefstart"/>
      </w:pPr>
      <w:r>
        <w:tab/>
      </w:r>
      <w:r>
        <w:rPr>
          <w:rStyle w:val="CharDefText"/>
        </w:rPr>
        <w:t>building surveying work</w:t>
      </w:r>
      <w:r>
        <w:t xml:space="preserve"> has the meaning given in regulation 28A;</w:t>
      </w:r>
    </w:p>
    <w:p w14:paraId="13289C09" w14:textId="77777777" w:rsidR="00876D31" w:rsidRDefault="00876D31">
      <w:pPr>
        <w:pStyle w:val="yDefstart"/>
      </w:pPr>
      <w:r>
        <w:tab/>
      </w:r>
      <w:r>
        <w:rPr>
          <w:rStyle w:val="CharDefText"/>
        </w:rPr>
        <w:t>painting contractor</w:t>
      </w:r>
      <w:r>
        <w:t xml:space="preserve"> has the meaning given in regulation 28. </w:t>
      </w:r>
    </w:p>
    <w:p w14:paraId="17F6C842" w14:textId="77777777" w:rsidR="00876D31" w:rsidRDefault="00876D31">
      <w:pPr>
        <w:pStyle w:val="yFootnotesection"/>
      </w:pPr>
      <w:r>
        <w:tab/>
        <w:t>[Division 1 inserted: Gazette 26 Apr 2019 p. 1216; amended: SL 2023/64 r. 16.]</w:t>
      </w:r>
    </w:p>
    <w:p w14:paraId="716D4E49" w14:textId="77777777" w:rsidR="00876D31" w:rsidRDefault="00876D31">
      <w:pPr>
        <w:pStyle w:val="yHeading3"/>
      </w:pPr>
      <w:bookmarkStart w:id="522" w:name="_Toc227914255"/>
      <w:bookmarkStart w:id="523" w:name="_Toc227916539"/>
      <w:bookmarkStart w:id="524" w:name="_Toc227916658"/>
      <w:bookmarkStart w:id="525" w:name="_Toc227917436"/>
      <w:bookmarkStart w:id="526" w:name="_Toc228262073"/>
      <w:bookmarkStart w:id="527" w:name="_Toc207027089"/>
      <w:bookmarkStart w:id="528" w:name="_Toc207029184"/>
      <w:bookmarkStart w:id="529" w:name="_Toc207029303"/>
      <w:bookmarkStart w:id="530" w:name="_Toc207103422"/>
      <w:bookmarkStart w:id="531" w:name="_Toc223076493"/>
      <w:bookmarkStart w:id="532" w:name="_Toc223079224"/>
      <w:bookmarkStart w:id="533" w:name="_Toc223082254"/>
      <w:bookmarkStart w:id="534" w:name="_Toc223087650"/>
      <w:r>
        <w:rPr>
          <w:rStyle w:val="CharSDivNo"/>
        </w:rPr>
        <w:t>Division 2</w:t>
      </w:r>
      <w:r>
        <w:t> — </w:t>
      </w:r>
      <w:r>
        <w:rPr>
          <w:rStyle w:val="CharSDivText"/>
        </w:rPr>
        <w:t>Offences under the Act</w:t>
      </w:r>
      <w:bookmarkEnd w:id="522"/>
      <w:bookmarkEnd w:id="523"/>
      <w:bookmarkEnd w:id="524"/>
      <w:bookmarkEnd w:id="525"/>
      <w:bookmarkEnd w:id="526"/>
      <w:bookmarkEnd w:id="527"/>
      <w:bookmarkEnd w:id="528"/>
      <w:bookmarkEnd w:id="529"/>
      <w:bookmarkEnd w:id="530"/>
      <w:bookmarkEnd w:id="531"/>
      <w:bookmarkEnd w:id="532"/>
      <w:bookmarkEnd w:id="533"/>
      <w:bookmarkEnd w:id="534"/>
    </w:p>
    <w:p w14:paraId="09613D36" w14:textId="77777777" w:rsidR="00876D31" w:rsidRDefault="00876D31">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rsidR="00453A5A" w14:paraId="57F35B9C" w14:textId="77777777">
        <w:trPr>
          <w:cantSplit/>
          <w:tblHeader/>
        </w:trPr>
        <w:tc>
          <w:tcPr>
            <w:tcW w:w="3969" w:type="dxa"/>
            <w:gridSpan w:val="2"/>
            <w:tcBorders>
              <w:bottom w:val="single" w:sz="4" w:space="0" w:color="auto"/>
            </w:tcBorders>
          </w:tcPr>
          <w:p w14:paraId="7275E94D" w14:textId="77777777" w:rsidR="00876D31" w:rsidRDefault="00876D31">
            <w:pPr>
              <w:pStyle w:val="yTableNAm"/>
              <w:jc w:val="center"/>
            </w:pPr>
            <w:r>
              <w:rPr>
                <w:b/>
                <w:szCs w:val="22"/>
              </w:rPr>
              <w:t>Offence under the Act</w:t>
            </w:r>
          </w:p>
        </w:tc>
        <w:tc>
          <w:tcPr>
            <w:tcW w:w="2977" w:type="dxa"/>
            <w:tcBorders>
              <w:bottom w:val="single" w:sz="4" w:space="0" w:color="auto"/>
            </w:tcBorders>
          </w:tcPr>
          <w:p w14:paraId="30842104" w14:textId="77777777" w:rsidR="00876D31" w:rsidRDefault="00876D31">
            <w:pPr>
              <w:pStyle w:val="yTableNAm"/>
              <w:jc w:val="center"/>
            </w:pPr>
            <w:r>
              <w:rPr>
                <w:b/>
                <w:szCs w:val="22"/>
              </w:rPr>
              <w:t>Modified penalty</w:t>
            </w:r>
          </w:p>
        </w:tc>
      </w:tr>
      <w:tr w:rsidR="00453A5A" w14:paraId="6C2ED985" w14:textId="77777777">
        <w:trPr>
          <w:cantSplit/>
        </w:trPr>
        <w:tc>
          <w:tcPr>
            <w:tcW w:w="1072" w:type="dxa"/>
            <w:tcBorders>
              <w:top w:val="single" w:sz="4" w:space="0" w:color="auto"/>
              <w:bottom w:val="single" w:sz="4" w:space="0" w:color="auto"/>
            </w:tcBorders>
          </w:tcPr>
          <w:p w14:paraId="2E0E629D" w14:textId="77777777" w:rsidR="00876D31" w:rsidRDefault="00876D31">
            <w:pPr>
              <w:pStyle w:val="yTableNAm"/>
            </w:pPr>
            <w:r>
              <w:rPr>
                <w:szCs w:val="22"/>
              </w:rPr>
              <w:t>s. 4(1)</w:t>
            </w:r>
          </w:p>
          <w:p w14:paraId="78E9ECEF" w14:textId="77777777" w:rsidR="00876D31" w:rsidRDefault="00876D31">
            <w:pPr>
              <w:pStyle w:val="zyTableNAm"/>
              <w:keepNext/>
              <w:keepLines/>
              <w:rPr>
                <w:szCs w:val="22"/>
              </w:rPr>
            </w:pPr>
          </w:p>
        </w:tc>
        <w:tc>
          <w:tcPr>
            <w:tcW w:w="2897" w:type="dxa"/>
            <w:tcBorders>
              <w:top w:val="single" w:sz="4" w:space="0" w:color="auto"/>
              <w:bottom w:val="single" w:sz="4" w:space="0" w:color="auto"/>
            </w:tcBorders>
          </w:tcPr>
          <w:p w14:paraId="41338D1A" w14:textId="77777777" w:rsidR="00876D31" w:rsidRDefault="00876D31">
            <w:pPr>
              <w:pStyle w:val="yTableNAm"/>
            </w:pPr>
            <w:r>
              <w:rPr>
                <w:szCs w:val="22"/>
              </w:rPr>
              <w:t>Using a title when not registered in a class of building service practitioner or building service contractor entitled to use that title</w:t>
            </w:r>
          </w:p>
          <w:p w14:paraId="71B8F715" w14:textId="77777777" w:rsidR="00876D31" w:rsidRDefault="00876D31">
            <w:pPr>
              <w:pStyle w:val="zyTableNAm"/>
              <w:keepNext/>
              <w:keepLines/>
              <w:rPr>
                <w:szCs w:val="22"/>
              </w:rPr>
            </w:pPr>
          </w:p>
        </w:tc>
        <w:tc>
          <w:tcPr>
            <w:tcW w:w="2977" w:type="dxa"/>
            <w:tcBorders>
              <w:top w:val="single" w:sz="4" w:space="0" w:color="auto"/>
              <w:bottom w:val="single" w:sz="4" w:space="0" w:color="auto"/>
            </w:tcBorders>
          </w:tcPr>
          <w:p w14:paraId="5FEBDC42" w14:textId="77777777" w:rsidR="00876D31" w:rsidRDefault="00876D31">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14:paraId="766DC516" w14:textId="77777777" w:rsidR="00876D31" w:rsidRDefault="00876D31">
            <w:pPr>
              <w:pStyle w:val="yTableNAm"/>
            </w:pPr>
            <w:r>
              <w:t>For a person who uses the title that a painting practitioner or painting contractor is entitled to use — $1 250</w:t>
            </w:r>
          </w:p>
        </w:tc>
      </w:tr>
      <w:tr w:rsidR="00453A5A" w14:paraId="2E26A4E5" w14:textId="77777777">
        <w:trPr>
          <w:cantSplit/>
        </w:trPr>
        <w:tc>
          <w:tcPr>
            <w:tcW w:w="1072" w:type="dxa"/>
            <w:tcBorders>
              <w:top w:val="single" w:sz="4" w:space="0" w:color="auto"/>
              <w:bottom w:val="single" w:sz="4" w:space="0" w:color="auto"/>
            </w:tcBorders>
          </w:tcPr>
          <w:p w14:paraId="5C5BBF52" w14:textId="77777777" w:rsidR="00876D31" w:rsidRDefault="00876D31">
            <w:pPr>
              <w:pStyle w:val="yTableNAm"/>
            </w:pPr>
            <w:r>
              <w:rPr>
                <w:szCs w:val="22"/>
              </w:rPr>
              <w:t>s. 5(1)</w:t>
            </w:r>
          </w:p>
        </w:tc>
        <w:tc>
          <w:tcPr>
            <w:tcW w:w="2897" w:type="dxa"/>
            <w:tcBorders>
              <w:top w:val="single" w:sz="4" w:space="0" w:color="auto"/>
              <w:bottom w:val="single" w:sz="4" w:space="0" w:color="auto"/>
            </w:tcBorders>
          </w:tcPr>
          <w:p w14:paraId="46C79E4E" w14:textId="77777777" w:rsidR="00876D31" w:rsidRDefault="00876D31">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14:paraId="7310F74A" w14:textId="77777777" w:rsidR="00876D31" w:rsidRDefault="00876D31">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14:paraId="6CEBD3BB" w14:textId="77777777" w:rsidR="00876D31" w:rsidRDefault="00876D31">
            <w:pPr>
              <w:pStyle w:val="yTableNAm"/>
            </w:pPr>
            <w:r>
              <w:t>For a person who claims to be registered as a painting practitioner — $1 250</w:t>
            </w:r>
          </w:p>
        </w:tc>
      </w:tr>
      <w:tr w:rsidR="00453A5A" w14:paraId="79CA0A10" w14:textId="77777777">
        <w:trPr>
          <w:cantSplit/>
        </w:trPr>
        <w:tc>
          <w:tcPr>
            <w:tcW w:w="1072" w:type="dxa"/>
            <w:tcBorders>
              <w:top w:val="single" w:sz="4" w:space="0" w:color="auto"/>
            </w:tcBorders>
          </w:tcPr>
          <w:p w14:paraId="1B90B7B1" w14:textId="77777777" w:rsidR="00876D31" w:rsidRDefault="00876D31">
            <w:pPr>
              <w:pStyle w:val="yTableNAm"/>
            </w:pPr>
            <w:r>
              <w:rPr>
                <w:szCs w:val="22"/>
              </w:rPr>
              <w:t>s. 5(2)</w:t>
            </w:r>
          </w:p>
        </w:tc>
        <w:tc>
          <w:tcPr>
            <w:tcW w:w="2897" w:type="dxa"/>
            <w:tcBorders>
              <w:top w:val="single" w:sz="4" w:space="0" w:color="auto"/>
            </w:tcBorders>
          </w:tcPr>
          <w:p w14:paraId="19E3B441" w14:textId="77777777" w:rsidR="00876D31" w:rsidRDefault="00876D31">
            <w:pPr>
              <w:pStyle w:val="yTableNAm"/>
            </w:pPr>
            <w:r>
              <w:rPr>
                <w:szCs w:val="22"/>
              </w:rPr>
              <w:t>Falsely claiming to be registered in a class of building service contractor</w:t>
            </w:r>
          </w:p>
        </w:tc>
        <w:tc>
          <w:tcPr>
            <w:tcW w:w="2977" w:type="dxa"/>
            <w:tcBorders>
              <w:top w:val="single" w:sz="4" w:space="0" w:color="auto"/>
            </w:tcBorders>
          </w:tcPr>
          <w:p w14:paraId="4F86E8DF" w14:textId="77777777" w:rsidR="00876D31" w:rsidRDefault="00876D31">
            <w:pPr>
              <w:pStyle w:val="yTableNAm"/>
            </w:pPr>
            <w:r>
              <w:rPr>
                <w:szCs w:val="22"/>
              </w:rPr>
              <w:t>For a person who claims to be registered as a building contractor</w:t>
            </w:r>
            <w:r>
              <w:t>, building engineering contractor</w:t>
            </w:r>
            <w:r>
              <w:rPr>
                <w:szCs w:val="22"/>
              </w:rPr>
              <w:t xml:space="preserve"> or building surveying contractor — $2 500</w:t>
            </w:r>
          </w:p>
          <w:p w14:paraId="05A082E4" w14:textId="77777777" w:rsidR="00876D31" w:rsidRDefault="00876D31">
            <w:pPr>
              <w:pStyle w:val="yTableNAm"/>
            </w:pPr>
            <w:r>
              <w:t>For a person who claims to be registered as a painting contractor — $1 250</w:t>
            </w:r>
          </w:p>
        </w:tc>
      </w:tr>
      <w:tr w:rsidR="00453A5A" w14:paraId="1E71D4BC" w14:textId="77777777">
        <w:trPr>
          <w:cantSplit/>
        </w:trPr>
        <w:tc>
          <w:tcPr>
            <w:tcW w:w="1072" w:type="dxa"/>
          </w:tcPr>
          <w:p w14:paraId="56F11294" w14:textId="77777777" w:rsidR="00876D31" w:rsidRDefault="00876D31">
            <w:pPr>
              <w:pStyle w:val="yTableNAm"/>
            </w:pPr>
            <w:r>
              <w:rPr>
                <w:szCs w:val="22"/>
              </w:rPr>
              <w:t>s. 6(1)</w:t>
            </w:r>
          </w:p>
        </w:tc>
        <w:tc>
          <w:tcPr>
            <w:tcW w:w="2897" w:type="dxa"/>
          </w:tcPr>
          <w:p w14:paraId="7962A0E3" w14:textId="77777777" w:rsidR="00876D31" w:rsidRDefault="00876D31">
            <w:pPr>
              <w:pStyle w:val="yTableNAm"/>
            </w:pPr>
            <w:r>
              <w:rPr>
                <w:szCs w:val="22"/>
              </w:rPr>
              <w:t>Falsely claiming an entitlement to carry out a prescribed building service</w:t>
            </w:r>
          </w:p>
        </w:tc>
        <w:tc>
          <w:tcPr>
            <w:tcW w:w="2977" w:type="dxa"/>
          </w:tcPr>
          <w:p w14:paraId="57C31E99" w14:textId="77777777" w:rsidR="00876D31" w:rsidRDefault="00876D31">
            <w:pPr>
              <w:pStyle w:val="yTableNAm"/>
            </w:pPr>
            <w:r>
              <w:rPr>
                <w:szCs w:val="22"/>
              </w:rPr>
              <w:t>For a person who claims an entitlement to carry out builder work</w:t>
            </w:r>
            <w:r>
              <w:t>, building engineering work</w:t>
            </w:r>
            <w:r>
              <w:rPr>
                <w:szCs w:val="22"/>
              </w:rPr>
              <w:t xml:space="preserve"> or building surveying work — $2 500</w:t>
            </w:r>
          </w:p>
          <w:p w14:paraId="7379B06A" w14:textId="77777777" w:rsidR="00876D31" w:rsidRDefault="00876D31">
            <w:pPr>
              <w:pStyle w:val="yTableNAm"/>
            </w:pPr>
            <w:r>
              <w:t>For a person who claims an entitlement to carry out painter work — $1 250</w:t>
            </w:r>
          </w:p>
        </w:tc>
      </w:tr>
      <w:tr w:rsidR="00453A5A" w14:paraId="41386CB5" w14:textId="77777777">
        <w:trPr>
          <w:cantSplit/>
        </w:trPr>
        <w:tc>
          <w:tcPr>
            <w:tcW w:w="1072" w:type="dxa"/>
          </w:tcPr>
          <w:p w14:paraId="0FFAFE73" w14:textId="77777777" w:rsidR="00876D31" w:rsidRDefault="00876D31">
            <w:pPr>
              <w:pStyle w:val="yTableNAm"/>
            </w:pPr>
            <w:r>
              <w:rPr>
                <w:szCs w:val="22"/>
              </w:rPr>
              <w:t>s. 7(1)</w:t>
            </w:r>
          </w:p>
        </w:tc>
        <w:tc>
          <w:tcPr>
            <w:tcW w:w="2897" w:type="dxa"/>
          </w:tcPr>
          <w:p w14:paraId="2B004690" w14:textId="77777777" w:rsidR="00876D31" w:rsidRDefault="00876D31">
            <w:pPr>
              <w:pStyle w:val="yTableNAm"/>
            </w:pPr>
            <w:r>
              <w:rPr>
                <w:szCs w:val="22"/>
              </w:rPr>
              <w:t xml:space="preserve">Carrying out, or undertaking to carry out, a prescribed building service when not registered </w:t>
            </w:r>
          </w:p>
        </w:tc>
        <w:tc>
          <w:tcPr>
            <w:tcW w:w="2977" w:type="dxa"/>
          </w:tcPr>
          <w:p w14:paraId="449FD269" w14:textId="77777777" w:rsidR="00876D31" w:rsidRDefault="00876D31">
            <w:pPr>
              <w:pStyle w:val="yTableNAm"/>
            </w:pPr>
            <w:r>
              <w:rPr>
                <w:szCs w:val="22"/>
              </w:rPr>
              <w:t>For a person who carries out, or undertakes to carry out, builder work</w:t>
            </w:r>
            <w:r>
              <w:t>, building engineering work</w:t>
            </w:r>
            <w:r>
              <w:rPr>
                <w:szCs w:val="22"/>
              </w:rPr>
              <w:t xml:space="preserve"> or building surveying work — $2 500</w:t>
            </w:r>
          </w:p>
          <w:p w14:paraId="4257E6A7" w14:textId="77777777" w:rsidR="00876D31" w:rsidRDefault="00876D31">
            <w:pPr>
              <w:pStyle w:val="yTableNAm"/>
            </w:pPr>
            <w:r>
              <w:t>For a person who carries out, or undertakes to carry out, painter work — $1 250</w:t>
            </w:r>
          </w:p>
        </w:tc>
      </w:tr>
      <w:tr w:rsidR="00453A5A" w14:paraId="0487759B" w14:textId="77777777">
        <w:trPr>
          <w:cantSplit/>
        </w:trPr>
        <w:tc>
          <w:tcPr>
            <w:tcW w:w="1072" w:type="dxa"/>
          </w:tcPr>
          <w:p w14:paraId="2CAF4601" w14:textId="77777777" w:rsidR="00876D31" w:rsidRDefault="00876D31">
            <w:pPr>
              <w:pStyle w:val="yTableNAm"/>
            </w:pPr>
            <w:r>
              <w:rPr>
                <w:szCs w:val="22"/>
              </w:rPr>
              <w:t>s. 7(5)</w:t>
            </w:r>
          </w:p>
        </w:tc>
        <w:tc>
          <w:tcPr>
            <w:tcW w:w="2897" w:type="dxa"/>
          </w:tcPr>
          <w:p w14:paraId="5B1D5D91" w14:textId="77777777" w:rsidR="00876D31" w:rsidRDefault="00876D31">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14:paraId="109B6F47" w14:textId="77777777" w:rsidR="00876D31" w:rsidRDefault="00876D31">
            <w:pPr>
              <w:pStyle w:val="yTableNAm"/>
            </w:pPr>
            <w:r>
              <w:rPr>
                <w:szCs w:val="22"/>
              </w:rPr>
              <w:t>For a building contractor</w:t>
            </w:r>
            <w:r>
              <w:t>, building engineering contractor</w:t>
            </w:r>
            <w:r>
              <w:rPr>
                <w:szCs w:val="22"/>
              </w:rPr>
              <w:t xml:space="preserve"> or building surveying contractor — $2 500</w:t>
            </w:r>
          </w:p>
          <w:p w14:paraId="3608A3FA" w14:textId="77777777" w:rsidR="00876D31" w:rsidRDefault="00876D31">
            <w:pPr>
              <w:pStyle w:val="yTableNAm"/>
            </w:pPr>
            <w:r>
              <w:t>For a painting contractor — $1 250</w:t>
            </w:r>
          </w:p>
        </w:tc>
      </w:tr>
      <w:tr w:rsidR="00453A5A" w14:paraId="3EC44EBE" w14:textId="77777777">
        <w:trPr>
          <w:cantSplit/>
        </w:trPr>
        <w:tc>
          <w:tcPr>
            <w:tcW w:w="1072" w:type="dxa"/>
          </w:tcPr>
          <w:p w14:paraId="5BB76F3C" w14:textId="77777777" w:rsidR="00876D31" w:rsidRDefault="00876D31">
            <w:pPr>
              <w:pStyle w:val="yTableNAm"/>
            </w:pPr>
            <w:r>
              <w:rPr>
                <w:szCs w:val="22"/>
              </w:rPr>
              <w:t>s. 8</w:t>
            </w:r>
          </w:p>
        </w:tc>
        <w:tc>
          <w:tcPr>
            <w:tcW w:w="2897" w:type="dxa"/>
          </w:tcPr>
          <w:p w14:paraId="273325EB" w14:textId="77777777" w:rsidR="00876D31" w:rsidRDefault="00876D31">
            <w:pPr>
              <w:pStyle w:val="yTableNAm"/>
            </w:pPr>
            <w:r>
              <w:rPr>
                <w:szCs w:val="22"/>
              </w:rPr>
              <w:t>Failure to cause building service contractor’s registration number to appear in an advertisement published by the contractor</w:t>
            </w:r>
          </w:p>
        </w:tc>
        <w:tc>
          <w:tcPr>
            <w:tcW w:w="2977" w:type="dxa"/>
          </w:tcPr>
          <w:p w14:paraId="70426908" w14:textId="77777777" w:rsidR="00876D31" w:rsidRDefault="00876D31">
            <w:pPr>
              <w:pStyle w:val="yTableNAm"/>
            </w:pPr>
            <w:r>
              <w:rPr>
                <w:szCs w:val="22"/>
              </w:rPr>
              <w:t>$250</w:t>
            </w:r>
          </w:p>
        </w:tc>
      </w:tr>
      <w:tr w:rsidR="00453A5A" w14:paraId="5C311A5C" w14:textId="77777777">
        <w:trPr>
          <w:cantSplit/>
        </w:trPr>
        <w:tc>
          <w:tcPr>
            <w:tcW w:w="1072" w:type="dxa"/>
          </w:tcPr>
          <w:p w14:paraId="0C0DAC2A" w14:textId="77777777" w:rsidR="00876D31" w:rsidRDefault="00876D31">
            <w:pPr>
              <w:pStyle w:val="yTableNAm"/>
            </w:pPr>
            <w:r>
              <w:rPr>
                <w:szCs w:val="22"/>
              </w:rPr>
              <w:t>s. 22(2)</w:t>
            </w:r>
          </w:p>
        </w:tc>
        <w:tc>
          <w:tcPr>
            <w:tcW w:w="2897" w:type="dxa"/>
          </w:tcPr>
          <w:p w14:paraId="03927245" w14:textId="77777777" w:rsidR="00876D31" w:rsidRDefault="00876D31">
            <w:pPr>
              <w:pStyle w:val="yTableNAm"/>
            </w:pPr>
            <w:r>
              <w:rPr>
                <w:szCs w:val="22"/>
              </w:rPr>
              <w:t>Carrying out, or undertaking to carry out, relevant building service without nominated supervisor</w:t>
            </w:r>
          </w:p>
        </w:tc>
        <w:tc>
          <w:tcPr>
            <w:tcW w:w="2977" w:type="dxa"/>
          </w:tcPr>
          <w:p w14:paraId="24367E96" w14:textId="77777777" w:rsidR="00876D31" w:rsidRDefault="00876D31">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14:paraId="59A2F8D6" w14:textId="77777777" w:rsidR="00876D31" w:rsidRDefault="00876D31">
            <w:pPr>
              <w:pStyle w:val="yTableNAm"/>
            </w:pPr>
            <w:r>
              <w:t>For a painting contractor — $750</w:t>
            </w:r>
          </w:p>
        </w:tc>
      </w:tr>
      <w:tr w:rsidR="00453A5A" w14:paraId="73132580" w14:textId="77777777">
        <w:trPr>
          <w:cantSplit/>
        </w:trPr>
        <w:tc>
          <w:tcPr>
            <w:tcW w:w="1072" w:type="dxa"/>
          </w:tcPr>
          <w:p w14:paraId="62CD157C" w14:textId="77777777" w:rsidR="00876D31" w:rsidRDefault="00876D31">
            <w:pPr>
              <w:pStyle w:val="yTableNAm"/>
            </w:pPr>
            <w:r>
              <w:rPr>
                <w:szCs w:val="22"/>
              </w:rPr>
              <w:t>s. 22(3)</w:t>
            </w:r>
          </w:p>
        </w:tc>
        <w:tc>
          <w:tcPr>
            <w:tcW w:w="2897" w:type="dxa"/>
          </w:tcPr>
          <w:p w14:paraId="70BE1C9F" w14:textId="77777777" w:rsidR="00876D31" w:rsidRDefault="00876D31">
            <w:pPr>
              <w:pStyle w:val="yTableNAm"/>
            </w:pPr>
            <w:r>
              <w:rPr>
                <w:szCs w:val="22"/>
              </w:rPr>
              <w:t xml:space="preserve">Failure to notify the Board of ceasing to have a nominated supervisor </w:t>
            </w:r>
          </w:p>
        </w:tc>
        <w:tc>
          <w:tcPr>
            <w:tcW w:w="2977" w:type="dxa"/>
          </w:tcPr>
          <w:p w14:paraId="485CF327" w14:textId="77777777" w:rsidR="00876D31" w:rsidRDefault="00876D31">
            <w:pPr>
              <w:pStyle w:val="yTableNAm"/>
            </w:pPr>
            <w:r>
              <w:rPr>
                <w:szCs w:val="22"/>
              </w:rPr>
              <w:t>For a building contractor</w:t>
            </w:r>
            <w:r>
              <w:t>, building engineering contractor</w:t>
            </w:r>
            <w:r>
              <w:rPr>
                <w:szCs w:val="22"/>
              </w:rPr>
              <w:t xml:space="preserve"> or building surveying contractor — $500</w:t>
            </w:r>
          </w:p>
          <w:p w14:paraId="30E8EE85" w14:textId="77777777" w:rsidR="00876D31" w:rsidRDefault="00876D31">
            <w:pPr>
              <w:pStyle w:val="yTableNAm"/>
            </w:pPr>
            <w:r>
              <w:t>For a painting contractor — $250</w:t>
            </w:r>
          </w:p>
        </w:tc>
      </w:tr>
      <w:tr w:rsidR="00453A5A" w14:paraId="539DC6D8" w14:textId="77777777">
        <w:trPr>
          <w:cantSplit/>
        </w:trPr>
        <w:tc>
          <w:tcPr>
            <w:tcW w:w="1072" w:type="dxa"/>
          </w:tcPr>
          <w:p w14:paraId="4092A0C0" w14:textId="77777777" w:rsidR="00876D31" w:rsidRDefault="00876D31">
            <w:pPr>
              <w:pStyle w:val="yTableNAm"/>
            </w:pPr>
            <w:r>
              <w:rPr>
                <w:szCs w:val="22"/>
              </w:rPr>
              <w:t>s. 25</w:t>
            </w:r>
          </w:p>
        </w:tc>
        <w:tc>
          <w:tcPr>
            <w:tcW w:w="2897" w:type="dxa"/>
          </w:tcPr>
          <w:p w14:paraId="542DCC53" w14:textId="77777777" w:rsidR="00876D31" w:rsidRDefault="00876D31">
            <w:pPr>
              <w:pStyle w:val="yTableNAm"/>
            </w:pPr>
            <w:r>
              <w:rPr>
                <w:szCs w:val="22"/>
              </w:rPr>
              <w:t>Contravening a condition to which building service provider’s registration is subject</w:t>
            </w:r>
          </w:p>
        </w:tc>
        <w:tc>
          <w:tcPr>
            <w:tcW w:w="2977" w:type="dxa"/>
          </w:tcPr>
          <w:p w14:paraId="7C047F8A" w14:textId="77777777" w:rsidR="00876D31" w:rsidRDefault="00876D31">
            <w:pPr>
              <w:pStyle w:val="yTableNAm"/>
            </w:pPr>
            <w:r>
              <w:rPr>
                <w:szCs w:val="22"/>
              </w:rPr>
              <w:t>$2 500</w:t>
            </w:r>
          </w:p>
        </w:tc>
      </w:tr>
      <w:tr w:rsidR="00453A5A" w14:paraId="2C7C5874" w14:textId="77777777">
        <w:trPr>
          <w:cantSplit/>
        </w:trPr>
        <w:tc>
          <w:tcPr>
            <w:tcW w:w="1072" w:type="dxa"/>
          </w:tcPr>
          <w:p w14:paraId="66E23418" w14:textId="77777777" w:rsidR="00876D31" w:rsidRDefault="00876D31">
            <w:pPr>
              <w:pStyle w:val="yTableNAm"/>
            </w:pPr>
            <w:r>
              <w:rPr>
                <w:szCs w:val="22"/>
              </w:rPr>
              <w:t>s. 32(1)</w:t>
            </w:r>
          </w:p>
        </w:tc>
        <w:tc>
          <w:tcPr>
            <w:tcW w:w="2897" w:type="dxa"/>
          </w:tcPr>
          <w:p w14:paraId="0EF55E94" w14:textId="77777777" w:rsidR="00876D31" w:rsidRDefault="00876D31">
            <w:pPr>
              <w:pStyle w:val="yTableNAm"/>
            </w:pPr>
            <w:r>
              <w:rPr>
                <w:szCs w:val="22"/>
              </w:rPr>
              <w:t>Failure to notify the Board of change of address</w:t>
            </w:r>
          </w:p>
        </w:tc>
        <w:tc>
          <w:tcPr>
            <w:tcW w:w="2977" w:type="dxa"/>
          </w:tcPr>
          <w:p w14:paraId="763A0FC8" w14:textId="77777777" w:rsidR="00876D31" w:rsidRDefault="00876D31">
            <w:pPr>
              <w:pStyle w:val="yTableNAm"/>
            </w:pPr>
            <w:r>
              <w:rPr>
                <w:szCs w:val="22"/>
              </w:rPr>
              <w:t>$250</w:t>
            </w:r>
          </w:p>
        </w:tc>
      </w:tr>
      <w:tr w:rsidR="00453A5A" w14:paraId="5613FCBC" w14:textId="77777777">
        <w:trPr>
          <w:cantSplit/>
        </w:trPr>
        <w:tc>
          <w:tcPr>
            <w:tcW w:w="1072" w:type="dxa"/>
          </w:tcPr>
          <w:p w14:paraId="395A2A17" w14:textId="77777777" w:rsidR="00876D31" w:rsidRDefault="00876D31">
            <w:pPr>
              <w:pStyle w:val="yTableNAm"/>
            </w:pPr>
            <w:r>
              <w:t>s. 32A(2)</w:t>
            </w:r>
          </w:p>
        </w:tc>
        <w:tc>
          <w:tcPr>
            <w:tcW w:w="2897" w:type="dxa"/>
          </w:tcPr>
          <w:p w14:paraId="530D86ED" w14:textId="77777777" w:rsidR="00876D31" w:rsidRDefault="00876D31">
            <w:pPr>
              <w:pStyle w:val="yTableNAm"/>
            </w:pPr>
            <w:r>
              <w:t>Failure to notify the Board of new director</w:t>
            </w:r>
          </w:p>
        </w:tc>
        <w:tc>
          <w:tcPr>
            <w:tcW w:w="2977" w:type="dxa"/>
          </w:tcPr>
          <w:p w14:paraId="48FE1261" w14:textId="77777777" w:rsidR="00876D31" w:rsidRDefault="00876D31">
            <w:pPr>
              <w:pStyle w:val="yTableNAm"/>
            </w:pPr>
            <w:r>
              <w:t>$1 000</w:t>
            </w:r>
          </w:p>
        </w:tc>
      </w:tr>
      <w:tr w:rsidR="00453A5A" w14:paraId="60CBBC38" w14:textId="77777777">
        <w:trPr>
          <w:cantSplit/>
        </w:trPr>
        <w:tc>
          <w:tcPr>
            <w:tcW w:w="1072" w:type="dxa"/>
          </w:tcPr>
          <w:p w14:paraId="57D3AEE8" w14:textId="77777777" w:rsidR="00876D31" w:rsidRDefault="00876D31">
            <w:pPr>
              <w:pStyle w:val="yTableNAm"/>
            </w:pPr>
            <w:r>
              <w:rPr>
                <w:szCs w:val="22"/>
              </w:rPr>
              <w:t>s. 33(1)</w:t>
            </w:r>
          </w:p>
        </w:tc>
        <w:tc>
          <w:tcPr>
            <w:tcW w:w="2897" w:type="dxa"/>
          </w:tcPr>
          <w:p w14:paraId="6EE9E8B9" w14:textId="77777777" w:rsidR="00876D31" w:rsidRDefault="00876D31">
            <w:pPr>
              <w:pStyle w:val="yTableNAm"/>
            </w:pPr>
            <w:r>
              <w:rPr>
                <w:szCs w:val="22"/>
              </w:rPr>
              <w:t>Failure to notify the Board of change in circumstances affecting eligibility to remain registered</w:t>
            </w:r>
          </w:p>
        </w:tc>
        <w:tc>
          <w:tcPr>
            <w:tcW w:w="2977" w:type="dxa"/>
          </w:tcPr>
          <w:p w14:paraId="1E91F75F" w14:textId="77777777" w:rsidR="00876D31" w:rsidRDefault="00876D31">
            <w:pPr>
              <w:pStyle w:val="yTableNAm"/>
            </w:pPr>
            <w:r>
              <w:rPr>
                <w:szCs w:val="22"/>
              </w:rPr>
              <w:t>$1 000</w:t>
            </w:r>
          </w:p>
        </w:tc>
      </w:tr>
      <w:tr w:rsidR="00453A5A" w14:paraId="2308481F" w14:textId="77777777">
        <w:trPr>
          <w:cantSplit/>
        </w:trPr>
        <w:tc>
          <w:tcPr>
            <w:tcW w:w="1072" w:type="dxa"/>
          </w:tcPr>
          <w:p w14:paraId="03009FD7" w14:textId="77777777" w:rsidR="00876D31" w:rsidRDefault="00876D31">
            <w:pPr>
              <w:pStyle w:val="yTableNAm"/>
            </w:pPr>
            <w:r>
              <w:rPr>
                <w:szCs w:val="22"/>
              </w:rPr>
              <w:t>s. 34(1)</w:t>
            </w:r>
          </w:p>
        </w:tc>
        <w:tc>
          <w:tcPr>
            <w:tcW w:w="2897" w:type="dxa"/>
          </w:tcPr>
          <w:p w14:paraId="4A00B95F" w14:textId="77777777" w:rsidR="00876D31" w:rsidRDefault="00876D31">
            <w:pPr>
              <w:pStyle w:val="yTableNAm"/>
            </w:pPr>
            <w:r>
              <w:rPr>
                <w:szCs w:val="22"/>
              </w:rPr>
              <w:t>Failure to notify the Board of financial difficulty</w:t>
            </w:r>
          </w:p>
        </w:tc>
        <w:tc>
          <w:tcPr>
            <w:tcW w:w="2977" w:type="dxa"/>
          </w:tcPr>
          <w:p w14:paraId="18D4492F" w14:textId="77777777" w:rsidR="00876D31" w:rsidRDefault="00876D31">
            <w:pPr>
              <w:pStyle w:val="yTableNAm"/>
            </w:pPr>
            <w:r>
              <w:rPr>
                <w:szCs w:val="22"/>
              </w:rPr>
              <w:t>$1 000</w:t>
            </w:r>
          </w:p>
        </w:tc>
      </w:tr>
      <w:tr w:rsidR="00453A5A" w14:paraId="11B48153" w14:textId="77777777">
        <w:trPr>
          <w:cantSplit/>
        </w:trPr>
        <w:tc>
          <w:tcPr>
            <w:tcW w:w="1072" w:type="dxa"/>
          </w:tcPr>
          <w:p w14:paraId="0FC3A202" w14:textId="77777777" w:rsidR="00876D31" w:rsidRDefault="00876D31">
            <w:pPr>
              <w:pStyle w:val="yTableNAm"/>
            </w:pPr>
            <w:r>
              <w:rPr>
                <w:szCs w:val="22"/>
              </w:rPr>
              <w:t>s. 34(3)</w:t>
            </w:r>
          </w:p>
        </w:tc>
        <w:tc>
          <w:tcPr>
            <w:tcW w:w="2897" w:type="dxa"/>
          </w:tcPr>
          <w:p w14:paraId="5F2AEAE9" w14:textId="77777777" w:rsidR="00876D31" w:rsidRDefault="00876D31">
            <w:pPr>
              <w:pStyle w:val="yTableNAm"/>
            </w:pPr>
            <w:r>
              <w:rPr>
                <w:szCs w:val="22"/>
              </w:rPr>
              <w:t>Failure to notify the Board of insolvency</w:t>
            </w:r>
          </w:p>
        </w:tc>
        <w:tc>
          <w:tcPr>
            <w:tcW w:w="2977" w:type="dxa"/>
          </w:tcPr>
          <w:p w14:paraId="0C82D1BA" w14:textId="77777777" w:rsidR="00876D31" w:rsidRDefault="00876D31">
            <w:pPr>
              <w:pStyle w:val="yTableNAm"/>
            </w:pPr>
            <w:r>
              <w:rPr>
                <w:szCs w:val="22"/>
              </w:rPr>
              <w:t>$1 000</w:t>
            </w:r>
          </w:p>
        </w:tc>
      </w:tr>
      <w:tr w:rsidR="00453A5A" w14:paraId="4C63F9C4" w14:textId="77777777">
        <w:trPr>
          <w:cantSplit/>
        </w:trPr>
        <w:tc>
          <w:tcPr>
            <w:tcW w:w="1072" w:type="dxa"/>
          </w:tcPr>
          <w:p w14:paraId="54D1FBD5" w14:textId="77777777" w:rsidR="00876D31" w:rsidRDefault="00876D31">
            <w:pPr>
              <w:pStyle w:val="yTableNAm"/>
            </w:pPr>
            <w:r>
              <w:rPr>
                <w:szCs w:val="22"/>
              </w:rPr>
              <w:t>s. 35(1)</w:t>
            </w:r>
          </w:p>
        </w:tc>
        <w:tc>
          <w:tcPr>
            <w:tcW w:w="2897" w:type="dxa"/>
          </w:tcPr>
          <w:p w14:paraId="16B6FA71" w14:textId="77777777" w:rsidR="00876D31" w:rsidRDefault="00876D31">
            <w:pPr>
              <w:pStyle w:val="yTableNAm"/>
            </w:pPr>
            <w:r>
              <w:rPr>
                <w:szCs w:val="22"/>
              </w:rPr>
              <w:t>Failure to notify the Board of being charged with a serious offence</w:t>
            </w:r>
          </w:p>
        </w:tc>
        <w:tc>
          <w:tcPr>
            <w:tcW w:w="2977" w:type="dxa"/>
          </w:tcPr>
          <w:p w14:paraId="04B26F49" w14:textId="77777777" w:rsidR="00876D31" w:rsidRDefault="00876D31">
            <w:pPr>
              <w:pStyle w:val="yTableNAm"/>
            </w:pPr>
            <w:r>
              <w:rPr>
                <w:szCs w:val="22"/>
              </w:rPr>
              <w:t>$500</w:t>
            </w:r>
          </w:p>
        </w:tc>
      </w:tr>
      <w:tr w:rsidR="00453A5A" w14:paraId="72F0AE88" w14:textId="77777777">
        <w:trPr>
          <w:cantSplit/>
        </w:trPr>
        <w:tc>
          <w:tcPr>
            <w:tcW w:w="1072" w:type="dxa"/>
          </w:tcPr>
          <w:p w14:paraId="3271C186" w14:textId="77777777" w:rsidR="00876D31" w:rsidRDefault="00876D31">
            <w:pPr>
              <w:pStyle w:val="yTableNAm"/>
            </w:pPr>
            <w:r>
              <w:rPr>
                <w:szCs w:val="22"/>
              </w:rPr>
              <w:t>s. 35(2)</w:t>
            </w:r>
          </w:p>
        </w:tc>
        <w:tc>
          <w:tcPr>
            <w:tcW w:w="2897" w:type="dxa"/>
          </w:tcPr>
          <w:p w14:paraId="511A0C0B" w14:textId="77777777" w:rsidR="00876D31" w:rsidRDefault="00876D31">
            <w:pPr>
              <w:pStyle w:val="yTableNAm"/>
            </w:pPr>
            <w:r>
              <w:rPr>
                <w:szCs w:val="22"/>
              </w:rPr>
              <w:t>Failure to notify the Board of being convicted of a serious offence</w:t>
            </w:r>
          </w:p>
        </w:tc>
        <w:tc>
          <w:tcPr>
            <w:tcW w:w="2977" w:type="dxa"/>
          </w:tcPr>
          <w:p w14:paraId="6F4CDE15" w14:textId="77777777" w:rsidR="00876D31" w:rsidRDefault="00876D31">
            <w:pPr>
              <w:pStyle w:val="yTableNAm"/>
            </w:pPr>
            <w:r>
              <w:rPr>
                <w:szCs w:val="22"/>
              </w:rPr>
              <w:t>$500</w:t>
            </w:r>
          </w:p>
        </w:tc>
      </w:tr>
      <w:tr w:rsidR="00453A5A" w14:paraId="04AAE336" w14:textId="77777777">
        <w:trPr>
          <w:cantSplit/>
        </w:trPr>
        <w:tc>
          <w:tcPr>
            <w:tcW w:w="1072" w:type="dxa"/>
          </w:tcPr>
          <w:p w14:paraId="16648E9F" w14:textId="77777777" w:rsidR="00876D31" w:rsidRDefault="00876D31">
            <w:pPr>
              <w:pStyle w:val="yTableNAm"/>
            </w:pPr>
            <w:r>
              <w:rPr>
                <w:szCs w:val="22"/>
              </w:rPr>
              <w:t>s. 35(3)</w:t>
            </w:r>
          </w:p>
        </w:tc>
        <w:tc>
          <w:tcPr>
            <w:tcW w:w="2897" w:type="dxa"/>
          </w:tcPr>
          <w:p w14:paraId="2AC01CF0" w14:textId="77777777" w:rsidR="00876D31" w:rsidRDefault="00876D31">
            <w:pPr>
              <w:pStyle w:val="yTableNAm"/>
            </w:pPr>
            <w:r>
              <w:rPr>
                <w:szCs w:val="22"/>
              </w:rPr>
              <w:t>Failure to notify the Board of conviction of an offence against the Commonwealth or another jurisdiction</w:t>
            </w:r>
          </w:p>
        </w:tc>
        <w:tc>
          <w:tcPr>
            <w:tcW w:w="2977" w:type="dxa"/>
          </w:tcPr>
          <w:p w14:paraId="2722FF5A" w14:textId="77777777" w:rsidR="00876D31" w:rsidRDefault="00876D31">
            <w:pPr>
              <w:pStyle w:val="yTableNAm"/>
            </w:pPr>
            <w:r>
              <w:rPr>
                <w:szCs w:val="22"/>
              </w:rPr>
              <w:t>$500</w:t>
            </w:r>
          </w:p>
        </w:tc>
      </w:tr>
      <w:tr w:rsidR="00453A5A" w14:paraId="50B57296" w14:textId="77777777">
        <w:trPr>
          <w:cantSplit/>
        </w:trPr>
        <w:tc>
          <w:tcPr>
            <w:tcW w:w="1072" w:type="dxa"/>
          </w:tcPr>
          <w:p w14:paraId="2ADB34FB" w14:textId="77777777" w:rsidR="00876D31" w:rsidRDefault="00876D31">
            <w:pPr>
              <w:pStyle w:val="yTableNAm"/>
            </w:pPr>
            <w:r>
              <w:rPr>
                <w:szCs w:val="22"/>
              </w:rPr>
              <w:t>s. 36(1)</w:t>
            </w:r>
          </w:p>
        </w:tc>
        <w:tc>
          <w:tcPr>
            <w:tcW w:w="2897" w:type="dxa"/>
          </w:tcPr>
          <w:p w14:paraId="368C5B06" w14:textId="77777777" w:rsidR="00876D31" w:rsidRDefault="00876D31">
            <w:pPr>
              <w:pStyle w:val="yTableNAm"/>
            </w:pPr>
            <w:r>
              <w:rPr>
                <w:szCs w:val="22"/>
              </w:rPr>
              <w:t xml:space="preserve">Failure to notify the Board of disciplinary action </w:t>
            </w:r>
          </w:p>
        </w:tc>
        <w:tc>
          <w:tcPr>
            <w:tcW w:w="2977" w:type="dxa"/>
          </w:tcPr>
          <w:p w14:paraId="418CC6DA" w14:textId="77777777" w:rsidR="00876D31" w:rsidRDefault="00876D31">
            <w:pPr>
              <w:pStyle w:val="yTableNAm"/>
            </w:pPr>
            <w:r>
              <w:rPr>
                <w:szCs w:val="22"/>
              </w:rPr>
              <w:t>$500</w:t>
            </w:r>
          </w:p>
        </w:tc>
      </w:tr>
      <w:tr w:rsidR="00453A5A" w14:paraId="1B9ACBD6" w14:textId="77777777">
        <w:trPr>
          <w:cantSplit/>
        </w:trPr>
        <w:tc>
          <w:tcPr>
            <w:tcW w:w="1072" w:type="dxa"/>
          </w:tcPr>
          <w:p w14:paraId="5BF9B2B7" w14:textId="77777777" w:rsidR="00876D31" w:rsidRDefault="00876D31">
            <w:pPr>
              <w:pStyle w:val="yTableNAm"/>
            </w:pPr>
            <w:r>
              <w:rPr>
                <w:szCs w:val="22"/>
              </w:rPr>
              <w:t>s. 37(1)</w:t>
            </w:r>
          </w:p>
        </w:tc>
        <w:tc>
          <w:tcPr>
            <w:tcW w:w="2897" w:type="dxa"/>
          </w:tcPr>
          <w:p w14:paraId="154A0899" w14:textId="77777777" w:rsidR="00876D31" w:rsidRDefault="00876D31">
            <w:pPr>
              <w:pStyle w:val="yTableNAm"/>
              <w:rPr>
                <w:rStyle w:val="DraftersNotes"/>
              </w:rPr>
            </w:pPr>
            <w:r>
              <w:rPr>
                <w:szCs w:val="22"/>
              </w:rPr>
              <w:t>Failure to return registration certificate</w:t>
            </w:r>
          </w:p>
        </w:tc>
        <w:tc>
          <w:tcPr>
            <w:tcW w:w="2977" w:type="dxa"/>
          </w:tcPr>
          <w:p w14:paraId="5438A18F" w14:textId="77777777" w:rsidR="00876D31" w:rsidRDefault="00876D31">
            <w:pPr>
              <w:pStyle w:val="yTableNAm"/>
              <w:rPr>
                <w:rStyle w:val="DraftersNotes"/>
              </w:rPr>
            </w:pPr>
            <w:r>
              <w:rPr>
                <w:szCs w:val="22"/>
              </w:rPr>
              <w:t>$500</w:t>
            </w:r>
          </w:p>
        </w:tc>
      </w:tr>
      <w:tr w:rsidR="00453A5A" w14:paraId="4C2B524C" w14:textId="77777777">
        <w:trPr>
          <w:cantSplit/>
        </w:trPr>
        <w:tc>
          <w:tcPr>
            <w:tcW w:w="1072" w:type="dxa"/>
          </w:tcPr>
          <w:p w14:paraId="1C8A7EE7" w14:textId="77777777" w:rsidR="00876D31" w:rsidRDefault="00876D31">
            <w:pPr>
              <w:pStyle w:val="yTableNAm"/>
            </w:pPr>
            <w:r>
              <w:rPr>
                <w:szCs w:val="22"/>
              </w:rPr>
              <w:t>s. 49</w:t>
            </w:r>
          </w:p>
        </w:tc>
        <w:tc>
          <w:tcPr>
            <w:tcW w:w="2897" w:type="dxa"/>
          </w:tcPr>
          <w:p w14:paraId="08331334" w14:textId="77777777" w:rsidR="00876D31" w:rsidRDefault="00876D31">
            <w:pPr>
              <w:pStyle w:val="yTableNAm"/>
            </w:pPr>
            <w:r>
              <w:rPr>
                <w:szCs w:val="22"/>
              </w:rPr>
              <w:t>Contravening a condition that applies to an owner</w:t>
            </w:r>
            <w:r>
              <w:rPr>
                <w:szCs w:val="22"/>
              </w:rPr>
              <w:noBreakHyphen/>
              <w:t>builder approval</w:t>
            </w:r>
          </w:p>
        </w:tc>
        <w:tc>
          <w:tcPr>
            <w:tcW w:w="2977" w:type="dxa"/>
          </w:tcPr>
          <w:p w14:paraId="2A74569B" w14:textId="77777777" w:rsidR="00876D31" w:rsidRDefault="00876D31">
            <w:pPr>
              <w:pStyle w:val="yTableNAm"/>
            </w:pPr>
            <w:r>
              <w:rPr>
                <w:szCs w:val="22"/>
              </w:rPr>
              <w:t>$2 500</w:t>
            </w:r>
          </w:p>
        </w:tc>
      </w:tr>
    </w:tbl>
    <w:p w14:paraId="35010D38" w14:textId="77777777" w:rsidR="00876D31" w:rsidRDefault="00876D31">
      <w:pPr>
        <w:pStyle w:val="yFootnotesection"/>
      </w:pPr>
      <w:r>
        <w:tab/>
        <w:t>[Division 2 inserted: Gazette 26 Apr 2019 p. 1217</w:t>
      </w:r>
      <w:r>
        <w:noBreakHyphen/>
        <w:t>19; amended: SL 2022/101 r. 6; SL 2023/64 r. 17.]</w:t>
      </w:r>
    </w:p>
    <w:p w14:paraId="0464EE7F" w14:textId="77777777" w:rsidR="00876D31" w:rsidRDefault="00876D31">
      <w:pPr>
        <w:pStyle w:val="yHeading3"/>
      </w:pPr>
      <w:bookmarkStart w:id="535" w:name="_Toc227914256"/>
      <w:bookmarkStart w:id="536" w:name="_Toc227916540"/>
      <w:bookmarkStart w:id="537" w:name="_Toc227916659"/>
      <w:bookmarkStart w:id="538" w:name="_Toc227917437"/>
      <w:bookmarkStart w:id="539" w:name="_Toc228262074"/>
      <w:bookmarkStart w:id="540" w:name="_Toc207027090"/>
      <w:bookmarkStart w:id="541" w:name="_Toc207029185"/>
      <w:bookmarkStart w:id="542" w:name="_Toc207029304"/>
      <w:bookmarkStart w:id="543" w:name="_Toc207103423"/>
      <w:bookmarkStart w:id="544" w:name="_Toc223076494"/>
      <w:bookmarkStart w:id="545" w:name="_Toc223079225"/>
      <w:bookmarkStart w:id="546" w:name="_Toc223082255"/>
      <w:bookmarkStart w:id="547" w:name="_Toc223087651"/>
      <w:r>
        <w:rPr>
          <w:rStyle w:val="CharSDivNo"/>
        </w:rPr>
        <w:t>Division 3</w:t>
      </w:r>
      <w:r>
        <w:t xml:space="preserve"> — </w:t>
      </w:r>
      <w:r>
        <w:rPr>
          <w:rStyle w:val="CharSDivText"/>
        </w:rPr>
        <w:t>Offences under these regulations</w:t>
      </w:r>
      <w:bookmarkEnd w:id="535"/>
      <w:bookmarkEnd w:id="536"/>
      <w:bookmarkEnd w:id="537"/>
      <w:bookmarkEnd w:id="538"/>
      <w:bookmarkEnd w:id="539"/>
      <w:bookmarkEnd w:id="540"/>
      <w:bookmarkEnd w:id="541"/>
      <w:bookmarkEnd w:id="542"/>
      <w:bookmarkEnd w:id="543"/>
      <w:bookmarkEnd w:id="544"/>
      <w:bookmarkEnd w:id="545"/>
      <w:bookmarkEnd w:id="546"/>
      <w:bookmarkEnd w:id="547"/>
    </w:p>
    <w:p w14:paraId="2F1E26C0" w14:textId="77777777" w:rsidR="00876D31" w:rsidRDefault="00876D31">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rsidR="00453A5A" w14:paraId="3AB46E44" w14:textId="77777777">
        <w:trPr>
          <w:cantSplit/>
          <w:tblHeader/>
        </w:trPr>
        <w:tc>
          <w:tcPr>
            <w:tcW w:w="5528" w:type="dxa"/>
            <w:gridSpan w:val="2"/>
          </w:tcPr>
          <w:p w14:paraId="32C15876" w14:textId="77777777" w:rsidR="00876D31" w:rsidRDefault="00876D31">
            <w:pPr>
              <w:pStyle w:val="yTableNAm"/>
            </w:pPr>
            <w:r>
              <w:rPr>
                <w:b/>
                <w:szCs w:val="22"/>
              </w:rPr>
              <w:t>Offence under these regulations</w:t>
            </w:r>
          </w:p>
        </w:tc>
        <w:tc>
          <w:tcPr>
            <w:tcW w:w="1418" w:type="dxa"/>
          </w:tcPr>
          <w:p w14:paraId="3E6B6FFF" w14:textId="77777777" w:rsidR="00876D31" w:rsidRDefault="00876D31">
            <w:pPr>
              <w:pStyle w:val="yTableNAm"/>
              <w:jc w:val="center"/>
            </w:pPr>
            <w:r>
              <w:rPr>
                <w:b/>
                <w:szCs w:val="22"/>
              </w:rPr>
              <w:t>Modified penalty</w:t>
            </w:r>
          </w:p>
        </w:tc>
      </w:tr>
      <w:tr w:rsidR="00453A5A" w14:paraId="7858C06F" w14:textId="77777777">
        <w:trPr>
          <w:cantSplit/>
        </w:trPr>
        <w:tc>
          <w:tcPr>
            <w:tcW w:w="992" w:type="dxa"/>
          </w:tcPr>
          <w:p w14:paraId="36F6FE5F" w14:textId="77777777" w:rsidR="00876D31" w:rsidRDefault="00876D31">
            <w:pPr>
              <w:pStyle w:val="yTableNAm"/>
            </w:pPr>
            <w:r>
              <w:rPr>
                <w:szCs w:val="22"/>
              </w:rPr>
              <w:t>r. 21</w:t>
            </w:r>
          </w:p>
        </w:tc>
        <w:tc>
          <w:tcPr>
            <w:tcW w:w="4536" w:type="dxa"/>
          </w:tcPr>
          <w:p w14:paraId="3C8949EB" w14:textId="77777777" w:rsidR="00876D31" w:rsidRDefault="00876D31">
            <w:pPr>
              <w:pStyle w:val="yTableNAm"/>
            </w:pPr>
            <w:r>
              <w:rPr>
                <w:szCs w:val="22"/>
              </w:rPr>
              <w:t xml:space="preserve">Failure to display sign — building contractor </w:t>
            </w:r>
          </w:p>
        </w:tc>
        <w:tc>
          <w:tcPr>
            <w:tcW w:w="1418" w:type="dxa"/>
            <w:vAlign w:val="bottom"/>
          </w:tcPr>
          <w:p w14:paraId="79E59A2E" w14:textId="77777777" w:rsidR="00876D31" w:rsidRDefault="00876D31">
            <w:pPr>
              <w:pStyle w:val="yTableNAm"/>
              <w:jc w:val="center"/>
            </w:pPr>
            <w:r>
              <w:rPr>
                <w:szCs w:val="22"/>
              </w:rPr>
              <w:t>$200</w:t>
            </w:r>
          </w:p>
        </w:tc>
      </w:tr>
      <w:tr w:rsidR="00453A5A" w14:paraId="0EAD2101" w14:textId="77777777">
        <w:trPr>
          <w:cantSplit/>
        </w:trPr>
        <w:tc>
          <w:tcPr>
            <w:tcW w:w="992" w:type="dxa"/>
          </w:tcPr>
          <w:p w14:paraId="7FDB478C" w14:textId="77777777" w:rsidR="00876D31" w:rsidRDefault="00876D31">
            <w:pPr>
              <w:pStyle w:val="yTableNAm"/>
            </w:pPr>
            <w:r>
              <w:rPr>
                <w:szCs w:val="22"/>
              </w:rPr>
              <w:t>r. 27(2)</w:t>
            </w:r>
          </w:p>
        </w:tc>
        <w:tc>
          <w:tcPr>
            <w:tcW w:w="4536" w:type="dxa"/>
          </w:tcPr>
          <w:p w14:paraId="1A54D55A" w14:textId="77777777" w:rsidR="00876D31" w:rsidRDefault="00876D31">
            <w:pPr>
              <w:pStyle w:val="yTableNAm"/>
            </w:pPr>
            <w:r>
              <w:rPr>
                <w:szCs w:val="22"/>
              </w:rPr>
              <w:t>Failure to display sign — owner</w:t>
            </w:r>
            <w:r>
              <w:rPr>
                <w:szCs w:val="22"/>
              </w:rPr>
              <w:noBreakHyphen/>
              <w:t xml:space="preserve">builder </w:t>
            </w:r>
          </w:p>
        </w:tc>
        <w:tc>
          <w:tcPr>
            <w:tcW w:w="1418" w:type="dxa"/>
            <w:vAlign w:val="bottom"/>
          </w:tcPr>
          <w:p w14:paraId="43898B2D" w14:textId="77777777" w:rsidR="00876D31" w:rsidRDefault="00876D31">
            <w:pPr>
              <w:pStyle w:val="yTableNAm"/>
              <w:jc w:val="center"/>
            </w:pPr>
            <w:r>
              <w:rPr>
                <w:szCs w:val="22"/>
              </w:rPr>
              <w:t>$200</w:t>
            </w:r>
          </w:p>
        </w:tc>
      </w:tr>
      <w:tr w:rsidR="00453A5A" w14:paraId="2246C23A" w14:textId="77777777">
        <w:trPr>
          <w:cantSplit/>
        </w:trPr>
        <w:tc>
          <w:tcPr>
            <w:tcW w:w="992" w:type="dxa"/>
          </w:tcPr>
          <w:p w14:paraId="22D7ED2B" w14:textId="77777777" w:rsidR="00876D31" w:rsidRDefault="00876D31">
            <w:pPr>
              <w:pStyle w:val="yTableNAm"/>
              <w:keepNext/>
            </w:pPr>
            <w:r>
              <w:rPr>
                <w:szCs w:val="22"/>
              </w:rPr>
              <w:t>r. 36</w:t>
            </w:r>
          </w:p>
        </w:tc>
        <w:tc>
          <w:tcPr>
            <w:tcW w:w="4536" w:type="dxa"/>
          </w:tcPr>
          <w:p w14:paraId="50B2613D" w14:textId="77777777" w:rsidR="00876D31" w:rsidRDefault="00876D31">
            <w:pPr>
              <w:pStyle w:val="yTableNAm"/>
              <w:keepNext/>
            </w:pPr>
            <w:r>
              <w:rPr>
                <w:szCs w:val="22"/>
              </w:rPr>
              <w:t>Failure to display sign — painting contractor</w:t>
            </w:r>
          </w:p>
        </w:tc>
        <w:tc>
          <w:tcPr>
            <w:tcW w:w="1418" w:type="dxa"/>
            <w:vAlign w:val="bottom"/>
          </w:tcPr>
          <w:p w14:paraId="66493A19" w14:textId="77777777" w:rsidR="00876D31" w:rsidRDefault="00876D31">
            <w:pPr>
              <w:pStyle w:val="yTableNAm"/>
              <w:keepNext/>
              <w:jc w:val="center"/>
            </w:pPr>
            <w:r>
              <w:rPr>
                <w:szCs w:val="22"/>
              </w:rPr>
              <w:t>$100</w:t>
            </w:r>
          </w:p>
        </w:tc>
      </w:tr>
    </w:tbl>
    <w:p w14:paraId="0F95E930" w14:textId="77777777" w:rsidR="00876D31" w:rsidRDefault="00876D31">
      <w:pPr>
        <w:pStyle w:val="yFootnotesection"/>
        <w:sectPr w:rsidR="00876D31">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14:paraId="051FA02C" w14:textId="77777777" w:rsidR="00876D31" w:rsidRDefault="00876D31">
      <w:pPr>
        <w:pStyle w:val="yScheduleHeading"/>
      </w:pPr>
      <w:bookmarkStart w:id="548" w:name="_Toc227914257"/>
      <w:bookmarkStart w:id="549" w:name="_Toc227916541"/>
      <w:bookmarkStart w:id="550" w:name="_Toc227916660"/>
      <w:bookmarkStart w:id="551" w:name="_Toc227917438"/>
      <w:bookmarkStart w:id="552" w:name="_Toc228262075"/>
      <w:bookmarkStart w:id="553" w:name="_Toc207027091"/>
      <w:bookmarkStart w:id="554" w:name="_Toc207029186"/>
      <w:bookmarkStart w:id="555" w:name="_Toc207029305"/>
      <w:bookmarkStart w:id="556" w:name="_Toc207103424"/>
      <w:bookmarkStart w:id="557" w:name="_Toc223076495"/>
      <w:bookmarkStart w:id="558" w:name="_Toc223079226"/>
      <w:bookmarkStart w:id="559" w:name="_Toc223082256"/>
      <w:bookmarkStart w:id="560" w:name="_Toc223087652"/>
      <w:r>
        <w:rPr>
          <w:rStyle w:val="CharSchNo"/>
        </w:rPr>
        <w:t>Schedule 6</w:t>
      </w:r>
      <w:r>
        <w:rPr>
          <w:rStyle w:val="CharSDivNo"/>
        </w:rPr>
        <w:t> </w:t>
      </w:r>
      <w:r>
        <w:t>—</w:t>
      </w:r>
      <w:r>
        <w:rPr>
          <w:rStyle w:val="CharSDivText"/>
        </w:rPr>
        <w:t> </w:t>
      </w:r>
      <w:r>
        <w:rPr>
          <w:rStyle w:val="CharSchText"/>
        </w:rPr>
        <w:t>Forms</w:t>
      </w:r>
      <w:bookmarkEnd w:id="548"/>
      <w:bookmarkEnd w:id="549"/>
      <w:bookmarkEnd w:id="550"/>
      <w:bookmarkEnd w:id="551"/>
      <w:bookmarkEnd w:id="552"/>
      <w:bookmarkEnd w:id="553"/>
      <w:bookmarkEnd w:id="554"/>
      <w:bookmarkEnd w:id="555"/>
      <w:bookmarkEnd w:id="556"/>
      <w:bookmarkEnd w:id="557"/>
      <w:bookmarkEnd w:id="558"/>
      <w:bookmarkEnd w:id="559"/>
      <w:bookmarkEnd w:id="560"/>
    </w:p>
    <w:p w14:paraId="29506146" w14:textId="77777777" w:rsidR="00876D31" w:rsidRDefault="00876D31">
      <w:pPr>
        <w:pStyle w:val="yShoulderClause"/>
      </w:pPr>
      <w:r>
        <w:t>[r. 36C]</w:t>
      </w:r>
    </w:p>
    <w:p w14:paraId="0BB07122" w14:textId="77777777" w:rsidR="00876D31" w:rsidRDefault="00876D31">
      <w:pPr>
        <w:pStyle w:val="yFootnoteheading"/>
      </w:pPr>
      <w:r>
        <w:tab/>
        <w:t>[Heading inserted: Gazette 26 Apr 2019 p. 1219.]</w:t>
      </w:r>
    </w:p>
    <w:p w14:paraId="0AF0C965" w14:textId="77777777" w:rsidR="00876D31" w:rsidRDefault="00876D31">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rsidR="00453A5A" w14:paraId="054551C4" w14:textId="77777777">
        <w:trPr>
          <w:cantSplit/>
          <w:trHeight w:val="282"/>
        </w:trPr>
        <w:tc>
          <w:tcPr>
            <w:tcW w:w="4820" w:type="dxa"/>
            <w:gridSpan w:val="5"/>
          </w:tcPr>
          <w:p w14:paraId="526AE954" w14:textId="77777777" w:rsidR="00876D31" w:rsidRDefault="00876D31">
            <w:pPr>
              <w:pStyle w:val="yTableNAm"/>
            </w:pPr>
            <w:r>
              <w:rPr>
                <w:b/>
              </w:rPr>
              <w:br w:type="page"/>
            </w:r>
            <w:r>
              <w:rPr>
                <w:i/>
              </w:rPr>
              <w:t>Building Services (Registration) Act 2011</w:t>
            </w:r>
          </w:p>
          <w:p w14:paraId="6A8619D9" w14:textId="77777777" w:rsidR="00876D31" w:rsidRDefault="00876D31">
            <w:pPr>
              <w:pStyle w:val="yTableNAm"/>
              <w:jc w:val="center"/>
              <w:rPr>
                <w:b/>
                <w:sz w:val="28"/>
              </w:rPr>
            </w:pPr>
            <w:r>
              <w:rPr>
                <w:b/>
                <w:sz w:val="28"/>
              </w:rPr>
              <w:t>INFRINGEMENT NOTICE</w:t>
            </w:r>
          </w:p>
        </w:tc>
        <w:tc>
          <w:tcPr>
            <w:tcW w:w="1984" w:type="dxa"/>
            <w:gridSpan w:val="2"/>
          </w:tcPr>
          <w:p w14:paraId="359A8DF9" w14:textId="77777777" w:rsidR="00876D31" w:rsidRDefault="00876D31">
            <w:pPr>
              <w:pStyle w:val="yTableNAm"/>
            </w:pPr>
            <w:r>
              <w:t xml:space="preserve">Infringement </w:t>
            </w:r>
            <w:r>
              <w:br/>
              <w:t>notice no.</w:t>
            </w:r>
          </w:p>
        </w:tc>
      </w:tr>
      <w:tr w:rsidR="00453A5A" w14:paraId="7969178C" w14:textId="77777777">
        <w:trPr>
          <w:cantSplit/>
          <w:trHeight w:val="150"/>
        </w:trPr>
        <w:tc>
          <w:tcPr>
            <w:tcW w:w="1134" w:type="dxa"/>
            <w:vMerge w:val="restart"/>
          </w:tcPr>
          <w:p w14:paraId="4F5E8A8B" w14:textId="77777777" w:rsidR="00876D31" w:rsidRDefault="00876D31">
            <w:pPr>
              <w:pStyle w:val="yTableNAm"/>
            </w:pPr>
            <w:r>
              <w:rPr>
                <w:b/>
              </w:rPr>
              <w:t>Alleged offender</w:t>
            </w:r>
          </w:p>
        </w:tc>
        <w:tc>
          <w:tcPr>
            <w:tcW w:w="1559" w:type="dxa"/>
            <w:gridSpan w:val="2"/>
            <w:vMerge w:val="restart"/>
          </w:tcPr>
          <w:p w14:paraId="78F5D521" w14:textId="77777777" w:rsidR="00876D31" w:rsidRDefault="00876D31">
            <w:pPr>
              <w:pStyle w:val="yTableNAm"/>
            </w:pPr>
            <w:r>
              <w:t>Name</w:t>
            </w:r>
          </w:p>
        </w:tc>
        <w:tc>
          <w:tcPr>
            <w:tcW w:w="4111" w:type="dxa"/>
            <w:gridSpan w:val="4"/>
          </w:tcPr>
          <w:p w14:paraId="09FE3CA4" w14:textId="77777777" w:rsidR="00876D31" w:rsidRDefault="00876D31">
            <w:pPr>
              <w:pStyle w:val="yTableNAm"/>
            </w:pPr>
          </w:p>
        </w:tc>
      </w:tr>
      <w:tr w:rsidR="00453A5A" w14:paraId="28C6CD0D" w14:textId="77777777">
        <w:trPr>
          <w:cantSplit/>
          <w:trHeight w:val="150"/>
        </w:trPr>
        <w:tc>
          <w:tcPr>
            <w:tcW w:w="1134" w:type="dxa"/>
            <w:vMerge/>
          </w:tcPr>
          <w:p w14:paraId="4FB949FF" w14:textId="77777777" w:rsidR="00876D31" w:rsidRDefault="00876D31">
            <w:pPr>
              <w:pStyle w:val="zyTableNAm"/>
              <w:keepNext/>
              <w:keepLines/>
              <w:rPr>
                <w:b/>
              </w:rPr>
            </w:pPr>
          </w:p>
        </w:tc>
        <w:tc>
          <w:tcPr>
            <w:tcW w:w="1559" w:type="dxa"/>
            <w:gridSpan w:val="2"/>
            <w:vMerge/>
          </w:tcPr>
          <w:p w14:paraId="1258AA75" w14:textId="77777777" w:rsidR="00876D31" w:rsidRDefault="00876D31">
            <w:pPr>
              <w:pStyle w:val="zyTableNAm"/>
              <w:keepNext/>
              <w:keepLines/>
            </w:pPr>
          </w:p>
        </w:tc>
        <w:tc>
          <w:tcPr>
            <w:tcW w:w="4111" w:type="dxa"/>
            <w:gridSpan w:val="4"/>
          </w:tcPr>
          <w:p w14:paraId="6E9016C7" w14:textId="77777777" w:rsidR="00876D31" w:rsidRDefault="00876D31">
            <w:pPr>
              <w:pStyle w:val="yTableNAm"/>
            </w:pPr>
          </w:p>
        </w:tc>
      </w:tr>
      <w:tr w:rsidR="00453A5A" w14:paraId="724D3C9C" w14:textId="77777777">
        <w:trPr>
          <w:cantSplit/>
          <w:trHeight w:val="150"/>
        </w:trPr>
        <w:tc>
          <w:tcPr>
            <w:tcW w:w="1134" w:type="dxa"/>
            <w:vMerge/>
          </w:tcPr>
          <w:p w14:paraId="6DB52FD4" w14:textId="77777777" w:rsidR="00876D31" w:rsidRDefault="00876D31">
            <w:pPr>
              <w:pStyle w:val="zyTableNAm"/>
              <w:keepNext/>
              <w:keepLines/>
              <w:rPr>
                <w:b/>
              </w:rPr>
            </w:pPr>
          </w:p>
        </w:tc>
        <w:tc>
          <w:tcPr>
            <w:tcW w:w="1559" w:type="dxa"/>
            <w:gridSpan w:val="2"/>
            <w:vMerge w:val="restart"/>
          </w:tcPr>
          <w:p w14:paraId="5AF8DC7D" w14:textId="77777777" w:rsidR="00876D31" w:rsidRDefault="00876D31">
            <w:pPr>
              <w:pStyle w:val="yTableNAm"/>
            </w:pPr>
            <w:r>
              <w:t>Address</w:t>
            </w:r>
          </w:p>
        </w:tc>
        <w:tc>
          <w:tcPr>
            <w:tcW w:w="4111" w:type="dxa"/>
            <w:gridSpan w:val="4"/>
          </w:tcPr>
          <w:p w14:paraId="182F86A6" w14:textId="77777777" w:rsidR="00876D31" w:rsidRDefault="00876D31">
            <w:pPr>
              <w:pStyle w:val="yTableNAm"/>
            </w:pPr>
          </w:p>
        </w:tc>
      </w:tr>
      <w:tr w:rsidR="00453A5A" w14:paraId="08CAD86A" w14:textId="77777777">
        <w:trPr>
          <w:cantSplit/>
          <w:trHeight w:val="150"/>
        </w:trPr>
        <w:tc>
          <w:tcPr>
            <w:tcW w:w="1134" w:type="dxa"/>
            <w:vMerge/>
          </w:tcPr>
          <w:p w14:paraId="181B1041" w14:textId="77777777" w:rsidR="00876D31" w:rsidRDefault="00876D31">
            <w:pPr>
              <w:pStyle w:val="zyTableNAm"/>
              <w:keepNext/>
              <w:keepLines/>
              <w:rPr>
                <w:b/>
              </w:rPr>
            </w:pPr>
          </w:p>
        </w:tc>
        <w:tc>
          <w:tcPr>
            <w:tcW w:w="1559" w:type="dxa"/>
            <w:gridSpan w:val="2"/>
            <w:vMerge/>
          </w:tcPr>
          <w:p w14:paraId="614B5086" w14:textId="77777777" w:rsidR="00876D31" w:rsidRDefault="00876D31">
            <w:pPr>
              <w:pStyle w:val="zyTableNAm"/>
              <w:keepNext/>
              <w:keepLines/>
            </w:pPr>
          </w:p>
        </w:tc>
        <w:tc>
          <w:tcPr>
            <w:tcW w:w="4111" w:type="dxa"/>
            <w:gridSpan w:val="4"/>
          </w:tcPr>
          <w:p w14:paraId="215D0663" w14:textId="77777777" w:rsidR="00876D31" w:rsidRDefault="00876D31">
            <w:pPr>
              <w:pStyle w:val="yTableNAm"/>
            </w:pPr>
          </w:p>
        </w:tc>
      </w:tr>
      <w:tr w:rsidR="00453A5A" w14:paraId="00B4B351" w14:textId="77777777">
        <w:trPr>
          <w:cantSplit/>
          <w:trHeight w:val="150"/>
        </w:trPr>
        <w:tc>
          <w:tcPr>
            <w:tcW w:w="1134" w:type="dxa"/>
            <w:vMerge w:val="restart"/>
          </w:tcPr>
          <w:p w14:paraId="68DD02D1" w14:textId="77777777" w:rsidR="00876D31" w:rsidRDefault="00876D31">
            <w:pPr>
              <w:pStyle w:val="yTableNAm"/>
            </w:pPr>
            <w:r>
              <w:rPr>
                <w:b/>
              </w:rPr>
              <w:t>Alleged offence</w:t>
            </w:r>
          </w:p>
        </w:tc>
        <w:tc>
          <w:tcPr>
            <w:tcW w:w="1559" w:type="dxa"/>
            <w:gridSpan w:val="2"/>
            <w:shd w:val="clear" w:color="auto" w:fill="auto"/>
          </w:tcPr>
          <w:p w14:paraId="01C2017E" w14:textId="77777777" w:rsidR="00876D31" w:rsidRDefault="00876D31">
            <w:pPr>
              <w:pStyle w:val="yTableNAm"/>
            </w:pPr>
            <w:r>
              <w:t>Date or period</w:t>
            </w:r>
          </w:p>
        </w:tc>
        <w:tc>
          <w:tcPr>
            <w:tcW w:w="4111" w:type="dxa"/>
            <w:gridSpan w:val="4"/>
          </w:tcPr>
          <w:p w14:paraId="0ABFF207" w14:textId="77777777" w:rsidR="00876D31" w:rsidRDefault="00876D31">
            <w:pPr>
              <w:pStyle w:val="yTableNAm"/>
            </w:pPr>
          </w:p>
        </w:tc>
      </w:tr>
      <w:tr w:rsidR="00453A5A" w14:paraId="7B17ADE3" w14:textId="77777777">
        <w:trPr>
          <w:cantSplit/>
          <w:trHeight w:val="150"/>
        </w:trPr>
        <w:tc>
          <w:tcPr>
            <w:tcW w:w="1134" w:type="dxa"/>
            <w:vMerge/>
          </w:tcPr>
          <w:p w14:paraId="2F4FDA72" w14:textId="77777777" w:rsidR="00876D31" w:rsidRDefault="00876D31">
            <w:pPr>
              <w:pStyle w:val="zyTableNAm"/>
              <w:rPr>
                <w:b/>
              </w:rPr>
            </w:pPr>
          </w:p>
        </w:tc>
        <w:tc>
          <w:tcPr>
            <w:tcW w:w="1559" w:type="dxa"/>
            <w:gridSpan w:val="2"/>
            <w:shd w:val="clear" w:color="auto" w:fill="auto"/>
          </w:tcPr>
          <w:p w14:paraId="257C228F" w14:textId="77777777" w:rsidR="00876D31" w:rsidRDefault="00876D31">
            <w:pPr>
              <w:pStyle w:val="yTableNAm"/>
            </w:pPr>
            <w:r>
              <w:t>Time</w:t>
            </w:r>
          </w:p>
        </w:tc>
        <w:tc>
          <w:tcPr>
            <w:tcW w:w="4111" w:type="dxa"/>
            <w:gridSpan w:val="4"/>
          </w:tcPr>
          <w:p w14:paraId="2646898D" w14:textId="77777777" w:rsidR="00876D31" w:rsidRDefault="00876D31">
            <w:pPr>
              <w:pStyle w:val="yTableNAm"/>
            </w:pPr>
          </w:p>
        </w:tc>
      </w:tr>
      <w:tr w:rsidR="00453A5A" w14:paraId="26C5BDBA" w14:textId="77777777">
        <w:trPr>
          <w:cantSplit/>
          <w:trHeight w:val="150"/>
        </w:trPr>
        <w:tc>
          <w:tcPr>
            <w:tcW w:w="1134" w:type="dxa"/>
            <w:vMerge/>
          </w:tcPr>
          <w:p w14:paraId="5676E6D8" w14:textId="77777777" w:rsidR="00876D31" w:rsidRDefault="00876D31">
            <w:pPr>
              <w:pStyle w:val="zyTableNAm"/>
              <w:rPr>
                <w:b/>
              </w:rPr>
            </w:pPr>
          </w:p>
        </w:tc>
        <w:tc>
          <w:tcPr>
            <w:tcW w:w="1559" w:type="dxa"/>
            <w:gridSpan w:val="2"/>
            <w:shd w:val="clear" w:color="auto" w:fill="auto"/>
          </w:tcPr>
          <w:p w14:paraId="2A82DAFD" w14:textId="77777777" w:rsidR="00876D31" w:rsidRDefault="00876D31">
            <w:pPr>
              <w:pStyle w:val="yTableNAm"/>
            </w:pPr>
            <w:r>
              <w:t>Place</w:t>
            </w:r>
          </w:p>
        </w:tc>
        <w:tc>
          <w:tcPr>
            <w:tcW w:w="4111" w:type="dxa"/>
            <w:gridSpan w:val="4"/>
          </w:tcPr>
          <w:p w14:paraId="7917F2AD" w14:textId="77777777" w:rsidR="00876D31" w:rsidRDefault="00876D31">
            <w:pPr>
              <w:pStyle w:val="yTableNAm"/>
            </w:pPr>
          </w:p>
        </w:tc>
      </w:tr>
      <w:tr w:rsidR="00453A5A" w14:paraId="446F10DE" w14:textId="77777777">
        <w:trPr>
          <w:cantSplit/>
          <w:trHeight w:val="330"/>
        </w:trPr>
        <w:tc>
          <w:tcPr>
            <w:tcW w:w="1134" w:type="dxa"/>
            <w:vMerge/>
          </w:tcPr>
          <w:p w14:paraId="0B0C4B2F" w14:textId="77777777" w:rsidR="00876D31" w:rsidRDefault="00876D31">
            <w:pPr>
              <w:pStyle w:val="zyTableNAm"/>
              <w:rPr>
                <w:b/>
              </w:rPr>
            </w:pPr>
          </w:p>
        </w:tc>
        <w:tc>
          <w:tcPr>
            <w:tcW w:w="1559" w:type="dxa"/>
            <w:gridSpan w:val="2"/>
            <w:vMerge w:val="restart"/>
            <w:shd w:val="clear" w:color="auto" w:fill="auto"/>
          </w:tcPr>
          <w:p w14:paraId="71AD0FE8" w14:textId="77777777" w:rsidR="00876D31" w:rsidRDefault="00876D31">
            <w:pPr>
              <w:pStyle w:val="yTableNAm"/>
            </w:pPr>
            <w:r>
              <w:t>Details of offence</w:t>
            </w:r>
          </w:p>
        </w:tc>
        <w:tc>
          <w:tcPr>
            <w:tcW w:w="4111" w:type="dxa"/>
            <w:gridSpan w:val="4"/>
          </w:tcPr>
          <w:p w14:paraId="17481C36" w14:textId="77777777" w:rsidR="00876D31" w:rsidRDefault="00876D31">
            <w:pPr>
              <w:pStyle w:val="yTableNAm"/>
            </w:pPr>
          </w:p>
        </w:tc>
      </w:tr>
      <w:tr w:rsidR="00453A5A" w14:paraId="3B7AF82C" w14:textId="77777777">
        <w:trPr>
          <w:cantSplit/>
          <w:trHeight w:val="330"/>
        </w:trPr>
        <w:tc>
          <w:tcPr>
            <w:tcW w:w="1134" w:type="dxa"/>
            <w:vMerge/>
          </w:tcPr>
          <w:p w14:paraId="73E6F8E6" w14:textId="77777777" w:rsidR="00876D31" w:rsidRDefault="00876D31">
            <w:pPr>
              <w:pStyle w:val="zyTableNAm"/>
              <w:rPr>
                <w:b/>
              </w:rPr>
            </w:pPr>
          </w:p>
        </w:tc>
        <w:tc>
          <w:tcPr>
            <w:tcW w:w="1559" w:type="dxa"/>
            <w:gridSpan w:val="2"/>
            <w:vMerge/>
            <w:shd w:val="clear" w:color="auto" w:fill="auto"/>
          </w:tcPr>
          <w:p w14:paraId="7EE7911A" w14:textId="77777777" w:rsidR="00876D31" w:rsidRDefault="00876D31">
            <w:pPr>
              <w:pStyle w:val="zyTableNAm"/>
            </w:pPr>
          </w:p>
        </w:tc>
        <w:tc>
          <w:tcPr>
            <w:tcW w:w="4111" w:type="dxa"/>
            <w:gridSpan w:val="4"/>
          </w:tcPr>
          <w:p w14:paraId="14B694E6" w14:textId="77777777" w:rsidR="00876D31" w:rsidRDefault="00876D31">
            <w:pPr>
              <w:pStyle w:val="yTableNAm"/>
            </w:pPr>
          </w:p>
        </w:tc>
      </w:tr>
      <w:tr w:rsidR="00453A5A" w14:paraId="73872F1D" w14:textId="77777777">
        <w:trPr>
          <w:cantSplit/>
          <w:trHeight w:val="342"/>
        </w:trPr>
        <w:tc>
          <w:tcPr>
            <w:tcW w:w="1134" w:type="dxa"/>
            <w:vMerge/>
          </w:tcPr>
          <w:p w14:paraId="778F87CC" w14:textId="77777777" w:rsidR="00876D31" w:rsidRDefault="00876D31">
            <w:pPr>
              <w:pStyle w:val="zyTableNAm"/>
              <w:rPr>
                <w:b/>
              </w:rPr>
            </w:pPr>
          </w:p>
        </w:tc>
        <w:tc>
          <w:tcPr>
            <w:tcW w:w="1559" w:type="dxa"/>
            <w:gridSpan w:val="2"/>
            <w:vMerge w:val="restart"/>
            <w:shd w:val="clear" w:color="auto" w:fill="auto"/>
          </w:tcPr>
          <w:p w14:paraId="585998D1" w14:textId="77777777" w:rsidR="00876D31" w:rsidRDefault="00876D31">
            <w:pPr>
              <w:pStyle w:val="yTableNAm"/>
            </w:pPr>
            <w:r>
              <w:t>Written law contravened</w:t>
            </w:r>
          </w:p>
        </w:tc>
        <w:tc>
          <w:tcPr>
            <w:tcW w:w="4111" w:type="dxa"/>
            <w:gridSpan w:val="4"/>
          </w:tcPr>
          <w:p w14:paraId="00485F93" w14:textId="77777777" w:rsidR="00876D31" w:rsidRDefault="00876D31">
            <w:pPr>
              <w:pStyle w:val="yTableNAm"/>
            </w:pPr>
          </w:p>
        </w:tc>
      </w:tr>
      <w:tr w:rsidR="00453A5A" w14:paraId="29937399" w14:textId="77777777">
        <w:trPr>
          <w:cantSplit/>
          <w:trHeight w:val="342"/>
        </w:trPr>
        <w:tc>
          <w:tcPr>
            <w:tcW w:w="1134" w:type="dxa"/>
            <w:vMerge/>
          </w:tcPr>
          <w:p w14:paraId="24276BE4" w14:textId="77777777" w:rsidR="00876D31" w:rsidRDefault="00876D31">
            <w:pPr>
              <w:pStyle w:val="zyTableNAm"/>
              <w:rPr>
                <w:b/>
              </w:rPr>
            </w:pPr>
          </w:p>
        </w:tc>
        <w:tc>
          <w:tcPr>
            <w:tcW w:w="1559" w:type="dxa"/>
            <w:gridSpan w:val="2"/>
            <w:vMerge/>
            <w:shd w:val="clear" w:color="auto" w:fill="auto"/>
          </w:tcPr>
          <w:p w14:paraId="1762D18A" w14:textId="77777777" w:rsidR="00876D31" w:rsidRDefault="00876D31">
            <w:pPr>
              <w:pStyle w:val="zyTableNAm"/>
            </w:pPr>
          </w:p>
        </w:tc>
        <w:tc>
          <w:tcPr>
            <w:tcW w:w="4111" w:type="dxa"/>
            <w:gridSpan w:val="4"/>
          </w:tcPr>
          <w:p w14:paraId="450D4817" w14:textId="77777777" w:rsidR="00876D31" w:rsidRDefault="00876D31">
            <w:pPr>
              <w:pStyle w:val="yTableNAm"/>
            </w:pPr>
          </w:p>
        </w:tc>
      </w:tr>
      <w:tr w:rsidR="00453A5A" w14:paraId="7FAF8E90" w14:textId="77777777">
        <w:trPr>
          <w:cantSplit/>
        </w:trPr>
        <w:tc>
          <w:tcPr>
            <w:tcW w:w="1134" w:type="dxa"/>
          </w:tcPr>
          <w:p w14:paraId="18C674E0" w14:textId="77777777" w:rsidR="00876D31" w:rsidRDefault="00876D31">
            <w:pPr>
              <w:pStyle w:val="yTableNAm"/>
            </w:pPr>
            <w:r>
              <w:rPr>
                <w:b/>
              </w:rPr>
              <w:t>Date</w:t>
            </w:r>
          </w:p>
        </w:tc>
        <w:tc>
          <w:tcPr>
            <w:tcW w:w="1559" w:type="dxa"/>
            <w:gridSpan w:val="2"/>
          </w:tcPr>
          <w:p w14:paraId="107E6302" w14:textId="77777777" w:rsidR="00876D31" w:rsidRDefault="00876D31">
            <w:pPr>
              <w:pStyle w:val="yTableNAm"/>
            </w:pPr>
            <w:r>
              <w:t>Date of notice</w:t>
            </w:r>
          </w:p>
        </w:tc>
        <w:tc>
          <w:tcPr>
            <w:tcW w:w="4111" w:type="dxa"/>
            <w:gridSpan w:val="4"/>
          </w:tcPr>
          <w:p w14:paraId="5BA90EF4" w14:textId="77777777" w:rsidR="00876D31" w:rsidRDefault="00876D31">
            <w:pPr>
              <w:pStyle w:val="yTableNAm"/>
            </w:pPr>
          </w:p>
        </w:tc>
      </w:tr>
      <w:tr w:rsidR="00453A5A" w14:paraId="0AD8AD46" w14:textId="77777777">
        <w:trPr>
          <w:cantSplit/>
        </w:trPr>
        <w:tc>
          <w:tcPr>
            <w:tcW w:w="1134" w:type="dxa"/>
            <w:vMerge w:val="restart"/>
          </w:tcPr>
          <w:p w14:paraId="0CFD280C" w14:textId="77777777" w:rsidR="00876D31" w:rsidRDefault="00876D31">
            <w:pPr>
              <w:pStyle w:val="yTableNAm"/>
            </w:pPr>
            <w:r>
              <w:rPr>
                <w:b/>
              </w:rPr>
              <w:t>Issuing officer</w:t>
            </w:r>
          </w:p>
        </w:tc>
        <w:tc>
          <w:tcPr>
            <w:tcW w:w="1559" w:type="dxa"/>
            <w:gridSpan w:val="2"/>
          </w:tcPr>
          <w:p w14:paraId="66F6000A" w14:textId="77777777" w:rsidR="00876D31" w:rsidRDefault="00876D31">
            <w:pPr>
              <w:pStyle w:val="yTableNAm"/>
            </w:pPr>
            <w:r>
              <w:t>Name</w:t>
            </w:r>
          </w:p>
        </w:tc>
        <w:tc>
          <w:tcPr>
            <w:tcW w:w="4111" w:type="dxa"/>
            <w:gridSpan w:val="4"/>
          </w:tcPr>
          <w:p w14:paraId="066C7BDE" w14:textId="77777777" w:rsidR="00876D31" w:rsidRDefault="00876D31">
            <w:pPr>
              <w:pStyle w:val="yTableNAm"/>
            </w:pPr>
          </w:p>
        </w:tc>
      </w:tr>
      <w:tr w:rsidR="00453A5A" w14:paraId="39F79C3B" w14:textId="77777777">
        <w:trPr>
          <w:cantSplit/>
        </w:trPr>
        <w:tc>
          <w:tcPr>
            <w:tcW w:w="1134" w:type="dxa"/>
            <w:vMerge/>
          </w:tcPr>
          <w:p w14:paraId="357BFDB1" w14:textId="77777777" w:rsidR="00876D31" w:rsidRDefault="00876D31">
            <w:pPr>
              <w:pStyle w:val="zyTableNAm"/>
              <w:keepNext/>
              <w:keepLines/>
              <w:rPr>
                <w:b/>
              </w:rPr>
            </w:pPr>
          </w:p>
        </w:tc>
        <w:tc>
          <w:tcPr>
            <w:tcW w:w="1559" w:type="dxa"/>
            <w:gridSpan w:val="2"/>
          </w:tcPr>
          <w:p w14:paraId="70C05008" w14:textId="77777777" w:rsidR="00876D31" w:rsidRDefault="00876D31">
            <w:pPr>
              <w:pStyle w:val="yTableNAm"/>
            </w:pPr>
            <w:r>
              <w:t>Office</w:t>
            </w:r>
          </w:p>
        </w:tc>
        <w:tc>
          <w:tcPr>
            <w:tcW w:w="4111" w:type="dxa"/>
            <w:gridSpan w:val="4"/>
          </w:tcPr>
          <w:p w14:paraId="1CCB2FDB" w14:textId="77777777" w:rsidR="00876D31" w:rsidRDefault="00876D31">
            <w:pPr>
              <w:pStyle w:val="yTableNAm"/>
            </w:pPr>
          </w:p>
        </w:tc>
      </w:tr>
      <w:tr w:rsidR="00453A5A" w14:paraId="62750994" w14:textId="77777777">
        <w:trPr>
          <w:cantSplit/>
        </w:trPr>
        <w:tc>
          <w:tcPr>
            <w:tcW w:w="1134" w:type="dxa"/>
            <w:vMerge/>
          </w:tcPr>
          <w:p w14:paraId="6B315BB2" w14:textId="77777777" w:rsidR="00876D31" w:rsidRDefault="00876D31">
            <w:pPr>
              <w:pStyle w:val="zyTableNAm"/>
              <w:keepNext/>
              <w:keepLines/>
            </w:pPr>
          </w:p>
        </w:tc>
        <w:tc>
          <w:tcPr>
            <w:tcW w:w="1559" w:type="dxa"/>
            <w:gridSpan w:val="2"/>
          </w:tcPr>
          <w:p w14:paraId="5F97BAD1" w14:textId="77777777" w:rsidR="00876D31" w:rsidRDefault="00876D31">
            <w:pPr>
              <w:pStyle w:val="yTableNAm"/>
            </w:pPr>
            <w:r>
              <w:t>Signature</w:t>
            </w:r>
          </w:p>
        </w:tc>
        <w:tc>
          <w:tcPr>
            <w:tcW w:w="4111" w:type="dxa"/>
            <w:gridSpan w:val="4"/>
          </w:tcPr>
          <w:p w14:paraId="5AE6C734" w14:textId="77777777" w:rsidR="00876D31" w:rsidRDefault="00876D31">
            <w:pPr>
              <w:pStyle w:val="yTableNAm"/>
            </w:pPr>
          </w:p>
        </w:tc>
      </w:tr>
      <w:tr w:rsidR="00453A5A" w14:paraId="6AB91834" w14:textId="77777777">
        <w:trPr>
          <w:trHeight w:val="604"/>
        </w:trPr>
        <w:tc>
          <w:tcPr>
            <w:tcW w:w="1134" w:type="dxa"/>
            <w:tcBorders>
              <w:bottom w:val="single" w:sz="4" w:space="0" w:color="auto"/>
            </w:tcBorders>
          </w:tcPr>
          <w:p w14:paraId="3EFD5DFD" w14:textId="77777777" w:rsidR="00876D31" w:rsidRDefault="00876D31">
            <w:pPr>
              <w:pStyle w:val="yTableNAm"/>
            </w:pPr>
            <w:r>
              <w:rPr>
                <w:b/>
              </w:rPr>
              <w:t>Modified penalty</w:t>
            </w:r>
          </w:p>
        </w:tc>
        <w:tc>
          <w:tcPr>
            <w:tcW w:w="5670" w:type="dxa"/>
            <w:gridSpan w:val="6"/>
            <w:tcBorders>
              <w:bottom w:val="single" w:sz="4" w:space="0" w:color="auto"/>
            </w:tcBorders>
          </w:tcPr>
          <w:p w14:paraId="190B89FB" w14:textId="77777777" w:rsidR="00876D31" w:rsidRDefault="00876D31">
            <w:pPr>
              <w:pStyle w:val="yTableNAm"/>
            </w:pPr>
            <w:r>
              <w:t>$</w:t>
            </w:r>
          </w:p>
        </w:tc>
      </w:tr>
      <w:tr w:rsidR="00453A5A" w14:paraId="56100148" w14:textId="77777777">
        <w:trPr>
          <w:trHeight w:val="401"/>
        </w:trPr>
        <w:tc>
          <w:tcPr>
            <w:tcW w:w="1134" w:type="dxa"/>
            <w:tcBorders>
              <w:bottom w:val="nil"/>
            </w:tcBorders>
          </w:tcPr>
          <w:p w14:paraId="59E281AB" w14:textId="77777777" w:rsidR="00876D31" w:rsidRDefault="00876D31">
            <w:pPr>
              <w:pStyle w:val="yTableNAm"/>
              <w:keepNext/>
            </w:pPr>
            <w:r>
              <w:rPr>
                <w:b/>
              </w:rPr>
              <w:t xml:space="preserve">TAKE NOTICE </w:t>
            </w:r>
          </w:p>
        </w:tc>
        <w:tc>
          <w:tcPr>
            <w:tcW w:w="5670" w:type="dxa"/>
            <w:gridSpan w:val="6"/>
            <w:tcBorders>
              <w:bottom w:val="nil"/>
            </w:tcBorders>
          </w:tcPr>
          <w:p w14:paraId="619563D9" w14:textId="77777777" w:rsidR="00876D31" w:rsidRDefault="00876D31">
            <w:pPr>
              <w:pStyle w:val="yTableNAm"/>
              <w:keepNext/>
            </w:pPr>
            <w:r>
              <w:t>It is alleged that you have committed the above offence.</w:t>
            </w:r>
          </w:p>
          <w:p w14:paraId="3B2456CC" w14:textId="77777777" w:rsidR="00876D31" w:rsidRDefault="00876D31">
            <w:pPr>
              <w:pStyle w:val="yTableNAm"/>
              <w:keepNext/>
            </w:pPr>
            <w:r>
              <w:rPr>
                <w:b/>
              </w:rPr>
              <w:t>If you do not want to be prosecuted in court for the offence</w:t>
            </w:r>
            <w:r>
              <w:t>, pay the modified penalty to the Approved Officer within 28 days after the date of this notice.</w:t>
            </w:r>
          </w:p>
          <w:p w14:paraId="7C229737" w14:textId="77777777" w:rsidR="00876D31" w:rsidRDefault="00876D31">
            <w:pPr>
              <w:pStyle w:val="yTableNAm"/>
              <w:keepNext/>
            </w:pPr>
          </w:p>
        </w:tc>
      </w:tr>
      <w:tr w:rsidR="00453A5A" w14:paraId="76FF44CA" w14:textId="77777777">
        <w:trPr>
          <w:trHeight w:val="401"/>
        </w:trPr>
        <w:tc>
          <w:tcPr>
            <w:tcW w:w="1134" w:type="dxa"/>
            <w:tcBorders>
              <w:top w:val="nil"/>
              <w:bottom w:val="single" w:sz="4" w:space="0" w:color="auto"/>
            </w:tcBorders>
          </w:tcPr>
          <w:p w14:paraId="3F0DFB00" w14:textId="77777777" w:rsidR="00876D31" w:rsidRDefault="00876D31">
            <w:pPr>
              <w:pStyle w:val="zyTableNAm"/>
              <w:widowControl w:val="0"/>
              <w:rPr>
                <w:b/>
              </w:rPr>
            </w:pPr>
          </w:p>
        </w:tc>
        <w:tc>
          <w:tcPr>
            <w:tcW w:w="5670" w:type="dxa"/>
            <w:gridSpan w:val="6"/>
            <w:tcBorders>
              <w:top w:val="nil"/>
              <w:bottom w:val="single" w:sz="4" w:space="0" w:color="auto"/>
            </w:tcBorders>
          </w:tcPr>
          <w:p w14:paraId="166312A8" w14:textId="77777777" w:rsidR="00876D31" w:rsidRDefault="00876D31">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71CF80D5" w14:textId="77777777" w:rsidR="00876D31" w:rsidRDefault="00876D31">
            <w:pPr>
              <w:pStyle w:val="yTableNAm"/>
            </w:pPr>
            <w:r>
              <w:rPr>
                <w:b/>
              </w:rPr>
              <w:t>If you need more time</w:t>
            </w:r>
            <w:r>
              <w:t xml:space="preserve"> to pay the modified penalty, you should contact the Approved Officer at the address below.</w:t>
            </w:r>
          </w:p>
          <w:p w14:paraId="408E685C" w14:textId="77777777" w:rsidR="00876D31" w:rsidRDefault="00876D31">
            <w:pPr>
              <w:pStyle w:val="yTableNAm"/>
            </w:pPr>
            <w:r>
              <w:t>Paying the modified penalty will not be regarded as an admission for the purposes of any civil or criminal court case.</w:t>
            </w:r>
          </w:p>
          <w:p w14:paraId="32466A5D" w14:textId="77777777" w:rsidR="00876D31" w:rsidRDefault="00876D31">
            <w:pPr>
              <w:pStyle w:val="yTableNAm"/>
            </w:pPr>
            <w:r>
              <w:rPr>
                <w:b/>
              </w:rPr>
              <w:t>If you want this matter to be dealt with by prosecution in court</w:t>
            </w:r>
            <w:r>
              <w:t>,</w:t>
            </w:r>
            <w:r>
              <w:rPr>
                <w:b/>
              </w:rPr>
              <w:t xml:space="preserve"> </w:t>
            </w:r>
            <w:r>
              <w:t xml:space="preserve">sign and date here: </w:t>
            </w:r>
          </w:p>
          <w:p w14:paraId="526B3C90" w14:textId="77777777" w:rsidR="00876D31" w:rsidRDefault="00876D31">
            <w:pPr>
              <w:pStyle w:val="yTableNAm"/>
            </w:pPr>
            <w:r>
              <w:t xml:space="preserve">__________________________________               /    /20   </w:t>
            </w:r>
            <w:r>
              <w:br/>
              <w:t>and post this notice to the Approved Officer at the address below within 28 days after the date of this notice.</w:t>
            </w:r>
          </w:p>
        </w:tc>
      </w:tr>
      <w:tr w:rsidR="00453A5A" w14:paraId="75FF9381" w14:textId="77777777">
        <w:trPr>
          <w:trHeight w:val="401"/>
        </w:trPr>
        <w:tc>
          <w:tcPr>
            <w:tcW w:w="1134" w:type="dxa"/>
            <w:vMerge w:val="restart"/>
            <w:tcBorders>
              <w:bottom w:val="nil"/>
            </w:tcBorders>
          </w:tcPr>
          <w:p w14:paraId="39FEE97A" w14:textId="77777777" w:rsidR="00876D31" w:rsidRDefault="00876D31">
            <w:pPr>
              <w:pStyle w:val="yTableNAm"/>
            </w:pPr>
            <w:r>
              <w:rPr>
                <w:b/>
              </w:rPr>
              <w:t>How to pay</w:t>
            </w:r>
          </w:p>
        </w:tc>
        <w:tc>
          <w:tcPr>
            <w:tcW w:w="1276" w:type="dxa"/>
            <w:tcBorders>
              <w:bottom w:val="nil"/>
            </w:tcBorders>
          </w:tcPr>
          <w:p w14:paraId="034FBCF9" w14:textId="77777777" w:rsidR="00876D31" w:rsidRDefault="00876D31">
            <w:pPr>
              <w:pStyle w:val="yTableNAm"/>
            </w:pPr>
            <w:r>
              <w:t>By post</w:t>
            </w:r>
          </w:p>
        </w:tc>
        <w:tc>
          <w:tcPr>
            <w:tcW w:w="4394" w:type="dxa"/>
            <w:gridSpan w:val="5"/>
            <w:tcBorders>
              <w:bottom w:val="nil"/>
            </w:tcBorders>
          </w:tcPr>
          <w:p w14:paraId="25115328" w14:textId="77777777" w:rsidR="00876D31" w:rsidRDefault="00876D31">
            <w:pPr>
              <w:pStyle w:val="yTableNAm"/>
            </w:pPr>
            <w:r>
              <w:t>Tick the relevant box below and post this notice to:</w:t>
            </w:r>
          </w:p>
          <w:p w14:paraId="24AFEFF0" w14:textId="77777777" w:rsidR="00876D31" w:rsidRDefault="00876D31">
            <w:pPr>
              <w:pStyle w:val="yTableNAm"/>
              <w:rPr>
                <w:i/>
              </w:rPr>
            </w:pPr>
            <w:r>
              <w:t xml:space="preserve">Approved Officer — </w:t>
            </w:r>
            <w:r>
              <w:rPr>
                <w:i/>
              </w:rPr>
              <w:t>Building Services (Registration) Act 2011</w:t>
            </w:r>
          </w:p>
          <w:p w14:paraId="0C94A2D5" w14:textId="77777777" w:rsidR="00876D31" w:rsidRDefault="00876D31">
            <w:pPr>
              <w:pStyle w:val="yTableNAm"/>
              <w:spacing w:before="60"/>
              <w:rPr>
                <w:rFonts w:eastAsia="MS Mincho"/>
              </w:rPr>
            </w:pPr>
            <w:r>
              <w:rPr>
                <w:rFonts w:eastAsia="MS Mincho"/>
              </w:rPr>
              <w:t>[</w:t>
            </w:r>
            <w:r>
              <w:rPr>
                <w:rFonts w:eastAsia="MS Mincho"/>
                <w:i/>
              </w:rPr>
              <w:t>Address</w:t>
            </w:r>
            <w:r>
              <w:rPr>
                <w:rFonts w:eastAsia="MS Mincho"/>
              </w:rPr>
              <w:t>]</w:t>
            </w:r>
          </w:p>
          <w:p w14:paraId="3D377449" w14:textId="77777777" w:rsidR="00876D31" w:rsidRDefault="00876D31">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14:paraId="1374E31F" w14:textId="77777777" w:rsidR="00876D31" w:rsidRDefault="00876D31">
            <w:pPr>
              <w:pStyle w:val="yTableNAm"/>
              <w:ind w:left="567" w:hanging="567"/>
            </w:pPr>
            <w:r>
              <w:rPr>
                <w:rFonts w:eastAsia="MS Mincho" w:hint="eastAsia"/>
                <w:sz w:val="20"/>
              </w:rPr>
              <w:sym w:font="ZapfDingbats" w:char="F072"/>
            </w:r>
            <w:r>
              <w:tab/>
              <w:t>I want to pay the modified penalty by credit card.  Please debit my credit card account.</w:t>
            </w:r>
          </w:p>
          <w:p w14:paraId="0639E47F" w14:textId="77777777" w:rsidR="00876D31" w:rsidRDefault="00876D31">
            <w:pPr>
              <w:pStyle w:val="yTableNAm"/>
            </w:pPr>
          </w:p>
        </w:tc>
      </w:tr>
      <w:tr w:rsidR="00453A5A" w14:paraId="209D60DD" w14:textId="77777777">
        <w:trPr>
          <w:trHeight w:val="401"/>
        </w:trPr>
        <w:tc>
          <w:tcPr>
            <w:tcW w:w="1134" w:type="dxa"/>
            <w:vMerge/>
            <w:tcBorders>
              <w:top w:val="nil"/>
            </w:tcBorders>
          </w:tcPr>
          <w:p w14:paraId="68CAC4FB" w14:textId="77777777" w:rsidR="00876D31" w:rsidRDefault="00876D31">
            <w:pPr>
              <w:pStyle w:val="zyTableNAm"/>
              <w:keepNext/>
              <w:keepLines/>
              <w:rPr>
                <w:b/>
              </w:rPr>
            </w:pPr>
          </w:p>
        </w:tc>
        <w:tc>
          <w:tcPr>
            <w:tcW w:w="1276" w:type="dxa"/>
            <w:tcBorders>
              <w:top w:val="nil"/>
            </w:tcBorders>
          </w:tcPr>
          <w:p w14:paraId="45F3BA9C" w14:textId="77777777" w:rsidR="00876D31" w:rsidRDefault="00876D31">
            <w:pPr>
              <w:pStyle w:val="zyTableNAm"/>
              <w:keepNext/>
              <w:keepLines/>
            </w:pPr>
          </w:p>
        </w:tc>
        <w:tc>
          <w:tcPr>
            <w:tcW w:w="4394" w:type="dxa"/>
            <w:gridSpan w:val="5"/>
            <w:tcBorders>
              <w:top w:val="nil"/>
            </w:tcBorders>
          </w:tcPr>
          <w:p w14:paraId="324ABBF4" w14:textId="77777777" w:rsidR="00876D31" w:rsidRDefault="00876D31">
            <w:pPr>
              <w:pStyle w:val="yTableNAm"/>
            </w:pPr>
            <w:r>
              <w:t>Card type _____________________________</w:t>
            </w:r>
          </w:p>
          <w:p w14:paraId="78194BD7" w14:textId="77777777" w:rsidR="00876D31" w:rsidRDefault="00876D31">
            <w:pPr>
              <w:pStyle w:val="yTableNAm"/>
            </w:pPr>
            <w:r>
              <w:t>Cardholder name _______________________</w:t>
            </w:r>
          </w:p>
          <w:p w14:paraId="7D7F6CE4" w14:textId="77777777" w:rsidR="00876D31" w:rsidRDefault="00876D31">
            <w:pPr>
              <w:pStyle w:val="yTableNAm"/>
            </w:pPr>
            <w:r>
              <w:t>Card number</w:t>
            </w:r>
          </w:p>
          <w:p w14:paraId="1C81555A" w14:textId="77777777" w:rsidR="00876D31" w:rsidRDefault="00876D31">
            <w:pPr>
              <w:pStyle w:val="yTableNAm"/>
            </w:pPr>
            <w:r>
              <w:t>[ ] [ ] [ ] [ ] [ ] [ ] [ ] [ ] [ ] [ ] [ ] [ ] [ ] [ ] [ ] [ ]</w:t>
            </w:r>
          </w:p>
          <w:p w14:paraId="28B40E2D" w14:textId="77777777" w:rsidR="00876D31" w:rsidRDefault="00876D31">
            <w:pPr>
              <w:pStyle w:val="yTableNAm"/>
            </w:pPr>
            <w:r>
              <w:t>Expiry date of card _____/_____</w:t>
            </w:r>
          </w:p>
          <w:p w14:paraId="1E909BD5" w14:textId="77777777" w:rsidR="00876D31" w:rsidRDefault="00876D31">
            <w:pPr>
              <w:pStyle w:val="yTableNAm"/>
            </w:pPr>
            <w:r>
              <w:t>Amount $__________</w:t>
            </w:r>
          </w:p>
          <w:p w14:paraId="2CB6F8CC" w14:textId="77777777" w:rsidR="00876D31" w:rsidRDefault="00876D31">
            <w:pPr>
              <w:pStyle w:val="yTableNAm"/>
            </w:pPr>
            <w:r>
              <w:t>Signature ____________________</w:t>
            </w:r>
          </w:p>
          <w:p w14:paraId="0273695A" w14:textId="77777777" w:rsidR="00876D31" w:rsidRDefault="00876D31">
            <w:pPr>
              <w:pStyle w:val="yTableNAm"/>
            </w:pPr>
            <w:r>
              <w:rPr>
                <w:b/>
              </w:rPr>
              <w:t>Complete all details</w:t>
            </w:r>
          </w:p>
        </w:tc>
      </w:tr>
      <w:tr w:rsidR="00453A5A" w14:paraId="3C4D1265" w14:textId="77777777">
        <w:trPr>
          <w:trHeight w:val="916"/>
        </w:trPr>
        <w:tc>
          <w:tcPr>
            <w:tcW w:w="1134" w:type="dxa"/>
            <w:vMerge/>
          </w:tcPr>
          <w:p w14:paraId="5099B67C" w14:textId="77777777" w:rsidR="00876D31" w:rsidRDefault="00876D31">
            <w:pPr>
              <w:pStyle w:val="zyTableNAm"/>
              <w:rPr>
                <w:b/>
              </w:rPr>
            </w:pPr>
          </w:p>
        </w:tc>
        <w:tc>
          <w:tcPr>
            <w:tcW w:w="1276" w:type="dxa"/>
          </w:tcPr>
          <w:p w14:paraId="33FA865E" w14:textId="77777777" w:rsidR="00876D31" w:rsidRDefault="00876D31">
            <w:pPr>
              <w:pStyle w:val="yTableNAm"/>
            </w:pPr>
            <w:r>
              <w:t>In person</w:t>
            </w:r>
          </w:p>
        </w:tc>
        <w:tc>
          <w:tcPr>
            <w:tcW w:w="4394" w:type="dxa"/>
            <w:gridSpan w:val="5"/>
          </w:tcPr>
          <w:p w14:paraId="2D019D64" w14:textId="77777777" w:rsidR="00876D31" w:rsidRDefault="00876D31">
            <w:pPr>
              <w:pStyle w:val="yTableNAm"/>
            </w:pPr>
            <w:r>
              <w:t>Pay the cashier at:</w:t>
            </w:r>
          </w:p>
          <w:p w14:paraId="31FFC59E" w14:textId="77777777" w:rsidR="00876D31" w:rsidRDefault="00876D31">
            <w:pPr>
              <w:pStyle w:val="yTableNAm"/>
              <w:rPr>
                <w:i/>
                <w:sz w:val="20"/>
              </w:rPr>
            </w:pPr>
            <w:r>
              <w:rPr>
                <w:rFonts w:eastAsia="MS Mincho"/>
              </w:rPr>
              <w:t>[</w:t>
            </w:r>
            <w:r>
              <w:rPr>
                <w:rFonts w:eastAsia="MS Mincho"/>
                <w:i/>
              </w:rPr>
              <w:t>Address</w:t>
            </w:r>
            <w:r>
              <w:rPr>
                <w:rFonts w:eastAsia="MS Mincho"/>
              </w:rPr>
              <w:t>]</w:t>
            </w:r>
          </w:p>
        </w:tc>
      </w:tr>
      <w:tr w:rsidR="00453A5A" w14:paraId="241C38AB" w14:textId="77777777">
        <w:trPr>
          <w:trHeight w:val="310"/>
        </w:trPr>
        <w:tc>
          <w:tcPr>
            <w:tcW w:w="1134" w:type="dxa"/>
          </w:tcPr>
          <w:p w14:paraId="73C777EB" w14:textId="77777777" w:rsidR="00876D31" w:rsidRDefault="00876D31">
            <w:pPr>
              <w:pStyle w:val="yTableNAm"/>
            </w:pPr>
            <w:r>
              <w:rPr>
                <w:b/>
              </w:rPr>
              <w:t>Method of service</w:t>
            </w:r>
          </w:p>
        </w:tc>
        <w:tc>
          <w:tcPr>
            <w:tcW w:w="3119" w:type="dxa"/>
            <w:gridSpan w:val="3"/>
          </w:tcPr>
          <w:p w14:paraId="46505A4C" w14:textId="77777777" w:rsidR="00876D31" w:rsidRDefault="00876D31">
            <w:pPr>
              <w:pStyle w:val="zyTableNAm"/>
            </w:pPr>
          </w:p>
        </w:tc>
        <w:tc>
          <w:tcPr>
            <w:tcW w:w="992" w:type="dxa"/>
            <w:gridSpan w:val="2"/>
            <w:shd w:val="clear" w:color="auto" w:fill="auto"/>
          </w:tcPr>
          <w:p w14:paraId="13A4ED0E" w14:textId="77777777" w:rsidR="00876D31" w:rsidRDefault="00876D31">
            <w:pPr>
              <w:pStyle w:val="yTableNAm"/>
            </w:pPr>
            <w:r>
              <w:rPr>
                <w:b/>
              </w:rPr>
              <w:t>Date of service</w:t>
            </w:r>
          </w:p>
        </w:tc>
        <w:tc>
          <w:tcPr>
            <w:tcW w:w="1559" w:type="dxa"/>
            <w:shd w:val="clear" w:color="auto" w:fill="auto"/>
          </w:tcPr>
          <w:p w14:paraId="3926E497" w14:textId="77777777" w:rsidR="00876D31" w:rsidRDefault="00876D31">
            <w:pPr>
              <w:pStyle w:val="yTableNAm"/>
            </w:pPr>
          </w:p>
        </w:tc>
      </w:tr>
    </w:tbl>
    <w:p w14:paraId="69B6BA5B" w14:textId="77777777" w:rsidR="00876D31" w:rsidRDefault="00876D31">
      <w:pPr>
        <w:pStyle w:val="yFootnotesection"/>
        <w:rPr>
          <w:b/>
          <w:bCs/>
        </w:rPr>
      </w:pPr>
      <w:r>
        <w:tab/>
        <w:t>[Form 1 inserted: Gazette 26 Apr 2019 p. 1219-21.]</w:t>
      </w:r>
    </w:p>
    <w:p w14:paraId="221824C7" w14:textId="77777777" w:rsidR="00876D31" w:rsidRDefault="00876D31">
      <w:pPr>
        <w:pStyle w:val="zyMiscellaneousHeading"/>
        <w:pageBreakBefore/>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rsidR="00453A5A" w14:paraId="132CAA39" w14:textId="77777777">
        <w:trPr>
          <w:cantSplit/>
          <w:trHeight w:val="282"/>
        </w:trPr>
        <w:tc>
          <w:tcPr>
            <w:tcW w:w="4820" w:type="dxa"/>
            <w:gridSpan w:val="4"/>
          </w:tcPr>
          <w:p w14:paraId="1347B977" w14:textId="77777777" w:rsidR="00876D31" w:rsidRDefault="00876D31">
            <w:pPr>
              <w:pStyle w:val="yTableNAm"/>
            </w:pPr>
            <w:r>
              <w:rPr>
                <w:b/>
              </w:rPr>
              <w:br w:type="page"/>
            </w:r>
            <w:r>
              <w:rPr>
                <w:i/>
              </w:rPr>
              <w:t>Building Services (Registration) Act 2011</w:t>
            </w:r>
          </w:p>
          <w:p w14:paraId="41A2D589" w14:textId="77777777" w:rsidR="00876D31" w:rsidRDefault="00876D31">
            <w:pPr>
              <w:pStyle w:val="yTableNAm"/>
              <w:jc w:val="center"/>
              <w:rPr>
                <w:b/>
                <w:sz w:val="28"/>
              </w:rPr>
            </w:pPr>
            <w:r>
              <w:rPr>
                <w:b/>
                <w:sz w:val="28"/>
              </w:rPr>
              <w:t>WITHDRAWAL OF INFRINGEMENT NOTICE</w:t>
            </w:r>
          </w:p>
        </w:tc>
        <w:tc>
          <w:tcPr>
            <w:tcW w:w="1984" w:type="dxa"/>
            <w:gridSpan w:val="2"/>
            <w:tcBorders>
              <w:bottom w:val="single" w:sz="4" w:space="0" w:color="auto"/>
            </w:tcBorders>
          </w:tcPr>
          <w:p w14:paraId="1EE6B14D" w14:textId="77777777" w:rsidR="00876D31" w:rsidRDefault="00876D31">
            <w:pPr>
              <w:pStyle w:val="yTableNAm"/>
            </w:pPr>
            <w:r>
              <w:t>Withdrawal no.</w:t>
            </w:r>
          </w:p>
        </w:tc>
      </w:tr>
      <w:tr w:rsidR="00453A5A" w14:paraId="7DAA5009" w14:textId="77777777">
        <w:trPr>
          <w:cantSplit/>
          <w:trHeight w:val="150"/>
        </w:trPr>
        <w:tc>
          <w:tcPr>
            <w:tcW w:w="1559" w:type="dxa"/>
            <w:vMerge w:val="restart"/>
          </w:tcPr>
          <w:p w14:paraId="338AF89E" w14:textId="77777777" w:rsidR="00876D31" w:rsidRDefault="00876D31">
            <w:pPr>
              <w:pStyle w:val="yTableNAm"/>
            </w:pPr>
            <w:r>
              <w:rPr>
                <w:b/>
              </w:rPr>
              <w:t>Alleged offender</w:t>
            </w:r>
          </w:p>
        </w:tc>
        <w:tc>
          <w:tcPr>
            <w:tcW w:w="1560" w:type="dxa"/>
            <w:vMerge w:val="restart"/>
          </w:tcPr>
          <w:p w14:paraId="757089CE" w14:textId="77777777" w:rsidR="00876D31" w:rsidRDefault="00876D31">
            <w:pPr>
              <w:pStyle w:val="yTableNAm"/>
            </w:pPr>
            <w:r>
              <w:t>Name</w:t>
            </w:r>
          </w:p>
        </w:tc>
        <w:tc>
          <w:tcPr>
            <w:tcW w:w="3685" w:type="dxa"/>
            <w:gridSpan w:val="4"/>
          </w:tcPr>
          <w:p w14:paraId="79639DD1" w14:textId="77777777" w:rsidR="00876D31" w:rsidRDefault="00876D31">
            <w:pPr>
              <w:pStyle w:val="yTableNAm"/>
            </w:pPr>
          </w:p>
        </w:tc>
      </w:tr>
      <w:tr w:rsidR="00453A5A" w14:paraId="6C49331E" w14:textId="77777777">
        <w:trPr>
          <w:cantSplit/>
          <w:trHeight w:val="150"/>
        </w:trPr>
        <w:tc>
          <w:tcPr>
            <w:tcW w:w="1559" w:type="dxa"/>
            <w:vMerge/>
          </w:tcPr>
          <w:p w14:paraId="09CD65E1" w14:textId="77777777" w:rsidR="00876D31" w:rsidRDefault="00876D31">
            <w:pPr>
              <w:pStyle w:val="zyTableNAm"/>
              <w:rPr>
                <w:b/>
              </w:rPr>
            </w:pPr>
          </w:p>
        </w:tc>
        <w:tc>
          <w:tcPr>
            <w:tcW w:w="1560" w:type="dxa"/>
            <w:vMerge/>
          </w:tcPr>
          <w:p w14:paraId="27CA1EEA" w14:textId="77777777" w:rsidR="00876D31" w:rsidRDefault="00876D31">
            <w:pPr>
              <w:pStyle w:val="zyTableNAm"/>
            </w:pPr>
          </w:p>
        </w:tc>
        <w:tc>
          <w:tcPr>
            <w:tcW w:w="3685" w:type="dxa"/>
            <w:gridSpan w:val="4"/>
          </w:tcPr>
          <w:p w14:paraId="1010B700" w14:textId="77777777" w:rsidR="00876D31" w:rsidRDefault="00876D31">
            <w:pPr>
              <w:pStyle w:val="yTableNAm"/>
            </w:pPr>
          </w:p>
        </w:tc>
      </w:tr>
      <w:tr w:rsidR="00453A5A" w14:paraId="10FA7F2E" w14:textId="77777777">
        <w:trPr>
          <w:cantSplit/>
          <w:trHeight w:val="150"/>
        </w:trPr>
        <w:tc>
          <w:tcPr>
            <w:tcW w:w="1559" w:type="dxa"/>
            <w:vMerge/>
          </w:tcPr>
          <w:p w14:paraId="4F3B07F9" w14:textId="77777777" w:rsidR="00876D31" w:rsidRDefault="00876D31">
            <w:pPr>
              <w:pStyle w:val="zyTableNAm"/>
              <w:rPr>
                <w:b/>
              </w:rPr>
            </w:pPr>
          </w:p>
        </w:tc>
        <w:tc>
          <w:tcPr>
            <w:tcW w:w="1560" w:type="dxa"/>
            <w:vMerge w:val="restart"/>
          </w:tcPr>
          <w:p w14:paraId="26ADC1E3" w14:textId="77777777" w:rsidR="00876D31" w:rsidRDefault="00876D31">
            <w:pPr>
              <w:pStyle w:val="yTableNAm"/>
            </w:pPr>
            <w:r>
              <w:t>Address</w:t>
            </w:r>
          </w:p>
        </w:tc>
        <w:tc>
          <w:tcPr>
            <w:tcW w:w="3685" w:type="dxa"/>
            <w:gridSpan w:val="4"/>
          </w:tcPr>
          <w:p w14:paraId="72F3E08D" w14:textId="77777777" w:rsidR="00876D31" w:rsidRDefault="00876D31">
            <w:pPr>
              <w:pStyle w:val="yTableNAm"/>
            </w:pPr>
          </w:p>
        </w:tc>
      </w:tr>
      <w:tr w:rsidR="00453A5A" w14:paraId="1F7DE6D2" w14:textId="77777777">
        <w:trPr>
          <w:cantSplit/>
          <w:trHeight w:val="150"/>
        </w:trPr>
        <w:tc>
          <w:tcPr>
            <w:tcW w:w="1559" w:type="dxa"/>
            <w:vMerge/>
          </w:tcPr>
          <w:p w14:paraId="74EDC839" w14:textId="77777777" w:rsidR="00876D31" w:rsidRDefault="00876D31">
            <w:pPr>
              <w:pStyle w:val="zyTableNAm"/>
              <w:rPr>
                <w:b/>
              </w:rPr>
            </w:pPr>
          </w:p>
        </w:tc>
        <w:tc>
          <w:tcPr>
            <w:tcW w:w="1560" w:type="dxa"/>
            <w:vMerge/>
          </w:tcPr>
          <w:p w14:paraId="61271B9B" w14:textId="77777777" w:rsidR="00876D31" w:rsidRDefault="00876D31">
            <w:pPr>
              <w:pStyle w:val="zyTableNAm"/>
            </w:pPr>
          </w:p>
        </w:tc>
        <w:tc>
          <w:tcPr>
            <w:tcW w:w="3685" w:type="dxa"/>
            <w:gridSpan w:val="4"/>
          </w:tcPr>
          <w:p w14:paraId="345AEE8A" w14:textId="77777777" w:rsidR="00876D31" w:rsidRDefault="00876D31">
            <w:pPr>
              <w:pStyle w:val="yTableNAm"/>
            </w:pPr>
          </w:p>
        </w:tc>
      </w:tr>
      <w:tr w:rsidR="00453A5A" w14:paraId="1ADBE0F7" w14:textId="77777777">
        <w:trPr>
          <w:cantSplit/>
          <w:trHeight w:val="461"/>
        </w:trPr>
        <w:tc>
          <w:tcPr>
            <w:tcW w:w="1559" w:type="dxa"/>
            <w:vMerge w:val="restart"/>
          </w:tcPr>
          <w:p w14:paraId="3C0CD317" w14:textId="77777777" w:rsidR="00876D31" w:rsidRDefault="00876D31">
            <w:pPr>
              <w:pStyle w:val="yTableNAm"/>
            </w:pPr>
            <w:r>
              <w:rPr>
                <w:b/>
              </w:rPr>
              <w:t>Details of infringement notice</w:t>
            </w:r>
          </w:p>
        </w:tc>
        <w:tc>
          <w:tcPr>
            <w:tcW w:w="1560" w:type="dxa"/>
          </w:tcPr>
          <w:p w14:paraId="530AFA29" w14:textId="77777777" w:rsidR="00876D31" w:rsidRDefault="00876D31">
            <w:pPr>
              <w:pStyle w:val="yTableNAm"/>
            </w:pPr>
            <w:r>
              <w:t>Infringement notice no.</w:t>
            </w:r>
          </w:p>
        </w:tc>
        <w:tc>
          <w:tcPr>
            <w:tcW w:w="3685" w:type="dxa"/>
            <w:gridSpan w:val="4"/>
          </w:tcPr>
          <w:p w14:paraId="672BEACE" w14:textId="77777777" w:rsidR="00876D31" w:rsidRDefault="00876D31">
            <w:pPr>
              <w:pStyle w:val="yTableNAm"/>
            </w:pPr>
          </w:p>
        </w:tc>
      </w:tr>
      <w:tr w:rsidR="00453A5A" w14:paraId="150144F5" w14:textId="77777777">
        <w:trPr>
          <w:cantSplit/>
          <w:trHeight w:val="150"/>
        </w:trPr>
        <w:tc>
          <w:tcPr>
            <w:tcW w:w="1559" w:type="dxa"/>
            <w:vMerge/>
            <w:tcBorders>
              <w:bottom w:val="single" w:sz="4" w:space="0" w:color="auto"/>
            </w:tcBorders>
          </w:tcPr>
          <w:p w14:paraId="00522E70" w14:textId="77777777" w:rsidR="00876D31" w:rsidRDefault="00876D31">
            <w:pPr>
              <w:pStyle w:val="zyTableNAm"/>
              <w:rPr>
                <w:b/>
              </w:rPr>
            </w:pPr>
          </w:p>
        </w:tc>
        <w:tc>
          <w:tcPr>
            <w:tcW w:w="1560" w:type="dxa"/>
          </w:tcPr>
          <w:p w14:paraId="6BCC35D5" w14:textId="77777777" w:rsidR="00876D31" w:rsidRDefault="00876D31">
            <w:pPr>
              <w:pStyle w:val="yTableNAm"/>
            </w:pPr>
            <w:r>
              <w:t>Date of issue</w:t>
            </w:r>
          </w:p>
        </w:tc>
        <w:tc>
          <w:tcPr>
            <w:tcW w:w="3685" w:type="dxa"/>
            <w:gridSpan w:val="4"/>
          </w:tcPr>
          <w:p w14:paraId="143A2099" w14:textId="77777777" w:rsidR="00876D31" w:rsidRDefault="00876D31">
            <w:pPr>
              <w:pStyle w:val="yTableNAm"/>
            </w:pPr>
          </w:p>
        </w:tc>
      </w:tr>
      <w:tr w:rsidR="00453A5A" w14:paraId="31961414" w14:textId="77777777">
        <w:trPr>
          <w:cantSplit/>
          <w:trHeight w:val="150"/>
        </w:trPr>
        <w:tc>
          <w:tcPr>
            <w:tcW w:w="1559" w:type="dxa"/>
            <w:vMerge w:val="restart"/>
            <w:tcBorders>
              <w:bottom w:val="nil"/>
            </w:tcBorders>
          </w:tcPr>
          <w:p w14:paraId="6CBF2765" w14:textId="77777777" w:rsidR="00876D31" w:rsidRDefault="00876D31">
            <w:pPr>
              <w:pStyle w:val="yTableNAm"/>
              <w:keepNext/>
            </w:pPr>
            <w:r>
              <w:rPr>
                <w:b/>
              </w:rPr>
              <w:t>Alleged offence</w:t>
            </w:r>
          </w:p>
        </w:tc>
        <w:tc>
          <w:tcPr>
            <w:tcW w:w="1560" w:type="dxa"/>
          </w:tcPr>
          <w:p w14:paraId="7C5736F6" w14:textId="77777777" w:rsidR="00876D31" w:rsidRDefault="00876D31">
            <w:pPr>
              <w:pStyle w:val="yTableNAm"/>
              <w:keepNext/>
            </w:pPr>
            <w:r>
              <w:t>Date or period</w:t>
            </w:r>
          </w:p>
        </w:tc>
        <w:tc>
          <w:tcPr>
            <w:tcW w:w="3685" w:type="dxa"/>
            <w:gridSpan w:val="4"/>
          </w:tcPr>
          <w:p w14:paraId="38E48383" w14:textId="77777777" w:rsidR="00876D31" w:rsidRDefault="00876D31">
            <w:pPr>
              <w:pStyle w:val="yTableNAm"/>
              <w:keepNext/>
            </w:pPr>
          </w:p>
        </w:tc>
      </w:tr>
      <w:tr w:rsidR="00453A5A" w14:paraId="63D61EC5" w14:textId="77777777">
        <w:trPr>
          <w:cantSplit/>
          <w:trHeight w:val="150"/>
        </w:trPr>
        <w:tc>
          <w:tcPr>
            <w:tcW w:w="1559" w:type="dxa"/>
            <w:vMerge/>
            <w:tcBorders>
              <w:bottom w:val="nil"/>
            </w:tcBorders>
          </w:tcPr>
          <w:p w14:paraId="658D14C9" w14:textId="77777777" w:rsidR="00876D31" w:rsidRDefault="00876D31">
            <w:pPr>
              <w:pStyle w:val="zyTableNAm"/>
              <w:keepNext/>
              <w:widowControl w:val="0"/>
              <w:rPr>
                <w:b/>
              </w:rPr>
            </w:pPr>
          </w:p>
        </w:tc>
        <w:tc>
          <w:tcPr>
            <w:tcW w:w="1560" w:type="dxa"/>
          </w:tcPr>
          <w:p w14:paraId="706354D5" w14:textId="77777777" w:rsidR="00876D31" w:rsidRDefault="00876D31">
            <w:pPr>
              <w:pStyle w:val="yTableNAm"/>
            </w:pPr>
            <w:r>
              <w:t>Time</w:t>
            </w:r>
          </w:p>
        </w:tc>
        <w:tc>
          <w:tcPr>
            <w:tcW w:w="3685" w:type="dxa"/>
            <w:gridSpan w:val="4"/>
          </w:tcPr>
          <w:p w14:paraId="2DBA6C36" w14:textId="77777777" w:rsidR="00876D31" w:rsidRDefault="00876D31">
            <w:pPr>
              <w:pStyle w:val="yTableNAm"/>
            </w:pPr>
          </w:p>
        </w:tc>
      </w:tr>
      <w:tr w:rsidR="00453A5A" w14:paraId="1C7499E6" w14:textId="77777777">
        <w:trPr>
          <w:cantSplit/>
          <w:trHeight w:val="150"/>
        </w:trPr>
        <w:tc>
          <w:tcPr>
            <w:tcW w:w="1559" w:type="dxa"/>
            <w:vMerge/>
            <w:tcBorders>
              <w:bottom w:val="nil"/>
            </w:tcBorders>
          </w:tcPr>
          <w:p w14:paraId="28674C86" w14:textId="77777777" w:rsidR="00876D31" w:rsidRDefault="00876D31">
            <w:pPr>
              <w:pStyle w:val="zyTableNAm"/>
              <w:keepNext/>
              <w:widowControl w:val="0"/>
              <w:rPr>
                <w:b/>
              </w:rPr>
            </w:pPr>
          </w:p>
        </w:tc>
        <w:tc>
          <w:tcPr>
            <w:tcW w:w="1560" w:type="dxa"/>
          </w:tcPr>
          <w:p w14:paraId="1DEF8C2B" w14:textId="77777777" w:rsidR="00876D31" w:rsidRDefault="00876D31">
            <w:pPr>
              <w:pStyle w:val="yTableNAm"/>
            </w:pPr>
            <w:r>
              <w:t>Place</w:t>
            </w:r>
          </w:p>
        </w:tc>
        <w:tc>
          <w:tcPr>
            <w:tcW w:w="3685" w:type="dxa"/>
            <w:gridSpan w:val="4"/>
          </w:tcPr>
          <w:p w14:paraId="09E11F26" w14:textId="77777777" w:rsidR="00876D31" w:rsidRDefault="00876D31">
            <w:pPr>
              <w:pStyle w:val="yTableNAm"/>
            </w:pPr>
          </w:p>
        </w:tc>
      </w:tr>
      <w:tr w:rsidR="00453A5A" w14:paraId="3FA522A2" w14:textId="77777777">
        <w:trPr>
          <w:cantSplit/>
          <w:trHeight w:val="300"/>
        </w:trPr>
        <w:tc>
          <w:tcPr>
            <w:tcW w:w="1559" w:type="dxa"/>
            <w:vMerge/>
            <w:tcBorders>
              <w:bottom w:val="nil"/>
            </w:tcBorders>
          </w:tcPr>
          <w:p w14:paraId="4040BCA9" w14:textId="77777777" w:rsidR="00876D31" w:rsidRDefault="00876D31">
            <w:pPr>
              <w:pStyle w:val="zyTableNAm"/>
              <w:widowControl w:val="0"/>
              <w:rPr>
                <w:b/>
              </w:rPr>
            </w:pPr>
          </w:p>
        </w:tc>
        <w:tc>
          <w:tcPr>
            <w:tcW w:w="1560" w:type="dxa"/>
            <w:vMerge w:val="restart"/>
          </w:tcPr>
          <w:p w14:paraId="0E926A67" w14:textId="77777777" w:rsidR="00876D31" w:rsidRDefault="00876D31">
            <w:pPr>
              <w:pStyle w:val="yTableNAm"/>
            </w:pPr>
            <w:r>
              <w:t xml:space="preserve">Details of offence </w:t>
            </w:r>
          </w:p>
        </w:tc>
        <w:tc>
          <w:tcPr>
            <w:tcW w:w="3685" w:type="dxa"/>
            <w:gridSpan w:val="4"/>
          </w:tcPr>
          <w:p w14:paraId="22089E14" w14:textId="77777777" w:rsidR="00876D31" w:rsidRDefault="00876D31">
            <w:pPr>
              <w:pStyle w:val="yTableNAm"/>
            </w:pPr>
          </w:p>
        </w:tc>
      </w:tr>
      <w:tr w:rsidR="00453A5A" w14:paraId="34C10086" w14:textId="77777777">
        <w:trPr>
          <w:cantSplit/>
          <w:trHeight w:val="300"/>
        </w:trPr>
        <w:tc>
          <w:tcPr>
            <w:tcW w:w="1559" w:type="dxa"/>
            <w:vMerge/>
            <w:tcBorders>
              <w:bottom w:val="nil"/>
            </w:tcBorders>
          </w:tcPr>
          <w:p w14:paraId="3D2E71A0" w14:textId="77777777" w:rsidR="00876D31" w:rsidRDefault="00876D31">
            <w:pPr>
              <w:pStyle w:val="zyTableNAm"/>
              <w:widowControl w:val="0"/>
              <w:rPr>
                <w:b/>
              </w:rPr>
            </w:pPr>
          </w:p>
        </w:tc>
        <w:tc>
          <w:tcPr>
            <w:tcW w:w="1560" w:type="dxa"/>
            <w:vMerge/>
          </w:tcPr>
          <w:p w14:paraId="39C9D99F" w14:textId="77777777" w:rsidR="00876D31" w:rsidRDefault="00876D31">
            <w:pPr>
              <w:pStyle w:val="zyTableNAm"/>
              <w:widowControl w:val="0"/>
            </w:pPr>
          </w:p>
        </w:tc>
        <w:tc>
          <w:tcPr>
            <w:tcW w:w="3685" w:type="dxa"/>
            <w:gridSpan w:val="4"/>
          </w:tcPr>
          <w:p w14:paraId="0FAE8214" w14:textId="77777777" w:rsidR="00876D31" w:rsidRDefault="00876D31">
            <w:pPr>
              <w:pStyle w:val="yTableNAm"/>
            </w:pPr>
          </w:p>
        </w:tc>
      </w:tr>
      <w:tr w:rsidR="00453A5A" w14:paraId="6DB70119" w14:textId="77777777">
        <w:trPr>
          <w:cantSplit/>
          <w:trHeight w:val="300"/>
        </w:trPr>
        <w:tc>
          <w:tcPr>
            <w:tcW w:w="1559" w:type="dxa"/>
            <w:vMerge/>
            <w:tcBorders>
              <w:bottom w:val="nil"/>
            </w:tcBorders>
          </w:tcPr>
          <w:p w14:paraId="6B3DE48D" w14:textId="77777777" w:rsidR="00876D31" w:rsidRDefault="00876D31">
            <w:pPr>
              <w:pStyle w:val="zyTableNAm"/>
              <w:widowControl w:val="0"/>
              <w:rPr>
                <w:b/>
              </w:rPr>
            </w:pPr>
          </w:p>
        </w:tc>
        <w:tc>
          <w:tcPr>
            <w:tcW w:w="1560" w:type="dxa"/>
            <w:vMerge w:val="restart"/>
          </w:tcPr>
          <w:p w14:paraId="4075E730" w14:textId="77777777" w:rsidR="00876D31" w:rsidRDefault="00876D31">
            <w:pPr>
              <w:pStyle w:val="yTableNAm"/>
            </w:pPr>
            <w:r>
              <w:t>Written law contravened</w:t>
            </w:r>
          </w:p>
        </w:tc>
        <w:tc>
          <w:tcPr>
            <w:tcW w:w="3685" w:type="dxa"/>
            <w:gridSpan w:val="4"/>
          </w:tcPr>
          <w:p w14:paraId="063300EC" w14:textId="77777777" w:rsidR="00876D31" w:rsidRDefault="00876D31">
            <w:pPr>
              <w:pStyle w:val="yTableNAm"/>
            </w:pPr>
          </w:p>
        </w:tc>
      </w:tr>
      <w:tr w:rsidR="00453A5A" w14:paraId="09A79F58" w14:textId="77777777">
        <w:trPr>
          <w:cantSplit/>
          <w:trHeight w:val="300"/>
        </w:trPr>
        <w:tc>
          <w:tcPr>
            <w:tcW w:w="1559" w:type="dxa"/>
            <w:vMerge/>
            <w:tcBorders>
              <w:bottom w:val="single" w:sz="4" w:space="0" w:color="auto"/>
            </w:tcBorders>
          </w:tcPr>
          <w:p w14:paraId="20B21219" w14:textId="77777777" w:rsidR="00876D31" w:rsidRDefault="00876D31">
            <w:pPr>
              <w:pStyle w:val="zyTableNAm"/>
              <w:keepLines/>
              <w:widowControl w:val="0"/>
              <w:rPr>
                <w:b/>
              </w:rPr>
            </w:pPr>
          </w:p>
        </w:tc>
        <w:tc>
          <w:tcPr>
            <w:tcW w:w="1560" w:type="dxa"/>
            <w:vMerge/>
          </w:tcPr>
          <w:p w14:paraId="6A6CFFDA" w14:textId="77777777" w:rsidR="00876D31" w:rsidRDefault="00876D31">
            <w:pPr>
              <w:pStyle w:val="zyTableNAm"/>
              <w:keepLines/>
              <w:widowControl w:val="0"/>
            </w:pPr>
          </w:p>
        </w:tc>
        <w:tc>
          <w:tcPr>
            <w:tcW w:w="3685" w:type="dxa"/>
            <w:gridSpan w:val="4"/>
          </w:tcPr>
          <w:p w14:paraId="72A045EE" w14:textId="77777777" w:rsidR="00876D31" w:rsidRDefault="00876D31">
            <w:pPr>
              <w:pStyle w:val="yTableNAm"/>
            </w:pPr>
          </w:p>
        </w:tc>
      </w:tr>
      <w:tr w:rsidR="00453A5A" w14:paraId="72D43935" w14:textId="77777777">
        <w:trPr>
          <w:cantSplit/>
        </w:trPr>
        <w:tc>
          <w:tcPr>
            <w:tcW w:w="1559" w:type="dxa"/>
            <w:vMerge w:val="restart"/>
            <w:tcBorders>
              <w:top w:val="single" w:sz="4" w:space="0" w:color="auto"/>
            </w:tcBorders>
          </w:tcPr>
          <w:p w14:paraId="7E98AB63" w14:textId="77777777" w:rsidR="00876D31" w:rsidRDefault="00876D31">
            <w:pPr>
              <w:pStyle w:val="yTableNAm"/>
            </w:pPr>
            <w:r>
              <w:rPr>
                <w:b/>
              </w:rPr>
              <w:t>Approved Officer withdrawing notice</w:t>
            </w:r>
          </w:p>
        </w:tc>
        <w:tc>
          <w:tcPr>
            <w:tcW w:w="1560" w:type="dxa"/>
          </w:tcPr>
          <w:p w14:paraId="41F3EC8D" w14:textId="77777777" w:rsidR="00876D31" w:rsidRDefault="00876D31">
            <w:pPr>
              <w:pStyle w:val="yTableNAm"/>
            </w:pPr>
            <w:r>
              <w:t>Name</w:t>
            </w:r>
          </w:p>
        </w:tc>
        <w:tc>
          <w:tcPr>
            <w:tcW w:w="3685" w:type="dxa"/>
            <w:gridSpan w:val="4"/>
          </w:tcPr>
          <w:p w14:paraId="45C6B32A" w14:textId="77777777" w:rsidR="00876D31" w:rsidRDefault="00876D31">
            <w:pPr>
              <w:pStyle w:val="yTableNAm"/>
            </w:pPr>
          </w:p>
        </w:tc>
      </w:tr>
      <w:tr w:rsidR="00453A5A" w14:paraId="1B240193" w14:textId="77777777">
        <w:trPr>
          <w:cantSplit/>
          <w:trHeight w:val="370"/>
        </w:trPr>
        <w:tc>
          <w:tcPr>
            <w:tcW w:w="1559" w:type="dxa"/>
            <w:vMerge/>
          </w:tcPr>
          <w:p w14:paraId="52A3961F" w14:textId="77777777" w:rsidR="00876D31" w:rsidRDefault="00876D31">
            <w:pPr>
              <w:pStyle w:val="zyTableNAm"/>
            </w:pPr>
          </w:p>
        </w:tc>
        <w:tc>
          <w:tcPr>
            <w:tcW w:w="1560" w:type="dxa"/>
          </w:tcPr>
          <w:p w14:paraId="68C30471" w14:textId="77777777" w:rsidR="00876D31" w:rsidRDefault="00876D31">
            <w:pPr>
              <w:pStyle w:val="yTableNAm"/>
            </w:pPr>
            <w:r>
              <w:t>Office</w:t>
            </w:r>
          </w:p>
        </w:tc>
        <w:tc>
          <w:tcPr>
            <w:tcW w:w="3685" w:type="dxa"/>
            <w:gridSpan w:val="4"/>
          </w:tcPr>
          <w:p w14:paraId="1C8E5372" w14:textId="77777777" w:rsidR="00876D31" w:rsidRDefault="00876D31">
            <w:pPr>
              <w:pStyle w:val="yTableNAm"/>
            </w:pPr>
          </w:p>
        </w:tc>
      </w:tr>
      <w:tr w:rsidR="00453A5A" w14:paraId="28F66EEC" w14:textId="77777777">
        <w:trPr>
          <w:cantSplit/>
          <w:trHeight w:val="370"/>
        </w:trPr>
        <w:tc>
          <w:tcPr>
            <w:tcW w:w="1559" w:type="dxa"/>
            <w:vMerge/>
          </w:tcPr>
          <w:p w14:paraId="4F5D30FA" w14:textId="77777777" w:rsidR="00876D31" w:rsidRDefault="00876D31">
            <w:pPr>
              <w:pStyle w:val="zyTableNAm"/>
            </w:pPr>
          </w:p>
        </w:tc>
        <w:tc>
          <w:tcPr>
            <w:tcW w:w="1560" w:type="dxa"/>
          </w:tcPr>
          <w:p w14:paraId="452CD916" w14:textId="77777777" w:rsidR="00876D31" w:rsidRDefault="00876D31">
            <w:pPr>
              <w:pStyle w:val="yTableNAm"/>
            </w:pPr>
            <w:r>
              <w:t>Signature</w:t>
            </w:r>
          </w:p>
        </w:tc>
        <w:tc>
          <w:tcPr>
            <w:tcW w:w="3685" w:type="dxa"/>
            <w:gridSpan w:val="4"/>
          </w:tcPr>
          <w:p w14:paraId="6490FAE7" w14:textId="77777777" w:rsidR="00876D31" w:rsidRDefault="00876D31">
            <w:pPr>
              <w:pStyle w:val="yTableNAm"/>
            </w:pPr>
          </w:p>
        </w:tc>
      </w:tr>
      <w:tr w:rsidR="00453A5A" w14:paraId="49F4DB1A" w14:textId="77777777">
        <w:trPr>
          <w:cantSplit/>
        </w:trPr>
        <w:tc>
          <w:tcPr>
            <w:tcW w:w="1559" w:type="dxa"/>
          </w:tcPr>
          <w:p w14:paraId="110A2902" w14:textId="77777777" w:rsidR="00876D31" w:rsidRDefault="00876D31">
            <w:pPr>
              <w:pStyle w:val="yTableNAm"/>
            </w:pPr>
            <w:r>
              <w:rPr>
                <w:b/>
              </w:rPr>
              <w:t>Date</w:t>
            </w:r>
          </w:p>
        </w:tc>
        <w:tc>
          <w:tcPr>
            <w:tcW w:w="1560" w:type="dxa"/>
          </w:tcPr>
          <w:p w14:paraId="4DD3D9F6" w14:textId="77777777" w:rsidR="00876D31" w:rsidRDefault="00876D31">
            <w:pPr>
              <w:pStyle w:val="yTableNAm"/>
            </w:pPr>
            <w:r>
              <w:t>Date of withdrawal</w:t>
            </w:r>
          </w:p>
        </w:tc>
        <w:tc>
          <w:tcPr>
            <w:tcW w:w="3685" w:type="dxa"/>
            <w:gridSpan w:val="4"/>
          </w:tcPr>
          <w:p w14:paraId="535DA0F6" w14:textId="77777777" w:rsidR="00876D31" w:rsidRDefault="00876D31">
            <w:pPr>
              <w:pStyle w:val="yTableNAm"/>
            </w:pPr>
          </w:p>
        </w:tc>
      </w:tr>
      <w:tr w:rsidR="00453A5A" w14:paraId="3B3CF2E5" w14:textId="77777777">
        <w:trPr>
          <w:cantSplit/>
          <w:trHeight w:val="4272"/>
        </w:trPr>
        <w:tc>
          <w:tcPr>
            <w:tcW w:w="1559" w:type="dxa"/>
          </w:tcPr>
          <w:p w14:paraId="51865733" w14:textId="77777777" w:rsidR="00876D31" w:rsidRDefault="00876D31">
            <w:pPr>
              <w:pStyle w:val="yTableNAm"/>
            </w:pPr>
            <w:r>
              <w:rPr>
                <w:b/>
              </w:rPr>
              <w:t>Withdrawal of infringement notice</w:t>
            </w:r>
          </w:p>
          <w:p w14:paraId="29CC28CE" w14:textId="77777777" w:rsidR="00876D31" w:rsidRDefault="00876D31">
            <w:pPr>
              <w:pStyle w:val="yTableNAm"/>
              <w:rPr>
                <w:sz w:val="20"/>
              </w:rPr>
            </w:pPr>
            <w:r>
              <w:rPr>
                <w:i/>
                <w:sz w:val="20"/>
              </w:rPr>
              <w:t>[*Delete whichever is not applicable]</w:t>
            </w:r>
          </w:p>
        </w:tc>
        <w:tc>
          <w:tcPr>
            <w:tcW w:w="5245" w:type="dxa"/>
            <w:gridSpan w:val="5"/>
          </w:tcPr>
          <w:p w14:paraId="1846222F" w14:textId="77777777" w:rsidR="00876D31" w:rsidRDefault="00876D31">
            <w:pPr>
              <w:pStyle w:val="yTableNAm"/>
            </w:pPr>
            <w:r>
              <w:t>The above infringement notice issued against you for the above alleged offence has been withdrawn.</w:t>
            </w:r>
          </w:p>
          <w:p w14:paraId="559A1327" w14:textId="77777777" w:rsidR="00876D31" w:rsidRDefault="00876D31">
            <w:pPr>
              <w:pStyle w:val="yTableNAm"/>
            </w:pPr>
            <w:r>
              <w:t>If you have already paid the modified penalty for the alleged offence, you are entitled to a refund.</w:t>
            </w:r>
          </w:p>
          <w:p w14:paraId="12DDB436" w14:textId="77777777" w:rsidR="00876D31" w:rsidRDefault="00876D31">
            <w:pPr>
              <w:pStyle w:val="yTableNAm"/>
            </w:pPr>
            <w:r>
              <w:t>*</w:t>
            </w:r>
            <w:r>
              <w:tab/>
              <w:t>Your refund is enclosed</w:t>
            </w:r>
          </w:p>
          <w:p w14:paraId="5E572474" w14:textId="77777777" w:rsidR="00876D31" w:rsidRDefault="00876D31">
            <w:pPr>
              <w:pStyle w:val="yTableNAm"/>
              <w:rPr>
                <w:i/>
              </w:rPr>
            </w:pPr>
            <w:r>
              <w:rPr>
                <w:i/>
              </w:rPr>
              <w:t>or</w:t>
            </w:r>
          </w:p>
          <w:p w14:paraId="501E4FC1" w14:textId="77777777" w:rsidR="00876D31" w:rsidRDefault="00876D31">
            <w:pPr>
              <w:pStyle w:val="yTableNAm"/>
              <w:ind w:left="567" w:hanging="567"/>
            </w:pPr>
            <w:r>
              <w:t>*</w:t>
            </w:r>
            <w:r>
              <w:tab/>
              <w:t>If you have paid the modified penalty but a refund is not enclosed, you may claim your refund by signing and dating this notice and posting it to:</w:t>
            </w:r>
          </w:p>
          <w:p w14:paraId="35E6823F" w14:textId="77777777" w:rsidR="00876D31" w:rsidRDefault="00876D31">
            <w:pPr>
              <w:pStyle w:val="yTableNAm"/>
              <w:ind w:left="567" w:hanging="567"/>
              <w:rPr>
                <w:i/>
              </w:rPr>
            </w:pPr>
            <w:r>
              <w:tab/>
              <w:t xml:space="preserve">Approved Officer — </w:t>
            </w:r>
            <w:r>
              <w:rPr>
                <w:i/>
              </w:rPr>
              <w:t>Building Services (Registration) Act 2011</w:t>
            </w:r>
          </w:p>
          <w:p w14:paraId="671F6A46" w14:textId="77777777" w:rsidR="00876D31" w:rsidRDefault="00876D31">
            <w:pPr>
              <w:pStyle w:val="yTableNAm"/>
              <w:spacing w:before="0"/>
              <w:ind w:left="567" w:hanging="567"/>
              <w:rPr>
                <w:i/>
                <w:sz w:val="24"/>
                <w:szCs w:val="24"/>
              </w:rPr>
            </w:pPr>
            <w:r>
              <w:tab/>
            </w:r>
            <w:r>
              <w:rPr>
                <w:i/>
                <w:sz w:val="24"/>
                <w:szCs w:val="24"/>
              </w:rPr>
              <w:t>[Address]</w:t>
            </w:r>
          </w:p>
        </w:tc>
      </w:tr>
      <w:tr w:rsidR="00453A5A" w14:paraId="4EC327E3" w14:textId="77777777">
        <w:trPr>
          <w:cantSplit/>
          <w:trHeight w:val="604"/>
        </w:trPr>
        <w:tc>
          <w:tcPr>
            <w:tcW w:w="1559" w:type="dxa"/>
          </w:tcPr>
          <w:p w14:paraId="2C3F1183" w14:textId="77777777" w:rsidR="00876D31" w:rsidRDefault="00876D31">
            <w:pPr>
              <w:pStyle w:val="yTableNAm"/>
            </w:pPr>
            <w:r>
              <w:rPr>
                <w:b/>
              </w:rPr>
              <w:t>Your signature</w:t>
            </w:r>
          </w:p>
        </w:tc>
        <w:tc>
          <w:tcPr>
            <w:tcW w:w="2410" w:type="dxa"/>
            <w:gridSpan w:val="2"/>
          </w:tcPr>
          <w:p w14:paraId="0A8F8BA9" w14:textId="77777777" w:rsidR="00876D31" w:rsidRDefault="00876D31">
            <w:pPr>
              <w:pStyle w:val="zyTableNAm"/>
            </w:pPr>
          </w:p>
        </w:tc>
        <w:tc>
          <w:tcPr>
            <w:tcW w:w="1134" w:type="dxa"/>
            <w:gridSpan w:val="2"/>
          </w:tcPr>
          <w:p w14:paraId="3FED874B" w14:textId="77777777" w:rsidR="00876D31" w:rsidRDefault="00876D31">
            <w:pPr>
              <w:pStyle w:val="yTableNAm"/>
            </w:pPr>
            <w:r>
              <w:rPr>
                <w:b/>
              </w:rPr>
              <w:t>Date</w:t>
            </w:r>
          </w:p>
        </w:tc>
        <w:tc>
          <w:tcPr>
            <w:tcW w:w="1701" w:type="dxa"/>
          </w:tcPr>
          <w:p w14:paraId="166C2B3B" w14:textId="77777777" w:rsidR="00876D31" w:rsidRDefault="00876D31">
            <w:pPr>
              <w:pStyle w:val="yTableNAm"/>
            </w:pPr>
          </w:p>
        </w:tc>
      </w:tr>
    </w:tbl>
    <w:p w14:paraId="2FDE04CF" w14:textId="77777777" w:rsidR="00876D31" w:rsidRDefault="00876D31">
      <w:pPr>
        <w:pStyle w:val="yFootnotesection"/>
      </w:pPr>
      <w:r>
        <w:tab/>
        <w:t>[Form 2 inserted: Gazette 26 Apr 2019 p. 1221-2 amended: SL 2020/163 r. 10.]</w:t>
      </w:r>
    </w:p>
    <w:p w14:paraId="736B4EC4" w14:textId="77777777" w:rsidR="00876D31" w:rsidRDefault="00876D31">
      <w:pPr>
        <w:pStyle w:val="CentredBaseLine"/>
        <w:spacing w:before="60"/>
        <w:jc w:val="center"/>
      </w:pPr>
      <w:r>
        <w:rPr>
          <w:noProof/>
        </w:rPr>
        <w:drawing>
          <wp:inline distT="0" distB="0" distL="0" distR="0" wp14:anchorId="27748CF6" wp14:editId="3D50774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6B99FAC" w14:textId="77777777" w:rsidR="00876D31" w:rsidRDefault="00876D31">
      <w:pPr>
        <w:spacing w:before="60"/>
        <w:sectPr w:rsidR="00876D31">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14:paraId="4A2F8E08" w14:textId="77777777" w:rsidR="00876D31" w:rsidRDefault="00876D31">
      <w:pPr>
        <w:pStyle w:val="nHeading2"/>
      </w:pPr>
      <w:bookmarkStart w:id="561" w:name="_Toc227914258"/>
      <w:bookmarkStart w:id="562" w:name="_Toc227916542"/>
      <w:bookmarkStart w:id="563" w:name="_Toc227916661"/>
      <w:bookmarkStart w:id="564" w:name="_Toc227917439"/>
      <w:bookmarkStart w:id="565" w:name="_Toc228262076"/>
      <w:bookmarkStart w:id="566" w:name="_Toc207027092"/>
      <w:bookmarkStart w:id="567" w:name="_Toc207029187"/>
      <w:bookmarkStart w:id="568" w:name="_Toc207029306"/>
      <w:bookmarkStart w:id="569" w:name="_Toc207103425"/>
      <w:bookmarkStart w:id="570" w:name="_Toc223076496"/>
      <w:bookmarkStart w:id="571" w:name="_Toc223079227"/>
      <w:bookmarkStart w:id="572" w:name="_Toc223082257"/>
      <w:bookmarkStart w:id="573" w:name="_Toc223087653"/>
      <w:r>
        <w:t>Notes</w:t>
      </w:r>
      <w:bookmarkEnd w:id="561"/>
      <w:bookmarkEnd w:id="562"/>
      <w:bookmarkEnd w:id="563"/>
      <w:bookmarkEnd w:id="564"/>
      <w:bookmarkEnd w:id="565"/>
      <w:bookmarkEnd w:id="566"/>
      <w:bookmarkEnd w:id="567"/>
      <w:bookmarkEnd w:id="568"/>
      <w:bookmarkEnd w:id="569"/>
      <w:bookmarkEnd w:id="570"/>
      <w:bookmarkEnd w:id="571"/>
      <w:bookmarkEnd w:id="572"/>
      <w:bookmarkEnd w:id="573"/>
    </w:p>
    <w:p w14:paraId="1D68AF30" w14:textId="77777777" w:rsidR="00876D31" w:rsidRDefault="00876D31">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23DB50AF" w14:textId="77777777" w:rsidR="00C77351" w:rsidRDefault="00E61D43">
      <w:pPr>
        <w:pStyle w:val="CentredBaseLine"/>
        <w:jc w:val="center"/>
        <w:rPr>
          <w:del w:id="574" w:author="Master Repository Process" w:date="2026-04-29T15:20:00Z"/>
        </w:rPr>
      </w:pPr>
      <w:del w:id="575" w:author="Master Repository Process" w:date="2026-04-29T15:20:00Z">
        <w:r>
          <w:rPr>
            <w:noProof/>
          </w:rPr>
          <w:drawing>
            <wp:inline distT="0" distB="0" distL="0" distR="0" wp14:anchorId="0199E247" wp14:editId="078A67AF">
              <wp:extent cx="933450"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del>
    </w:p>
    <w:p w14:paraId="2FB3037F" w14:textId="77777777" w:rsidR="00C77351" w:rsidRDefault="00C77351">
      <w:pPr>
        <w:pStyle w:val="nStatement"/>
        <w:rPr>
          <w:del w:id="576" w:author="Master Repository Process" w:date="2026-04-29T15:20:00Z"/>
        </w:rPr>
      </w:pPr>
    </w:p>
    <w:p w14:paraId="6346A2FD" w14:textId="77777777" w:rsidR="00876D31" w:rsidRDefault="00876D31">
      <w:pPr>
        <w:pStyle w:val="nHeading3"/>
      </w:pPr>
      <w:bookmarkStart w:id="577" w:name="_Toc228262077"/>
      <w:bookmarkStart w:id="578" w:name="_Toc223087654"/>
      <w:r>
        <w:t>Compilation table</w:t>
      </w:r>
      <w:bookmarkEnd w:id="577"/>
      <w:bookmarkEnd w:id="578"/>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rsidR="00453A5A" w14:paraId="30689963" w14:textId="77777777">
        <w:trPr>
          <w:tblHeader/>
        </w:trPr>
        <w:tc>
          <w:tcPr>
            <w:tcW w:w="3135" w:type="dxa"/>
          </w:tcPr>
          <w:p w14:paraId="27E7ACE3" w14:textId="77777777" w:rsidR="00876D31" w:rsidRDefault="00876D31">
            <w:pPr>
              <w:pStyle w:val="nTable"/>
              <w:spacing w:after="40"/>
              <w:rPr>
                <w:b/>
              </w:rPr>
            </w:pPr>
            <w:r>
              <w:rPr>
                <w:b/>
              </w:rPr>
              <w:t>Citation</w:t>
            </w:r>
          </w:p>
        </w:tc>
        <w:tc>
          <w:tcPr>
            <w:tcW w:w="1254" w:type="dxa"/>
          </w:tcPr>
          <w:p w14:paraId="7DE0464B" w14:textId="77777777" w:rsidR="00876D31" w:rsidRDefault="00876D31">
            <w:pPr>
              <w:pStyle w:val="nTable"/>
              <w:spacing w:after="40"/>
              <w:rPr>
                <w:b/>
              </w:rPr>
            </w:pPr>
            <w:r>
              <w:rPr>
                <w:b/>
              </w:rPr>
              <w:t>Published</w:t>
            </w:r>
          </w:p>
        </w:tc>
        <w:tc>
          <w:tcPr>
            <w:tcW w:w="2679" w:type="dxa"/>
          </w:tcPr>
          <w:p w14:paraId="1FF5B68A" w14:textId="77777777" w:rsidR="00876D31" w:rsidRDefault="00876D31">
            <w:pPr>
              <w:pStyle w:val="nTable"/>
              <w:spacing w:after="40"/>
              <w:rPr>
                <w:b/>
              </w:rPr>
            </w:pPr>
            <w:r>
              <w:rPr>
                <w:b/>
              </w:rPr>
              <w:t>Commencement</w:t>
            </w:r>
          </w:p>
        </w:tc>
      </w:tr>
      <w:tr w:rsidR="00453A5A" w14:paraId="7A9DA7FD" w14:textId="77777777">
        <w:tc>
          <w:tcPr>
            <w:tcW w:w="3135" w:type="dxa"/>
            <w:tcBorders>
              <w:top w:val="single" w:sz="8" w:space="0" w:color="auto"/>
              <w:bottom w:val="nil"/>
            </w:tcBorders>
          </w:tcPr>
          <w:p w14:paraId="37D128DB" w14:textId="77777777" w:rsidR="00876D31" w:rsidRDefault="00876D31">
            <w:pPr>
              <w:pStyle w:val="nTable"/>
              <w:spacing w:after="40"/>
            </w:pPr>
            <w:r>
              <w:rPr>
                <w:i/>
                <w:snapToGrid w:val="0"/>
              </w:rPr>
              <w:t>Building Services (Registration) Regulations 2011</w:t>
            </w:r>
          </w:p>
        </w:tc>
        <w:tc>
          <w:tcPr>
            <w:tcW w:w="1254" w:type="dxa"/>
            <w:tcBorders>
              <w:top w:val="single" w:sz="8" w:space="0" w:color="auto"/>
              <w:bottom w:val="nil"/>
            </w:tcBorders>
          </w:tcPr>
          <w:p w14:paraId="6E1934BE" w14:textId="77777777" w:rsidR="00876D31" w:rsidRDefault="00876D31">
            <w:pPr>
              <w:pStyle w:val="nTable"/>
              <w:spacing w:after="40"/>
            </w:pPr>
            <w:r>
              <w:t>26 Aug 2011 p. 3411-52</w:t>
            </w:r>
          </w:p>
        </w:tc>
        <w:tc>
          <w:tcPr>
            <w:tcW w:w="2679" w:type="dxa"/>
            <w:tcBorders>
              <w:top w:val="single" w:sz="8" w:space="0" w:color="auto"/>
              <w:bottom w:val="nil"/>
            </w:tcBorders>
          </w:tcPr>
          <w:p w14:paraId="58095F66" w14:textId="77777777" w:rsidR="00876D31" w:rsidRDefault="00876D31">
            <w:pPr>
              <w:pStyle w:val="nTable"/>
              <w:spacing w:after="40"/>
            </w:pPr>
            <w:r>
              <w:t>r. 1 and 2: 26 Aug 2011 (see r. 2(a));</w:t>
            </w:r>
            <w:r>
              <w:br/>
              <w:t xml:space="preserve">Regulations other than r. 1 and 2: 29 Aug 2011 (see r. 2(b) and </w:t>
            </w:r>
            <w:r>
              <w:rPr>
                <w:i/>
              </w:rPr>
              <w:t>Gazette</w:t>
            </w:r>
            <w:r>
              <w:t xml:space="preserve"> 26 Aug 2011 p. 3475-6)</w:t>
            </w:r>
          </w:p>
        </w:tc>
      </w:tr>
      <w:tr w:rsidR="00453A5A" w14:paraId="660C43C4" w14:textId="77777777">
        <w:tc>
          <w:tcPr>
            <w:tcW w:w="3135" w:type="dxa"/>
            <w:tcBorders>
              <w:top w:val="nil"/>
              <w:bottom w:val="nil"/>
              <w:right w:val="nil"/>
            </w:tcBorders>
          </w:tcPr>
          <w:p w14:paraId="0D42903F" w14:textId="77777777" w:rsidR="00876D31" w:rsidRDefault="00876D31">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14:paraId="4DA473C3" w14:textId="77777777" w:rsidR="00876D31" w:rsidRDefault="00876D31">
            <w:pPr>
              <w:pStyle w:val="nTable"/>
              <w:spacing w:after="40"/>
            </w:pPr>
            <w:r>
              <w:t>31 Jan 2012 p. 591</w:t>
            </w:r>
            <w:r>
              <w:noBreakHyphen/>
              <w:t>601</w:t>
            </w:r>
          </w:p>
        </w:tc>
        <w:tc>
          <w:tcPr>
            <w:tcW w:w="2679" w:type="dxa"/>
            <w:tcBorders>
              <w:top w:val="nil"/>
              <w:left w:val="nil"/>
              <w:bottom w:val="nil"/>
            </w:tcBorders>
          </w:tcPr>
          <w:p w14:paraId="38F9E67E" w14:textId="77777777" w:rsidR="00876D31" w:rsidRDefault="00876D31">
            <w:pPr>
              <w:pStyle w:val="nTable"/>
              <w:spacing w:after="40"/>
            </w:pPr>
            <w:r>
              <w:t>r. 1 and 2: 31 Jan 2012 (see r. 2(a));</w:t>
            </w:r>
            <w:r>
              <w:br/>
              <w:t>Regulations other than r. 1 and 2: 1 Feb 2012 (see r. 2(b))</w:t>
            </w:r>
          </w:p>
        </w:tc>
      </w:tr>
      <w:tr w:rsidR="00453A5A" w14:paraId="171BD40A" w14:textId="77777777">
        <w:tc>
          <w:tcPr>
            <w:tcW w:w="3135" w:type="dxa"/>
            <w:tcBorders>
              <w:top w:val="nil"/>
              <w:bottom w:val="nil"/>
              <w:right w:val="nil"/>
            </w:tcBorders>
          </w:tcPr>
          <w:p w14:paraId="7F90A7CA" w14:textId="77777777" w:rsidR="00876D31" w:rsidRDefault="00876D31">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14:paraId="6B81FEAB" w14:textId="77777777" w:rsidR="00876D31" w:rsidRDefault="00876D31">
            <w:pPr>
              <w:pStyle w:val="nTable"/>
              <w:spacing w:after="40"/>
            </w:pPr>
            <w:r>
              <w:t>12 Mar 2012 p. 989-1011</w:t>
            </w:r>
          </w:p>
        </w:tc>
        <w:tc>
          <w:tcPr>
            <w:tcW w:w="2679" w:type="dxa"/>
            <w:tcBorders>
              <w:top w:val="nil"/>
              <w:left w:val="nil"/>
              <w:bottom w:val="nil"/>
            </w:tcBorders>
          </w:tcPr>
          <w:p w14:paraId="7513E3EC" w14:textId="77777777" w:rsidR="00876D31" w:rsidRDefault="00876D31">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rsidR="00453A5A" w14:paraId="7A7BEE68" w14:textId="77777777">
        <w:tc>
          <w:tcPr>
            <w:tcW w:w="3135" w:type="dxa"/>
            <w:tcBorders>
              <w:top w:val="nil"/>
              <w:bottom w:val="nil"/>
              <w:right w:val="nil"/>
            </w:tcBorders>
          </w:tcPr>
          <w:p w14:paraId="21A24E7D" w14:textId="77777777" w:rsidR="00876D31" w:rsidRDefault="00876D31">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14:paraId="6AA9D67E" w14:textId="77777777" w:rsidR="00876D31" w:rsidRDefault="00876D31">
            <w:pPr>
              <w:pStyle w:val="nTable"/>
              <w:spacing w:after="40"/>
            </w:pPr>
            <w:r>
              <w:t>15 Jun 2012 p. 2617-20</w:t>
            </w:r>
          </w:p>
        </w:tc>
        <w:tc>
          <w:tcPr>
            <w:tcW w:w="2679" w:type="dxa"/>
            <w:tcBorders>
              <w:top w:val="nil"/>
              <w:left w:val="nil"/>
              <w:bottom w:val="nil"/>
            </w:tcBorders>
          </w:tcPr>
          <w:p w14:paraId="10968BC0" w14:textId="77777777" w:rsidR="00876D31" w:rsidRDefault="00876D31">
            <w:pPr>
              <w:pStyle w:val="nTable"/>
              <w:spacing w:after="40"/>
            </w:pPr>
            <w:r>
              <w:t>r. 1 and 2: 15 Jun 2012 (see r. 2(a));</w:t>
            </w:r>
            <w:r>
              <w:br/>
              <w:t>Regulations other than r. 1 and 2: 1 Jul 2012 (see r. 2(b))</w:t>
            </w:r>
          </w:p>
        </w:tc>
      </w:tr>
      <w:tr w:rsidR="00453A5A" w14:paraId="1EA4608D" w14:textId="77777777">
        <w:tc>
          <w:tcPr>
            <w:tcW w:w="3135" w:type="dxa"/>
            <w:tcBorders>
              <w:top w:val="nil"/>
              <w:bottom w:val="nil"/>
              <w:right w:val="nil"/>
            </w:tcBorders>
          </w:tcPr>
          <w:p w14:paraId="7F760BAE" w14:textId="77777777" w:rsidR="00876D31" w:rsidRDefault="00876D31">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14:paraId="6EAB14CF" w14:textId="77777777" w:rsidR="00876D31" w:rsidRDefault="00876D31">
            <w:pPr>
              <w:pStyle w:val="nTable"/>
              <w:spacing w:after="40"/>
            </w:pPr>
            <w:r>
              <w:t>6 Nov 2012 p. 5293-4</w:t>
            </w:r>
          </w:p>
        </w:tc>
        <w:tc>
          <w:tcPr>
            <w:tcW w:w="2679" w:type="dxa"/>
            <w:tcBorders>
              <w:top w:val="nil"/>
              <w:left w:val="nil"/>
              <w:bottom w:val="nil"/>
            </w:tcBorders>
          </w:tcPr>
          <w:p w14:paraId="344A3A1E" w14:textId="77777777" w:rsidR="00876D31" w:rsidRDefault="00876D31">
            <w:pPr>
              <w:pStyle w:val="nTable"/>
              <w:spacing w:after="40"/>
            </w:pPr>
            <w:r>
              <w:t>r. 1 and 2: 6 Nov 2012 (see r. 2(a));</w:t>
            </w:r>
            <w:r>
              <w:br/>
              <w:t>Regulations other than r. 1 and 2: 7 Nov 2012 (see r. 2(b))</w:t>
            </w:r>
          </w:p>
        </w:tc>
      </w:tr>
      <w:tr w:rsidR="00453A5A" w14:paraId="342F13D1" w14:textId="77777777">
        <w:tc>
          <w:tcPr>
            <w:tcW w:w="3135" w:type="dxa"/>
            <w:tcBorders>
              <w:top w:val="nil"/>
              <w:bottom w:val="nil"/>
              <w:right w:val="nil"/>
            </w:tcBorders>
          </w:tcPr>
          <w:p w14:paraId="2318B7EC" w14:textId="77777777" w:rsidR="00876D31" w:rsidRDefault="00876D31">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14:paraId="0654A324" w14:textId="77777777" w:rsidR="00876D31" w:rsidRDefault="00876D31">
            <w:pPr>
              <w:pStyle w:val="nTable"/>
              <w:spacing w:after="40"/>
            </w:pPr>
            <w:r>
              <w:t>18 Dec 2012 p. 6585-9</w:t>
            </w:r>
          </w:p>
        </w:tc>
        <w:tc>
          <w:tcPr>
            <w:tcW w:w="2679" w:type="dxa"/>
            <w:tcBorders>
              <w:top w:val="nil"/>
              <w:left w:val="nil"/>
              <w:bottom w:val="nil"/>
            </w:tcBorders>
          </w:tcPr>
          <w:p w14:paraId="78035DB6" w14:textId="77777777" w:rsidR="00876D31" w:rsidRDefault="00876D31">
            <w:pPr>
              <w:pStyle w:val="nTable"/>
              <w:spacing w:after="40"/>
            </w:pPr>
            <w:r>
              <w:t>r. 1 and 2: 18 Dec 2012 (see r. 2(a));</w:t>
            </w:r>
            <w:r>
              <w:br/>
              <w:t>Regulations other than r. 1 and 2: 19 Dec 2012 (see r. 2(b))</w:t>
            </w:r>
          </w:p>
        </w:tc>
      </w:tr>
      <w:tr w:rsidR="00453A5A" w14:paraId="7E28990F" w14:textId="77777777">
        <w:tc>
          <w:tcPr>
            <w:tcW w:w="3135" w:type="dxa"/>
            <w:tcBorders>
              <w:top w:val="nil"/>
              <w:bottom w:val="nil"/>
              <w:right w:val="nil"/>
            </w:tcBorders>
            <w:shd w:val="clear" w:color="auto" w:fill="auto"/>
          </w:tcPr>
          <w:p w14:paraId="0D1806C8" w14:textId="77777777" w:rsidR="00876D31" w:rsidRDefault="00876D31">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14:paraId="6DC8CF91" w14:textId="77777777" w:rsidR="00876D31" w:rsidRDefault="00876D31">
            <w:pPr>
              <w:pStyle w:val="nTable"/>
              <w:spacing w:after="40"/>
            </w:pPr>
            <w:r>
              <w:t>22 Jan 2013 p. 211</w:t>
            </w:r>
          </w:p>
        </w:tc>
        <w:tc>
          <w:tcPr>
            <w:tcW w:w="2679" w:type="dxa"/>
            <w:tcBorders>
              <w:top w:val="nil"/>
              <w:left w:val="nil"/>
              <w:bottom w:val="nil"/>
            </w:tcBorders>
            <w:shd w:val="clear" w:color="auto" w:fill="auto"/>
          </w:tcPr>
          <w:p w14:paraId="4BCFCE42" w14:textId="77777777" w:rsidR="00876D31" w:rsidRDefault="00876D31">
            <w:pPr>
              <w:pStyle w:val="nTable"/>
              <w:spacing w:after="40"/>
            </w:pPr>
            <w:r>
              <w:t>r. 1 and 2: 22 Jan 2013 (see r. 2(a));</w:t>
            </w:r>
            <w:r>
              <w:br/>
              <w:t>Regulations other than r. 1 and 2: 23 Jan 2013 (see r. 2(b))</w:t>
            </w:r>
          </w:p>
        </w:tc>
      </w:tr>
      <w:tr w:rsidR="00453A5A" w14:paraId="5E01DD51" w14:textId="77777777">
        <w:tc>
          <w:tcPr>
            <w:tcW w:w="7068" w:type="dxa"/>
            <w:gridSpan w:val="3"/>
            <w:tcBorders>
              <w:top w:val="nil"/>
              <w:bottom w:val="nil"/>
            </w:tcBorders>
            <w:shd w:val="clear" w:color="auto" w:fill="auto"/>
          </w:tcPr>
          <w:p w14:paraId="7684C18B" w14:textId="77777777" w:rsidR="00876D31" w:rsidRDefault="00876D31">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rsidR="00453A5A" w14:paraId="787122AB" w14:textId="77777777">
        <w:tc>
          <w:tcPr>
            <w:tcW w:w="3135" w:type="dxa"/>
            <w:tcBorders>
              <w:top w:val="nil"/>
              <w:bottom w:val="nil"/>
              <w:right w:val="nil"/>
            </w:tcBorders>
            <w:shd w:val="clear" w:color="auto" w:fill="auto"/>
          </w:tcPr>
          <w:p w14:paraId="089454F4" w14:textId="77777777" w:rsidR="00876D31" w:rsidRDefault="00876D31">
            <w:pPr>
              <w:pStyle w:val="nTable"/>
              <w:keepNext/>
              <w:spacing w:after="40"/>
              <w:rPr>
                <w:i/>
                <w:snapToGrid w:val="0"/>
              </w:rPr>
            </w:pPr>
            <w:r>
              <w:rPr>
                <w:i/>
                <w:snapToGrid w:val="0"/>
              </w:rPr>
              <w:t>Building Services (Registration) Amendment Regulations (No. 3) 2013</w:t>
            </w:r>
          </w:p>
        </w:tc>
        <w:tc>
          <w:tcPr>
            <w:tcW w:w="1254" w:type="dxa"/>
            <w:tcBorders>
              <w:top w:val="nil"/>
              <w:left w:val="nil"/>
              <w:bottom w:val="nil"/>
              <w:right w:val="nil"/>
            </w:tcBorders>
            <w:shd w:val="clear" w:color="auto" w:fill="auto"/>
          </w:tcPr>
          <w:p w14:paraId="3D8BD707" w14:textId="77777777" w:rsidR="00876D31" w:rsidRDefault="00876D31">
            <w:pPr>
              <w:pStyle w:val="nTable"/>
              <w:keepNext/>
              <w:spacing w:after="40"/>
            </w:pPr>
            <w:r>
              <w:t>27 Jun 2013 p. 2665-9</w:t>
            </w:r>
          </w:p>
        </w:tc>
        <w:tc>
          <w:tcPr>
            <w:tcW w:w="2679" w:type="dxa"/>
            <w:tcBorders>
              <w:top w:val="nil"/>
              <w:left w:val="nil"/>
              <w:bottom w:val="nil"/>
            </w:tcBorders>
            <w:shd w:val="clear" w:color="auto" w:fill="auto"/>
          </w:tcPr>
          <w:p w14:paraId="38C4FED6" w14:textId="77777777" w:rsidR="00876D31" w:rsidRDefault="00876D31">
            <w:pPr>
              <w:pStyle w:val="nTable"/>
              <w:keepNext/>
              <w:spacing w:after="40"/>
            </w:pPr>
            <w:r>
              <w:t>r. 1 and 2: 27 Jun 2013 (see r. 2(a));</w:t>
            </w:r>
            <w:r>
              <w:br/>
              <w:t>Regulations other than r. 1 and 2: 1 Jul 2013 (see r. 2(b))</w:t>
            </w:r>
          </w:p>
        </w:tc>
      </w:tr>
      <w:tr w:rsidR="00453A5A" w14:paraId="3C0FBBCE" w14:textId="77777777">
        <w:tc>
          <w:tcPr>
            <w:tcW w:w="3135" w:type="dxa"/>
            <w:tcBorders>
              <w:top w:val="nil"/>
              <w:bottom w:val="nil"/>
              <w:right w:val="nil"/>
            </w:tcBorders>
            <w:shd w:val="clear" w:color="auto" w:fill="auto"/>
          </w:tcPr>
          <w:p w14:paraId="274BEC8A" w14:textId="77777777" w:rsidR="00876D31" w:rsidRDefault="00876D31">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14:paraId="26BE2BB2" w14:textId="77777777" w:rsidR="00876D31" w:rsidRDefault="00876D31">
            <w:pPr>
              <w:pStyle w:val="nTable"/>
              <w:spacing w:after="40"/>
            </w:pPr>
            <w:r>
              <w:t>14 Nov 2013 p. 5029</w:t>
            </w:r>
          </w:p>
        </w:tc>
        <w:tc>
          <w:tcPr>
            <w:tcW w:w="2679" w:type="dxa"/>
            <w:tcBorders>
              <w:top w:val="nil"/>
              <w:left w:val="nil"/>
              <w:bottom w:val="nil"/>
            </w:tcBorders>
            <w:shd w:val="clear" w:color="auto" w:fill="auto"/>
          </w:tcPr>
          <w:p w14:paraId="689F2307" w14:textId="77777777" w:rsidR="00876D31" w:rsidRDefault="00876D31">
            <w:pPr>
              <w:pStyle w:val="nTable"/>
              <w:spacing w:after="40"/>
            </w:pPr>
            <w:r>
              <w:t>r. 1 and 2: 14 Nov 2013 (see r. 2(a));</w:t>
            </w:r>
            <w:r>
              <w:br/>
              <w:t xml:space="preserve">Regulations other than r. 1 and 2: 18 Nov 2013 (see r. 2(b) and </w:t>
            </w:r>
            <w:r>
              <w:rPr>
                <w:i/>
              </w:rPr>
              <w:t>Gazette</w:t>
            </w:r>
            <w:r>
              <w:t xml:space="preserve"> 14 Nov 2013 p. 5027)</w:t>
            </w:r>
          </w:p>
        </w:tc>
      </w:tr>
      <w:tr w:rsidR="00453A5A" w14:paraId="01BBC986" w14:textId="77777777">
        <w:tc>
          <w:tcPr>
            <w:tcW w:w="3135" w:type="dxa"/>
            <w:tcBorders>
              <w:top w:val="nil"/>
              <w:bottom w:val="nil"/>
              <w:right w:val="nil"/>
            </w:tcBorders>
            <w:shd w:val="clear" w:color="auto" w:fill="auto"/>
          </w:tcPr>
          <w:p w14:paraId="42A495C4" w14:textId="77777777" w:rsidR="00876D31" w:rsidRDefault="00876D31">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14:paraId="3F12686E" w14:textId="77777777" w:rsidR="00876D31" w:rsidRDefault="00876D31">
            <w:pPr>
              <w:pStyle w:val="nTable"/>
              <w:spacing w:after="40"/>
            </w:pPr>
            <w:r>
              <w:t>31 Dec 2013 p. 6535</w:t>
            </w:r>
            <w:r>
              <w:noBreakHyphen/>
              <w:t>9</w:t>
            </w:r>
          </w:p>
        </w:tc>
        <w:tc>
          <w:tcPr>
            <w:tcW w:w="2679" w:type="dxa"/>
            <w:tcBorders>
              <w:top w:val="nil"/>
              <w:left w:val="nil"/>
              <w:bottom w:val="nil"/>
            </w:tcBorders>
            <w:shd w:val="clear" w:color="auto" w:fill="auto"/>
          </w:tcPr>
          <w:p w14:paraId="403D10D6" w14:textId="77777777" w:rsidR="00876D31" w:rsidRDefault="00876D31">
            <w:pPr>
              <w:pStyle w:val="nTable"/>
              <w:spacing w:after="40"/>
            </w:pPr>
            <w:r>
              <w:rPr>
                <w:snapToGrid w:val="0"/>
              </w:rPr>
              <w:t>r. 1 and 2: 31 Dec 2013 (see r. 2(a));</w:t>
            </w:r>
            <w:r>
              <w:rPr>
                <w:snapToGrid w:val="0"/>
              </w:rPr>
              <w:br/>
              <w:t>Regulations other than r. 1 and 2: 1 Jan 2014 (see. r. 2(b))</w:t>
            </w:r>
          </w:p>
        </w:tc>
      </w:tr>
      <w:tr w:rsidR="00453A5A" w14:paraId="1C805946" w14:textId="77777777">
        <w:tc>
          <w:tcPr>
            <w:tcW w:w="3135" w:type="dxa"/>
            <w:tcBorders>
              <w:top w:val="nil"/>
              <w:bottom w:val="nil"/>
              <w:right w:val="nil"/>
            </w:tcBorders>
            <w:shd w:val="clear" w:color="auto" w:fill="auto"/>
          </w:tcPr>
          <w:p w14:paraId="1C2EBCC0" w14:textId="77777777" w:rsidR="00876D31" w:rsidRDefault="00876D31">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14:paraId="480BC587" w14:textId="77777777" w:rsidR="00876D31" w:rsidRDefault="00876D31">
            <w:pPr>
              <w:pStyle w:val="nTable"/>
              <w:spacing w:after="40"/>
            </w:pPr>
            <w:r>
              <w:t>17 Jun 2014 p. 1959</w:t>
            </w:r>
            <w:r>
              <w:noBreakHyphen/>
              <w:t>61</w:t>
            </w:r>
          </w:p>
        </w:tc>
        <w:tc>
          <w:tcPr>
            <w:tcW w:w="2679" w:type="dxa"/>
            <w:tcBorders>
              <w:top w:val="nil"/>
              <w:left w:val="nil"/>
              <w:bottom w:val="nil"/>
            </w:tcBorders>
            <w:shd w:val="clear" w:color="auto" w:fill="auto"/>
          </w:tcPr>
          <w:p w14:paraId="06A5AA3B" w14:textId="77777777" w:rsidR="00876D31" w:rsidRDefault="00876D31">
            <w:pPr>
              <w:pStyle w:val="nTable"/>
              <w:spacing w:after="40"/>
              <w:rPr>
                <w:snapToGrid w:val="0"/>
              </w:rPr>
            </w:pPr>
            <w:r>
              <w:rPr>
                <w:bCs/>
                <w:snapToGrid w:val="0"/>
              </w:rPr>
              <w:t>r. 1 and 2: 17 Jun 2014 (see r. 2(a));</w:t>
            </w:r>
            <w:r>
              <w:rPr>
                <w:bCs/>
                <w:snapToGrid w:val="0"/>
              </w:rPr>
              <w:br/>
              <w:t>Regulations other than r. 1 and 2: 1 Jul 2014 (see r. 2(b))</w:t>
            </w:r>
          </w:p>
        </w:tc>
      </w:tr>
      <w:tr w:rsidR="00453A5A" w14:paraId="334FBECF" w14:textId="77777777">
        <w:tc>
          <w:tcPr>
            <w:tcW w:w="3135" w:type="dxa"/>
            <w:tcBorders>
              <w:top w:val="nil"/>
              <w:bottom w:val="nil"/>
              <w:right w:val="nil"/>
            </w:tcBorders>
            <w:shd w:val="clear" w:color="auto" w:fill="auto"/>
          </w:tcPr>
          <w:p w14:paraId="02EDA2FB" w14:textId="77777777" w:rsidR="00876D31" w:rsidRDefault="00876D31">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14:paraId="719234C6" w14:textId="77777777" w:rsidR="00876D31" w:rsidRDefault="00876D31">
            <w:pPr>
              <w:pStyle w:val="nTable"/>
              <w:spacing w:after="40"/>
            </w:pPr>
            <w:r>
              <w:t>19 Dec 2014 p. 4841</w:t>
            </w:r>
            <w:r>
              <w:noBreakHyphen/>
              <w:t>2</w:t>
            </w:r>
          </w:p>
        </w:tc>
        <w:tc>
          <w:tcPr>
            <w:tcW w:w="2679" w:type="dxa"/>
            <w:tcBorders>
              <w:top w:val="nil"/>
              <w:left w:val="nil"/>
              <w:bottom w:val="nil"/>
            </w:tcBorders>
            <w:shd w:val="clear" w:color="auto" w:fill="auto"/>
          </w:tcPr>
          <w:p w14:paraId="10FF759D" w14:textId="77777777" w:rsidR="00876D31" w:rsidRDefault="00876D31">
            <w:pPr>
              <w:pStyle w:val="nTable"/>
              <w:spacing w:after="40"/>
              <w:rPr>
                <w:bCs/>
                <w:snapToGrid w:val="0"/>
              </w:rPr>
            </w:pPr>
            <w:r>
              <w:rPr>
                <w:bCs/>
                <w:snapToGrid w:val="0"/>
              </w:rPr>
              <w:t>r. 1 and 2: 19 Dec 2014 (see r. 2(a));</w:t>
            </w:r>
            <w:r>
              <w:rPr>
                <w:bCs/>
                <w:snapToGrid w:val="0"/>
              </w:rPr>
              <w:br/>
              <w:t>Regulations other than r. 1 and 2: 20 Dec 2014 (see r. 2(b))</w:t>
            </w:r>
          </w:p>
        </w:tc>
      </w:tr>
      <w:tr w:rsidR="00453A5A" w14:paraId="66B5B0EB" w14:textId="77777777">
        <w:tc>
          <w:tcPr>
            <w:tcW w:w="7068" w:type="dxa"/>
            <w:gridSpan w:val="3"/>
            <w:tcBorders>
              <w:top w:val="nil"/>
              <w:bottom w:val="nil"/>
            </w:tcBorders>
            <w:shd w:val="clear" w:color="auto" w:fill="auto"/>
          </w:tcPr>
          <w:p w14:paraId="1557DC93" w14:textId="77777777" w:rsidR="00876D31" w:rsidRDefault="00876D31">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rsidR="00453A5A" w14:paraId="6D96CED5" w14:textId="77777777">
        <w:tc>
          <w:tcPr>
            <w:tcW w:w="3135" w:type="dxa"/>
            <w:tcBorders>
              <w:top w:val="nil"/>
              <w:bottom w:val="nil"/>
            </w:tcBorders>
            <w:shd w:val="clear" w:color="auto" w:fill="auto"/>
          </w:tcPr>
          <w:p w14:paraId="63510614" w14:textId="77777777" w:rsidR="00876D31" w:rsidRDefault="00876D31">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14:paraId="36631DE2" w14:textId="77777777" w:rsidR="00876D31" w:rsidRDefault="00876D31">
            <w:pPr>
              <w:pStyle w:val="nTable"/>
              <w:spacing w:after="40"/>
              <w:rPr>
                <w:b/>
                <w:bCs/>
                <w:snapToGrid w:val="0"/>
              </w:rPr>
            </w:pPr>
            <w:r>
              <w:t>23 Jun 2015 p. 2165</w:t>
            </w:r>
            <w:r>
              <w:noBreakHyphen/>
              <w:t>7</w:t>
            </w:r>
          </w:p>
        </w:tc>
        <w:tc>
          <w:tcPr>
            <w:tcW w:w="2679" w:type="dxa"/>
            <w:tcBorders>
              <w:top w:val="nil"/>
              <w:bottom w:val="nil"/>
            </w:tcBorders>
            <w:shd w:val="clear" w:color="auto" w:fill="auto"/>
          </w:tcPr>
          <w:p w14:paraId="137E412B" w14:textId="77777777" w:rsidR="00876D31" w:rsidRDefault="00876D31">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rsidR="00453A5A" w14:paraId="4EEFD8D6" w14:textId="77777777">
        <w:tc>
          <w:tcPr>
            <w:tcW w:w="3135" w:type="dxa"/>
            <w:tcBorders>
              <w:top w:val="nil"/>
              <w:bottom w:val="nil"/>
            </w:tcBorders>
          </w:tcPr>
          <w:p w14:paraId="4D89B4C5" w14:textId="77777777" w:rsidR="00876D31" w:rsidRDefault="00876D31">
            <w:pPr>
              <w:pStyle w:val="nTable"/>
              <w:spacing w:after="40"/>
            </w:pPr>
            <w:r>
              <w:rPr>
                <w:i/>
              </w:rPr>
              <w:t>Commerce Regulations Amendment (Fees and Charges) Regulations 2016</w:t>
            </w:r>
            <w:r>
              <w:t xml:space="preserve"> Pt. 4</w:t>
            </w:r>
          </w:p>
        </w:tc>
        <w:tc>
          <w:tcPr>
            <w:tcW w:w="1254" w:type="dxa"/>
            <w:tcBorders>
              <w:top w:val="nil"/>
              <w:bottom w:val="nil"/>
            </w:tcBorders>
          </w:tcPr>
          <w:p w14:paraId="36E8B8EB" w14:textId="77777777" w:rsidR="00876D31" w:rsidRDefault="00876D31">
            <w:pPr>
              <w:pStyle w:val="nTable"/>
              <w:spacing w:after="40"/>
            </w:pPr>
            <w:r>
              <w:t>3 Jun 2016 p. 1745-73</w:t>
            </w:r>
          </w:p>
        </w:tc>
        <w:tc>
          <w:tcPr>
            <w:tcW w:w="2679" w:type="dxa"/>
            <w:tcBorders>
              <w:top w:val="nil"/>
              <w:bottom w:val="nil"/>
            </w:tcBorders>
          </w:tcPr>
          <w:p w14:paraId="190AD090" w14:textId="77777777" w:rsidR="00876D31" w:rsidRDefault="00876D31">
            <w:pPr>
              <w:pStyle w:val="nTable"/>
              <w:spacing w:after="40"/>
            </w:pPr>
            <w:r>
              <w:t>1 Jul 2016 (see r. 2(b))</w:t>
            </w:r>
          </w:p>
        </w:tc>
      </w:tr>
      <w:tr w:rsidR="00453A5A" w14:paraId="3D0187C7" w14:textId="77777777">
        <w:tc>
          <w:tcPr>
            <w:tcW w:w="3135" w:type="dxa"/>
            <w:tcBorders>
              <w:top w:val="nil"/>
              <w:bottom w:val="nil"/>
            </w:tcBorders>
          </w:tcPr>
          <w:p w14:paraId="625E703E" w14:textId="77777777" w:rsidR="00876D31" w:rsidRDefault="00876D31">
            <w:pPr>
              <w:pStyle w:val="nTable"/>
              <w:spacing w:after="40"/>
              <w:rPr>
                <w:i/>
              </w:rPr>
            </w:pPr>
            <w:r>
              <w:rPr>
                <w:i/>
              </w:rPr>
              <w:t>Building Services (Registration) Amendment Regulations 2017</w:t>
            </w:r>
          </w:p>
        </w:tc>
        <w:tc>
          <w:tcPr>
            <w:tcW w:w="1254" w:type="dxa"/>
            <w:tcBorders>
              <w:top w:val="nil"/>
              <w:bottom w:val="nil"/>
            </w:tcBorders>
          </w:tcPr>
          <w:p w14:paraId="5C04E6F1" w14:textId="77777777" w:rsidR="00876D31" w:rsidRDefault="00876D31">
            <w:pPr>
              <w:pStyle w:val="nTable"/>
              <w:spacing w:after="40"/>
            </w:pPr>
            <w:r>
              <w:t>31 Mar 2017 p. 1941-2</w:t>
            </w:r>
          </w:p>
        </w:tc>
        <w:tc>
          <w:tcPr>
            <w:tcW w:w="2679" w:type="dxa"/>
            <w:tcBorders>
              <w:top w:val="nil"/>
              <w:bottom w:val="nil"/>
            </w:tcBorders>
          </w:tcPr>
          <w:p w14:paraId="431CA562" w14:textId="77777777" w:rsidR="00876D31" w:rsidRDefault="00876D31">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rsidR="00453A5A" w14:paraId="41455B81" w14:textId="77777777">
        <w:tc>
          <w:tcPr>
            <w:tcW w:w="3135" w:type="dxa"/>
            <w:tcBorders>
              <w:top w:val="nil"/>
              <w:bottom w:val="nil"/>
            </w:tcBorders>
          </w:tcPr>
          <w:p w14:paraId="7EC2BBB3" w14:textId="77777777" w:rsidR="00876D31" w:rsidRDefault="00876D31">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14:paraId="0FA7BD23" w14:textId="77777777" w:rsidR="00876D31" w:rsidRDefault="00876D31">
            <w:pPr>
              <w:pStyle w:val="nTable"/>
              <w:spacing w:after="40"/>
            </w:pPr>
            <w:r>
              <w:t>23 Jun 2017 p. 3213</w:t>
            </w:r>
            <w:r>
              <w:noBreakHyphen/>
              <w:t>52</w:t>
            </w:r>
          </w:p>
        </w:tc>
        <w:tc>
          <w:tcPr>
            <w:tcW w:w="2679" w:type="dxa"/>
            <w:tcBorders>
              <w:top w:val="nil"/>
              <w:bottom w:val="nil"/>
            </w:tcBorders>
          </w:tcPr>
          <w:p w14:paraId="310FABFA" w14:textId="77777777" w:rsidR="00876D31" w:rsidRDefault="00876D31">
            <w:pPr>
              <w:pStyle w:val="nTable"/>
              <w:spacing w:after="40"/>
            </w:pPr>
            <w:r>
              <w:t>1 Jul 2017 (see r. 2(b))</w:t>
            </w:r>
          </w:p>
        </w:tc>
      </w:tr>
      <w:tr w:rsidR="00453A5A" w14:paraId="048F286A" w14:textId="77777777">
        <w:tc>
          <w:tcPr>
            <w:tcW w:w="3135" w:type="dxa"/>
            <w:tcBorders>
              <w:top w:val="nil"/>
              <w:bottom w:val="nil"/>
            </w:tcBorders>
          </w:tcPr>
          <w:p w14:paraId="1CD43ADC" w14:textId="77777777" w:rsidR="00876D31" w:rsidRDefault="00876D31">
            <w:pPr>
              <w:pStyle w:val="nTable"/>
              <w:spacing w:after="40"/>
            </w:pPr>
            <w:r>
              <w:rPr>
                <w:i/>
              </w:rPr>
              <w:t>Building Regulations Amendment Regulations 2017</w:t>
            </w:r>
            <w:r>
              <w:t xml:space="preserve"> Pt. 3</w:t>
            </w:r>
          </w:p>
        </w:tc>
        <w:tc>
          <w:tcPr>
            <w:tcW w:w="1254" w:type="dxa"/>
            <w:tcBorders>
              <w:top w:val="nil"/>
              <w:bottom w:val="nil"/>
            </w:tcBorders>
          </w:tcPr>
          <w:p w14:paraId="14E2B8FB" w14:textId="77777777" w:rsidR="00876D31" w:rsidRDefault="00876D31">
            <w:pPr>
              <w:pStyle w:val="nTable"/>
              <w:spacing w:after="40"/>
            </w:pPr>
            <w:r>
              <w:t>8 Aug 2017 p. 4343</w:t>
            </w:r>
            <w:r>
              <w:noBreakHyphen/>
              <w:t>5</w:t>
            </w:r>
          </w:p>
        </w:tc>
        <w:tc>
          <w:tcPr>
            <w:tcW w:w="2679" w:type="dxa"/>
            <w:tcBorders>
              <w:top w:val="nil"/>
              <w:bottom w:val="nil"/>
            </w:tcBorders>
          </w:tcPr>
          <w:p w14:paraId="58DF2B5B" w14:textId="77777777" w:rsidR="00876D31" w:rsidRDefault="00876D31">
            <w:pPr>
              <w:pStyle w:val="nTable"/>
              <w:spacing w:after="40"/>
            </w:pPr>
            <w:r>
              <w:rPr>
                <w:bCs/>
                <w:snapToGrid w:val="0"/>
                <w:spacing w:val="-2"/>
              </w:rPr>
              <w:t>9 </w:t>
            </w:r>
            <w:r>
              <w:t>Aug 2017</w:t>
            </w:r>
            <w:r>
              <w:rPr>
                <w:bCs/>
                <w:snapToGrid w:val="0"/>
                <w:spacing w:val="-2"/>
              </w:rPr>
              <w:t xml:space="preserve"> (see r. 2(b))</w:t>
            </w:r>
          </w:p>
        </w:tc>
      </w:tr>
      <w:tr w:rsidR="00453A5A" w14:paraId="40103519" w14:textId="77777777">
        <w:tc>
          <w:tcPr>
            <w:tcW w:w="3135" w:type="dxa"/>
            <w:tcBorders>
              <w:top w:val="nil"/>
              <w:bottom w:val="nil"/>
            </w:tcBorders>
          </w:tcPr>
          <w:p w14:paraId="030E22A2" w14:textId="77777777" w:rsidR="00876D31" w:rsidRDefault="00876D31">
            <w:pPr>
              <w:pStyle w:val="nTable"/>
              <w:keepNext/>
              <w:spacing w:after="40"/>
              <w:rPr>
                <w:i/>
              </w:rPr>
            </w:pPr>
            <w:r>
              <w:rPr>
                <w:i/>
              </w:rPr>
              <w:t>Building Services (Registration) Amendment Regulations (No. 2) 2017</w:t>
            </w:r>
            <w:r>
              <w:t xml:space="preserve"> </w:t>
            </w:r>
          </w:p>
        </w:tc>
        <w:tc>
          <w:tcPr>
            <w:tcW w:w="1254" w:type="dxa"/>
            <w:tcBorders>
              <w:top w:val="nil"/>
              <w:bottom w:val="nil"/>
            </w:tcBorders>
          </w:tcPr>
          <w:p w14:paraId="50535633" w14:textId="77777777" w:rsidR="00876D31" w:rsidRDefault="00876D31">
            <w:pPr>
              <w:pStyle w:val="nTable"/>
              <w:keepNext/>
              <w:spacing w:after="40"/>
            </w:pPr>
            <w:r>
              <w:t>5 Jan 2018 p. 4</w:t>
            </w:r>
            <w:r>
              <w:noBreakHyphen/>
              <w:t>8</w:t>
            </w:r>
          </w:p>
        </w:tc>
        <w:tc>
          <w:tcPr>
            <w:tcW w:w="2679" w:type="dxa"/>
            <w:tcBorders>
              <w:top w:val="nil"/>
              <w:bottom w:val="nil"/>
            </w:tcBorders>
          </w:tcPr>
          <w:p w14:paraId="281EC8F5" w14:textId="77777777" w:rsidR="00876D31" w:rsidRDefault="00876D31">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rsidR="00453A5A" w14:paraId="70078E97" w14:textId="77777777">
        <w:tc>
          <w:tcPr>
            <w:tcW w:w="3135" w:type="dxa"/>
            <w:tcBorders>
              <w:top w:val="nil"/>
              <w:bottom w:val="nil"/>
            </w:tcBorders>
          </w:tcPr>
          <w:p w14:paraId="48D1CE9B" w14:textId="77777777" w:rsidR="00876D31" w:rsidRDefault="00876D31">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14:paraId="33EFF7EF" w14:textId="77777777" w:rsidR="00876D31" w:rsidRDefault="00876D31">
            <w:pPr>
              <w:pStyle w:val="nTable"/>
              <w:keepNext/>
              <w:spacing w:after="40"/>
            </w:pPr>
            <w:r>
              <w:t>25 Jun 2018 p. 2325</w:t>
            </w:r>
            <w:r>
              <w:noBreakHyphen/>
              <w:t>53</w:t>
            </w:r>
          </w:p>
        </w:tc>
        <w:tc>
          <w:tcPr>
            <w:tcW w:w="2679" w:type="dxa"/>
            <w:tcBorders>
              <w:top w:val="nil"/>
              <w:bottom w:val="nil"/>
            </w:tcBorders>
          </w:tcPr>
          <w:p w14:paraId="18076DAF" w14:textId="77777777" w:rsidR="00876D31" w:rsidRDefault="00876D31">
            <w:pPr>
              <w:pStyle w:val="nTable"/>
              <w:keepNext/>
              <w:spacing w:after="40"/>
              <w:rPr>
                <w:bCs/>
                <w:snapToGrid w:val="0"/>
                <w:spacing w:val="-2"/>
              </w:rPr>
            </w:pPr>
            <w:r>
              <w:rPr>
                <w:bCs/>
                <w:snapToGrid w:val="0"/>
                <w:spacing w:val="-2"/>
              </w:rPr>
              <w:t>1 Jul 2018 (see r. 2(b))</w:t>
            </w:r>
          </w:p>
        </w:tc>
      </w:tr>
      <w:tr w:rsidR="00453A5A" w14:paraId="112AC240" w14:textId="77777777">
        <w:tc>
          <w:tcPr>
            <w:tcW w:w="3135" w:type="dxa"/>
            <w:tcBorders>
              <w:top w:val="nil"/>
              <w:bottom w:val="nil"/>
            </w:tcBorders>
          </w:tcPr>
          <w:p w14:paraId="6CF623A6" w14:textId="77777777" w:rsidR="00876D31" w:rsidRDefault="00876D31">
            <w:pPr>
              <w:pStyle w:val="nTable"/>
              <w:spacing w:after="40"/>
              <w:rPr>
                <w:i/>
              </w:rPr>
            </w:pPr>
            <w:r>
              <w:rPr>
                <w:i/>
              </w:rPr>
              <w:t>Building Services (Registration) Amendment Regulations 2018</w:t>
            </w:r>
          </w:p>
        </w:tc>
        <w:tc>
          <w:tcPr>
            <w:tcW w:w="1254" w:type="dxa"/>
            <w:tcBorders>
              <w:top w:val="nil"/>
              <w:bottom w:val="nil"/>
            </w:tcBorders>
          </w:tcPr>
          <w:p w14:paraId="39C28D9E" w14:textId="77777777" w:rsidR="00876D31" w:rsidRDefault="00876D31">
            <w:pPr>
              <w:pStyle w:val="nTable"/>
              <w:keepNext/>
              <w:spacing w:after="40"/>
            </w:pPr>
            <w:r>
              <w:t>21 Sep 2018 p. 3534</w:t>
            </w:r>
            <w:r>
              <w:noBreakHyphen/>
              <w:t>7</w:t>
            </w:r>
          </w:p>
        </w:tc>
        <w:tc>
          <w:tcPr>
            <w:tcW w:w="2679" w:type="dxa"/>
            <w:tcBorders>
              <w:top w:val="nil"/>
              <w:bottom w:val="nil"/>
            </w:tcBorders>
          </w:tcPr>
          <w:p w14:paraId="77BFB90B" w14:textId="77777777" w:rsidR="00876D31" w:rsidRDefault="00876D31">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rsidR="00453A5A" w14:paraId="11C342DE" w14:textId="77777777">
        <w:tblPrEx>
          <w:tblBorders>
            <w:top w:val="single" w:sz="4" w:space="0" w:color="auto"/>
            <w:insideH w:val="single" w:sz="4" w:space="0" w:color="auto"/>
          </w:tblBorders>
        </w:tblPrEx>
        <w:tc>
          <w:tcPr>
            <w:tcW w:w="3135" w:type="dxa"/>
            <w:tcBorders>
              <w:top w:val="nil"/>
              <w:bottom w:val="nil"/>
            </w:tcBorders>
          </w:tcPr>
          <w:p w14:paraId="306AD06A" w14:textId="77777777" w:rsidR="00876D31" w:rsidRDefault="00876D31">
            <w:pPr>
              <w:pStyle w:val="nTable"/>
              <w:spacing w:after="40"/>
            </w:pPr>
            <w:r>
              <w:rPr>
                <w:i/>
              </w:rPr>
              <w:t xml:space="preserve">Commerce Regulations Amendment (Infringement Notices) Regulations 2019 </w:t>
            </w:r>
            <w:r>
              <w:t>Pt. 4</w:t>
            </w:r>
          </w:p>
        </w:tc>
        <w:tc>
          <w:tcPr>
            <w:tcW w:w="1254" w:type="dxa"/>
            <w:tcBorders>
              <w:top w:val="nil"/>
              <w:bottom w:val="nil"/>
            </w:tcBorders>
          </w:tcPr>
          <w:p w14:paraId="0CCA5112" w14:textId="77777777" w:rsidR="00876D31" w:rsidRDefault="00876D31">
            <w:pPr>
              <w:pStyle w:val="nTable"/>
              <w:spacing w:after="40"/>
            </w:pPr>
            <w:r>
              <w:t>26 Apr 2019 p. 1209-22</w:t>
            </w:r>
          </w:p>
        </w:tc>
        <w:tc>
          <w:tcPr>
            <w:tcW w:w="2679" w:type="dxa"/>
            <w:tcBorders>
              <w:top w:val="nil"/>
              <w:bottom w:val="nil"/>
            </w:tcBorders>
          </w:tcPr>
          <w:p w14:paraId="4894DBDB" w14:textId="77777777" w:rsidR="00876D31" w:rsidRDefault="00876D31">
            <w:pPr>
              <w:pStyle w:val="nTable"/>
              <w:spacing w:after="40"/>
              <w:rPr>
                <w:bCs/>
                <w:snapToGrid w:val="0"/>
                <w:spacing w:val="-2"/>
              </w:rPr>
            </w:pPr>
            <w:r>
              <w:rPr>
                <w:bCs/>
                <w:snapToGrid w:val="0"/>
                <w:spacing w:val="-2"/>
              </w:rPr>
              <w:t>27 Apr 2019 (see r. 2(b))</w:t>
            </w:r>
          </w:p>
        </w:tc>
      </w:tr>
      <w:tr w:rsidR="00453A5A" w14:paraId="29F516AB" w14:textId="77777777">
        <w:tblPrEx>
          <w:tblBorders>
            <w:top w:val="single" w:sz="4" w:space="0" w:color="auto"/>
            <w:insideH w:val="single" w:sz="4" w:space="0" w:color="auto"/>
          </w:tblBorders>
        </w:tblPrEx>
        <w:tc>
          <w:tcPr>
            <w:tcW w:w="3135" w:type="dxa"/>
            <w:tcBorders>
              <w:top w:val="nil"/>
              <w:bottom w:val="nil"/>
              <w:right w:val="nil"/>
            </w:tcBorders>
          </w:tcPr>
          <w:p w14:paraId="0AE8FE1E" w14:textId="77777777" w:rsidR="00876D31" w:rsidRDefault="00876D31">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14:paraId="2769729B" w14:textId="77777777" w:rsidR="00876D31" w:rsidRDefault="00876D31">
            <w:pPr>
              <w:pStyle w:val="nTable"/>
              <w:spacing w:after="40"/>
            </w:pPr>
            <w:r>
              <w:t>18 Jun 2019 p. 2077</w:t>
            </w:r>
            <w:r>
              <w:noBreakHyphen/>
              <w:t>115</w:t>
            </w:r>
          </w:p>
        </w:tc>
        <w:tc>
          <w:tcPr>
            <w:tcW w:w="2679" w:type="dxa"/>
            <w:tcBorders>
              <w:top w:val="nil"/>
              <w:left w:val="nil"/>
              <w:bottom w:val="nil"/>
            </w:tcBorders>
          </w:tcPr>
          <w:p w14:paraId="135E7682" w14:textId="77777777" w:rsidR="00876D31" w:rsidRDefault="00876D31">
            <w:pPr>
              <w:pStyle w:val="nTable"/>
              <w:spacing w:after="40"/>
              <w:rPr>
                <w:bCs/>
                <w:snapToGrid w:val="0"/>
                <w:spacing w:val="-2"/>
              </w:rPr>
            </w:pPr>
            <w:r>
              <w:rPr>
                <w:bCs/>
                <w:snapToGrid w:val="0"/>
                <w:spacing w:val="-2"/>
              </w:rPr>
              <w:t>1 Jul 2019 (see r. 2(b))</w:t>
            </w:r>
          </w:p>
        </w:tc>
      </w:tr>
      <w:tr w:rsidR="00453A5A" w14:paraId="3B8FFDCE" w14:textId="77777777">
        <w:tblPrEx>
          <w:tblBorders>
            <w:top w:val="single" w:sz="4" w:space="0" w:color="auto"/>
            <w:insideH w:val="single" w:sz="4" w:space="0" w:color="auto"/>
          </w:tblBorders>
        </w:tblPrEx>
        <w:tc>
          <w:tcPr>
            <w:tcW w:w="3135" w:type="dxa"/>
            <w:tcBorders>
              <w:top w:val="nil"/>
              <w:bottom w:val="nil"/>
              <w:right w:val="nil"/>
            </w:tcBorders>
          </w:tcPr>
          <w:p w14:paraId="3A7375DD" w14:textId="77777777" w:rsidR="00876D31" w:rsidRDefault="00876D31">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14:paraId="7A7D6DA8" w14:textId="77777777" w:rsidR="00876D31" w:rsidRDefault="00876D31">
            <w:pPr>
              <w:pStyle w:val="nTable"/>
              <w:spacing w:after="40"/>
            </w:pPr>
            <w:r>
              <w:t>SL 2020/163 25 Sep 2020</w:t>
            </w:r>
          </w:p>
        </w:tc>
        <w:tc>
          <w:tcPr>
            <w:tcW w:w="2679" w:type="dxa"/>
            <w:tcBorders>
              <w:top w:val="nil"/>
              <w:left w:val="nil"/>
              <w:bottom w:val="nil"/>
            </w:tcBorders>
          </w:tcPr>
          <w:p w14:paraId="38E4C616" w14:textId="77777777" w:rsidR="00876D31" w:rsidRDefault="00876D31">
            <w:pPr>
              <w:pStyle w:val="nTable"/>
              <w:spacing w:after="40"/>
              <w:rPr>
                <w:bCs/>
                <w:snapToGrid w:val="0"/>
                <w:spacing w:val="-2"/>
              </w:rPr>
            </w:pPr>
            <w:r>
              <w:t>29 Sep 2020 (see r. 2(b) and SL 2020/159 cl. 2(a))</w:t>
            </w:r>
          </w:p>
        </w:tc>
      </w:tr>
      <w:tr w:rsidR="00453A5A" w14:paraId="7957DC1B" w14:textId="77777777">
        <w:tblPrEx>
          <w:tblBorders>
            <w:top w:val="single" w:sz="4" w:space="0" w:color="auto"/>
            <w:insideH w:val="single" w:sz="4" w:space="0" w:color="auto"/>
          </w:tblBorders>
        </w:tblPrEx>
        <w:tc>
          <w:tcPr>
            <w:tcW w:w="3135" w:type="dxa"/>
            <w:tcBorders>
              <w:top w:val="nil"/>
              <w:bottom w:val="nil"/>
              <w:right w:val="nil"/>
            </w:tcBorders>
          </w:tcPr>
          <w:p w14:paraId="1E088A13" w14:textId="77777777" w:rsidR="00876D31" w:rsidRDefault="00876D31">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14:paraId="48A5C442" w14:textId="77777777" w:rsidR="00876D31" w:rsidRDefault="00876D31">
            <w:pPr>
              <w:pStyle w:val="nTable"/>
              <w:spacing w:after="40"/>
            </w:pPr>
            <w:r>
              <w:t>SL 2020/196 27 Oct 2020</w:t>
            </w:r>
          </w:p>
        </w:tc>
        <w:tc>
          <w:tcPr>
            <w:tcW w:w="2679" w:type="dxa"/>
            <w:tcBorders>
              <w:top w:val="nil"/>
              <w:left w:val="nil"/>
              <w:bottom w:val="nil"/>
            </w:tcBorders>
          </w:tcPr>
          <w:p w14:paraId="1A66EB26" w14:textId="77777777" w:rsidR="00876D31" w:rsidRDefault="00876D31">
            <w:pPr>
              <w:pStyle w:val="nTable"/>
              <w:spacing w:after="40"/>
            </w:pPr>
            <w:r>
              <w:t>28 Oct 2020 (see r. 2(b))</w:t>
            </w:r>
          </w:p>
        </w:tc>
      </w:tr>
      <w:tr w:rsidR="00453A5A" w14:paraId="29C00CD2" w14:textId="77777777">
        <w:tblPrEx>
          <w:tblBorders>
            <w:top w:val="single" w:sz="4" w:space="0" w:color="auto"/>
            <w:insideH w:val="single" w:sz="4" w:space="0" w:color="auto"/>
          </w:tblBorders>
        </w:tblPrEx>
        <w:tc>
          <w:tcPr>
            <w:tcW w:w="3135" w:type="dxa"/>
            <w:tcBorders>
              <w:top w:val="nil"/>
              <w:bottom w:val="nil"/>
              <w:right w:val="nil"/>
            </w:tcBorders>
          </w:tcPr>
          <w:p w14:paraId="3AA3E6B4" w14:textId="77777777" w:rsidR="00876D31" w:rsidRDefault="00876D31">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14:paraId="3CD65AA3" w14:textId="77777777" w:rsidR="00876D31" w:rsidRDefault="00876D31">
            <w:pPr>
              <w:pStyle w:val="nTable"/>
              <w:spacing w:after="40"/>
            </w:pPr>
            <w:r>
              <w:t>SL 2021/86 21 Jun 2021</w:t>
            </w:r>
          </w:p>
        </w:tc>
        <w:tc>
          <w:tcPr>
            <w:tcW w:w="2679" w:type="dxa"/>
            <w:tcBorders>
              <w:top w:val="nil"/>
              <w:left w:val="nil"/>
              <w:bottom w:val="nil"/>
            </w:tcBorders>
          </w:tcPr>
          <w:p w14:paraId="065FF17D" w14:textId="77777777" w:rsidR="00876D31" w:rsidRDefault="00876D31">
            <w:pPr>
              <w:pStyle w:val="nTable"/>
              <w:spacing w:after="40"/>
            </w:pPr>
            <w:r>
              <w:t>1 Jul 2021 (see r. 2(b))</w:t>
            </w:r>
          </w:p>
        </w:tc>
      </w:tr>
      <w:tr w:rsidR="00453A5A" w14:paraId="0447696B" w14:textId="77777777">
        <w:tblPrEx>
          <w:tblBorders>
            <w:top w:val="single" w:sz="4" w:space="0" w:color="auto"/>
            <w:insideH w:val="single" w:sz="4" w:space="0" w:color="auto"/>
          </w:tblBorders>
        </w:tblPrEx>
        <w:tc>
          <w:tcPr>
            <w:tcW w:w="3135" w:type="dxa"/>
            <w:tcBorders>
              <w:top w:val="nil"/>
              <w:bottom w:val="nil"/>
              <w:right w:val="nil"/>
            </w:tcBorders>
          </w:tcPr>
          <w:p w14:paraId="47B8A7E9" w14:textId="77777777" w:rsidR="00876D31" w:rsidRDefault="00876D31">
            <w:pPr>
              <w:pStyle w:val="nTable"/>
              <w:spacing w:after="40"/>
              <w:rPr>
                <w:i/>
              </w:rPr>
            </w:pPr>
            <w:r>
              <w:rPr>
                <w:i/>
              </w:rPr>
              <w:t>Building Services (Registration) Amendment Regulations (No. 2) 2021</w:t>
            </w:r>
          </w:p>
        </w:tc>
        <w:tc>
          <w:tcPr>
            <w:tcW w:w="1254" w:type="dxa"/>
            <w:tcBorders>
              <w:top w:val="nil"/>
              <w:left w:val="nil"/>
              <w:bottom w:val="nil"/>
              <w:right w:val="nil"/>
            </w:tcBorders>
          </w:tcPr>
          <w:p w14:paraId="120E6466" w14:textId="77777777" w:rsidR="00876D31" w:rsidRDefault="00876D31">
            <w:pPr>
              <w:pStyle w:val="nTable"/>
              <w:spacing w:after="40"/>
            </w:pPr>
            <w:r>
              <w:t>SL 2021/170 8 Oct 2021</w:t>
            </w:r>
          </w:p>
        </w:tc>
        <w:tc>
          <w:tcPr>
            <w:tcW w:w="2679" w:type="dxa"/>
            <w:tcBorders>
              <w:top w:val="nil"/>
              <w:left w:val="nil"/>
              <w:bottom w:val="nil"/>
            </w:tcBorders>
          </w:tcPr>
          <w:p w14:paraId="4D2E4CDC" w14:textId="77777777" w:rsidR="00876D31" w:rsidRDefault="00876D31">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rsidR="00453A5A" w14:paraId="3D3D947F" w14:textId="77777777">
        <w:tblPrEx>
          <w:tblBorders>
            <w:top w:val="single" w:sz="4" w:space="0" w:color="auto"/>
            <w:insideH w:val="single" w:sz="4" w:space="0" w:color="auto"/>
          </w:tblBorders>
        </w:tblPrEx>
        <w:tc>
          <w:tcPr>
            <w:tcW w:w="3135" w:type="dxa"/>
            <w:tcBorders>
              <w:top w:val="nil"/>
              <w:bottom w:val="nil"/>
              <w:right w:val="nil"/>
            </w:tcBorders>
          </w:tcPr>
          <w:p w14:paraId="42A3EB03" w14:textId="77777777" w:rsidR="00876D31" w:rsidRDefault="00876D31">
            <w:pPr>
              <w:pStyle w:val="nTable"/>
              <w:spacing w:after="40"/>
              <w:rPr>
                <w:i/>
              </w:rPr>
            </w:pPr>
            <w:r>
              <w:rPr>
                <w:i/>
              </w:rPr>
              <w:t>Building Services (Registration) Amendment Regulations (No. 3) 2021</w:t>
            </w:r>
          </w:p>
        </w:tc>
        <w:tc>
          <w:tcPr>
            <w:tcW w:w="1254" w:type="dxa"/>
            <w:tcBorders>
              <w:top w:val="nil"/>
              <w:left w:val="nil"/>
              <w:bottom w:val="nil"/>
              <w:right w:val="nil"/>
            </w:tcBorders>
          </w:tcPr>
          <w:p w14:paraId="257BB453" w14:textId="77777777" w:rsidR="00876D31" w:rsidRDefault="00876D31">
            <w:pPr>
              <w:pStyle w:val="nTable"/>
              <w:spacing w:after="40"/>
            </w:pPr>
            <w:r>
              <w:t>SL 2021/213 17 Dec 2021</w:t>
            </w:r>
          </w:p>
        </w:tc>
        <w:tc>
          <w:tcPr>
            <w:tcW w:w="2679" w:type="dxa"/>
            <w:tcBorders>
              <w:top w:val="nil"/>
              <w:left w:val="nil"/>
              <w:bottom w:val="nil"/>
            </w:tcBorders>
          </w:tcPr>
          <w:p w14:paraId="15C18CA7" w14:textId="77777777" w:rsidR="00876D31" w:rsidRDefault="00876D31">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rsidR="00453A5A" w14:paraId="245523A9" w14:textId="77777777">
        <w:tblPrEx>
          <w:tblBorders>
            <w:top w:val="single" w:sz="4" w:space="0" w:color="auto"/>
            <w:insideH w:val="single" w:sz="4" w:space="0" w:color="auto"/>
          </w:tblBorders>
        </w:tblPrEx>
        <w:tc>
          <w:tcPr>
            <w:tcW w:w="3135" w:type="dxa"/>
            <w:tcBorders>
              <w:top w:val="nil"/>
              <w:bottom w:val="nil"/>
              <w:right w:val="nil"/>
            </w:tcBorders>
          </w:tcPr>
          <w:p w14:paraId="7E769DF4" w14:textId="77777777" w:rsidR="00876D31" w:rsidRDefault="00876D31">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14:paraId="2796A755" w14:textId="77777777" w:rsidR="00876D31" w:rsidRDefault="00876D31">
            <w:pPr>
              <w:pStyle w:val="nTable"/>
              <w:spacing w:after="40"/>
            </w:pPr>
            <w:r>
              <w:t>SL 2022/59 20 May 2022</w:t>
            </w:r>
          </w:p>
        </w:tc>
        <w:tc>
          <w:tcPr>
            <w:tcW w:w="2679" w:type="dxa"/>
            <w:tcBorders>
              <w:top w:val="nil"/>
              <w:left w:val="nil"/>
              <w:bottom w:val="nil"/>
            </w:tcBorders>
          </w:tcPr>
          <w:p w14:paraId="599E2DF0" w14:textId="77777777" w:rsidR="00876D31" w:rsidRDefault="00876D31">
            <w:pPr>
              <w:pStyle w:val="nTable"/>
              <w:spacing w:after="40"/>
              <w:rPr>
                <w:bCs/>
                <w:snapToGrid w:val="0"/>
                <w:spacing w:val="-2"/>
              </w:rPr>
            </w:pPr>
            <w:r>
              <w:t>1 Jul 2022 (see r. 2(b))</w:t>
            </w:r>
          </w:p>
        </w:tc>
      </w:tr>
      <w:tr w:rsidR="00453A5A" w14:paraId="46BCED0C" w14:textId="77777777">
        <w:tc>
          <w:tcPr>
            <w:tcW w:w="3135" w:type="dxa"/>
            <w:tcBorders>
              <w:top w:val="nil"/>
              <w:bottom w:val="nil"/>
            </w:tcBorders>
          </w:tcPr>
          <w:p w14:paraId="7145CB34" w14:textId="77777777" w:rsidR="00876D31" w:rsidRDefault="00876D31">
            <w:pPr>
              <w:pStyle w:val="nTable"/>
              <w:spacing w:after="40"/>
            </w:pPr>
            <w:r>
              <w:rPr>
                <w:i/>
              </w:rPr>
              <w:t>Building Services (Registration) Amendment Regulations 2022</w:t>
            </w:r>
          </w:p>
        </w:tc>
        <w:tc>
          <w:tcPr>
            <w:tcW w:w="1254" w:type="dxa"/>
            <w:tcBorders>
              <w:top w:val="nil"/>
              <w:bottom w:val="nil"/>
            </w:tcBorders>
          </w:tcPr>
          <w:p w14:paraId="1D918EAA" w14:textId="77777777" w:rsidR="00876D31" w:rsidRDefault="00876D31">
            <w:pPr>
              <w:pStyle w:val="nTable"/>
              <w:spacing w:after="40"/>
            </w:pPr>
            <w:r>
              <w:t>SL 2022/101 17 Jun 2022</w:t>
            </w:r>
          </w:p>
        </w:tc>
        <w:tc>
          <w:tcPr>
            <w:tcW w:w="2679" w:type="dxa"/>
            <w:tcBorders>
              <w:top w:val="nil"/>
              <w:bottom w:val="nil"/>
            </w:tcBorders>
          </w:tcPr>
          <w:p w14:paraId="741AE480" w14:textId="77777777" w:rsidR="00876D31" w:rsidRDefault="00876D31">
            <w:pPr>
              <w:pStyle w:val="nTable"/>
              <w:spacing w:after="40"/>
            </w:pPr>
            <w:r>
              <w:t>r. 1 and 2: 17 Jun 2022 (see r. 2(a));</w:t>
            </w:r>
            <w:r>
              <w:br/>
              <w:t>Regulations other than r. 1 and 2: 1 Feb 2023 (see r. 2(b))</w:t>
            </w:r>
          </w:p>
        </w:tc>
      </w:tr>
      <w:tr w:rsidR="00453A5A" w14:paraId="083F6E7F" w14:textId="77777777">
        <w:tc>
          <w:tcPr>
            <w:tcW w:w="3135" w:type="dxa"/>
            <w:tcBorders>
              <w:top w:val="nil"/>
              <w:bottom w:val="nil"/>
            </w:tcBorders>
          </w:tcPr>
          <w:p w14:paraId="58DECA96" w14:textId="77777777" w:rsidR="00876D31" w:rsidRDefault="00876D31">
            <w:pPr>
              <w:pStyle w:val="nTable"/>
              <w:spacing w:after="40"/>
              <w:rPr>
                <w:i/>
              </w:rPr>
            </w:pPr>
            <w:r>
              <w:rPr>
                <w:i/>
              </w:rPr>
              <w:t>Commerce Regulations Amendment (Fees and Charges) Regulations 2023</w:t>
            </w:r>
            <w:r>
              <w:t xml:space="preserve"> Pt. 5</w:t>
            </w:r>
          </w:p>
        </w:tc>
        <w:tc>
          <w:tcPr>
            <w:tcW w:w="1254" w:type="dxa"/>
            <w:tcBorders>
              <w:top w:val="nil"/>
              <w:bottom w:val="nil"/>
            </w:tcBorders>
          </w:tcPr>
          <w:p w14:paraId="760EC58A" w14:textId="77777777" w:rsidR="00876D31" w:rsidRDefault="00876D31">
            <w:pPr>
              <w:pStyle w:val="nTable"/>
              <w:spacing w:after="40"/>
            </w:pPr>
            <w:r>
              <w:t>SL 2023/35 5 May 2023</w:t>
            </w:r>
          </w:p>
        </w:tc>
        <w:tc>
          <w:tcPr>
            <w:tcW w:w="2679" w:type="dxa"/>
            <w:tcBorders>
              <w:top w:val="nil"/>
              <w:bottom w:val="nil"/>
            </w:tcBorders>
          </w:tcPr>
          <w:p w14:paraId="2FBD324D" w14:textId="77777777" w:rsidR="00876D31" w:rsidRDefault="00876D31">
            <w:pPr>
              <w:pStyle w:val="nTable"/>
              <w:spacing w:after="40"/>
            </w:pPr>
            <w:r>
              <w:t>1 Jul 2023 (see r. 2(b))</w:t>
            </w:r>
          </w:p>
        </w:tc>
      </w:tr>
      <w:tr w:rsidR="00453A5A" w14:paraId="3DA61D45" w14:textId="77777777">
        <w:tc>
          <w:tcPr>
            <w:tcW w:w="3135" w:type="dxa"/>
            <w:tcBorders>
              <w:top w:val="nil"/>
              <w:bottom w:val="nil"/>
            </w:tcBorders>
          </w:tcPr>
          <w:p w14:paraId="047EAC4C" w14:textId="77777777" w:rsidR="00876D31" w:rsidRDefault="00876D31">
            <w:pPr>
              <w:pStyle w:val="nTable"/>
              <w:spacing w:after="40"/>
              <w:rPr>
                <w:i/>
              </w:rPr>
            </w:pPr>
            <w:r>
              <w:rPr>
                <w:i/>
              </w:rPr>
              <w:t>Commerce Regulations Amendment (Building Services) Regulations 2023</w:t>
            </w:r>
            <w:r>
              <w:t xml:space="preserve"> Pt. 2 (other than Div. 4)</w:t>
            </w:r>
          </w:p>
        </w:tc>
        <w:tc>
          <w:tcPr>
            <w:tcW w:w="1254" w:type="dxa"/>
            <w:tcBorders>
              <w:top w:val="nil"/>
              <w:bottom w:val="nil"/>
            </w:tcBorders>
          </w:tcPr>
          <w:p w14:paraId="0AA48EE5" w14:textId="77777777" w:rsidR="00876D31" w:rsidRDefault="00876D31">
            <w:pPr>
              <w:pStyle w:val="nTable"/>
              <w:spacing w:after="40"/>
            </w:pPr>
            <w:r>
              <w:t>SL 2023/64 2 Jun 2023(as amended by SL 2024/255 Pt. 4)</w:t>
            </w:r>
          </w:p>
        </w:tc>
        <w:tc>
          <w:tcPr>
            <w:tcW w:w="2679" w:type="dxa"/>
            <w:tcBorders>
              <w:top w:val="nil"/>
              <w:bottom w:val="nil"/>
            </w:tcBorders>
          </w:tcPr>
          <w:p w14:paraId="660A8BE7" w14:textId="77777777" w:rsidR="00876D31" w:rsidRDefault="00876D31">
            <w:pPr>
              <w:pStyle w:val="nTable"/>
              <w:spacing w:after="40"/>
            </w:pPr>
            <w:r>
              <w:t>Div. 1 and 2: 1 Jul 2024 (see r. 2(b));</w:t>
            </w:r>
            <w:r>
              <w:br/>
              <w:t>Div. 3: 1 Jul 2025 (see r. 2(c))</w:t>
            </w:r>
          </w:p>
        </w:tc>
      </w:tr>
      <w:tr w:rsidR="00453A5A" w14:paraId="734B3CBE" w14:textId="77777777">
        <w:tc>
          <w:tcPr>
            <w:tcW w:w="3135" w:type="dxa"/>
            <w:tcBorders>
              <w:top w:val="nil"/>
              <w:bottom w:val="nil"/>
            </w:tcBorders>
          </w:tcPr>
          <w:p w14:paraId="28BDBFAD" w14:textId="77777777" w:rsidR="00876D31" w:rsidRDefault="00876D31">
            <w:pPr>
              <w:pStyle w:val="nTable"/>
              <w:spacing w:after="40"/>
              <w:rPr>
                <w:i/>
              </w:rPr>
            </w:pPr>
            <w:r>
              <w:rPr>
                <w:i/>
              </w:rPr>
              <w:t>Building Services (Registration) Amendment Regulations 2023</w:t>
            </w:r>
          </w:p>
        </w:tc>
        <w:tc>
          <w:tcPr>
            <w:tcW w:w="1254" w:type="dxa"/>
            <w:tcBorders>
              <w:top w:val="nil"/>
              <w:bottom w:val="nil"/>
            </w:tcBorders>
          </w:tcPr>
          <w:p w14:paraId="126F2100" w14:textId="77777777" w:rsidR="00876D31" w:rsidRDefault="00876D31">
            <w:pPr>
              <w:pStyle w:val="nTable"/>
              <w:spacing w:after="40"/>
            </w:pPr>
            <w:r>
              <w:t>SL 2023/76 16 Jun 2023</w:t>
            </w:r>
          </w:p>
        </w:tc>
        <w:tc>
          <w:tcPr>
            <w:tcW w:w="2679" w:type="dxa"/>
            <w:tcBorders>
              <w:top w:val="nil"/>
              <w:bottom w:val="nil"/>
            </w:tcBorders>
          </w:tcPr>
          <w:p w14:paraId="4C51A59C" w14:textId="77777777" w:rsidR="00876D31" w:rsidRDefault="00876D31">
            <w:pPr>
              <w:pStyle w:val="nTable"/>
              <w:spacing w:after="40"/>
            </w:pPr>
            <w:r>
              <w:t>r. 1 and 2: 16 Jun 2023 (see r. 2(a));</w:t>
            </w:r>
            <w:r>
              <w:br/>
              <w:t>Regulations other than r. 1 and 2: 16 Jun 2024 (see r. 2(b))</w:t>
            </w:r>
          </w:p>
        </w:tc>
      </w:tr>
      <w:tr w:rsidR="00453A5A" w14:paraId="6D9608AA" w14:textId="77777777">
        <w:tc>
          <w:tcPr>
            <w:tcW w:w="3135" w:type="dxa"/>
            <w:tcBorders>
              <w:top w:val="nil"/>
              <w:bottom w:val="nil"/>
            </w:tcBorders>
          </w:tcPr>
          <w:p w14:paraId="28663485" w14:textId="77777777" w:rsidR="00876D31" w:rsidRDefault="00876D31">
            <w:pPr>
              <w:pStyle w:val="nTable"/>
              <w:spacing w:after="40"/>
            </w:pPr>
            <w:r>
              <w:rPr>
                <w:i/>
              </w:rPr>
              <w:t>Building Services (Registration) Amendment Regulations (No. 2) 2023</w:t>
            </w:r>
          </w:p>
        </w:tc>
        <w:tc>
          <w:tcPr>
            <w:tcW w:w="1254" w:type="dxa"/>
            <w:tcBorders>
              <w:top w:val="nil"/>
              <w:bottom w:val="nil"/>
            </w:tcBorders>
          </w:tcPr>
          <w:p w14:paraId="73F99094" w14:textId="77777777" w:rsidR="00876D31" w:rsidRDefault="00876D31">
            <w:pPr>
              <w:pStyle w:val="nTable"/>
              <w:spacing w:after="40"/>
            </w:pPr>
            <w:r>
              <w:t>SL 2023/164 1 Nov 2023</w:t>
            </w:r>
          </w:p>
        </w:tc>
        <w:tc>
          <w:tcPr>
            <w:tcW w:w="2679" w:type="dxa"/>
            <w:tcBorders>
              <w:top w:val="nil"/>
              <w:bottom w:val="nil"/>
            </w:tcBorders>
          </w:tcPr>
          <w:p w14:paraId="482C7BCB" w14:textId="77777777" w:rsidR="00876D31" w:rsidRDefault="00876D31">
            <w:pPr>
              <w:pStyle w:val="nTable"/>
              <w:spacing w:after="40"/>
            </w:pPr>
            <w:r>
              <w:t>r. 1 and 2: 1 Nov 2023 (see r. 2(a));</w:t>
            </w:r>
            <w:r>
              <w:br/>
              <w:t>r. 3 and 5: 2 Nov 2023 (see r. 2(c));</w:t>
            </w:r>
            <w:r>
              <w:br/>
              <w:t>r. 4: 1 Jul 2024 (see r. 2(b)(ii) and SL 2023/64 r. 2(b))</w:t>
            </w:r>
          </w:p>
        </w:tc>
      </w:tr>
      <w:tr w:rsidR="00453A5A" w14:paraId="27D7A1FC" w14:textId="77777777">
        <w:tc>
          <w:tcPr>
            <w:tcW w:w="3135" w:type="dxa"/>
            <w:tcBorders>
              <w:top w:val="nil"/>
              <w:bottom w:val="nil"/>
            </w:tcBorders>
          </w:tcPr>
          <w:p w14:paraId="2FD74D82" w14:textId="77777777" w:rsidR="00876D31" w:rsidRDefault="00876D31">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14:paraId="71C52F7E" w14:textId="77777777" w:rsidR="00876D31" w:rsidRDefault="00876D31">
            <w:pPr>
              <w:pStyle w:val="nTable"/>
              <w:spacing w:after="40"/>
            </w:pPr>
            <w:r>
              <w:t>SL 2024/96 12 Jun 2024</w:t>
            </w:r>
          </w:p>
        </w:tc>
        <w:tc>
          <w:tcPr>
            <w:tcW w:w="2679" w:type="dxa"/>
            <w:tcBorders>
              <w:top w:val="nil"/>
              <w:bottom w:val="nil"/>
            </w:tcBorders>
          </w:tcPr>
          <w:p w14:paraId="34BBE89D" w14:textId="77777777" w:rsidR="00876D31" w:rsidRDefault="00876D31">
            <w:pPr>
              <w:pStyle w:val="nTable"/>
              <w:spacing w:after="40"/>
            </w:pPr>
            <w:r>
              <w:t>1 Jul 2024 (see r. 2(b))</w:t>
            </w:r>
          </w:p>
        </w:tc>
      </w:tr>
      <w:tr w:rsidR="00453A5A" w14:paraId="1689E7A1" w14:textId="77777777">
        <w:tc>
          <w:tcPr>
            <w:tcW w:w="3135" w:type="dxa"/>
            <w:tcBorders>
              <w:top w:val="nil"/>
              <w:bottom w:val="nil"/>
            </w:tcBorders>
          </w:tcPr>
          <w:p w14:paraId="166DF6F3" w14:textId="77777777" w:rsidR="00876D31" w:rsidRDefault="00876D31">
            <w:pPr>
              <w:pStyle w:val="nTable"/>
              <w:spacing w:after="40"/>
              <w:rPr>
                <w:i/>
              </w:rPr>
            </w:pPr>
            <w:r>
              <w:rPr>
                <w:i/>
              </w:rPr>
              <w:t>Building Services (Registration) Amendment Regulations 2024</w:t>
            </w:r>
          </w:p>
        </w:tc>
        <w:tc>
          <w:tcPr>
            <w:tcW w:w="1254" w:type="dxa"/>
            <w:tcBorders>
              <w:top w:val="nil"/>
              <w:bottom w:val="nil"/>
            </w:tcBorders>
          </w:tcPr>
          <w:p w14:paraId="13A776D0" w14:textId="77777777" w:rsidR="00876D31" w:rsidRDefault="00876D31">
            <w:pPr>
              <w:pStyle w:val="nTable"/>
              <w:spacing w:after="40"/>
            </w:pPr>
            <w:r>
              <w:t>SL 2024/190 18 Sep 2024</w:t>
            </w:r>
          </w:p>
        </w:tc>
        <w:tc>
          <w:tcPr>
            <w:tcW w:w="2679" w:type="dxa"/>
            <w:tcBorders>
              <w:top w:val="nil"/>
              <w:bottom w:val="nil"/>
            </w:tcBorders>
          </w:tcPr>
          <w:p w14:paraId="1A85B553" w14:textId="77777777" w:rsidR="00876D31" w:rsidRDefault="00876D31">
            <w:pPr>
              <w:pStyle w:val="nTable"/>
              <w:spacing w:after="40"/>
            </w:pPr>
            <w:r>
              <w:t>r. 1 and 2: 18 Sep 2024 (see r. 2(a));</w:t>
            </w:r>
            <w:r>
              <w:br/>
              <w:t>Regulations other than r. 1 and 2: 1 Nov 2024 (see r. 2(b))</w:t>
            </w:r>
          </w:p>
        </w:tc>
      </w:tr>
      <w:tr w:rsidR="00453A5A" w14:paraId="07A663E7" w14:textId="77777777">
        <w:tc>
          <w:tcPr>
            <w:tcW w:w="3135" w:type="dxa"/>
            <w:tcBorders>
              <w:top w:val="nil"/>
              <w:bottom w:val="nil"/>
            </w:tcBorders>
          </w:tcPr>
          <w:p w14:paraId="4387C0FD" w14:textId="77777777" w:rsidR="00876D31" w:rsidRDefault="00876D31">
            <w:pPr>
              <w:pStyle w:val="nTable"/>
              <w:spacing w:after="40"/>
              <w:rPr>
                <w:iCs/>
              </w:rPr>
            </w:pPr>
            <w:r>
              <w:rPr>
                <w:i/>
              </w:rPr>
              <w:t>Commerce Regulations Amendment (Building Services) Regulations 2024</w:t>
            </w:r>
            <w:r>
              <w:rPr>
                <w:iCs/>
              </w:rPr>
              <w:t xml:space="preserve"> Pt. 3</w:t>
            </w:r>
          </w:p>
        </w:tc>
        <w:tc>
          <w:tcPr>
            <w:tcW w:w="1254" w:type="dxa"/>
            <w:tcBorders>
              <w:top w:val="nil"/>
              <w:bottom w:val="nil"/>
            </w:tcBorders>
          </w:tcPr>
          <w:p w14:paraId="4A0377E9" w14:textId="77777777" w:rsidR="00876D31" w:rsidRDefault="00876D31">
            <w:pPr>
              <w:pStyle w:val="nTable"/>
              <w:spacing w:after="40"/>
            </w:pPr>
            <w:r>
              <w:t>SL 2024/255 11 Dec 2024</w:t>
            </w:r>
          </w:p>
        </w:tc>
        <w:tc>
          <w:tcPr>
            <w:tcW w:w="2679" w:type="dxa"/>
            <w:tcBorders>
              <w:top w:val="nil"/>
              <w:bottom w:val="nil"/>
            </w:tcBorders>
          </w:tcPr>
          <w:p w14:paraId="021C02DC" w14:textId="77777777" w:rsidR="00876D31" w:rsidRDefault="00876D31">
            <w:pPr>
              <w:pStyle w:val="nTable"/>
              <w:spacing w:after="40"/>
            </w:pPr>
            <w:r>
              <w:t>12 Dec 2024 (see r. 2(b))</w:t>
            </w:r>
          </w:p>
        </w:tc>
      </w:tr>
      <w:tr w:rsidR="00453A5A" w14:paraId="6DD0D8BC" w14:textId="77777777">
        <w:tc>
          <w:tcPr>
            <w:tcW w:w="3135" w:type="dxa"/>
            <w:tcBorders>
              <w:top w:val="nil"/>
              <w:bottom w:val="nil"/>
            </w:tcBorders>
          </w:tcPr>
          <w:p w14:paraId="15534E51" w14:textId="77777777" w:rsidR="00876D31" w:rsidRDefault="00876D31">
            <w:pPr>
              <w:pStyle w:val="nTable"/>
              <w:spacing w:after="40"/>
              <w:rPr>
                <w:i/>
              </w:rPr>
            </w:pPr>
            <w:r>
              <w:rPr>
                <w:i/>
              </w:rPr>
              <w:t>Commerce Regulations Amendment (Fees and Charges) Regulations 2025</w:t>
            </w:r>
            <w:r>
              <w:rPr>
                <w:iCs/>
              </w:rPr>
              <w:t xml:space="preserve"> Pt. 5</w:t>
            </w:r>
          </w:p>
        </w:tc>
        <w:tc>
          <w:tcPr>
            <w:tcW w:w="1254" w:type="dxa"/>
            <w:tcBorders>
              <w:top w:val="nil"/>
              <w:bottom w:val="nil"/>
            </w:tcBorders>
          </w:tcPr>
          <w:p w14:paraId="37F04924" w14:textId="77777777" w:rsidR="00876D31" w:rsidRDefault="00876D31">
            <w:pPr>
              <w:pStyle w:val="nTable"/>
              <w:spacing w:after="40"/>
            </w:pPr>
            <w:r>
              <w:t>SL 2025/89 11 Jun 2025</w:t>
            </w:r>
          </w:p>
        </w:tc>
        <w:tc>
          <w:tcPr>
            <w:tcW w:w="2679" w:type="dxa"/>
            <w:tcBorders>
              <w:top w:val="nil"/>
              <w:bottom w:val="nil"/>
            </w:tcBorders>
          </w:tcPr>
          <w:p w14:paraId="1832BEDD" w14:textId="77777777" w:rsidR="00876D31" w:rsidRDefault="00876D31">
            <w:pPr>
              <w:pStyle w:val="nTable"/>
              <w:spacing w:after="40"/>
            </w:pPr>
            <w:r>
              <w:t>1 Jul 2025 (see r. 2(b))</w:t>
            </w:r>
          </w:p>
        </w:tc>
      </w:tr>
      <w:tr w:rsidR="00453A5A" w14:paraId="34F55139" w14:textId="77777777">
        <w:tc>
          <w:tcPr>
            <w:tcW w:w="3135" w:type="dxa"/>
            <w:tcBorders>
              <w:top w:val="nil"/>
              <w:bottom w:val="nil"/>
            </w:tcBorders>
          </w:tcPr>
          <w:p w14:paraId="001783D6" w14:textId="77777777" w:rsidR="00876D31" w:rsidRDefault="00876D31">
            <w:pPr>
              <w:pStyle w:val="nTable"/>
              <w:spacing w:after="40"/>
              <w:rPr>
                <w:i/>
              </w:rPr>
            </w:pPr>
            <w:r>
              <w:rPr>
                <w:i/>
              </w:rPr>
              <w:t xml:space="preserve">Building Regulations Amendment Regulations 2025 </w:t>
            </w:r>
            <w:r>
              <w:rPr>
                <w:iCs/>
              </w:rPr>
              <w:t>Pt. 2</w:t>
            </w:r>
          </w:p>
        </w:tc>
        <w:tc>
          <w:tcPr>
            <w:tcW w:w="1254" w:type="dxa"/>
            <w:tcBorders>
              <w:top w:val="nil"/>
              <w:bottom w:val="nil"/>
            </w:tcBorders>
          </w:tcPr>
          <w:p w14:paraId="21294CA3" w14:textId="77777777" w:rsidR="00876D31" w:rsidRDefault="00876D31">
            <w:pPr>
              <w:pStyle w:val="nTable"/>
              <w:spacing w:after="40"/>
            </w:pPr>
            <w:r>
              <w:t>SL 2025/144 6 Aug 2025</w:t>
            </w:r>
          </w:p>
        </w:tc>
        <w:tc>
          <w:tcPr>
            <w:tcW w:w="2679" w:type="dxa"/>
            <w:tcBorders>
              <w:top w:val="nil"/>
              <w:bottom w:val="nil"/>
            </w:tcBorders>
          </w:tcPr>
          <w:p w14:paraId="486DBCEB" w14:textId="77777777" w:rsidR="00876D31" w:rsidRDefault="00876D31">
            <w:pPr>
              <w:pStyle w:val="nTable"/>
              <w:spacing w:after="40"/>
            </w:pPr>
            <w:r>
              <w:t>1 Sep 2025 (see r. 2(b))</w:t>
            </w:r>
          </w:p>
        </w:tc>
      </w:tr>
      <w:tr w:rsidR="00453A5A" w14:paraId="425F86BF" w14:textId="77777777">
        <w:tc>
          <w:tcPr>
            <w:tcW w:w="3135" w:type="dxa"/>
            <w:tcBorders>
              <w:top w:val="nil"/>
              <w:bottom w:val="single" w:sz="4" w:space="0" w:color="auto"/>
            </w:tcBorders>
          </w:tcPr>
          <w:p w14:paraId="4239C6FB" w14:textId="77777777" w:rsidR="00876D31" w:rsidRDefault="00876D31">
            <w:pPr>
              <w:pStyle w:val="nTable"/>
              <w:spacing w:after="40"/>
              <w:rPr>
                <w:i/>
              </w:rPr>
            </w:pPr>
            <w:r>
              <w:rPr>
                <w:i/>
              </w:rPr>
              <w:t>Building Services (Registration) Amendment Regulations 2026</w:t>
            </w:r>
          </w:p>
        </w:tc>
        <w:tc>
          <w:tcPr>
            <w:tcW w:w="1254" w:type="dxa"/>
            <w:tcBorders>
              <w:top w:val="nil"/>
              <w:bottom w:val="single" w:sz="4" w:space="0" w:color="auto"/>
            </w:tcBorders>
          </w:tcPr>
          <w:p w14:paraId="3D936BC4" w14:textId="77777777" w:rsidR="00876D31" w:rsidRDefault="00876D31">
            <w:pPr>
              <w:pStyle w:val="nTable"/>
              <w:spacing w:after="40"/>
            </w:pPr>
            <w:r>
              <w:t>SL 2026/19 5 Mar 2026</w:t>
            </w:r>
          </w:p>
        </w:tc>
        <w:tc>
          <w:tcPr>
            <w:tcW w:w="2679" w:type="dxa"/>
            <w:tcBorders>
              <w:top w:val="nil"/>
              <w:bottom w:val="single" w:sz="4" w:space="0" w:color="auto"/>
            </w:tcBorders>
          </w:tcPr>
          <w:p w14:paraId="5B9A1D36" w14:textId="4BC42206" w:rsidR="00876D31" w:rsidRDefault="00876D31">
            <w:pPr>
              <w:pStyle w:val="nTable"/>
              <w:spacing w:after="40"/>
            </w:pPr>
            <w:r>
              <w:t xml:space="preserve">r. 1 and 2: 5 Mar 2026 (see r. 2(a)); </w:t>
            </w:r>
            <w:r>
              <w:br/>
              <w:t>Regulations other than r. 1 and 2: 6 Mar 2026 (see r. 2(b))</w:t>
            </w:r>
          </w:p>
        </w:tc>
      </w:tr>
    </w:tbl>
    <w:p w14:paraId="65C116F7" w14:textId="77777777" w:rsidR="00876D31" w:rsidRDefault="00876D31">
      <w:pPr>
        <w:pStyle w:val="nHeading3"/>
      </w:pPr>
      <w:bookmarkStart w:id="579" w:name="_Toc228262078"/>
      <w:bookmarkStart w:id="580" w:name="_Toc223087655"/>
      <w:r>
        <w:t>Uncommenced provisions table</w:t>
      </w:r>
      <w:bookmarkEnd w:id="579"/>
      <w:bookmarkEnd w:id="580"/>
    </w:p>
    <w:p w14:paraId="3B9AE9CE" w14:textId="77777777" w:rsidR="00876D31" w:rsidRDefault="00876D31">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53A5A" w14:paraId="6EB92726" w14:textId="77777777">
        <w:trPr>
          <w:tblHeader/>
        </w:trPr>
        <w:tc>
          <w:tcPr>
            <w:tcW w:w="3118" w:type="dxa"/>
            <w:tcBorders>
              <w:bottom w:val="single" w:sz="8" w:space="0" w:color="auto"/>
            </w:tcBorders>
          </w:tcPr>
          <w:p w14:paraId="41086924" w14:textId="77777777" w:rsidR="00876D31" w:rsidRDefault="00876D31">
            <w:pPr>
              <w:pStyle w:val="nTable"/>
              <w:spacing w:after="40"/>
              <w:rPr>
                <w:b/>
              </w:rPr>
            </w:pPr>
            <w:r>
              <w:rPr>
                <w:b/>
              </w:rPr>
              <w:t>Citation</w:t>
            </w:r>
          </w:p>
        </w:tc>
        <w:tc>
          <w:tcPr>
            <w:tcW w:w="1276" w:type="dxa"/>
            <w:tcBorders>
              <w:bottom w:val="single" w:sz="8" w:space="0" w:color="auto"/>
            </w:tcBorders>
          </w:tcPr>
          <w:p w14:paraId="7AB653BB" w14:textId="77777777" w:rsidR="00876D31" w:rsidRDefault="00876D31">
            <w:pPr>
              <w:pStyle w:val="nTable"/>
              <w:spacing w:after="40"/>
              <w:rPr>
                <w:b/>
              </w:rPr>
            </w:pPr>
            <w:r>
              <w:rPr>
                <w:b/>
              </w:rPr>
              <w:t>Published</w:t>
            </w:r>
          </w:p>
        </w:tc>
        <w:tc>
          <w:tcPr>
            <w:tcW w:w="2693" w:type="dxa"/>
            <w:tcBorders>
              <w:bottom w:val="single" w:sz="8" w:space="0" w:color="auto"/>
            </w:tcBorders>
          </w:tcPr>
          <w:p w14:paraId="3FB71BFA" w14:textId="77777777" w:rsidR="00876D31" w:rsidRDefault="00876D31">
            <w:pPr>
              <w:pStyle w:val="nTable"/>
              <w:spacing w:after="40"/>
              <w:rPr>
                <w:b/>
              </w:rPr>
            </w:pPr>
            <w:r>
              <w:rPr>
                <w:b/>
              </w:rPr>
              <w:t>Commencement</w:t>
            </w:r>
          </w:p>
        </w:tc>
      </w:tr>
      <w:tr w:rsidR="00453A5A" w14:paraId="16351B81" w14:textId="77777777" w:rsidTr="00A40AC4">
        <w:tc>
          <w:tcPr>
            <w:tcW w:w="3118" w:type="dxa"/>
            <w:tcBorders>
              <w:top w:val="single" w:sz="8" w:space="0" w:color="auto"/>
              <w:bottom w:val="nil"/>
            </w:tcBorders>
          </w:tcPr>
          <w:p w14:paraId="501FDB22" w14:textId="77777777" w:rsidR="00876D31" w:rsidRDefault="00876D31">
            <w:pPr>
              <w:pStyle w:val="nTable"/>
              <w:keepNext/>
              <w:spacing w:after="40"/>
              <w:rPr>
                <w:i/>
              </w:rPr>
            </w:pPr>
            <w:r>
              <w:rPr>
                <w:i/>
              </w:rPr>
              <w:t>Commerce Regulations Amendment (Building Services) Regulations 2023</w:t>
            </w:r>
            <w:r>
              <w:t xml:space="preserve"> Pt. 2 Div. 4</w:t>
            </w:r>
          </w:p>
        </w:tc>
        <w:tc>
          <w:tcPr>
            <w:tcW w:w="1276" w:type="dxa"/>
            <w:tcBorders>
              <w:top w:val="single" w:sz="8" w:space="0" w:color="auto"/>
              <w:bottom w:val="nil"/>
            </w:tcBorders>
          </w:tcPr>
          <w:p w14:paraId="71268AC7" w14:textId="77777777" w:rsidR="00876D31" w:rsidRDefault="00876D31">
            <w:pPr>
              <w:pStyle w:val="nTable"/>
              <w:keepNext/>
              <w:spacing w:after="40"/>
            </w:pPr>
            <w:r>
              <w:t>SL 2023/64 2 Jun 2023 (as amended by SL 2024/255 Pt. 4)</w:t>
            </w:r>
          </w:p>
        </w:tc>
        <w:tc>
          <w:tcPr>
            <w:tcW w:w="2693" w:type="dxa"/>
            <w:tcBorders>
              <w:top w:val="single" w:sz="8" w:space="0" w:color="auto"/>
              <w:bottom w:val="nil"/>
            </w:tcBorders>
          </w:tcPr>
          <w:p w14:paraId="6EA6F5EB" w14:textId="77777777" w:rsidR="00876D31" w:rsidRDefault="00876D31">
            <w:pPr>
              <w:pStyle w:val="nTable"/>
              <w:keepNext/>
              <w:spacing w:after="40"/>
            </w:pPr>
            <w:r>
              <w:t>1 Jul 2027 (see r. 2(d))</w:t>
            </w:r>
          </w:p>
        </w:tc>
      </w:tr>
      <w:tr w:rsidR="00AD0CDF" w14:paraId="5C876640" w14:textId="77777777" w:rsidTr="00A40AC4">
        <w:trPr>
          <w:ins w:id="581" w:author="Master Repository Process" w:date="2026-04-29T15:20:00Z"/>
        </w:trPr>
        <w:tc>
          <w:tcPr>
            <w:tcW w:w="3118" w:type="dxa"/>
            <w:tcBorders>
              <w:top w:val="nil"/>
              <w:bottom w:val="single" w:sz="4" w:space="0" w:color="auto"/>
            </w:tcBorders>
          </w:tcPr>
          <w:p w14:paraId="4A0DE05B" w14:textId="6EE1AFCA" w:rsidR="00AD0CDF" w:rsidRDefault="00AD0CDF">
            <w:pPr>
              <w:pStyle w:val="nTable"/>
              <w:keepNext/>
              <w:spacing w:after="40"/>
              <w:rPr>
                <w:ins w:id="582" w:author="Master Repository Process" w:date="2026-04-29T15:20:00Z"/>
                <w:i/>
              </w:rPr>
            </w:pPr>
            <w:ins w:id="583" w:author="Master Repository Process" w:date="2026-04-29T15:20:00Z">
              <w:r>
                <w:rPr>
                  <w:i/>
                </w:rPr>
                <w:t xml:space="preserve">Building Services (Registration) Amendment Regulations (No. 2) 2026 </w:t>
              </w:r>
              <w:r w:rsidRPr="00A40AC4">
                <w:rPr>
                  <w:iCs/>
                </w:rPr>
                <w:t>r. 3 and 4</w:t>
              </w:r>
            </w:ins>
          </w:p>
        </w:tc>
        <w:tc>
          <w:tcPr>
            <w:tcW w:w="1276" w:type="dxa"/>
            <w:tcBorders>
              <w:top w:val="nil"/>
              <w:bottom w:val="single" w:sz="4" w:space="0" w:color="auto"/>
            </w:tcBorders>
          </w:tcPr>
          <w:p w14:paraId="1164D422" w14:textId="088042CC" w:rsidR="00AD0CDF" w:rsidRDefault="00AD0CDF">
            <w:pPr>
              <w:pStyle w:val="nTable"/>
              <w:keepNext/>
              <w:spacing w:after="40"/>
              <w:rPr>
                <w:ins w:id="584" w:author="Master Repository Process" w:date="2026-04-29T15:20:00Z"/>
              </w:rPr>
            </w:pPr>
            <w:ins w:id="585" w:author="Master Repository Process" w:date="2026-04-29T15:20:00Z">
              <w:r>
                <w:t>SL 2026/54 30 Apr 2026</w:t>
              </w:r>
            </w:ins>
          </w:p>
        </w:tc>
        <w:tc>
          <w:tcPr>
            <w:tcW w:w="2693" w:type="dxa"/>
            <w:tcBorders>
              <w:top w:val="nil"/>
              <w:bottom w:val="single" w:sz="4" w:space="0" w:color="auto"/>
            </w:tcBorders>
          </w:tcPr>
          <w:p w14:paraId="642AE45B" w14:textId="379A2807" w:rsidR="00AD0CDF" w:rsidRDefault="00AD0CDF">
            <w:pPr>
              <w:pStyle w:val="nTable"/>
              <w:keepNext/>
              <w:spacing w:after="40"/>
              <w:rPr>
                <w:ins w:id="586" w:author="Master Repository Process" w:date="2026-04-29T15:20:00Z"/>
              </w:rPr>
            </w:pPr>
            <w:ins w:id="587" w:author="Master Repository Process" w:date="2026-04-29T15:20:00Z">
              <w:r>
                <w:t>1 Jul 2026 (see r. 2(b))</w:t>
              </w:r>
            </w:ins>
          </w:p>
        </w:tc>
      </w:tr>
    </w:tbl>
    <w:p w14:paraId="0E6CE355" w14:textId="77777777" w:rsidR="00876D31" w:rsidRDefault="00876D31">
      <w:pPr>
        <w:pStyle w:val="nHeading3"/>
      </w:pPr>
      <w:bookmarkStart w:id="588" w:name="_Toc228262079"/>
      <w:bookmarkStart w:id="589" w:name="_Toc223087656"/>
      <w:r>
        <w:t>Other notes</w:t>
      </w:r>
      <w:bookmarkEnd w:id="588"/>
      <w:bookmarkEnd w:id="589"/>
    </w:p>
    <w:p w14:paraId="0259E197" w14:textId="77777777" w:rsidR="00876D31" w:rsidRDefault="00876D31">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14:paraId="4D3009B0" w14:textId="77777777" w:rsidR="00876D31" w:rsidRDefault="00876D31">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14:paraId="46F088BF" w14:textId="77777777" w:rsidR="00876D31" w:rsidRDefault="00876D31">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14:paraId="14BACFC5" w14:textId="77777777" w:rsidR="00876D31" w:rsidRDefault="00876D31">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14:paraId="5DC17DE0" w14:textId="77777777" w:rsidR="00876D31" w:rsidRDefault="00876D31">
      <w:pPr>
        <w:sectPr w:rsidR="00876D31">
          <w:headerReference w:type="even" r:id="rId30"/>
          <w:headerReference w:type="default" r:id="rId31"/>
          <w:pgSz w:w="11907" w:h="16840" w:code="9"/>
          <w:pgMar w:top="2376" w:right="2404" w:bottom="3544" w:left="2404" w:header="720" w:footer="3544" w:gutter="0"/>
          <w:cols w:space="720"/>
          <w:noEndnote/>
          <w:docGrid w:linePitch="326"/>
        </w:sectPr>
      </w:pPr>
    </w:p>
    <w:p w14:paraId="69F05F74" w14:textId="77777777" w:rsidR="00C77351" w:rsidRDefault="00E61D43">
      <w:pPr>
        <w:rPr>
          <w:del w:id="591" w:author="Master Repository Process" w:date="2026-04-29T15:20:00Z"/>
          <w:rFonts w:ascii="Arial" w:hAnsi="Arial" w:cs="Arial"/>
          <w:sz w:val="12"/>
        </w:rPr>
      </w:pPr>
      <w:del w:id="592" w:author="Master Repository Process" w:date="2026-04-29T15:20:00Z">
        <w:r>
          <w:rPr>
            <w:rFonts w:ascii="Arial" w:hAnsi="Arial" w:cs="Arial"/>
            <w:noProof/>
            <w:sz w:val="12"/>
          </w:rPr>
          <mc:AlternateContent>
            <mc:Choice Requires="wps">
              <w:drawing>
                <wp:anchor distT="0" distB="0" distL="114300" distR="114300" simplePos="0" relativeHeight="251662336" behindDoc="0" locked="0" layoutInCell="1" allowOverlap="1" wp14:anchorId="458AD6BB" wp14:editId="7A5CABDB">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3B8464B" w14:textId="77777777" w:rsidR="00C77351" w:rsidRDefault="00E61D43">
                              <w:pPr>
                                <w:ind w:left="2835" w:right="2268"/>
                                <w:rPr>
                                  <w:del w:id="593" w:author="Master Repository Process" w:date="2026-04-29T15:20:00Z"/>
                                  <w:sz w:val="16"/>
                                </w:rPr>
                              </w:pPr>
                              <w:del w:id="594" w:author="Master Repository Process" w:date="2026-04-29T15:2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2F6D868C" w14:textId="77777777" w:rsidR="00C77351" w:rsidRDefault="00E61D43">
                              <w:pPr>
                                <w:ind w:left="2835" w:right="2268"/>
                                <w:rPr>
                                  <w:del w:id="595" w:author="Master Repository Process" w:date="2026-04-29T15:20:00Z"/>
                                  <w:sz w:val="16"/>
                                </w:rPr>
                              </w:pPr>
                              <w:del w:id="596" w:author="Master Repository Process" w:date="2026-04-29T15:2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7CF7C2F" w14:textId="77777777" w:rsidR="00C77351" w:rsidRDefault="00E61D43">
                              <w:pPr>
                                <w:ind w:left="2835" w:right="2268"/>
                                <w:rPr>
                                  <w:del w:id="597" w:author="Master Repository Process" w:date="2026-04-29T15:20:00Z"/>
                                  <w:sz w:val="16"/>
                                </w:rPr>
                              </w:pPr>
                              <w:del w:id="598" w:author="Master Repository Process" w:date="2026-04-29T15:2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0DDBC9F4" w14:textId="77777777" w:rsidR="00C77351" w:rsidRDefault="00E61D43">
                              <w:pPr>
                                <w:ind w:left="2438" w:right="2098"/>
                                <w:jc w:val="center"/>
                                <w:rPr>
                                  <w:del w:id="599" w:author="Master Repository Process" w:date="2026-04-29T15:20:00Z"/>
                                  <w:rFonts w:ascii="Arial" w:hAnsi="Arial" w:cs="Arial"/>
                                  <w:sz w:val="12"/>
                                </w:rPr>
                              </w:pPr>
                              <w:del w:id="600" w:author="Master Repository Process" w:date="2026-04-29T15:20: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58AD6BB"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3B8464B" w14:textId="77777777" w:rsidR="00C77351" w:rsidRDefault="00E61D43">
                        <w:pPr>
                          <w:ind w:left="2835" w:right="2268"/>
                          <w:rPr>
                            <w:del w:id="601" w:author="Master Repository Process" w:date="2026-04-29T15:20:00Z"/>
                            <w:sz w:val="16"/>
                          </w:rPr>
                        </w:pPr>
                        <w:del w:id="602" w:author="Master Repository Process" w:date="2026-04-29T15:2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2F6D868C" w14:textId="77777777" w:rsidR="00C77351" w:rsidRDefault="00E61D43">
                        <w:pPr>
                          <w:ind w:left="2835" w:right="2268"/>
                          <w:rPr>
                            <w:del w:id="603" w:author="Master Repository Process" w:date="2026-04-29T15:20:00Z"/>
                            <w:sz w:val="16"/>
                          </w:rPr>
                        </w:pPr>
                        <w:del w:id="604" w:author="Master Repository Process" w:date="2026-04-29T15:2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7CF7C2F" w14:textId="77777777" w:rsidR="00C77351" w:rsidRDefault="00E61D43">
                        <w:pPr>
                          <w:ind w:left="2835" w:right="2268"/>
                          <w:rPr>
                            <w:del w:id="605" w:author="Master Repository Process" w:date="2026-04-29T15:20:00Z"/>
                            <w:sz w:val="16"/>
                          </w:rPr>
                        </w:pPr>
                        <w:del w:id="606" w:author="Master Repository Process" w:date="2026-04-29T15:2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0DDBC9F4" w14:textId="77777777" w:rsidR="00C77351" w:rsidRDefault="00E61D43">
                        <w:pPr>
                          <w:ind w:left="2438" w:right="2098"/>
                          <w:jc w:val="center"/>
                          <w:rPr>
                            <w:del w:id="607" w:author="Master Repository Process" w:date="2026-04-29T15:20:00Z"/>
                            <w:rFonts w:ascii="Arial" w:hAnsi="Arial" w:cs="Arial"/>
                            <w:sz w:val="12"/>
                          </w:rPr>
                        </w:pPr>
                        <w:del w:id="608" w:author="Master Repository Process" w:date="2026-04-29T15:20:00Z">
                          <w:r>
                            <w:rPr>
                              <w:rFonts w:ascii="Arial" w:hAnsi="Arial" w:cs="Arial"/>
                              <w:sz w:val="12"/>
                            </w:rPr>
                            <w:delText>By Authority: ROGER JACOBS, Acting Government Printer</w:delText>
                          </w:r>
                        </w:del>
                      </w:p>
                    </w:txbxContent>
                  </v:textbox>
                  <w10:wrap anchorx="page" anchory="page"/>
                </v:shape>
              </w:pict>
            </mc:Fallback>
          </mc:AlternateContent>
        </w:r>
      </w:del>
    </w:p>
    <w:p w14:paraId="6048E602" w14:textId="5D745B5A" w:rsidR="00876D31" w:rsidRDefault="00876D31">
      <w:pPr>
        <w:rPr>
          <w:ins w:id="609" w:author="Master Repository Process" w:date="2026-04-29T15:20:00Z"/>
          <w:rFonts w:ascii="Arial" w:hAnsi="Arial" w:cs="Arial"/>
          <w:sz w:val="12"/>
        </w:rPr>
      </w:pPr>
    </w:p>
    <w:p w14:paraId="67ACD30F" w14:textId="4795612C" w:rsidR="00876D31" w:rsidRDefault="009646BA">
      <w:pPr>
        <w:rPr>
          <w:rFonts w:ascii="Arial" w:hAnsi="Arial" w:cs="Arial"/>
          <w:sz w:val="12"/>
        </w:rPr>
      </w:pPr>
      <w:ins w:id="610" w:author="Master Repository Process" w:date="2026-04-29T15:20:00Z">
        <w:r>
          <w:rPr>
            <w:rFonts w:ascii="Arial" w:hAnsi="Arial" w:cs="Arial"/>
            <w:noProof/>
            <w:sz w:val="12"/>
          </w:rPr>
          <mc:AlternateContent>
            <mc:Choice Requires="wps">
              <w:drawing>
                <wp:anchor distT="0" distB="0" distL="114300" distR="114300" simplePos="0" relativeHeight="251660288" behindDoc="0" locked="0" layoutInCell="1" allowOverlap="1" wp14:anchorId="48BDA53B" wp14:editId="3C08B011">
                  <wp:simplePos x="0" y="0"/>
                  <wp:positionH relativeFrom="page">
                    <wp:align>right</wp:align>
                  </wp:positionH>
                  <wp:positionV relativeFrom="page">
                    <wp:posOffset>7453423</wp:posOffset>
                  </wp:positionV>
                  <wp:extent cx="127000" cy="700863"/>
                  <wp:effectExtent l="0" t="0" r="1905" b="4445"/>
                  <wp:wrapNone/>
                  <wp:docPr id="3" name="Authority"/>
                  <wp:cNvGraphicFramePr/>
                  <a:graphic xmlns:a="http://schemas.openxmlformats.org/drawingml/2006/main">
                    <a:graphicData uri="http://schemas.microsoft.com/office/word/2010/wordprocessingShape">
                      <wps:wsp>
                        <wps:cNvSpPr txBox="1"/>
                        <wps:spPr>
                          <a:xfrm>
                            <a:off x="0" y="0"/>
                            <a:ext cx="127000" cy="700863"/>
                          </a:xfrm>
                          <a:prstGeom prst="rect">
                            <a:avLst/>
                          </a:prstGeom>
                          <a:solidFill>
                            <a:srgbClr val="FFFFFF"/>
                          </a:solidFill>
                          <a:ln w="6350">
                            <a:noFill/>
                          </a:ln>
                        </wps:spPr>
                        <wps:txbx>
                          <w:txbxContent>
                            <w:p w14:paraId="48392FCE" w14:textId="200FC2E3" w:rsidR="009646BA" w:rsidRDefault="009646BA">
                              <w:pPr>
                                <w:ind w:left="2835" w:right="2268"/>
                                <w:rPr>
                                  <w:ins w:id="611" w:author="Master Repository Process" w:date="2026-04-29T15:20:00Z"/>
                                  <w:sz w:val="16"/>
                                </w:rPr>
                              </w:pPr>
                              <w:ins w:id="612" w:author="Master Repository Process" w:date="2026-04-29T15: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40AC4">
                                  <w:rPr>
                                    <w:sz w:val="16"/>
                                  </w:rPr>
                                  <w:t>2026</w:t>
                                </w:r>
                                <w:r>
                                  <w:rPr>
                                    <w:sz w:val="16"/>
                                  </w:rPr>
                                  <w:fldChar w:fldCharType="end"/>
                                </w:r>
                                <w:r>
                                  <w:rPr>
                                    <w:sz w:val="16"/>
                                  </w:rPr>
                                  <w:t>.</w:t>
                                </w:r>
                              </w:ins>
                            </w:p>
                            <w:p w14:paraId="54EBC83A" w14:textId="77777777" w:rsidR="009646BA" w:rsidRDefault="009646BA">
                              <w:pPr>
                                <w:ind w:left="2835" w:right="2268"/>
                                <w:rPr>
                                  <w:ins w:id="613" w:author="Master Repository Process" w:date="2026-04-29T15:20:00Z"/>
                                  <w:sz w:val="16"/>
                                </w:rPr>
                              </w:pPr>
                              <w:ins w:id="614" w:author="Master Repository Process" w:date="2026-04-29T15: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46D4377" w14:textId="17EA38D7" w:rsidR="009646BA" w:rsidRDefault="009646BA">
                              <w:pPr>
                                <w:ind w:left="2835" w:right="2268"/>
                                <w:rPr>
                                  <w:ins w:id="615" w:author="Master Repository Process" w:date="2026-04-29T15:20:00Z"/>
                                  <w:sz w:val="16"/>
                                </w:rPr>
                              </w:pPr>
                              <w:ins w:id="616" w:author="Master Repository Process" w:date="2026-04-29T15: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40AC4">
                                  <w:rPr>
                                    <w:sz w:val="16"/>
                                  </w:rPr>
                                  <w:t>2026</w:t>
                                </w:r>
                                <w:r>
                                  <w:rPr>
                                    <w:sz w:val="16"/>
                                  </w:rPr>
                                  <w:fldChar w:fldCharType="end"/>
                                </w:r>
                                <w:r>
                                  <w:rPr>
                                    <w:sz w:val="16"/>
                                  </w:rPr>
                                  <w:t>.</w:t>
                                </w:r>
                              </w:ins>
                            </w:p>
                            <w:p w14:paraId="1EC229BD" w14:textId="77777777" w:rsidR="009646BA" w:rsidRDefault="009646BA">
                              <w:pPr>
                                <w:ind w:left="2438" w:right="2098"/>
                                <w:jc w:val="center"/>
                                <w:rPr>
                                  <w:ins w:id="617" w:author="Master Repository Process" w:date="2026-04-29T15:20:00Z"/>
                                  <w:rFonts w:ascii="Arial" w:hAnsi="Arial" w:cs="Arial"/>
                                  <w:sz w:val="12"/>
                                </w:rPr>
                              </w:pPr>
                              <w:ins w:id="618" w:author="Master Repository Process" w:date="2026-04-29T15:2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48BDA53B" id="_x0000_s1027" type="#_x0000_t202" style="position:absolute;margin-left:-41.2pt;margin-top:586.9pt;width:10pt;height:55.2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" stroked="f" strokeweight=".5pt">
                  <v:textbox>
                    <w:txbxContent>
                      <w:p w14:paraId="48392FCE" w14:textId="200FC2E3" w:rsidR="009646BA" w:rsidRDefault="009646BA">
                        <w:pPr>
                          <w:ind w:left="2835" w:right="2268"/>
                          <w:rPr>
                            <w:ins w:id="619" w:author="Master Repository Process" w:date="2026-04-29T15:20:00Z"/>
                            <w:sz w:val="16"/>
                          </w:rPr>
                        </w:pPr>
                        <w:ins w:id="620" w:author="Master Repository Process" w:date="2026-04-29T15: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40AC4">
                            <w:rPr>
                              <w:sz w:val="16"/>
                            </w:rPr>
                            <w:t>2026</w:t>
                          </w:r>
                          <w:r>
                            <w:rPr>
                              <w:sz w:val="16"/>
                            </w:rPr>
                            <w:fldChar w:fldCharType="end"/>
                          </w:r>
                          <w:r>
                            <w:rPr>
                              <w:sz w:val="16"/>
                            </w:rPr>
                            <w:t>.</w:t>
                          </w:r>
                        </w:ins>
                      </w:p>
                      <w:p w14:paraId="54EBC83A" w14:textId="77777777" w:rsidR="009646BA" w:rsidRDefault="009646BA">
                        <w:pPr>
                          <w:ind w:left="2835" w:right="2268"/>
                          <w:rPr>
                            <w:ins w:id="621" w:author="Master Repository Process" w:date="2026-04-29T15:20:00Z"/>
                            <w:sz w:val="16"/>
                          </w:rPr>
                        </w:pPr>
                        <w:ins w:id="622" w:author="Master Repository Process" w:date="2026-04-29T15: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46D4377" w14:textId="17EA38D7" w:rsidR="009646BA" w:rsidRDefault="009646BA">
                        <w:pPr>
                          <w:ind w:left="2835" w:right="2268"/>
                          <w:rPr>
                            <w:ins w:id="623" w:author="Master Repository Process" w:date="2026-04-29T15:20:00Z"/>
                            <w:sz w:val="16"/>
                          </w:rPr>
                        </w:pPr>
                        <w:ins w:id="624" w:author="Master Repository Process" w:date="2026-04-29T15: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40AC4">
                            <w:rPr>
                              <w:sz w:val="16"/>
                            </w:rPr>
                            <w:t>2026</w:t>
                          </w:r>
                          <w:r>
                            <w:rPr>
                              <w:sz w:val="16"/>
                            </w:rPr>
                            <w:fldChar w:fldCharType="end"/>
                          </w:r>
                          <w:r>
                            <w:rPr>
                              <w:sz w:val="16"/>
                            </w:rPr>
                            <w:t>.</w:t>
                          </w:r>
                        </w:ins>
                      </w:p>
                      <w:p w14:paraId="1EC229BD" w14:textId="77777777" w:rsidR="009646BA" w:rsidRDefault="009646BA">
                        <w:pPr>
                          <w:ind w:left="2438" w:right="2098"/>
                          <w:jc w:val="center"/>
                          <w:rPr>
                            <w:ins w:id="625" w:author="Master Repository Process" w:date="2026-04-29T15:20:00Z"/>
                            <w:rFonts w:ascii="Arial" w:hAnsi="Arial" w:cs="Arial"/>
                            <w:sz w:val="12"/>
                          </w:rPr>
                        </w:pPr>
                        <w:ins w:id="626" w:author="Master Repository Process" w:date="2026-04-29T15:20:00Z">
                          <w:r>
                            <w:rPr>
                              <w:rFonts w:ascii="Arial" w:hAnsi="Arial" w:cs="Arial"/>
                              <w:sz w:val="12"/>
                            </w:rPr>
                            <w:t>By Authority: ANDREW JONES, Government Printer</w:t>
                          </w:r>
                        </w:ins>
                      </w:p>
                    </w:txbxContent>
                  </v:textbox>
                  <w10:wrap anchorx="page" anchory="page"/>
                </v:shape>
              </w:pict>
            </mc:Fallback>
          </mc:AlternateContent>
        </w:r>
      </w:ins>
    </w:p>
    <w:sectPr w:rsidR="00876D31">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BBDC7" w14:textId="77777777" w:rsidR="00D6456E" w:rsidRDefault="00D6456E">
      <w:pPr>
        <w:rPr>
          <w:b/>
          <w:sz w:val="28"/>
        </w:rPr>
      </w:pPr>
      <w:r>
        <w:rPr>
          <w:b/>
          <w:sz w:val="28"/>
        </w:rPr>
        <w:t>Endnotes</w:t>
      </w:r>
    </w:p>
    <w:p w14:paraId="7A0C3403" w14:textId="77777777" w:rsidR="00D6456E" w:rsidRDefault="00D6456E">
      <w:pPr>
        <w:spacing w:after="240"/>
        <w:rPr>
          <w:rFonts w:ascii="Times" w:hAnsi="Times"/>
          <w:sz w:val="18"/>
        </w:rPr>
      </w:pPr>
      <w:r>
        <w:rPr>
          <w:sz w:val="20"/>
        </w:rPr>
        <w:t>[For ease of reference detach these notes and read them alongside the draft.]</w:t>
      </w:r>
    </w:p>
    <w:p w14:paraId="41344430" w14:textId="77777777" w:rsidR="00D6456E" w:rsidRDefault="00D6456E"/>
  </w:endnote>
  <w:endnote w:type="continuationSeparator" w:id="0">
    <w:p w14:paraId="6C30FBA4" w14:textId="77777777" w:rsidR="00D6456E" w:rsidRDefault="00D6456E">
      <w:pPr>
        <w:pStyle w:val="Footer"/>
      </w:pPr>
    </w:p>
    <w:p w14:paraId="2E32A45C" w14:textId="77777777" w:rsidR="00D6456E" w:rsidRDefault="00D645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CE961" w14:textId="16FFC8DA" w:rsidR="00876D31" w:rsidRPr="008535FB" w:rsidRDefault="00876D31" w:rsidP="008535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530B5" w14:textId="3904B15C" w:rsidR="00876D31" w:rsidRPr="008535FB" w:rsidRDefault="00876D31" w:rsidP="008535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09E38" w14:textId="0CF4FD76" w:rsidR="00876D31" w:rsidRPr="008535FB" w:rsidRDefault="00876D31" w:rsidP="008535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4E764" w14:textId="77777777" w:rsidR="008535FB" w:rsidRDefault="008535FB">
    <w:pPr>
      <w:pStyle w:val="Footer"/>
      <w:pBdr>
        <w:bottom w:val="single" w:sz="4" w:space="1" w:color="auto"/>
      </w:pBdr>
      <w:rPr>
        <w:sz w:val="20"/>
      </w:rPr>
    </w:pPr>
  </w:p>
  <w:p w14:paraId="516DBEC5" w14:textId="1F99BB4F" w:rsidR="008535FB" w:rsidRDefault="008535F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02-ao0-00</w:t>
    </w:r>
    <w:r>
      <w:rPr>
        <w:sz w:val="20"/>
      </w:rPr>
      <w:fldChar w:fldCharType="end"/>
    </w:r>
    <w:r>
      <w:rPr>
        <w:sz w:val="20"/>
      </w:rPr>
      <w:t>]</w:t>
    </w:r>
  </w:p>
  <w:p w14:paraId="7A3C646E" w14:textId="77777777" w:rsidR="008535FB" w:rsidRDefault="008535F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8F1C0" w14:textId="77777777" w:rsidR="008535FB" w:rsidRDefault="008535FB">
    <w:pPr>
      <w:pStyle w:val="Footer"/>
      <w:pBdr>
        <w:bottom w:val="single" w:sz="4" w:space="1" w:color="auto"/>
      </w:pBdr>
      <w:rPr>
        <w:sz w:val="20"/>
      </w:rPr>
    </w:pPr>
  </w:p>
  <w:p w14:paraId="76EF379A" w14:textId="20347D2B" w:rsidR="008535FB" w:rsidRDefault="008535F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234FB84" w14:textId="77777777" w:rsidR="008535FB" w:rsidRDefault="008535F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A8C0B" w14:textId="77777777" w:rsidR="008535FB" w:rsidRDefault="008535FB">
    <w:pPr>
      <w:pStyle w:val="Footer"/>
      <w:pBdr>
        <w:bottom w:val="single" w:sz="4" w:space="1" w:color="auto"/>
      </w:pBdr>
      <w:rPr>
        <w:sz w:val="20"/>
      </w:rPr>
    </w:pPr>
  </w:p>
  <w:p w14:paraId="369B7383" w14:textId="26CD70DA" w:rsidR="008535FB" w:rsidRDefault="008535F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4AB498D" w14:textId="77777777" w:rsidR="008535FB" w:rsidRDefault="008535F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30C33" w14:textId="77777777" w:rsidR="00876D31" w:rsidRDefault="00876D3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3F571" w14:textId="77777777" w:rsidR="00876D31" w:rsidRDefault="00876D3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BAA29" w14:textId="77777777" w:rsidR="00876D31" w:rsidRDefault="00876D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D6456E" w14:paraId="6A7A41DA" w14:textId="77777777">
        <w:trPr>
          <w:cantSplit/>
        </w:trPr>
        <w:tc>
          <w:tcPr>
            <w:tcW w:w="7312" w:type="dxa"/>
            <w:gridSpan w:val="2"/>
          </w:tcPr>
          <w:p w14:paraId="62441F86" w14:textId="77777777" w:rsidR="00D6456E" w:rsidRDefault="00D6456E">
            <w:r>
              <w:fldChar w:fldCharType="begin"/>
            </w:r>
            <w:r>
              <w:instrText xml:space="preserve"> Styleref "Name of Act/Reg" </w:instrText>
            </w:r>
            <w:r>
              <w:fldChar w:fldCharType="separate"/>
            </w:r>
            <w:r>
              <w:rPr>
                <w:noProof/>
              </w:rPr>
              <w:t>Building Services (Registration) Regulations 2011</w:t>
            </w:r>
            <w:r>
              <w:rPr>
                <w:noProof/>
              </w:rPr>
              <w:fldChar w:fldCharType="end"/>
            </w:r>
          </w:p>
        </w:tc>
      </w:tr>
      <w:tr w:rsidR="00D6456E" w14:paraId="3CDB677A" w14:textId="77777777">
        <w:tc>
          <w:tcPr>
            <w:tcW w:w="1548" w:type="dxa"/>
          </w:tcPr>
          <w:p w14:paraId="6F3D30CB" w14:textId="77777777" w:rsidR="00D6456E" w:rsidRDefault="00D6456E"/>
        </w:tc>
        <w:tc>
          <w:tcPr>
            <w:tcW w:w="5764" w:type="dxa"/>
          </w:tcPr>
          <w:p w14:paraId="1985CB78" w14:textId="77777777" w:rsidR="00D6456E" w:rsidRDefault="00D6456E"/>
        </w:tc>
      </w:tr>
      <w:tr w:rsidR="00D6456E" w14:paraId="630EE01B" w14:textId="77777777">
        <w:tc>
          <w:tcPr>
            <w:tcW w:w="1548" w:type="dxa"/>
          </w:tcPr>
          <w:p w14:paraId="481D8597" w14:textId="77777777" w:rsidR="00D6456E" w:rsidRDefault="00D6456E"/>
        </w:tc>
        <w:tc>
          <w:tcPr>
            <w:tcW w:w="5764" w:type="dxa"/>
          </w:tcPr>
          <w:p w14:paraId="2F9ADCA1" w14:textId="77777777" w:rsidR="00D6456E" w:rsidRDefault="00D6456E"/>
        </w:tc>
      </w:tr>
      <w:tr w:rsidR="00D6456E" w14:paraId="586B13E7" w14:textId="77777777">
        <w:trPr>
          <w:cantSplit/>
        </w:trPr>
        <w:tc>
          <w:tcPr>
            <w:tcW w:w="7312" w:type="dxa"/>
            <w:gridSpan w:val="2"/>
          </w:tcPr>
          <w:p w14:paraId="4CB860EC" w14:textId="77777777" w:rsidR="00D6456E" w:rsidRDefault="00D6456E"/>
        </w:tc>
      </w:tr>
    </w:tbl>
    <w:p w14:paraId="1EE75A6A" w14:textId="77777777" w:rsidR="00D6456E" w:rsidRDefault="00D6456E">
      <w:pPr>
        <w:pStyle w:val="Header"/>
        <w:pBdr>
          <w:top w:val="single" w:sz="4" w:space="1" w:color="auto"/>
        </w:pBdr>
      </w:pPr>
    </w:p>
    <w:p w14:paraId="2C8451A7" w14:textId="77777777" w:rsidR="00D6456E" w:rsidRDefault="00D6456E">
      <w:r>
        <w:separator/>
      </w:r>
    </w:p>
  </w:footnote>
  <w:footnote w:type="continuationSeparator" w:id="0">
    <w:p w14:paraId="255579A1" w14:textId="77777777" w:rsidR="00D6456E" w:rsidRDefault="00D64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D0F67" w14:textId="77777777" w:rsidR="00A40AC4" w:rsidRDefault="00A40A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C1FA6" w14:textId="77777777" w:rsidR="00A40AC4" w:rsidRDefault="00A40A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0D16F" w14:textId="77777777" w:rsidR="00876D31" w:rsidRDefault="00876D3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3A5A" w14:paraId="437A691C" w14:textId="77777777">
      <w:trPr>
        <w:cantSplit/>
        <w:jc w:val="center"/>
      </w:trPr>
      <w:tc>
        <w:tcPr>
          <w:tcW w:w="7263" w:type="dxa"/>
          <w:gridSpan w:val="2"/>
        </w:tcPr>
        <w:p w14:paraId="5ED243A8" w14:textId="3922550E" w:rsidR="00876D31" w:rsidRDefault="00876D31">
          <w:pPr>
            <w:pStyle w:val="Header"/>
          </w:pPr>
          <w:r>
            <w:rPr>
              <w:b/>
              <w:i/>
            </w:rPr>
            <w:fldChar w:fldCharType="begin"/>
          </w:r>
          <w:r>
            <w:rPr>
              <w:b/>
              <w:i/>
            </w:rPr>
            <w:instrText>STYLEREF "Name of Act/Reg"</w:instrText>
          </w:r>
          <w:r>
            <w:rPr>
              <w:b/>
              <w:i/>
            </w:rPr>
            <w:fldChar w:fldCharType="separate"/>
          </w:r>
          <w:r w:rsidR="008535FB">
            <w:rPr>
              <w:b/>
              <w:i/>
            </w:rPr>
            <w:t>Building Services (Registration) Regulations 2011</w:t>
          </w:r>
          <w:r>
            <w:rPr>
              <w:b/>
              <w:i/>
            </w:rPr>
            <w:fldChar w:fldCharType="end"/>
          </w:r>
        </w:p>
      </w:tc>
    </w:tr>
    <w:tr w:rsidR="00453A5A" w14:paraId="026B4760" w14:textId="77777777">
      <w:trPr>
        <w:jc w:val="center"/>
      </w:trPr>
      <w:tc>
        <w:tcPr>
          <w:tcW w:w="1548" w:type="dxa"/>
        </w:tcPr>
        <w:p w14:paraId="4A1F3249" w14:textId="7A1B4068" w:rsidR="00876D31" w:rsidRDefault="00876D31">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14:paraId="29D8EF91" w14:textId="0282BD90" w:rsidR="00876D31" w:rsidRDefault="00876D31">
          <w:pPr>
            <w:pStyle w:val="Header"/>
            <w:spacing w:before="40"/>
            <w:ind w:left="153"/>
          </w:pPr>
          <w:r>
            <w:fldChar w:fldCharType="begin"/>
          </w:r>
          <w:r>
            <w:instrText>styleref CharPartText</w:instrText>
          </w:r>
          <w:r>
            <w:fldChar w:fldCharType="end"/>
          </w:r>
        </w:p>
      </w:tc>
    </w:tr>
    <w:tr w:rsidR="00453A5A" w14:paraId="460F1132" w14:textId="77777777">
      <w:trPr>
        <w:jc w:val="center"/>
      </w:trPr>
      <w:tc>
        <w:tcPr>
          <w:tcW w:w="1548" w:type="dxa"/>
        </w:tcPr>
        <w:p w14:paraId="689DDC1B" w14:textId="382CBCDC" w:rsidR="00876D31" w:rsidRDefault="00876D31">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0B11D46D" w14:textId="2F4781ED" w:rsidR="00876D31" w:rsidRDefault="00876D31">
          <w:pPr>
            <w:pStyle w:val="Header"/>
            <w:spacing w:before="40"/>
            <w:ind w:left="153"/>
          </w:pPr>
          <w:r>
            <w:fldChar w:fldCharType="begin"/>
          </w:r>
          <w:r>
            <w:instrText>styleref CharDivText</w:instrText>
          </w:r>
          <w:r>
            <w:fldChar w:fldCharType="end"/>
          </w:r>
        </w:p>
      </w:tc>
    </w:tr>
    <w:tr w:rsidR="00453A5A" w14:paraId="459A97C7" w14:textId="77777777">
      <w:trPr>
        <w:cantSplit/>
        <w:jc w:val="center"/>
      </w:trPr>
      <w:tc>
        <w:tcPr>
          <w:tcW w:w="7263" w:type="dxa"/>
          <w:gridSpan w:val="2"/>
        </w:tcPr>
        <w:p w14:paraId="4B137C76" w14:textId="3B751891" w:rsidR="00876D31" w:rsidRDefault="00876D31">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535FB">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sidR="008535FB">
            <w:rPr>
              <w:b/>
            </w:rPr>
            <w:t>1</w:t>
          </w:r>
          <w:r>
            <w:rPr>
              <w:b/>
            </w:rPr>
            <w:fldChar w:fldCharType="end"/>
          </w:r>
        </w:p>
      </w:tc>
    </w:tr>
  </w:tbl>
  <w:p w14:paraId="56BD901F" w14:textId="77777777" w:rsidR="00876D31" w:rsidRDefault="00876D3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rsidR="00453A5A" w14:paraId="1E3F0799" w14:textId="77777777">
      <w:trPr>
        <w:cantSplit/>
        <w:jc w:val="center"/>
      </w:trPr>
      <w:tc>
        <w:tcPr>
          <w:tcW w:w="7149" w:type="dxa"/>
          <w:gridSpan w:val="2"/>
        </w:tcPr>
        <w:p w14:paraId="0AC76374" w14:textId="0A0F4130" w:rsidR="00876D31" w:rsidRDefault="00876D31">
          <w:pPr>
            <w:pStyle w:val="Header"/>
            <w:ind w:right="17"/>
            <w:jc w:val="right"/>
          </w:pPr>
          <w:r>
            <w:rPr>
              <w:b/>
              <w:i/>
            </w:rPr>
            <w:fldChar w:fldCharType="begin"/>
          </w:r>
          <w:r>
            <w:rPr>
              <w:b/>
              <w:i/>
            </w:rPr>
            <w:instrText>STYLEREF "Name of Act/Reg"</w:instrText>
          </w:r>
          <w:r>
            <w:rPr>
              <w:b/>
              <w:i/>
            </w:rPr>
            <w:fldChar w:fldCharType="separate"/>
          </w:r>
          <w:r w:rsidR="008535FB">
            <w:rPr>
              <w:b/>
              <w:i/>
            </w:rPr>
            <w:t>Building Services (Registration) Regulations 2011</w:t>
          </w:r>
          <w:r>
            <w:rPr>
              <w:b/>
              <w:i/>
            </w:rPr>
            <w:fldChar w:fldCharType="end"/>
          </w:r>
        </w:p>
      </w:tc>
    </w:tr>
    <w:tr w:rsidR="00453A5A" w14:paraId="2084ED41" w14:textId="77777777">
      <w:trPr>
        <w:jc w:val="center"/>
      </w:trPr>
      <w:tc>
        <w:tcPr>
          <w:tcW w:w="5601" w:type="dxa"/>
          <w:vAlign w:val="bottom"/>
        </w:tcPr>
        <w:p w14:paraId="731343BB" w14:textId="0644721B" w:rsidR="00876D31" w:rsidRDefault="00876D31">
          <w:pPr>
            <w:pStyle w:val="Header"/>
            <w:spacing w:before="40"/>
            <w:jc w:val="right"/>
          </w:pPr>
          <w:r>
            <w:fldChar w:fldCharType="begin"/>
          </w:r>
          <w:r>
            <w:instrText>styleref CharPartText</w:instrText>
          </w:r>
          <w:r>
            <w:fldChar w:fldCharType="end"/>
          </w:r>
        </w:p>
      </w:tc>
      <w:tc>
        <w:tcPr>
          <w:tcW w:w="1548" w:type="dxa"/>
        </w:tcPr>
        <w:p w14:paraId="451A6441" w14:textId="7A3601F3"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rsidR="00453A5A" w14:paraId="207BF9BC" w14:textId="77777777">
      <w:trPr>
        <w:jc w:val="center"/>
      </w:trPr>
      <w:tc>
        <w:tcPr>
          <w:tcW w:w="5601" w:type="dxa"/>
          <w:vAlign w:val="bottom"/>
        </w:tcPr>
        <w:p w14:paraId="268E8FB6" w14:textId="64CFE165" w:rsidR="00876D31" w:rsidRDefault="00876D31">
          <w:pPr>
            <w:pStyle w:val="Header"/>
            <w:spacing w:before="40"/>
            <w:jc w:val="right"/>
          </w:pPr>
          <w:r>
            <w:fldChar w:fldCharType="begin"/>
          </w:r>
          <w:r>
            <w:instrText>styleref CharDivText</w:instrText>
          </w:r>
          <w:r>
            <w:fldChar w:fldCharType="end"/>
          </w:r>
        </w:p>
      </w:tc>
      <w:tc>
        <w:tcPr>
          <w:tcW w:w="1548" w:type="dxa"/>
        </w:tcPr>
        <w:p w14:paraId="462BFC54" w14:textId="1EDF8294"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453A5A" w14:paraId="5BC16526" w14:textId="77777777">
      <w:trPr>
        <w:cantSplit/>
        <w:jc w:val="center"/>
      </w:trPr>
      <w:tc>
        <w:tcPr>
          <w:tcW w:w="7149" w:type="dxa"/>
          <w:gridSpan w:val="2"/>
        </w:tcPr>
        <w:p w14:paraId="4F286542" w14:textId="19D3B0DC" w:rsidR="00876D31" w:rsidRDefault="00876D31">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535FB">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sidR="008535FB">
            <w:rPr>
              <w:b/>
            </w:rPr>
            <w:t>1</w:t>
          </w:r>
          <w:r>
            <w:rPr>
              <w:b/>
            </w:rPr>
            <w:fldChar w:fldCharType="end"/>
          </w:r>
        </w:p>
      </w:tc>
    </w:tr>
  </w:tbl>
  <w:p w14:paraId="25524A48" w14:textId="77777777" w:rsidR="00876D31" w:rsidRDefault="00876D3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64387" w14:textId="77777777" w:rsidR="00876D31" w:rsidRDefault="00876D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3A5A" w14:paraId="64E0D6BB" w14:textId="77777777">
      <w:trPr>
        <w:cantSplit/>
        <w:jc w:val="center"/>
      </w:trPr>
      <w:tc>
        <w:tcPr>
          <w:tcW w:w="7258" w:type="dxa"/>
          <w:gridSpan w:val="2"/>
        </w:tcPr>
        <w:p w14:paraId="44575190" w14:textId="487394D9" w:rsidR="00876D31" w:rsidRDefault="00876D31">
          <w:pPr>
            <w:pStyle w:val="Header"/>
          </w:pPr>
          <w:r>
            <w:rPr>
              <w:b/>
              <w:i/>
            </w:rPr>
            <w:fldChar w:fldCharType="begin"/>
          </w:r>
          <w:r>
            <w:rPr>
              <w:b/>
              <w:i/>
            </w:rPr>
            <w:instrText>STYLEREF "Name of Act/Reg"</w:instrText>
          </w:r>
          <w:r>
            <w:rPr>
              <w:b/>
              <w:i/>
            </w:rPr>
            <w:fldChar w:fldCharType="separate"/>
          </w:r>
          <w:r w:rsidR="008535FB">
            <w:rPr>
              <w:b/>
              <w:i/>
            </w:rPr>
            <w:t>Building Services (Registration) Regulations 2011</w:t>
          </w:r>
          <w:r>
            <w:rPr>
              <w:b/>
              <w:i/>
            </w:rPr>
            <w:fldChar w:fldCharType="end"/>
          </w:r>
        </w:p>
      </w:tc>
    </w:tr>
    <w:tr w:rsidR="00453A5A" w14:paraId="2C567F66" w14:textId="77777777">
      <w:trPr>
        <w:jc w:val="center"/>
      </w:trPr>
      <w:tc>
        <w:tcPr>
          <w:tcW w:w="1548" w:type="dxa"/>
        </w:tcPr>
        <w:p w14:paraId="209AA079" w14:textId="64E76D79" w:rsidR="00876D31" w:rsidRDefault="00876D3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14:paraId="670B01F2" w14:textId="1D5FB5C4" w:rsidR="00876D31" w:rsidRDefault="00876D31">
          <w:pPr>
            <w:pStyle w:val="Header"/>
            <w:spacing w:before="40"/>
          </w:pPr>
          <w:r>
            <w:fldChar w:fldCharType="begin"/>
          </w:r>
          <w:r>
            <w:instrText>styleref CharSchText</w:instrText>
          </w:r>
          <w:r>
            <w:fldChar w:fldCharType="end"/>
          </w:r>
        </w:p>
      </w:tc>
    </w:tr>
    <w:tr w:rsidR="00453A5A" w14:paraId="4952D5F1" w14:textId="77777777">
      <w:trPr>
        <w:jc w:val="center"/>
      </w:trPr>
      <w:tc>
        <w:tcPr>
          <w:tcW w:w="1548" w:type="dxa"/>
        </w:tcPr>
        <w:p w14:paraId="0D6247C5" w14:textId="142FE78D" w:rsidR="00876D31" w:rsidRDefault="00876D3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0E6810A2" w14:textId="0CD2CE8A" w:rsidR="00876D31" w:rsidRDefault="00876D31">
          <w:pPr>
            <w:pStyle w:val="Header"/>
            <w:spacing w:before="40"/>
          </w:pPr>
          <w:r>
            <w:fldChar w:fldCharType="begin"/>
          </w:r>
          <w:r>
            <w:instrText xml:space="preserve"> styleref CharSDivText </w:instrText>
          </w:r>
          <w:r>
            <w:fldChar w:fldCharType="end"/>
          </w:r>
        </w:p>
      </w:tc>
    </w:tr>
    <w:tr w:rsidR="00453A5A" w14:paraId="254D5EAC" w14:textId="77777777">
      <w:trPr>
        <w:jc w:val="center"/>
      </w:trPr>
      <w:tc>
        <w:tcPr>
          <w:tcW w:w="1548" w:type="dxa"/>
        </w:tcPr>
        <w:p w14:paraId="09E65625" w14:textId="77777777" w:rsidR="00876D31" w:rsidRDefault="00876D31">
          <w:pPr>
            <w:pStyle w:val="Header"/>
            <w:spacing w:before="40"/>
          </w:pPr>
        </w:p>
      </w:tc>
      <w:tc>
        <w:tcPr>
          <w:tcW w:w="5715" w:type="dxa"/>
        </w:tcPr>
        <w:p w14:paraId="648389E1" w14:textId="77777777" w:rsidR="00876D31" w:rsidRDefault="00876D31">
          <w:pPr>
            <w:pStyle w:val="Header"/>
            <w:spacing w:before="40"/>
          </w:pPr>
        </w:p>
      </w:tc>
    </w:tr>
  </w:tbl>
  <w:p w14:paraId="2435AF79" w14:textId="77777777" w:rsidR="00876D31" w:rsidRDefault="00876D3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53A5A" w14:paraId="7AA86560" w14:textId="77777777">
      <w:trPr>
        <w:jc w:val="center"/>
      </w:trPr>
      <w:tc>
        <w:tcPr>
          <w:tcW w:w="7160" w:type="dxa"/>
          <w:gridSpan w:val="2"/>
        </w:tcPr>
        <w:p w14:paraId="2C816264" w14:textId="581AD2A0" w:rsidR="00876D31" w:rsidRDefault="00876D31">
          <w:pPr>
            <w:pStyle w:val="Header"/>
            <w:ind w:right="17"/>
            <w:jc w:val="right"/>
          </w:pPr>
          <w:r>
            <w:rPr>
              <w:b/>
              <w:i/>
            </w:rPr>
            <w:fldChar w:fldCharType="begin"/>
          </w:r>
          <w:r>
            <w:rPr>
              <w:b/>
              <w:i/>
            </w:rPr>
            <w:instrText>STYLEREF "Name of Act/Reg"</w:instrText>
          </w:r>
          <w:r>
            <w:rPr>
              <w:b/>
              <w:i/>
            </w:rPr>
            <w:fldChar w:fldCharType="separate"/>
          </w:r>
          <w:r w:rsidR="008535FB">
            <w:rPr>
              <w:b/>
              <w:i/>
            </w:rPr>
            <w:t>Building Services (Registration) Regulations 2011</w:t>
          </w:r>
          <w:r>
            <w:rPr>
              <w:b/>
              <w:i/>
            </w:rPr>
            <w:fldChar w:fldCharType="end"/>
          </w:r>
        </w:p>
      </w:tc>
    </w:tr>
    <w:tr w:rsidR="00453A5A" w14:paraId="6FA2A6FB" w14:textId="77777777">
      <w:trPr>
        <w:jc w:val="center"/>
      </w:trPr>
      <w:tc>
        <w:tcPr>
          <w:tcW w:w="5715" w:type="dxa"/>
        </w:tcPr>
        <w:p w14:paraId="294605EB" w14:textId="180F3546" w:rsidR="00876D31" w:rsidRDefault="00876D31">
          <w:pPr>
            <w:pStyle w:val="Header"/>
            <w:spacing w:before="40"/>
            <w:jc w:val="right"/>
          </w:pPr>
          <w:r>
            <w:fldChar w:fldCharType="begin"/>
          </w:r>
          <w:r>
            <w:instrText>styleref CharSchText</w:instrText>
          </w:r>
          <w:r>
            <w:fldChar w:fldCharType="end"/>
          </w:r>
        </w:p>
      </w:tc>
      <w:tc>
        <w:tcPr>
          <w:tcW w:w="1445" w:type="dxa"/>
        </w:tcPr>
        <w:p w14:paraId="7E5DCD87" w14:textId="3E03F85C"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453A5A" w14:paraId="39E53898" w14:textId="77777777">
      <w:trPr>
        <w:jc w:val="center"/>
      </w:trPr>
      <w:tc>
        <w:tcPr>
          <w:tcW w:w="5715" w:type="dxa"/>
        </w:tcPr>
        <w:p w14:paraId="4DECDD99" w14:textId="395BA4DC" w:rsidR="00876D31" w:rsidRDefault="00876D31">
          <w:pPr>
            <w:pStyle w:val="Header"/>
            <w:spacing w:before="40"/>
            <w:jc w:val="right"/>
          </w:pPr>
          <w:r>
            <w:fldChar w:fldCharType="begin"/>
          </w:r>
          <w:r>
            <w:instrText xml:space="preserve"> styleref CharSDivText </w:instrText>
          </w:r>
          <w:r>
            <w:fldChar w:fldCharType="end"/>
          </w:r>
        </w:p>
      </w:tc>
      <w:tc>
        <w:tcPr>
          <w:tcW w:w="1445" w:type="dxa"/>
        </w:tcPr>
        <w:p w14:paraId="12FE1E83" w14:textId="70949A11"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453A5A" w14:paraId="1BF9543E" w14:textId="77777777">
      <w:trPr>
        <w:jc w:val="center"/>
      </w:trPr>
      <w:tc>
        <w:tcPr>
          <w:tcW w:w="5715" w:type="dxa"/>
        </w:tcPr>
        <w:p w14:paraId="29B8F11E" w14:textId="77777777" w:rsidR="00876D31" w:rsidRDefault="00876D31">
          <w:pPr>
            <w:pStyle w:val="Header"/>
            <w:spacing w:before="40"/>
            <w:jc w:val="right"/>
          </w:pPr>
        </w:p>
      </w:tc>
      <w:tc>
        <w:tcPr>
          <w:tcW w:w="1445" w:type="dxa"/>
        </w:tcPr>
        <w:p w14:paraId="3706D3D5" w14:textId="77777777" w:rsidR="00876D31" w:rsidRDefault="00876D31">
          <w:pPr>
            <w:pStyle w:val="Header"/>
            <w:spacing w:before="40"/>
            <w:ind w:right="17"/>
            <w:jc w:val="right"/>
          </w:pPr>
        </w:p>
      </w:tc>
    </w:tr>
  </w:tbl>
  <w:p w14:paraId="47219B66" w14:textId="77777777" w:rsidR="00876D31" w:rsidRDefault="00876D31">
    <w:pPr>
      <w:pStyle w:val="Header"/>
      <w:pBdr>
        <w:top w:val="single" w:sz="4" w:space="1" w:color="auto"/>
      </w:pBdr>
    </w:pPr>
    <w:bookmarkStart w:id="442" w:name="Schedule"/>
    <w:bookmarkEnd w:id="4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53A5A" w14:paraId="6B72FA56" w14:textId="77777777">
      <w:trPr>
        <w:cantSplit/>
        <w:jc w:val="center"/>
      </w:trPr>
      <w:tc>
        <w:tcPr>
          <w:tcW w:w="7263" w:type="dxa"/>
          <w:gridSpan w:val="2"/>
        </w:tcPr>
        <w:p w14:paraId="715BD7CE" w14:textId="4BB28AE5" w:rsidR="00876D31" w:rsidRDefault="00876D31">
          <w:pPr>
            <w:pStyle w:val="Header"/>
          </w:pPr>
          <w:r>
            <w:fldChar w:fldCharType="begin"/>
          </w:r>
          <w:r>
            <w:instrText>STYLEREF "Name of Act/Reg"</w:instrText>
          </w:r>
          <w:r>
            <w:fldChar w:fldCharType="separate"/>
          </w:r>
          <w:r w:rsidR="008535FB">
            <w:t>Building Services (Registration) Regulations 2011</w:t>
          </w:r>
          <w:r>
            <w:fldChar w:fldCharType="end"/>
          </w:r>
        </w:p>
      </w:tc>
    </w:tr>
    <w:tr w:rsidR="00453A5A" w14:paraId="4C7C785E" w14:textId="77777777">
      <w:trPr>
        <w:jc w:val="center"/>
      </w:trPr>
      <w:tc>
        <w:tcPr>
          <w:tcW w:w="1548" w:type="dxa"/>
        </w:tcPr>
        <w:p w14:paraId="34FAA2DD" w14:textId="30C2921E" w:rsidR="00876D31" w:rsidRDefault="00876D31">
          <w:pPr>
            <w:pStyle w:val="Header"/>
            <w:spacing w:before="40"/>
          </w:pPr>
          <w:r>
            <w:fldChar w:fldCharType="begin"/>
          </w:r>
          <w:r>
            <w:instrText xml:space="preserve"> IF </w:instrText>
          </w:r>
          <w:r>
            <w:fldChar w:fldCharType="begin"/>
          </w:r>
          <w:r>
            <w:instrText xml:space="preserve"> STYLEREF CharSchno \n </w:instrText>
          </w:r>
          <w:r>
            <w:fldChar w:fldCharType="separate"/>
          </w:r>
          <w:r w:rsidR="008535FB">
            <w:instrText>0</w:instrText>
          </w:r>
          <w:r>
            <w:fldChar w:fldCharType="end"/>
          </w:r>
          <w:r>
            <w:instrText xml:space="preserve"> = 0 "</w:instrText>
          </w:r>
          <w:r>
            <w:fldChar w:fldCharType="begin"/>
          </w:r>
          <w:r>
            <w:instrText xml:space="preserve"> STYLEREF CharSchno </w:instrText>
          </w:r>
          <w:r>
            <w:fldChar w:fldCharType="separate"/>
          </w:r>
          <w:r w:rsidR="008535FB">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rsidR="008535FB">
            <w:t>Schedule 1</w:t>
          </w:r>
          <w:r>
            <w:fldChar w:fldCharType="end"/>
          </w:r>
        </w:p>
      </w:tc>
      <w:tc>
        <w:tcPr>
          <w:tcW w:w="5715" w:type="dxa"/>
        </w:tcPr>
        <w:p w14:paraId="0E46C83D" w14:textId="5D65BD3D" w:rsidR="00876D31" w:rsidRDefault="00876D31">
          <w:pPr>
            <w:pStyle w:val="Header"/>
            <w:spacing w:before="40"/>
          </w:pPr>
          <w:r>
            <w:fldChar w:fldCharType="begin"/>
          </w:r>
          <w:r>
            <w:instrText>styleref CharSchText</w:instrText>
          </w:r>
          <w:r>
            <w:fldChar w:fldCharType="separate"/>
          </w:r>
          <w:r w:rsidR="008535FB">
            <w:t>Fees</w:t>
          </w:r>
          <w:r>
            <w:fldChar w:fldCharType="end"/>
          </w:r>
        </w:p>
      </w:tc>
    </w:tr>
    <w:tr w:rsidR="00453A5A" w14:paraId="2FC1AE1E" w14:textId="77777777">
      <w:trPr>
        <w:jc w:val="center"/>
      </w:trPr>
      <w:tc>
        <w:tcPr>
          <w:tcW w:w="1548" w:type="dxa"/>
        </w:tcPr>
        <w:p w14:paraId="5E228E6E" w14:textId="0EA22D8B" w:rsidR="00876D31" w:rsidRDefault="00876D3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8535FB">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sidR="008535FB">
            <w:rPr>
              <w:b/>
            </w:rPr>
            <w:t>Division 6</w:t>
          </w:r>
          <w:r>
            <w:rPr>
              <w:b/>
            </w:rPr>
            <w:fldChar w:fldCharType="end"/>
          </w:r>
        </w:p>
      </w:tc>
      <w:tc>
        <w:tcPr>
          <w:tcW w:w="5715" w:type="dxa"/>
        </w:tcPr>
        <w:p w14:paraId="6EBEFB75" w14:textId="3E42E7BF" w:rsidR="00876D31" w:rsidRDefault="00876D31">
          <w:pPr>
            <w:pStyle w:val="Header"/>
            <w:spacing w:before="40"/>
          </w:pPr>
          <w:r>
            <w:fldChar w:fldCharType="begin"/>
          </w:r>
          <w:r>
            <w:instrText xml:space="preserve"> styleref CharSDivText </w:instrText>
          </w:r>
          <w:r>
            <w:fldChar w:fldCharType="separate"/>
          </w:r>
          <w:r w:rsidR="008535FB">
            <w:t>Owner-builders</w:t>
          </w:r>
          <w:r>
            <w:fldChar w:fldCharType="end"/>
          </w:r>
        </w:p>
      </w:tc>
    </w:tr>
    <w:tr w:rsidR="00453A5A" w14:paraId="4AC88A12" w14:textId="77777777">
      <w:trPr>
        <w:jc w:val="center"/>
      </w:trPr>
      <w:tc>
        <w:tcPr>
          <w:tcW w:w="1548" w:type="dxa"/>
        </w:tcPr>
        <w:p w14:paraId="34417D0E" w14:textId="6C2E6817" w:rsidR="00876D31" w:rsidRDefault="00876D31">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535FB">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535FB">
            <w:rPr>
              <w:b/>
            </w:rPr>
            <w:t>1</w:t>
          </w:r>
          <w:r>
            <w:rPr>
              <w:b/>
            </w:rPr>
            <w:fldChar w:fldCharType="end"/>
          </w:r>
        </w:p>
      </w:tc>
      <w:tc>
        <w:tcPr>
          <w:tcW w:w="5715" w:type="dxa"/>
        </w:tcPr>
        <w:p w14:paraId="4F6758DA" w14:textId="77777777" w:rsidR="00876D31" w:rsidRDefault="00876D31">
          <w:pPr>
            <w:pStyle w:val="Header"/>
            <w:spacing w:before="40"/>
          </w:pPr>
        </w:p>
      </w:tc>
    </w:tr>
  </w:tbl>
  <w:p w14:paraId="0A65BD71" w14:textId="77777777" w:rsidR="00876D31" w:rsidRDefault="00876D31">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53A5A" w14:paraId="57436466" w14:textId="77777777">
      <w:trPr>
        <w:jc w:val="center"/>
      </w:trPr>
      <w:tc>
        <w:tcPr>
          <w:tcW w:w="7263" w:type="dxa"/>
          <w:gridSpan w:val="2"/>
        </w:tcPr>
        <w:p w14:paraId="2610380F" w14:textId="79033A9F" w:rsidR="00876D31" w:rsidRDefault="00876D31">
          <w:pPr>
            <w:pStyle w:val="Header"/>
            <w:ind w:right="17"/>
            <w:jc w:val="right"/>
          </w:pPr>
          <w:r>
            <w:rPr>
              <w:b/>
              <w:i/>
            </w:rPr>
            <w:fldChar w:fldCharType="begin"/>
          </w:r>
          <w:r>
            <w:rPr>
              <w:b/>
              <w:i/>
            </w:rPr>
            <w:instrText>STYLEREF "Name of Act/Reg"</w:instrText>
          </w:r>
          <w:r>
            <w:rPr>
              <w:b/>
              <w:i/>
            </w:rPr>
            <w:fldChar w:fldCharType="separate"/>
          </w:r>
          <w:r w:rsidR="008535FB">
            <w:rPr>
              <w:b/>
              <w:i/>
            </w:rPr>
            <w:t>Building Services (Registration) Regulations 2011</w:t>
          </w:r>
          <w:r>
            <w:rPr>
              <w:b/>
              <w:i/>
            </w:rPr>
            <w:fldChar w:fldCharType="end"/>
          </w:r>
        </w:p>
      </w:tc>
    </w:tr>
    <w:tr w:rsidR="00453A5A" w14:paraId="5BB85F2B" w14:textId="77777777">
      <w:trPr>
        <w:jc w:val="center"/>
      </w:trPr>
      <w:tc>
        <w:tcPr>
          <w:tcW w:w="5797" w:type="dxa"/>
        </w:tcPr>
        <w:p w14:paraId="4F6F8BCC" w14:textId="1B83D7CB" w:rsidR="00876D31" w:rsidRDefault="00876D31">
          <w:pPr>
            <w:pStyle w:val="Header"/>
            <w:spacing w:before="40"/>
            <w:jc w:val="right"/>
          </w:pPr>
          <w:r>
            <w:fldChar w:fldCharType="begin"/>
          </w:r>
          <w:r>
            <w:instrText>styleref CharSchText</w:instrText>
          </w:r>
          <w:r>
            <w:fldChar w:fldCharType="separate"/>
          </w:r>
          <w:r w:rsidR="008535FB">
            <w:t>Fees</w:t>
          </w:r>
          <w:r>
            <w:fldChar w:fldCharType="end"/>
          </w:r>
        </w:p>
      </w:tc>
      <w:tc>
        <w:tcPr>
          <w:tcW w:w="1466" w:type="dxa"/>
        </w:tcPr>
        <w:p w14:paraId="0552FCC9" w14:textId="5B36A5F5"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535FB">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8535FB">
            <w:rPr>
              <w:b/>
            </w:rPr>
            <w:t>Schedule 1</w:t>
          </w:r>
          <w:r>
            <w:rPr>
              <w:b/>
            </w:rPr>
            <w:fldChar w:fldCharType="end"/>
          </w:r>
        </w:p>
      </w:tc>
    </w:tr>
    <w:tr w:rsidR="00453A5A" w14:paraId="1EF61DE8" w14:textId="77777777">
      <w:trPr>
        <w:jc w:val="center"/>
      </w:trPr>
      <w:tc>
        <w:tcPr>
          <w:tcW w:w="5797" w:type="dxa"/>
        </w:tcPr>
        <w:p w14:paraId="4B27DEA5" w14:textId="6B9706FD" w:rsidR="00876D31" w:rsidRDefault="00876D31">
          <w:pPr>
            <w:pStyle w:val="Header"/>
            <w:spacing w:before="40"/>
            <w:jc w:val="right"/>
          </w:pPr>
          <w:r>
            <w:fldChar w:fldCharType="begin"/>
          </w:r>
          <w:r>
            <w:instrText xml:space="preserve"> styleref CharSDivText </w:instrText>
          </w:r>
          <w:r>
            <w:fldChar w:fldCharType="separate"/>
          </w:r>
          <w:r w:rsidR="008535FB">
            <w:t>Owner-builders</w:t>
          </w:r>
          <w:r>
            <w:fldChar w:fldCharType="end"/>
          </w:r>
        </w:p>
      </w:tc>
      <w:tc>
        <w:tcPr>
          <w:tcW w:w="1466" w:type="dxa"/>
        </w:tcPr>
        <w:p w14:paraId="53953A9B" w14:textId="762D4A20"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8535FB">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sidR="008535FB">
            <w:rPr>
              <w:b/>
            </w:rPr>
            <w:t>Division 6</w:t>
          </w:r>
          <w:r>
            <w:rPr>
              <w:b/>
            </w:rPr>
            <w:fldChar w:fldCharType="end"/>
          </w:r>
        </w:p>
      </w:tc>
    </w:tr>
    <w:tr w:rsidR="00453A5A" w14:paraId="0D51340B" w14:textId="77777777">
      <w:trPr>
        <w:jc w:val="center"/>
      </w:trPr>
      <w:tc>
        <w:tcPr>
          <w:tcW w:w="5797" w:type="dxa"/>
        </w:tcPr>
        <w:p w14:paraId="62E61FB3" w14:textId="77777777" w:rsidR="00876D31" w:rsidRDefault="00876D31">
          <w:pPr>
            <w:pStyle w:val="Header"/>
            <w:spacing w:before="40"/>
            <w:jc w:val="right"/>
          </w:pPr>
        </w:p>
      </w:tc>
      <w:tc>
        <w:tcPr>
          <w:tcW w:w="1466" w:type="dxa"/>
        </w:tcPr>
        <w:p w14:paraId="315B0EBD" w14:textId="4E1D5DF3" w:rsidR="00876D31" w:rsidRDefault="00876D31">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535FB">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535FB">
            <w:rPr>
              <w:b/>
            </w:rPr>
            <w:t>1</w:t>
          </w:r>
          <w:r>
            <w:rPr>
              <w:b/>
            </w:rPr>
            <w:fldChar w:fldCharType="end"/>
          </w:r>
        </w:p>
      </w:tc>
    </w:tr>
  </w:tbl>
  <w:p w14:paraId="7F463321" w14:textId="77777777" w:rsidR="00876D31" w:rsidRDefault="00876D3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53A5A" w14:paraId="422ABAFB" w14:textId="77777777">
      <w:trPr>
        <w:cantSplit/>
        <w:jc w:val="center"/>
      </w:trPr>
      <w:tc>
        <w:tcPr>
          <w:tcW w:w="7263" w:type="dxa"/>
          <w:gridSpan w:val="2"/>
        </w:tcPr>
        <w:p w14:paraId="67AF10F7" w14:textId="541D7F97" w:rsidR="00876D31" w:rsidRDefault="00876D31">
          <w:pPr>
            <w:pStyle w:val="Header"/>
          </w:pPr>
          <w:r>
            <w:rPr>
              <w:b/>
              <w:i/>
            </w:rPr>
            <w:fldChar w:fldCharType="begin"/>
          </w:r>
          <w:r>
            <w:rPr>
              <w:b/>
              <w:i/>
            </w:rPr>
            <w:instrText>STYLEREF "Name of Act/Reg"</w:instrText>
          </w:r>
          <w:r>
            <w:rPr>
              <w:b/>
              <w:i/>
            </w:rPr>
            <w:fldChar w:fldCharType="separate"/>
          </w:r>
          <w:r w:rsidR="008535FB">
            <w:rPr>
              <w:b/>
              <w:i/>
            </w:rPr>
            <w:t>Building Services (Registration) Regulations 2011</w:t>
          </w:r>
          <w:r>
            <w:rPr>
              <w:b/>
              <w:i/>
            </w:rPr>
            <w:fldChar w:fldCharType="end"/>
          </w:r>
        </w:p>
      </w:tc>
    </w:tr>
    <w:tr w:rsidR="00453A5A" w14:paraId="2E4EC3C0" w14:textId="77777777">
      <w:trPr>
        <w:jc w:val="center"/>
      </w:trPr>
      <w:tc>
        <w:tcPr>
          <w:tcW w:w="1548" w:type="dxa"/>
        </w:tcPr>
        <w:p w14:paraId="7C54148F" w14:textId="180ED8E8" w:rsidR="00876D31" w:rsidRDefault="00876D3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14:paraId="40A5A8F0" w14:textId="0C732623" w:rsidR="00876D31" w:rsidRDefault="00876D31">
          <w:pPr>
            <w:pStyle w:val="Header"/>
            <w:spacing w:before="40"/>
          </w:pPr>
          <w:r>
            <w:fldChar w:fldCharType="begin"/>
          </w:r>
          <w:r>
            <w:instrText>styleref CharSchText</w:instrText>
          </w:r>
          <w:r>
            <w:fldChar w:fldCharType="separate"/>
          </w:r>
          <w:r w:rsidR="008535FB">
            <w:t>Painter work: areas of the State for purposes of definition</w:t>
          </w:r>
          <w:r>
            <w:fldChar w:fldCharType="end"/>
          </w:r>
        </w:p>
      </w:tc>
    </w:tr>
    <w:tr w:rsidR="00453A5A" w14:paraId="6360F726" w14:textId="77777777">
      <w:trPr>
        <w:jc w:val="center"/>
      </w:trPr>
      <w:tc>
        <w:tcPr>
          <w:tcW w:w="1548" w:type="dxa"/>
        </w:tcPr>
        <w:p w14:paraId="1EB857F2" w14:textId="0D94B82E" w:rsidR="00876D31" w:rsidRDefault="00876D3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14:paraId="2112A56C" w14:textId="17C62E75" w:rsidR="00876D31" w:rsidRDefault="00876D31">
          <w:pPr>
            <w:pStyle w:val="Header"/>
            <w:spacing w:before="40"/>
          </w:pPr>
          <w:r>
            <w:fldChar w:fldCharType="begin"/>
          </w:r>
          <w:r>
            <w:instrText xml:space="preserve"> styleref CharSDivText </w:instrText>
          </w:r>
          <w:r>
            <w:fldChar w:fldCharType="end"/>
          </w:r>
        </w:p>
      </w:tc>
    </w:tr>
    <w:tr w:rsidR="00453A5A" w14:paraId="0B79BE11" w14:textId="77777777">
      <w:trPr>
        <w:jc w:val="center"/>
      </w:trPr>
      <w:tc>
        <w:tcPr>
          <w:tcW w:w="1548" w:type="dxa"/>
        </w:tcPr>
        <w:p w14:paraId="19F6619F" w14:textId="77777777" w:rsidR="00876D31" w:rsidRDefault="00876D31">
          <w:pPr>
            <w:pStyle w:val="Header"/>
            <w:spacing w:before="40"/>
            <w:ind w:right="17"/>
          </w:pPr>
        </w:p>
      </w:tc>
      <w:tc>
        <w:tcPr>
          <w:tcW w:w="5715" w:type="dxa"/>
        </w:tcPr>
        <w:p w14:paraId="1C0BCB0F" w14:textId="77777777" w:rsidR="00876D31" w:rsidRDefault="00876D31">
          <w:pPr>
            <w:pStyle w:val="Header"/>
            <w:spacing w:before="40"/>
          </w:pPr>
        </w:p>
      </w:tc>
    </w:tr>
  </w:tbl>
  <w:p w14:paraId="587D4DD1" w14:textId="77777777" w:rsidR="00876D31" w:rsidRDefault="00876D31">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53A5A" w14:paraId="132D35F7" w14:textId="77777777">
      <w:trPr>
        <w:jc w:val="center"/>
      </w:trPr>
      <w:tc>
        <w:tcPr>
          <w:tcW w:w="7263" w:type="dxa"/>
          <w:gridSpan w:val="2"/>
        </w:tcPr>
        <w:p w14:paraId="7B309E13" w14:textId="3D3D3C62" w:rsidR="00876D31" w:rsidRDefault="00876D31">
          <w:pPr>
            <w:pStyle w:val="Header"/>
            <w:ind w:right="17"/>
            <w:jc w:val="right"/>
          </w:pPr>
          <w:r>
            <w:rPr>
              <w:b/>
              <w:i/>
            </w:rPr>
            <w:fldChar w:fldCharType="begin"/>
          </w:r>
          <w:r>
            <w:rPr>
              <w:b/>
              <w:i/>
            </w:rPr>
            <w:instrText>STYLEREF "Name of Act/Reg"</w:instrText>
          </w:r>
          <w:r>
            <w:rPr>
              <w:b/>
              <w:i/>
            </w:rPr>
            <w:fldChar w:fldCharType="separate"/>
          </w:r>
          <w:r w:rsidR="008535FB">
            <w:rPr>
              <w:b/>
              <w:i/>
            </w:rPr>
            <w:t>Building Services (Registration) Regulations 2011</w:t>
          </w:r>
          <w:r>
            <w:rPr>
              <w:b/>
              <w:i/>
            </w:rPr>
            <w:fldChar w:fldCharType="end"/>
          </w:r>
        </w:p>
      </w:tc>
    </w:tr>
    <w:tr w:rsidR="00453A5A" w14:paraId="3285C048" w14:textId="77777777">
      <w:trPr>
        <w:jc w:val="center"/>
      </w:trPr>
      <w:tc>
        <w:tcPr>
          <w:tcW w:w="5797" w:type="dxa"/>
        </w:tcPr>
        <w:p w14:paraId="487C1055" w14:textId="16705D46" w:rsidR="00876D31" w:rsidRDefault="00876D31">
          <w:pPr>
            <w:pStyle w:val="Header"/>
            <w:spacing w:before="40"/>
            <w:jc w:val="right"/>
          </w:pPr>
          <w:r>
            <w:fldChar w:fldCharType="begin"/>
          </w:r>
          <w:r>
            <w:instrText>styleref CharSchText</w:instrText>
          </w:r>
          <w:r>
            <w:fldChar w:fldCharType="separate"/>
          </w:r>
          <w:r w:rsidR="008535FB">
            <w:t>Painter work: areas of the State for purposes of definition</w:t>
          </w:r>
          <w:r>
            <w:fldChar w:fldCharType="end"/>
          </w:r>
        </w:p>
      </w:tc>
      <w:tc>
        <w:tcPr>
          <w:tcW w:w="1466" w:type="dxa"/>
        </w:tcPr>
        <w:p w14:paraId="5A8B7148" w14:textId="429A7109"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rsidR="00453A5A" w14:paraId="3C0DD1F2" w14:textId="77777777">
      <w:trPr>
        <w:jc w:val="center"/>
      </w:trPr>
      <w:tc>
        <w:tcPr>
          <w:tcW w:w="5797" w:type="dxa"/>
        </w:tcPr>
        <w:p w14:paraId="502E5DED" w14:textId="2B4D1A68" w:rsidR="00876D31" w:rsidRDefault="00876D31">
          <w:pPr>
            <w:pStyle w:val="Header"/>
            <w:spacing w:before="40"/>
            <w:jc w:val="right"/>
          </w:pPr>
          <w:r>
            <w:fldChar w:fldCharType="begin"/>
          </w:r>
          <w:r>
            <w:instrText xml:space="preserve"> styleref CharSDivText </w:instrText>
          </w:r>
          <w:r>
            <w:fldChar w:fldCharType="end"/>
          </w:r>
        </w:p>
      </w:tc>
      <w:tc>
        <w:tcPr>
          <w:tcW w:w="1466" w:type="dxa"/>
        </w:tcPr>
        <w:p w14:paraId="1DD629C9" w14:textId="60D16316"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rsidR="00453A5A" w14:paraId="77B4A0CE" w14:textId="77777777">
      <w:trPr>
        <w:jc w:val="center"/>
      </w:trPr>
      <w:tc>
        <w:tcPr>
          <w:tcW w:w="5797" w:type="dxa"/>
        </w:tcPr>
        <w:p w14:paraId="793C0727" w14:textId="77777777" w:rsidR="00876D31" w:rsidRDefault="00876D31">
          <w:pPr>
            <w:pStyle w:val="Header"/>
            <w:spacing w:before="40"/>
            <w:jc w:val="right"/>
          </w:pPr>
        </w:p>
      </w:tc>
      <w:tc>
        <w:tcPr>
          <w:tcW w:w="1466" w:type="dxa"/>
        </w:tcPr>
        <w:p w14:paraId="0EEB65FF" w14:textId="77777777" w:rsidR="00876D31" w:rsidRDefault="00876D31">
          <w:pPr>
            <w:pStyle w:val="Header"/>
            <w:spacing w:before="40"/>
            <w:ind w:right="17"/>
            <w:jc w:val="right"/>
          </w:pPr>
        </w:p>
      </w:tc>
    </w:tr>
  </w:tbl>
  <w:p w14:paraId="6789EF60" w14:textId="77777777" w:rsidR="00876D31" w:rsidRDefault="00876D3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3A5A" w14:paraId="039C6034" w14:textId="77777777">
      <w:trPr>
        <w:cantSplit/>
        <w:jc w:val="center"/>
      </w:trPr>
      <w:tc>
        <w:tcPr>
          <w:tcW w:w="7258" w:type="dxa"/>
          <w:gridSpan w:val="2"/>
        </w:tcPr>
        <w:p w14:paraId="75777A51" w14:textId="16CF1711" w:rsidR="00876D31" w:rsidRDefault="00876D31">
          <w:pPr>
            <w:pStyle w:val="Header"/>
          </w:pPr>
          <w:r>
            <w:rPr>
              <w:b/>
              <w:i/>
            </w:rPr>
            <w:fldChar w:fldCharType="begin"/>
          </w:r>
          <w:r>
            <w:rPr>
              <w:b/>
              <w:i/>
            </w:rPr>
            <w:instrText>STYLEREF "Name of Act/Reg"</w:instrText>
          </w:r>
          <w:r>
            <w:rPr>
              <w:b/>
              <w:i/>
            </w:rPr>
            <w:fldChar w:fldCharType="separate"/>
          </w:r>
          <w:r w:rsidR="008535FB">
            <w:rPr>
              <w:b/>
              <w:i/>
            </w:rPr>
            <w:t>Building Services (Registration) Regulations 2011</w:t>
          </w:r>
          <w:r>
            <w:rPr>
              <w:b/>
              <w:i/>
            </w:rPr>
            <w:fldChar w:fldCharType="end"/>
          </w:r>
        </w:p>
      </w:tc>
    </w:tr>
    <w:tr w:rsidR="00453A5A" w14:paraId="62D91FA4" w14:textId="77777777">
      <w:trPr>
        <w:jc w:val="center"/>
      </w:trPr>
      <w:tc>
        <w:tcPr>
          <w:tcW w:w="1548" w:type="dxa"/>
        </w:tcPr>
        <w:p w14:paraId="21235839" w14:textId="3E4BAD7C" w:rsidR="00876D31" w:rsidRDefault="00876D3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535FB">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8535FB">
            <w:rPr>
              <w:b/>
            </w:rPr>
            <w:t>Schedule 5</w:t>
          </w:r>
          <w:r>
            <w:rPr>
              <w:b/>
            </w:rPr>
            <w:fldChar w:fldCharType="end"/>
          </w:r>
        </w:p>
      </w:tc>
      <w:tc>
        <w:tcPr>
          <w:tcW w:w="5715" w:type="dxa"/>
        </w:tcPr>
        <w:p w14:paraId="63FC586C" w14:textId="77DB861F" w:rsidR="00876D31" w:rsidRDefault="00876D31">
          <w:pPr>
            <w:pStyle w:val="Header"/>
            <w:spacing w:before="40"/>
          </w:pPr>
          <w:r>
            <w:fldChar w:fldCharType="begin"/>
          </w:r>
          <w:r>
            <w:instrText>styleref CharSchText</w:instrText>
          </w:r>
          <w:r>
            <w:fldChar w:fldCharType="separate"/>
          </w:r>
          <w:r w:rsidR="008535FB">
            <w:t>Prescribed offences and modified penalties</w:t>
          </w:r>
          <w:r>
            <w:fldChar w:fldCharType="end"/>
          </w:r>
        </w:p>
      </w:tc>
    </w:tr>
    <w:tr w:rsidR="00453A5A" w14:paraId="5589EBB3" w14:textId="77777777">
      <w:trPr>
        <w:jc w:val="center"/>
      </w:trPr>
      <w:tc>
        <w:tcPr>
          <w:tcW w:w="1548" w:type="dxa"/>
        </w:tcPr>
        <w:p w14:paraId="3E9FD2CF" w14:textId="1862D6FC" w:rsidR="00876D31" w:rsidRDefault="00876D3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8535FB">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sidR="008535FB">
            <w:rPr>
              <w:b/>
            </w:rPr>
            <w:t>Division 3</w:t>
          </w:r>
          <w:r>
            <w:rPr>
              <w:b/>
            </w:rPr>
            <w:fldChar w:fldCharType="end"/>
          </w:r>
        </w:p>
      </w:tc>
      <w:tc>
        <w:tcPr>
          <w:tcW w:w="5715" w:type="dxa"/>
        </w:tcPr>
        <w:p w14:paraId="14672F2F" w14:textId="418B1A04" w:rsidR="00876D31" w:rsidRDefault="00876D31">
          <w:pPr>
            <w:pStyle w:val="Header"/>
            <w:spacing w:before="40"/>
          </w:pPr>
          <w:r>
            <w:fldChar w:fldCharType="begin"/>
          </w:r>
          <w:r>
            <w:instrText xml:space="preserve"> styleref CharSDivText </w:instrText>
          </w:r>
          <w:r>
            <w:fldChar w:fldCharType="separate"/>
          </w:r>
          <w:r w:rsidR="008535FB">
            <w:t>Offences under these regulations</w:t>
          </w:r>
          <w:r>
            <w:fldChar w:fldCharType="end"/>
          </w:r>
        </w:p>
      </w:tc>
    </w:tr>
    <w:tr w:rsidR="00453A5A" w14:paraId="7FD4D21E" w14:textId="77777777">
      <w:trPr>
        <w:jc w:val="center"/>
      </w:trPr>
      <w:tc>
        <w:tcPr>
          <w:tcW w:w="1548" w:type="dxa"/>
        </w:tcPr>
        <w:p w14:paraId="272412C3" w14:textId="7C3422E4" w:rsidR="00876D31" w:rsidRDefault="00876D31">
          <w:pPr>
            <w:pStyle w:val="Header"/>
            <w:spacing w:before="40"/>
          </w:pPr>
          <w:r>
            <w:rPr>
              <w:b/>
            </w:rPr>
            <w:fldChar w:fldCharType="begin"/>
          </w:r>
          <w:r>
            <w:rPr>
              <w:b/>
            </w:rPr>
            <w:instrText>StyleRef CharSClsNo</w:instrText>
          </w:r>
          <w:r>
            <w:rPr>
              <w:b/>
            </w:rPr>
            <w:fldChar w:fldCharType="separate"/>
          </w:r>
          <w:r w:rsidR="008535FB">
            <w:rPr>
              <w:b/>
            </w:rPr>
            <w:t>1</w:t>
          </w:r>
          <w:r>
            <w:rPr>
              <w:b/>
            </w:rPr>
            <w:fldChar w:fldCharType="end"/>
          </w:r>
        </w:p>
      </w:tc>
      <w:tc>
        <w:tcPr>
          <w:tcW w:w="5715" w:type="dxa"/>
        </w:tcPr>
        <w:p w14:paraId="2DF0896C" w14:textId="77777777" w:rsidR="00876D31" w:rsidRDefault="00876D31">
          <w:pPr>
            <w:pStyle w:val="Header"/>
            <w:spacing w:before="40"/>
          </w:pPr>
        </w:p>
      </w:tc>
    </w:tr>
  </w:tbl>
  <w:p w14:paraId="228DB998" w14:textId="77777777" w:rsidR="00876D31" w:rsidRDefault="00876D3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53A5A" w14:paraId="15C79F23" w14:textId="77777777">
      <w:trPr>
        <w:jc w:val="center"/>
      </w:trPr>
      <w:tc>
        <w:tcPr>
          <w:tcW w:w="7160" w:type="dxa"/>
          <w:gridSpan w:val="2"/>
        </w:tcPr>
        <w:p w14:paraId="061604ED" w14:textId="34D826C9" w:rsidR="00876D31" w:rsidRDefault="00876D31">
          <w:pPr>
            <w:pStyle w:val="Header"/>
            <w:ind w:right="17"/>
            <w:jc w:val="right"/>
          </w:pPr>
          <w:r>
            <w:rPr>
              <w:b/>
              <w:i/>
            </w:rPr>
            <w:fldChar w:fldCharType="begin"/>
          </w:r>
          <w:r>
            <w:rPr>
              <w:b/>
              <w:i/>
            </w:rPr>
            <w:instrText>STYLEREF "Name of Act/Reg"</w:instrText>
          </w:r>
          <w:r>
            <w:rPr>
              <w:b/>
              <w:i/>
            </w:rPr>
            <w:fldChar w:fldCharType="separate"/>
          </w:r>
          <w:r w:rsidR="008535FB">
            <w:rPr>
              <w:b/>
              <w:i/>
            </w:rPr>
            <w:t>Building Services (Registration) Regulations 2011</w:t>
          </w:r>
          <w:r>
            <w:rPr>
              <w:b/>
              <w:i/>
            </w:rPr>
            <w:fldChar w:fldCharType="end"/>
          </w:r>
        </w:p>
      </w:tc>
    </w:tr>
    <w:tr w:rsidR="00453A5A" w14:paraId="6BCB6BCF" w14:textId="77777777">
      <w:trPr>
        <w:jc w:val="center"/>
      </w:trPr>
      <w:tc>
        <w:tcPr>
          <w:tcW w:w="5715" w:type="dxa"/>
        </w:tcPr>
        <w:p w14:paraId="2630CD8B" w14:textId="45D236DD" w:rsidR="00876D31" w:rsidRDefault="00876D31">
          <w:pPr>
            <w:pStyle w:val="Header"/>
            <w:spacing w:before="40"/>
            <w:jc w:val="right"/>
          </w:pPr>
          <w:r>
            <w:fldChar w:fldCharType="begin"/>
          </w:r>
          <w:r>
            <w:instrText>styleref CharSchText</w:instrText>
          </w:r>
          <w:r>
            <w:fldChar w:fldCharType="separate"/>
          </w:r>
          <w:r w:rsidR="008535FB">
            <w:t>Prescribed offences and modified penalties</w:t>
          </w:r>
          <w:r>
            <w:fldChar w:fldCharType="end"/>
          </w:r>
        </w:p>
      </w:tc>
      <w:tc>
        <w:tcPr>
          <w:tcW w:w="1445" w:type="dxa"/>
        </w:tcPr>
        <w:p w14:paraId="394A2071" w14:textId="50C5EC46"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535FB">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8535FB">
            <w:rPr>
              <w:b/>
            </w:rPr>
            <w:t>Schedule 5</w:t>
          </w:r>
          <w:r>
            <w:rPr>
              <w:b/>
            </w:rPr>
            <w:fldChar w:fldCharType="end"/>
          </w:r>
        </w:p>
      </w:tc>
    </w:tr>
    <w:tr w:rsidR="00453A5A" w14:paraId="7FA77FE7" w14:textId="77777777">
      <w:trPr>
        <w:jc w:val="center"/>
      </w:trPr>
      <w:tc>
        <w:tcPr>
          <w:tcW w:w="5715" w:type="dxa"/>
        </w:tcPr>
        <w:p w14:paraId="75F3DF74" w14:textId="08298F3A" w:rsidR="00876D31" w:rsidRDefault="00876D31">
          <w:pPr>
            <w:pStyle w:val="Header"/>
            <w:spacing w:before="40"/>
            <w:jc w:val="right"/>
          </w:pPr>
          <w:r>
            <w:fldChar w:fldCharType="begin"/>
          </w:r>
          <w:r>
            <w:instrText xml:space="preserve"> styleref CharSDivText </w:instrText>
          </w:r>
          <w:r>
            <w:fldChar w:fldCharType="separate"/>
          </w:r>
          <w:r w:rsidR="008535FB">
            <w:t>Offences under these regulations</w:t>
          </w:r>
          <w:r>
            <w:fldChar w:fldCharType="end"/>
          </w:r>
        </w:p>
      </w:tc>
      <w:tc>
        <w:tcPr>
          <w:tcW w:w="1445" w:type="dxa"/>
        </w:tcPr>
        <w:p w14:paraId="27D05DB4" w14:textId="04ACE759" w:rsidR="00876D31" w:rsidRDefault="00876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535F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8535FB">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sidR="008535FB">
            <w:rPr>
              <w:b/>
            </w:rPr>
            <w:t>Division 3</w:t>
          </w:r>
          <w:r>
            <w:rPr>
              <w:b/>
            </w:rPr>
            <w:fldChar w:fldCharType="end"/>
          </w:r>
        </w:p>
      </w:tc>
    </w:tr>
    <w:tr w:rsidR="00453A5A" w14:paraId="7073F41B" w14:textId="77777777">
      <w:trPr>
        <w:jc w:val="center"/>
      </w:trPr>
      <w:tc>
        <w:tcPr>
          <w:tcW w:w="5715" w:type="dxa"/>
        </w:tcPr>
        <w:p w14:paraId="57E2C5FD" w14:textId="77777777" w:rsidR="00876D31" w:rsidRDefault="00876D31">
          <w:pPr>
            <w:pStyle w:val="Header"/>
            <w:spacing w:before="40"/>
            <w:jc w:val="right"/>
          </w:pPr>
        </w:p>
      </w:tc>
      <w:tc>
        <w:tcPr>
          <w:tcW w:w="1445" w:type="dxa"/>
        </w:tcPr>
        <w:p w14:paraId="31D26B87" w14:textId="7C4C1A7B" w:rsidR="00876D31" w:rsidRDefault="00876D31">
          <w:pPr>
            <w:pStyle w:val="Header"/>
            <w:spacing w:before="40"/>
            <w:ind w:right="17"/>
            <w:jc w:val="right"/>
          </w:pPr>
          <w:r>
            <w:rPr>
              <w:b/>
            </w:rPr>
            <w:fldChar w:fldCharType="begin"/>
          </w:r>
          <w:r>
            <w:rPr>
              <w:b/>
            </w:rPr>
            <w:instrText>StyleRef CharSClsNo</w:instrText>
          </w:r>
          <w:r>
            <w:rPr>
              <w:b/>
            </w:rPr>
            <w:fldChar w:fldCharType="separate"/>
          </w:r>
          <w:r w:rsidR="008535FB">
            <w:rPr>
              <w:b/>
            </w:rPr>
            <w:t>1</w:t>
          </w:r>
          <w:r>
            <w:rPr>
              <w:b/>
            </w:rPr>
            <w:fldChar w:fldCharType="end"/>
          </w:r>
        </w:p>
      </w:tc>
    </w:tr>
  </w:tbl>
  <w:p w14:paraId="2B689663" w14:textId="77777777" w:rsidR="00876D31" w:rsidRDefault="00876D3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3A5A" w14:paraId="35874834" w14:textId="77777777">
      <w:trPr>
        <w:cantSplit/>
        <w:jc w:val="center"/>
      </w:trPr>
      <w:tc>
        <w:tcPr>
          <w:tcW w:w="7258" w:type="dxa"/>
          <w:gridSpan w:val="2"/>
        </w:tcPr>
        <w:p w14:paraId="44275F7E" w14:textId="6D7F73FD" w:rsidR="00876D31" w:rsidRDefault="00876D31">
          <w:pPr>
            <w:pStyle w:val="Header"/>
          </w:pPr>
          <w:r>
            <w:rPr>
              <w:b/>
              <w:i/>
            </w:rPr>
            <w:fldChar w:fldCharType="begin"/>
          </w:r>
          <w:r>
            <w:rPr>
              <w:b/>
              <w:i/>
            </w:rPr>
            <w:instrText xml:space="preserve"> STYLEREF "Name of Act/Reg" </w:instrText>
          </w:r>
          <w:r>
            <w:rPr>
              <w:b/>
              <w:i/>
            </w:rPr>
            <w:fldChar w:fldCharType="separate"/>
          </w:r>
          <w:r w:rsidR="008535FB">
            <w:rPr>
              <w:b/>
              <w:i/>
            </w:rPr>
            <w:t>Building Services (Registration) Regulations 2011</w:t>
          </w:r>
          <w:r>
            <w:rPr>
              <w:b/>
              <w:i/>
            </w:rPr>
            <w:fldChar w:fldCharType="end"/>
          </w:r>
        </w:p>
      </w:tc>
    </w:tr>
    <w:tr w:rsidR="00453A5A" w14:paraId="284B369F" w14:textId="77777777">
      <w:trPr>
        <w:jc w:val="center"/>
      </w:trPr>
      <w:tc>
        <w:tcPr>
          <w:tcW w:w="1548" w:type="dxa"/>
        </w:tcPr>
        <w:p w14:paraId="21E9CE28" w14:textId="68B4BDBF" w:rsidR="00876D31" w:rsidRDefault="00876D31">
          <w:pPr>
            <w:pStyle w:val="Header"/>
            <w:spacing w:before="40"/>
          </w:pPr>
          <w:r>
            <w:rPr>
              <w:b/>
            </w:rPr>
            <w:fldChar w:fldCharType="begin"/>
          </w:r>
          <w:r>
            <w:rPr>
              <w:b/>
            </w:rPr>
            <w:instrText xml:space="preserve"> STYLEREF "nHeading 2" </w:instrText>
          </w:r>
          <w:r>
            <w:rPr>
              <w:b/>
            </w:rPr>
            <w:fldChar w:fldCharType="separate"/>
          </w:r>
          <w:r w:rsidR="008535FB">
            <w:rPr>
              <w:b/>
            </w:rPr>
            <w:t>Notes</w:t>
          </w:r>
          <w:r>
            <w:rPr>
              <w:b/>
            </w:rPr>
            <w:fldChar w:fldCharType="end"/>
          </w:r>
        </w:p>
      </w:tc>
      <w:tc>
        <w:tcPr>
          <w:tcW w:w="5715" w:type="dxa"/>
        </w:tcPr>
        <w:p w14:paraId="21969127" w14:textId="4CAA18EB" w:rsidR="00876D31" w:rsidRDefault="00876D31">
          <w:pPr>
            <w:pStyle w:val="Header"/>
            <w:spacing w:before="40"/>
          </w:pPr>
          <w:r>
            <w:fldChar w:fldCharType="begin"/>
          </w:r>
          <w:r>
            <w:instrText xml:space="preserve"> STYLEREF "nHeading 3" </w:instrText>
          </w:r>
          <w:r>
            <w:fldChar w:fldCharType="separate"/>
          </w:r>
          <w:r w:rsidR="008535FB">
            <w:t>Compilation table</w:t>
          </w:r>
          <w:r>
            <w:fldChar w:fldCharType="end"/>
          </w:r>
        </w:p>
      </w:tc>
    </w:tr>
    <w:tr w:rsidR="00453A5A" w14:paraId="76D8C958" w14:textId="77777777">
      <w:trPr>
        <w:jc w:val="center"/>
      </w:trPr>
      <w:tc>
        <w:tcPr>
          <w:tcW w:w="1548" w:type="dxa"/>
        </w:tcPr>
        <w:p w14:paraId="687B471A" w14:textId="77777777" w:rsidR="00876D31" w:rsidRDefault="00876D31">
          <w:pPr>
            <w:pStyle w:val="Header"/>
            <w:spacing w:before="40"/>
          </w:pPr>
        </w:p>
      </w:tc>
      <w:tc>
        <w:tcPr>
          <w:tcW w:w="5715" w:type="dxa"/>
        </w:tcPr>
        <w:p w14:paraId="5C63AC60" w14:textId="77777777" w:rsidR="00876D31" w:rsidRDefault="00876D31">
          <w:pPr>
            <w:pStyle w:val="Header"/>
            <w:spacing w:before="40"/>
          </w:pPr>
        </w:p>
      </w:tc>
    </w:tr>
    <w:tr w:rsidR="00453A5A" w14:paraId="2AF58349" w14:textId="77777777">
      <w:trPr>
        <w:cantSplit/>
        <w:jc w:val="center"/>
      </w:trPr>
      <w:tc>
        <w:tcPr>
          <w:tcW w:w="7258" w:type="dxa"/>
          <w:gridSpan w:val="2"/>
        </w:tcPr>
        <w:p w14:paraId="75B13970" w14:textId="77777777" w:rsidR="00876D31" w:rsidRDefault="00876D31">
          <w:pPr>
            <w:pStyle w:val="Header"/>
            <w:spacing w:before="40"/>
          </w:pPr>
        </w:p>
      </w:tc>
    </w:tr>
  </w:tbl>
  <w:p w14:paraId="27BA5C44" w14:textId="77777777" w:rsidR="00876D31" w:rsidRDefault="00876D3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53A5A" w14:paraId="676FB49B" w14:textId="77777777">
      <w:trPr>
        <w:cantSplit/>
        <w:jc w:val="center"/>
      </w:trPr>
      <w:tc>
        <w:tcPr>
          <w:tcW w:w="7258" w:type="dxa"/>
          <w:gridSpan w:val="2"/>
        </w:tcPr>
        <w:p w14:paraId="45FBC98B" w14:textId="39F666D2" w:rsidR="00876D31" w:rsidRDefault="00876D31">
          <w:pPr>
            <w:pStyle w:val="Header"/>
            <w:ind w:right="17"/>
            <w:jc w:val="right"/>
          </w:pPr>
          <w:r>
            <w:rPr>
              <w:b/>
              <w:i/>
            </w:rPr>
            <w:fldChar w:fldCharType="begin"/>
          </w:r>
          <w:r>
            <w:rPr>
              <w:b/>
              <w:i/>
            </w:rPr>
            <w:instrText xml:space="preserve"> STYLEREF "Name of Act/Reg" </w:instrText>
          </w:r>
          <w:r>
            <w:rPr>
              <w:b/>
              <w:i/>
            </w:rPr>
            <w:fldChar w:fldCharType="separate"/>
          </w:r>
          <w:r w:rsidR="008535FB">
            <w:rPr>
              <w:b/>
              <w:i/>
            </w:rPr>
            <w:t>Building Services (Registration) Regulations 2011</w:t>
          </w:r>
          <w:r>
            <w:rPr>
              <w:b/>
              <w:i/>
            </w:rPr>
            <w:fldChar w:fldCharType="end"/>
          </w:r>
        </w:p>
      </w:tc>
    </w:tr>
    <w:tr w:rsidR="00453A5A" w14:paraId="2F6A3FBA" w14:textId="77777777">
      <w:trPr>
        <w:jc w:val="center"/>
      </w:trPr>
      <w:tc>
        <w:tcPr>
          <w:tcW w:w="5715" w:type="dxa"/>
        </w:tcPr>
        <w:p w14:paraId="437099B7" w14:textId="136C4B8D" w:rsidR="00876D31" w:rsidRDefault="00876D31">
          <w:pPr>
            <w:pStyle w:val="Header"/>
            <w:spacing w:before="40"/>
            <w:jc w:val="right"/>
          </w:pPr>
          <w:r>
            <w:fldChar w:fldCharType="begin"/>
          </w:r>
          <w:r>
            <w:instrText xml:space="preserve"> STYLEREF "nHeading 3" </w:instrText>
          </w:r>
          <w:r>
            <w:fldChar w:fldCharType="separate"/>
          </w:r>
          <w:r w:rsidR="008535FB">
            <w:t>Compilation table</w:t>
          </w:r>
          <w:r>
            <w:fldChar w:fldCharType="end"/>
          </w:r>
        </w:p>
      </w:tc>
      <w:tc>
        <w:tcPr>
          <w:tcW w:w="1548" w:type="dxa"/>
        </w:tcPr>
        <w:p w14:paraId="51C5E18A" w14:textId="276BC7E1" w:rsidR="00876D31" w:rsidRDefault="00876D31">
          <w:pPr>
            <w:pStyle w:val="Header"/>
            <w:spacing w:before="40"/>
            <w:ind w:right="17"/>
            <w:jc w:val="right"/>
          </w:pPr>
          <w:r>
            <w:rPr>
              <w:b/>
            </w:rPr>
            <w:fldChar w:fldCharType="begin"/>
          </w:r>
          <w:r>
            <w:rPr>
              <w:b/>
            </w:rPr>
            <w:instrText xml:space="preserve"> STYLEREF "nHeading 2" </w:instrText>
          </w:r>
          <w:r>
            <w:rPr>
              <w:b/>
            </w:rPr>
            <w:fldChar w:fldCharType="separate"/>
          </w:r>
          <w:r w:rsidR="008535FB">
            <w:rPr>
              <w:b/>
            </w:rPr>
            <w:t>Notes</w:t>
          </w:r>
          <w:r>
            <w:rPr>
              <w:b/>
            </w:rPr>
            <w:fldChar w:fldCharType="end"/>
          </w:r>
        </w:p>
      </w:tc>
    </w:tr>
    <w:tr w:rsidR="00453A5A" w14:paraId="67802E45" w14:textId="77777777">
      <w:trPr>
        <w:jc w:val="center"/>
      </w:trPr>
      <w:tc>
        <w:tcPr>
          <w:tcW w:w="5715" w:type="dxa"/>
        </w:tcPr>
        <w:p w14:paraId="1A1B9F2F" w14:textId="77777777" w:rsidR="00876D31" w:rsidRDefault="00876D31">
          <w:pPr>
            <w:pStyle w:val="Header"/>
            <w:spacing w:before="40"/>
            <w:jc w:val="right"/>
          </w:pPr>
        </w:p>
      </w:tc>
      <w:tc>
        <w:tcPr>
          <w:tcW w:w="1548" w:type="dxa"/>
        </w:tcPr>
        <w:p w14:paraId="30B69508" w14:textId="77777777" w:rsidR="00876D31" w:rsidRDefault="00876D31">
          <w:pPr>
            <w:pStyle w:val="Header"/>
            <w:spacing w:before="40"/>
            <w:ind w:right="17"/>
            <w:jc w:val="right"/>
          </w:pPr>
        </w:p>
      </w:tc>
    </w:tr>
    <w:tr w:rsidR="00453A5A" w14:paraId="1BAC6013" w14:textId="77777777">
      <w:trPr>
        <w:cantSplit/>
        <w:jc w:val="center"/>
      </w:trPr>
      <w:tc>
        <w:tcPr>
          <w:tcW w:w="7258" w:type="dxa"/>
          <w:gridSpan w:val="2"/>
        </w:tcPr>
        <w:p w14:paraId="3B7BE927" w14:textId="77777777" w:rsidR="00876D31" w:rsidRDefault="00876D31">
          <w:pPr>
            <w:pStyle w:val="Header"/>
            <w:spacing w:before="40"/>
            <w:ind w:right="17"/>
            <w:jc w:val="right"/>
          </w:pPr>
        </w:p>
      </w:tc>
    </w:tr>
  </w:tbl>
  <w:p w14:paraId="3EEE89C0" w14:textId="77777777" w:rsidR="00876D31" w:rsidRDefault="00876D31">
    <w:pPr>
      <w:pStyle w:val="Header"/>
      <w:pBdr>
        <w:top w:val="single" w:sz="4" w:space="1" w:color="auto"/>
      </w:pBdr>
    </w:pPr>
    <w:bookmarkStart w:id="590" w:name="Compilation"/>
    <w:bookmarkEnd w:id="59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BFBBC" w14:textId="77777777" w:rsidR="00876D31" w:rsidRDefault="00876D3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99AE6" w14:textId="77777777" w:rsidR="00876D31" w:rsidRDefault="00876D3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B81F6" w14:textId="77777777" w:rsidR="00876D31" w:rsidRDefault="00876D31">
    <w:pPr>
      <w:pStyle w:val="Header"/>
    </w:pPr>
    <w:bookmarkStart w:id="627" w:name="Coversheet"/>
    <w:bookmarkEnd w:id="627"/>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4090816"/>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 w:name="WAFER_20250605153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3032_GUID" w:val="479f601f-ee33-4523-b992-a3209cad56a1"/>
    <w:docVar w:name="WAFER_2025062416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354_GUID" w:val="cfb3a373-9af8-4f26-a27e-6743d7d53bfc"/>
    <w:docVar w:name="WAFER_2025080108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4321_GUID" w:val="8c05060a-58fe-40ca-84b5-c3e48dc61031"/>
    <w:docVar w:name="WAFER_20250825150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5150330_GUID" w:val="cc0f0eb2-db23-4a4d-99b0-e16451bcda8b"/>
    <w:docVar w:name="WAFER_2026042409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0041_GUID" w:val="e78887e3-de06-4da1-95bd-5c20c7be3fac"/>
    <w:docVar w:name="WAFER_2026042409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0816_GUID" w:val="42f85db0-de13-4e95-9efd-698cc15c9787"/>
  </w:docVars>
  <w:rsids>
    <w:rsidRoot w:val="00876D31"/>
    <w:rsid w:val="000001FB"/>
    <w:rsid w:val="00004C1A"/>
    <w:rsid w:val="0004084E"/>
    <w:rsid w:val="00112FFA"/>
    <w:rsid w:val="00132A3B"/>
    <w:rsid w:val="001B3189"/>
    <w:rsid w:val="002B136D"/>
    <w:rsid w:val="003C2B6F"/>
    <w:rsid w:val="003C7D0C"/>
    <w:rsid w:val="0040289A"/>
    <w:rsid w:val="00453A5A"/>
    <w:rsid w:val="004E2440"/>
    <w:rsid w:val="0051740F"/>
    <w:rsid w:val="00532857"/>
    <w:rsid w:val="005F32A1"/>
    <w:rsid w:val="00613FC5"/>
    <w:rsid w:val="006C1F89"/>
    <w:rsid w:val="00820C88"/>
    <w:rsid w:val="00836913"/>
    <w:rsid w:val="008535FB"/>
    <w:rsid w:val="00876D31"/>
    <w:rsid w:val="009646BA"/>
    <w:rsid w:val="00992BBF"/>
    <w:rsid w:val="009B2850"/>
    <w:rsid w:val="00A06927"/>
    <w:rsid w:val="00A40AC4"/>
    <w:rsid w:val="00AD0CDF"/>
    <w:rsid w:val="00BA6E33"/>
    <w:rsid w:val="00BE43CA"/>
    <w:rsid w:val="00C22788"/>
    <w:rsid w:val="00C77351"/>
    <w:rsid w:val="00D40920"/>
    <w:rsid w:val="00D6456E"/>
    <w:rsid w:val="00D918F5"/>
    <w:rsid w:val="00E56CC2"/>
    <w:rsid w:val="00E61D43"/>
    <w:rsid w:val="00EB449B"/>
    <w:rsid w:val="00FC50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B90D43"/>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13FC5"/>
    <w:rPr>
      <w:sz w:val="24"/>
    </w:rPr>
  </w:style>
  <w:style w:type="character" w:customStyle="1" w:styleId="FooterChar">
    <w:name w:val="Footer Char"/>
    <w:basedOn w:val="DefaultParagraphFont"/>
    <w:link w:val="Footer"/>
    <w:rsid w:val="008535F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18082</Words>
  <Characters>99819</Characters>
  <Application>Microsoft Office Word</Application>
  <DocSecurity>0</DocSecurity>
  <Lines>3839</Lines>
  <Paragraphs>1932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02-an0-00 - 02-ao0-00</dc:title>
  <dc:subject/>
  <dc:creator/>
  <cp:keywords/>
  <dc:description/>
  <cp:lastModifiedBy>Master Repository Process</cp:lastModifiedBy>
  <cp:revision>2</cp:revision>
  <cp:lastPrinted>2019-05-01T01:45:00Z</cp:lastPrinted>
  <dcterms:created xsi:type="dcterms:W3CDTF">2026-04-29T07:19:00Z</dcterms:created>
  <dcterms:modified xsi:type="dcterms:W3CDTF">2026-04-29T07:20:00Z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Official">
    <vt:lpwstr/>
  </property>
  <property fmtid="{D5CDD505-2E9C-101B-9397-08002B2CF9AE}" pid="7" name="CommencementDate">
    <vt:lpwstr>20260430</vt:lpwstr>
  </property>
  <property fmtid="{D5CDD505-2E9C-101B-9397-08002B2CF9AE}" pid="8" name="CommencementAsAt">
    <vt:filetime>2026-04-29T16:00:00Z</vt:filetime>
  </property>
  <property fmtid="{D5CDD505-2E9C-101B-9397-08002B2CF9AE}" pid="9" name="CommencementYear">
    <vt:lpwstr>2026</vt:lpwstr>
  </property>
  <property fmtid="{D5CDD505-2E9C-101B-9397-08002B2CF9AE}" pid="10" name="FromSuffix">
    <vt:lpwstr>02-an0-00</vt:lpwstr>
  </property>
  <property fmtid="{D5CDD505-2E9C-101B-9397-08002B2CF9AE}" pid="11" name="FromAsAtDate">
    <vt:lpwstr>06 Mar 2026</vt:lpwstr>
  </property>
  <property fmtid="{D5CDD505-2E9C-101B-9397-08002B2CF9AE}" pid="12" name="ToSuffix">
    <vt:lpwstr>02-ao0-00</vt:lpwstr>
  </property>
  <property fmtid="{D5CDD505-2E9C-101B-9397-08002B2CF9AE}" pid="13" name="ToAsAtDate">
    <vt:lpwstr>30 Apr 2026</vt:lpwstr>
  </property>
</Properties>
</file>