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header22.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23.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5463C33" w14:textId="77777777" w:rsidR="003E4D95" w:rsidRDefault="003E4D95">
      <w:pPr>
        <w:pStyle w:val="WA"/>
      </w:pPr>
      <w:r>
        <w:rPr>
          <w:noProof/>
        </w:rPr>
        <w:drawing>
          <wp:anchor distT="0" distB="0" distL="114300" distR="114300" simplePos="0" relativeHeight="251667456" behindDoc="0" locked="0" layoutInCell="1" allowOverlap="1" wp14:anchorId="42611B0F" wp14:editId="2257F614">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14:paraId="728019CF" w14:textId="0ABDE317" w:rsidR="003E4D95" w:rsidRDefault="003E4D95">
      <w:pPr>
        <w:pStyle w:val="NameofActRegPage1"/>
        <w:spacing w:before="3760" w:after="1600"/>
        <w:outlineLvl w:val="0"/>
      </w:pPr>
      <w:r>
        <w:fldChar w:fldCharType="begin"/>
      </w:r>
      <w:r>
        <w:instrText xml:space="preserve"> STYLEREF "Name Of Act/Reg"</w:instrText>
      </w:r>
      <w:r>
        <w:fldChar w:fldCharType="separate"/>
      </w:r>
      <w:r>
        <w:rPr>
          <w:noProof/>
        </w:rPr>
        <w:t>Building Regulations 2012</w:t>
      </w:r>
      <w:r>
        <w:fldChar w:fldCharType="end"/>
      </w:r>
    </w:p>
    <w:p w14:paraId="376B1DA0" w14:textId="77777777" w:rsidR="003E4D95" w:rsidRDefault="003E4D95">
      <w:pPr>
        <w:spacing w:after="800"/>
        <w:jc w:val="center"/>
      </w:pPr>
      <w:r>
        <w:t>Compare between:</w:t>
      </w:r>
    </w:p>
    <w:p w14:paraId="235C4DAE" w14:textId="48ACC623" w:rsidR="003E4D95" w:rsidRDefault="003E4D95">
      <w:pPr>
        <w:jc w:val="center"/>
      </w:pPr>
      <w:r>
        <w:t>[</w:t>
      </w:r>
      <w:r>
        <w:fldChar w:fldCharType="begin"/>
      </w:r>
      <w:r>
        <w:instrText xml:space="preserve"> DocProperty FromAsAtDate</w:instrText>
      </w:r>
      <w:r>
        <w:fldChar w:fldCharType="separate"/>
      </w:r>
      <w:r>
        <w:t>16 Apr 2026</w:t>
      </w:r>
      <w:r>
        <w:fldChar w:fldCharType="end"/>
      </w:r>
      <w:r>
        <w:t xml:space="preserve">, </w:t>
      </w:r>
      <w:r>
        <w:fldChar w:fldCharType="begin"/>
      </w:r>
      <w:r>
        <w:instrText xml:space="preserve"> DocProperty FromSuffix </w:instrText>
      </w:r>
      <w:r>
        <w:fldChar w:fldCharType="separate"/>
      </w:r>
      <w:r>
        <w:t>04-aa0-00</w:t>
      </w:r>
      <w:r>
        <w:fldChar w:fldCharType="end"/>
      </w:r>
      <w:r>
        <w:t>] and [</w:t>
      </w:r>
      <w:r>
        <w:fldChar w:fldCharType="begin"/>
      </w:r>
      <w:r>
        <w:instrText xml:space="preserve"> DocProperty ToAsAtDate</w:instrText>
      </w:r>
      <w:r>
        <w:fldChar w:fldCharType="separate"/>
      </w:r>
      <w:r>
        <w:t>01 May 2026</w:t>
      </w:r>
      <w:r>
        <w:fldChar w:fldCharType="end"/>
      </w:r>
      <w:r>
        <w:t xml:space="preserve">, </w:t>
      </w:r>
      <w:r>
        <w:fldChar w:fldCharType="begin"/>
      </w:r>
      <w:r>
        <w:instrText xml:space="preserve"> DocProperty ToSuffix</w:instrText>
      </w:r>
      <w:r>
        <w:fldChar w:fldCharType="separate"/>
      </w:r>
      <w:r>
        <w:t>04-ab0-00</w:t>
      </w:r>
      <w:r>
        <w:fldChar w:fldCharType="end"/>
      </w:r>
      <w:r>
        <w:t>]</w:t>
      </w:r>
    </w:p>
    <w:p w14:paraId="271CDBC9" w14:textId="77777777" w:rsidR="003E4D95" w:rsidRDefault="003E4D95">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14:paraId="1928841D" w14:textId="77777777" w:rsidR="003E4D95" w:rsidRDefault="003E4D95"/>
    <w:p w14:paraId="55C15CCF" w14:textId="77777777" w:rsidR="00622388" w:rsidRDefault="00622388">
      <w:pPr>
        <w:jc w:val="center"/>
        <w:sectPr w:rsidR="00622388">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4" w:gutter="0"/>
          <w:pgNumType w:fmt="lowerRoman" w:start="1"/>
          <w:cols w:space="720"/>
          <w:noEndnote/>
          <w:titlePg/>
          <w:docGrid w:linePitch="326"/>
        </w:sectPr>
      </w:pPr>
    </w:p>
    <w:p w14:paraId="09518FB3" w14:textId="77777777" w:rsidR="00622388" w:rsidRDefault="00622388">
      <w:pPr>
        <w:pStyle w:val="PrincipalActReg"/>
      </w:pPr>
      <w:r>
        <w:lastRenderedPageBreak/>
        <w:t>Building Act 2011</w:t>
      </w:r>
    </w:p>
    <w:p w14:paraId="19027CBA" w14:textId="77777777" w:rsidR="00622388" w:rsidRDefault="00622388">
      <w:pPr>
        <w:pStyle w:val="NameofActReg"/>
        <w:spacing w:before="600" w:after="720"/>
      </w:pPr>
      <w:r>
        <w:t>Building Regulations 2012</w:t>
      </w:r>
    </w:p>
    <w:p w14:paraId="0F77B5FA" w14:textId="77777777" w:rsidR="00622388" w:rsidRDefault="00622388">
      <w:pPr>
        <w:pStyle w:val="Heading2"/>
        <w:keepNext w:val="0"/>
        <w:pageBreakBefore w:val="0"/>
        <w:spacing w:before="240"/>
      </w:pPr>
      <w:bookmarkStart w:id="1" w:name="_Toc226710834"/>
      <w:bookmarkStart w:id="2" w:name="_Toc226718995"/>
      <w:bookmarkStart w:id="3" w:name="_Toc227054675"/>
      <w:bookmarkStart w:id="4" w:name="_Toc228262616"/>
      <w:bookmarkStart w:id="5" w:name="_Toc228269835"/>
      <w:bookmarkStart w:id="6" w:name="_Toc228285997"/>
      <w:r>
        <w:rPr>
          <w:rStyle w:val="CharPartNo"/>
        </w:rPr>
        <w:t>Part 1</w:t>
      </w:r>
      <w:r>
        <w:rPr>
          <w:rStyle w:val="CharDivNo"/>
        </w:rPr>
        <w:t> </w:t>
      </w:r>
      <w:r>
        <w:t>—</w:t>
      </w:r>
      <w:r>
        <w:rPr>
          <w:rStyle w:val="CharDivText"/>
        </w:rPr>
        <w:t> </w:t>
      </w:r>
      <w:r>
        <w:rPr>
          <w:rStyle w:val="CharPartText"/>
        </w:rPr>
        <w:t>Preliminary</w:t>
      </w:r>
      <w:bookmarkEnd w:id="1"/>
      <w:bookmarkEnd w:id="2"/>
      <w:bookmarkEnd w:id="3"/>
      <w:bookmarkEnd w:id="4"/>
      <w:bookmarkEnd w:id="5"/>
      <w:bookmarkEnd w:id="6"/>
    </w:p>
    <w:p w14:paraId="7E8CF974" w14:textId="77777777" w:rsidR="00622388" w:rsidRDefault="00622388">
      <w:pPr>
        <w:pStyle w:val="Heading5"/>
      </w:pPr>
      <w:bookmarkStart w:id="7" w:name="_Toc228285998"/>
      <w:bookmarkStart w:id="8" w:name="_Toc227054676"/>
      <w:r>
        <w:rPr>
          <w:rStyle w:val="CharSectno"/>
        </w:rPr>
        <w:t>1</w:t>
      </w:r>
      <w:r>
        <w:t>.</w:t>
      </w:r>
      <w:r>
        <w:tab/>
        <w:t>Citation</w:t>
      </w:r>
      <w:bookmarkEnd w:id="7"/>
      <w:bookmarkEnd w:id="8"/>
    </w:p>
    <w:p w14:paraId="014ADBD8" w14:textId="77777777" w:rsidR="00622388" w:rsidRDefault="00622388">
      <w:pPr>
        <w:pStyle w:val="Subsection"/>
      </w:pPr>
      <w:r>
        <w:tab/>
      </w:r>
      <w:r>
        <w:tab/>
      </w:r>
      <w:r>
        <w:rPr>
          <w:spacing w:val="-2"/>
        </w:rPr>
        <w:t>These</w:t>
      </w:r>
      <w:r>
        <w:t xml:space="preserve"> </w:t>
      </w:r>
      <w:r>
        <w:rPr>
          <w:spacing w:val="-2"/>
        </w:rPr>
        <w:t>regulations</w:t>
      </w:r>
      <w:r>
        <w:t xml:space="preserve"> are the </w:t>
      </w:r>
      <w:r>
        <w:rPr>
          <w:i/>
        </w:rPr>
        <w:t>Building Regulations 2012</w:t>
      </w:r>
      <w:r>
        <w:t>.</w:t>
      </w:r>
    </w:p>
    <w:p w14:paraId="2FE094F5" w14:textId="77777777" w:rsidR="00622388" w:rsidRDefault="00622388">
      <w:pPr>
        <w:pStyle w:val="Heading5"/>
        <w:rPr>
          <w:spacing w:val="-2"/>
        </w:rPr>
      </w:pPr>
      <w:bookmarkStart w:id="9" w:name="_Toc228285999"/>
      <w:bookmarkStart w:id="10" w:name="_Toc227054677"/>
      <w:r>
        <w:rPr>
          <w:rStyle w:val="CharSectno"/>
        </w:rPr>
        <w:t>2</w:t>
      </w:r>
      <w:r>
        <w:rPr>
          <w:spacing w:val="-2"/>
        </w:rPr>
        <w:t>.</w:t>
      </w:r>
      <w:r>
        <w:rPr>
          <w:spacing w:val="-2"/>
        </w:rPr>
        <w:tab/>
        <w:t>Commencement</w:t>
      </w:r>
      <w:bookmarkEnd w:id="9"/>
      <w:bookmarkEnd w:id="10"/>
    </w:p>
    <w:p w14:paraId="55BF4A47" w14:textId="77777777" w:rsidR="00622388" w:rsidRDefault="00622388">
      <w:pPr>
        <w:pStyle w:val="Subsection"/>
        <w:rPr>
          <w:spacing w:val="-2"/>
        </w:rPr>
      </w:pPr>
      <w:r>
        <w:rPr>
          <w:spacing w:val="-2"/>
        </w:rPr>
        <w:tab/>
      </w:r>
      <w:r>
        <w:rPr>
          <w:spacing w:val="-2"/>
        </w:rPr>
        <w:tab/>
        <w:t>These regulations come into operation as follows</w:t>
      </w:r>
      <w:r>
        <w:t> —</w:t>
      </w:r>
    </w:p>
    <w:p w14:paraId="269171E1" w14:textId="77777777" w:rsidR="00622388" w:rsidRDefault="00622388">
      <w:pPr>
        <w:pStyle w:val="Indenta"/>
      </w:pPr>
      <w:r>
        <w:tab/>
        <w:t>(a)</w:t>
      </w:r>
      <w:r>
        <w:tab/>
      </w:r>
      <w:r>
        <w:rPr>
          <w:spacing w:val="-2"/>
        </w:rPr>
        <w:t>regulations</w:t>
      </w:r>
      <w:r>
        <w:t xml:space="preserve"> 1 and 2 — on the day on which these </w:t>
      </w:r>
      <w:r>
        <w:rPr>
          <w:spacing w:val="-2"/>
        </w:rPr>
        <w:t>regulations</w:t>
      </w:r>
      <w:r>
        <w:t xml:space="preserve"> are published in the </w:t>
      </w:r>
      <w:r>
        <w:rPr>
          <w:i/>
          <w:iCs/>
        </w:rPr>
        <w:t>Gazette</w:t>
      </w:r>
      <w:r>
        <w:t>;</w:t>
      </w:r>
    </w:p>
    <w:p w14:paraId="34CA8C12" w14:textId="77777777" w:rsidR="00622388" w:rsidRDefault="00622388">
      <w:pPr>
        <w:pStyle w:val="Indenta"/>
      </w:pPr>
      <w:r>
        <w:tab/>
        <w:t>(b)</w:t>
      </w:r>
      <w:r>
        <w:tab/>
        <w:t xml:space="preserve">the rest of the </w:t>
      </w:r>
      <w:r>
        <w:rPr>
          <w:spacing w:val="-2"/>
        </w:rPr>
        <w:t>regulations</w:t>
      </w:r>
      <w:r>
        <w:t xml:space="preserve"> — on the day the </w:t>
      </w:r>
      <w:r>
        <w:rPr>
          <w:i/>
        </w:rPr>
        <w:t>Building Act 2011</w:t>
      </w:r>
      <w:r>
        <w:t xml:space="preserve"> Part 14 comes into operation.</w:t>
      </w:r>
    </w:p>
    <w:p w14:paraId="596C6561" w14:textId="77777777" w:rsidR="00622388" w:rsidRDefault="00622388">
      <w:pPr>
        <w:pStyle w:val="Heading5"/>
      </w:pPr>
      <w:bookmarkStart w:id="11" w:name="_Toc228286000"/>
      <w:bookmarkStart w:id="12" w:name="_Toc227054678"/>
      <w:r>
        <w:rPr>
          <w:rStyle w:val="CharSectno"/>
        </w:rPr>
        <w:t>3</w:t>
      </w:r>
      <w:r>
        <w:t>.</w:t>
      </w:r>
      <w:r>
        <w:tab/>
        <w:t>Terms used</w:t>
      </w:r>
      <w:bookmarkEnd w:id="11"/>
      <w:bookmarkEnd w:id="12"/>
    </w:p>
    <w:p w14:paraId="2E7A2816" w14:textId="77777777" w:rsidR="00622388" w:rsidRDefault="00622388">
      <w:pPr>
        <w:pStyle w:val="Subsection"/>
      </w:pPr>
      <w:r>
        <w:tab/>
      </w:r>
      <w:r>
        <w:tab/>
        <w:t xml:space="preserve">In these regulations — </w:t>
      </w:r>
    </w:p>
    <w:p w14:paraId="1F609269" w14:textId="77777777" w:rsidR="00622388" w:rsidRDefault="00622388">
      <w:pPr>
        <w:pStyle w:val="Defstart"/>
      </w:pPr>
      <w:r>
        <w:tab/>
      </w:r>
      <w:r>
        <w:rPr>
          <w:rStyle w:val="CharDefText"/>
        </w:rPr>
        <w:t>approved barrier solution</w:t>
      </w:r>
      <w:r>
        <w:t>, in relation to a swimming pool, means a performance solution used to comply with a Building Code pool barrier requirement that has been approved in accordance with regulation 51 by the permit authority for the swimming pool;</w:t>
      </w:r>
    </w:p>
    <w:p w14:paraId="56DD8562" w14:textId="77777777" w:rsidR="00622388" w:rsidRDefault="00622388">
      <w:pPr>
        <w:pStyle w:val="Defstart"/>
      </w:pPr>
      <w:r>
        <w:tab/>
      </w:r>
      <w:r>
        <w:rPr>
          <w:rStyle w:val="CharDefText"/>
        </w:rPr>
        <w:t>AS</w:t>
      </w:r>
      <w:r>
        <w:t xml:space="preserve"> followed by a designation refers to the Australian Standard having that designation that is published by Standards Australia as referenced in the relevant edition of the Building Code;</w:t>
      </w:r>
    </w:p>
    <w:p w14:paraId="0B52E622" w14:textId="77777777" w:rsidR="00622388" w:rsidRDefault="00622388">
      <w:pPr>
        <w:pStyle w:val="Defstart"/>
      </w:pPr>
      <w:r>
        <w:tab/>
      </w:r>
      <w:r>
        <w:rPr>
          <w:rStyle w:val="CharDefText"/>
        </w:rPr>
        <w:t>AS 1926.1</w:t>
      </w:r>
      <w:r>
        <w:rPr>
          <w:rStyle w:val="CharDefText"/>
        </w:rPr>
        <w:noBreakHyphen/>
        <w:t>1993</w:t>
      </w:r>
      <w:r>
        <w:t xml:space="preserve"> means Australian Standard 1926 — Swimming pool safety Part 1: Fencing for swimming pools (1993 edition) incorporating Amendment No. 1 only;</w:t>
      </w:r>
    </w:p>
    <w:p w14:paraId="06535E8D" w14:textId="77777777" w:rsidR="00622388" w:rsidRDefault="00622388">
      <w:pPr>
        <w:pStyle w:val="Defstart"/>
      </w:pPr>
      <w:r>
        <w:lastRenderedPageBreak/>
        <w:tab/>
      </w:r>
      <w:r>
        <w:rPr>
          <w:rStyle w:val="CharDefText"/>
        </w:rPr>
        <w:t>AS 1926.1</w:t>
      </w:r>
      <w:r>
        <w:rPr>
          <w:rStyle w:val="CharDefText"/>
        </w:rPr>
        <w:noBreakHyphen/>
        <w:t>2012</w:t>
      </w:r>
      <w:r>
        <w:t xml:space="preserve"> means Australian Standard 1926 — Swimming pool safety Part 1: Safety barriers for swimming pools (2012 edition);</w:t>
      </w:r>
    </w:p>
    <w:p w14:paraId="475F038A" w14:textId="77777777" w:rsidR="00622388" w:rsidRDefault="00622388">
      <w:pPr>
        <w:pStyle w:val="Defstart"/>
      </w:pPr>
      <w:r>
        <w:tab/>
      </w:r>
      <w:r>
        <w:rPr>
          <w:rStyle w:val="CharDefText"/>
        </w:rPr>
        <w:t>AS 3959</w:t>
      </w:r>
      <w:r>
        <w:t xml:space="preserve"> means Australian Standard AS 3959 — Construction of buildings in bushfire</w:t>
      </w:r>
      <w:r>
        <w:noBreakHyphen/>
        <w:t>prone areas;</w:t>
      </w:r>
    </w:p>
    <w:p w14:paraId="2317A771" w14:textId="77777777" w:rsidR="00622388" w:rsidRDefault="00622388">
      <w:pPr>
        <w:pStyle w:val="Defstart"/>
      </w:pPr>
      <w:r>
        <w:tab/>
      </w:r>
      <w:r>
        <w:rPr>
          <w:rStyle w:val="CharDefText"/>
        </w:rPr>
        <w:t>assessment method</w:t>
      </w:r>
      <w:r>
        <w:t xml:space="preserve"> has the meaning given in the Building Code Volume One Schedule 1;</w:t>
      </w:r>
    </w:p>
    <w:p w14:paraId="5D7F5983" w14:textId="77777777" w:rsidR="00622388" w:rsidRDefault="00622388">
      <w:pPr>
        <w:pStyle w:val="Defstart"/>
      </w:pPr>
      <w:r>
        <w:tab/>
      </w:r>
      <w:r>
        <w:rPr>
          <w:rStyle w:val="CharDefText"/>
        </w:rPr>
        <w:t>BAL</w:t>
      </w:r>
      <w:r>
        <w:t xml:space="preserve"> — </w:t>
      </w:r>
    </w:p>
    <w:p w14:paraId="7999F105" w14:textId="77777777" w:rsidR="00622388" w:rsidRDefault="00622388">
      <w:pPr>
        <w:pStyle w:val="Defpara"/>
      </w:pPr>
      <w:r>
        <w:tab/>
        <w:t>(a)</w:t>
      </w:r>
      <w:r>
        <w:tab/>
        <w:t>in relation to a building site, means the bushfire attack level for the building or incidental structure in relation to that building site, as a measure of the severity of the building’s or structure’s potential exposure to attack by bush fire, determined in accordance with AS 3959; and</w:t>
      </w:r>
    </w:p>
    <w:p w14:paraId="21C04561" w14:textId="77777777" w:rsidR="00622388" w:rsidRDefault="00622388">
      <w:pPr>
        <w:pStyle w:val="Defpara"/>
      </w:pPr>
      <w:r>
        <w:tab/>
        <w:t>(b)</w:t>
      </w:r>
      <w:r>
        <w:tab/>
        <w:t>if followed by a hyphen and group of letters or numbers, means the bushfire attack level of that particular rating determined in accordance with AS 3959;</w:t>
      </w:r>
    </w:p>
    <w:p w14:paraId="683257C1" w14:textId="77777777" w:rsidR="00622388" w:rsidRDefault="00622388">
      <w:pPr>
        <w:pStyle w:val="Defstart"/>
      </w:pPr>
      <w:r>
        <w:tab/>
      </w:r>
      <w:r>
        <w:rPr>
          <w:rStyle w:val="CharDefText"/>
        </w:rPr>
        <w:t>builder work</w:t>
      </w:r>
      <w:r>
        <w:t xml:space="preserve"> has the meaning given in the </w:t>
      </w:r>
      <w:r>
        <w:rPr>
          <w:i/>
        </w:rPr>
        <w:t>Building Services (Registration) Regulations 2011</w:t>
      </w:r>
      <w:r>
        <w:t xml:space="preserve"> regulation 13(1);</w:t>
      </w:r>
    </w:p>
    <w:p w14:paraId="6E5D65D2" w14:textId="77777777" w:rsidR="00622388" w:rsidRDefault="00622388">
      <w:pPr>
        <w:pStyle w:val="Defstart"/>
      </w:pPr>
      <w:r>
        <w:tab/>
      </w:r>
      <w:r>
        <w:rPr>
          <w:rStyle w:val="CharDefText"/>
        </w:rPr>
        <w:t>Building Code</w:t>
      </w:r>
      <w:r>
        <w:t xml:space="preserve"> has the meaning given in regulation 3A;</w:t>
      </w:r>
    </w:p>
    <w:p w14:paraId="101819E9" w14:textId="77777777" w:rsidR="00622388" w:rsidRDefault="00622388">
      <w:pPr>
        <w:pStyle w:val="Defstart"/>
      </w:pPr>
      <w:r>
        <w:tab/>
      </w:r>
      <w:r>
        <w:rPr>
          <w:rStyle w:val="CharDefText"/>
        </w:rPr>
        <w:t>Building Code pool barrier requirement</w:t>
      </w:r>
      <w:r>
        <w:t xml:space="preserve"> means a performance requirement set out in the Building Code that requires a barrier to be provided to a swimming pool that restricts access by young children to the swimming pool and its immediate surrounds;</w:t>
      </w:r>
    </w:p>
    <w:p w14:paraId="07A6B36C" w14:textId="77777777" w:rsidR="00622388" w:rsidRDefault="00622388">
      <w:pPr>
        <w:pStyle w:val="Defstart"/>
      </w:pPr>
      <w:r>
        <w:tab/>
      </w:r>
      <w:r>
        <w:rPr>
          <w:rStyle w:val="CharDefText"/>
        </w:rPr>
        <w:t>building site</w:t>
      </w:r>
      <w:r>
        <w:t>, in relation to a building or incidental structure, means that part of a lot on which the building or incidental structure stands or is to be constructed;</w:t>
      </w:r>
    </w:p>
    <w:p w14:paraId="1DE59855" w14:textId="77777777" w:rsidR="00622388" w:rsidRDefault="00622388">
      <w:pPr>
        <w:pStyle w:val="Defstart"/>
      </w:pPr>
      <w:r>
        <w:tab/>
      </w:r>
      <w:r>
        <w:rPr>
          <w:rStyle w:val="CharDefText"/>
        </w:rPr>
        <w:t>bush fire performance requirement</w:t>
      </w:r>
      <w:r>
        <w:t xml:space="preserve"> means — </w:t>
      </w:r>
    </w:p>
    <w:p w14:paraId="0C11B6E5" w14:textId="77777777" w:rsidR="00622388" w:rsidRDefault="00622388">
      <w:pPr>
        <w:pStyle w:val="Defpara"/>
      </w:pPr>
      <w:r>
        <w:tab/>
        <w:t>(a)</w:t>
      </w:r>
      <w:r>
        <w:tab/>
        <w:t xml:space="preserve">the Building Code Volume One Part G5 performance requirement G5P1 in relation to the following — </w:t>
      </w:r>
    </w:p>
    <w:p w14:paraId="1EA223A5" w14:textId="77777777" w:rsidR="00622388" w:rsidRDefault="00622388">
      <w:pPr>
        <w:pStyle w:val="Defsubpara"/>
      </w:pPr>
      <w:r>
        <w:tab/>
        <w:t>(i)</w:t>
      </w:r>
      <w:r>
        <w:tab/>
        <w:t>a Class 2 or Class 3 building;</w:t>
      </w:r>
    </w:p>
    <w:p w14:paraId="4D3E2A1C" w14:textId="77777777" w:rsidR="00622388" w:rsidRDefault="00622388">
      <w:pPr>
        <w:pStyle w:val="Defsubpara"/>
      </w:pPr>
      <w:r>
        <w:tab/>
        <w:t>(ii)</w:t>
      </w:r>
      <w:r>
        <w:tab/>
        <w:t>a Class 10a building or deck if the building or deck is immediately adjacent or connected to a Class 2 building, a Class 3 building or a Class 9 vulnerable use building;</w:t>
      </w:r>
    </w:p>
    <w:p w14:paraId="64E264B6" w14:textId="77777777" w:rsidR="00622388" w:rsidRDefault="00622388">
      <w:pPr>
        <w:pStyle w:val="Defpara"/>
      </w:pPr>
      <w:r>
        <w:tab/>
      </w:r>
      <w:r>
        <w:tab/>
        <w:t>and</w:t>
      </w:r>
    </w:p>
    <w:p w14:paraId="5C3E9393" w14:textId="77777777" w:rsidR="00622388" w:rsidRDefault="00622388">
      <w:pPr>
        <w:pStyle w:val="Defpara"/>
      </w:pPr>
      <w:r>
        <w:tab/>
        <w:t>(b)</w:t>
      </w:r>
      <w:r>
        <w:tab/>
        <w:t>the Building Code Volume One Part G5 performance requirements G5P1 and G5P2 in relation to a Class 9 vulnerable use building; and</w:t>
      </w:r>
    </w:p>
    <w:p w14:paraId="67B05919" w14:textId="77777777" w:rsidR="00622388" w:rsidRDefault="00622388">
      <w:pPr>
        <w:pStyle w:val="Defpara"/>
      </w:pPr>
      <w:r>
        <w:tab/>
        <w:t>(c)</w:t>
      </w:r>
      <w:r>
        <w:tab/>
        <w:t xml:space="preserve">the Building Code Volume Two Part H7 performance requirement H7P5 in relation to the following — </w:t>
      </w:r>
    </w:p>
    <w:p w14:paraId="73570718" w14:textId="77777777" w:rsidR="00622388" w:rsidRDefault="00622388">
      <w:pPr>
        <w:pStyle w:val="Defsubpara"/>
      </w:pPr>
      <w:r>
        <w:tab/>
        <w:t>(i)</w:t>
      </w:r>
      <w:r>
        <w:tab/>
        <w:t>a Class 1 building;</w:t>
      </w:r>
    </w:p>
    <w:p w14:paraId="6CB81CF3" w14:textId="77777777" w:rsidR="00622388" w:rsidRDefault="00622388">
      <w:pPr>
        <w:pStyle w:val="Defsubpara"/>
      </w:pPr>
      <w:r>
        <w:tab/>
        <w:t>(ii)</w:t>
      </w:r>
      <w:r>
        <w:tab/>
        <w:t>a Class 10a building or deck if the building or deck is associated with a Class 1 building;</w:t>
      </w:r>
    </w:p>
    <w:p w14:paraId="6E3B9295" w14:textId="77777777" w:rsidR="00622388" w:rsidRDefault="00622388">
      <w:pPr>
        <w:pStyle w:val="Defstart"/>
      </w:pPr>
      <w:r>
        <w:tab/>
      </w:r>
      <w:r>
        <w:rPr>
          <w:rStyle w:val="CharDefText"/>
        </w:rPr>
        <w:t>bush fire prone area</w:t>
      </w:r>
      <w:r>
        <w:t xml:space="preserve"> means an area of the State designated by an order made under the </w:t>
      </w:r>
      <w:r>
        <w:rPr>
          <w:i/>
        </w:rPr>
        <w:t>Fire and Emergency Services Act 1998</w:t>
      </w:r>
      <w:r>
        <w:t xml:space="preserve"> section 18P as a bush fire prone area;</w:t>
      </w:r>
    </w:p>
    <w:p w14:paraId="7E734527" w14:textId="77777777" w:rsidR="00622388" w:rsidRDefault="00622388">
      <w:pPr>
        <w:pStyle w:val="Defstart"/>
      </w:pPr>
      <w:r>
        <w:tab/>
      </w:r>
      <w:r>
        <w:rPr>
          <w:rStyle w:val="CharDefText"/>
        </w:rPr>
        <w:t>business day</w:t>
      </w:r>
      <w:r>
        <w:t xml:space="preserve"> means a day other than a Saturday, a Sunday or a public holiday;</w:t>
      </w:r>
    </w:p>
    <w:p w14:paraId="2730E015" w14:textId="77777777" w:rsidR="00622388" w:rsidRDefault="00622388">
      <w:pPr>
        <w:pStyle w:val="Defstart"/>
      </w:pPr>
      <w:r>
        <w:tab/>
      </w:r>
      <w:r>
        <w:rPr>
          <w:rStyle w:val="CharDefText"/>
        </w:rPr>
        <w:t>C1V3</w:t>
      </w:r>
      <w:r>
        <w:t xml:space="preserve"> means the Building Code Volume One Part C1 verification method C1V3;</w:t>
      </w:r>
    </w:p>
    <w:p w14:paraId="1911434C" w14:textId="77777777" w:rsidR="00622388" w:rsidRDefault="00622388">
      <w:pPr>
        <w:pStyle w:val="Defstart"/>
      </w:pPr>
      <w:r>
        <w:tab/>
      </w:r>
      <w:r>
        <w:rPr>
          <w:rStyle w:val="CharDefText"/>
        </w:rPr>
        <w:t>Class</w:t>
      </w:r>
      <w:r>
        <w:t>, followed by a number or a number and a letter, refers to the classification of a building or incidental structure under regulation 6;</w:t>
      </w:r>
    </w:p>
    <w:p w14:paraId="464F80E4" w14:textId="77777777" w:rsidR="00622388" w:rsidRDefault="00622388">
      <w:pPr>
        <w:pStyle w:val="Defstart"/>
      </w:pPr>
      <w:r>
        <w:tab/>
      </w:r>
      <w:r>
        <w:rPr>
          <w:rStyle w:val="CharDefText"/>
        </w:rPr>
        <w:t>Class 9 vulnerable use building</w:t>
      </w:r>
      <w:r>
        <w:t xml:space="preserve"> means any of the following buildings located in a bush fire prone area — </w:t>
      </w:r>
    </w:p>
    <w:p w14:paraId="73109333" w14:textId="77777777" w:rsidR="00622388" w:rsidRDefault="00622388">
      <w:pPr>
        <w:pStyle w:val="Defpara"/>
      </w:pPr>
      <w:r>
        <w:tab/>
        <w:t>(a)</w:t>
      </w:r>
      <w:r>
        <w:tab/>
        <w:t>a Class 9a health</w:t>
      </w:r>
      <w:r>
        <w:noBreakHyphen/>
        <w:t>care building (as defined in the Building Code Volume One Schedule 1);</w:t>
      </w:r>
    </w:p>
    <w:p w14:paraId="5DEC0CB4" w14:textId="77777777" w:rsidR="00622388" w:rsidRDefault="00622388">
      <w:pPr>
        <w:pStyle w:val="Defpara"/>
      </w:pPr>
      <w:r>
        <w:tab/>
        <w:t>(b)</w:t>
      </w:r>
      <w:r>
        <w:tab/>
        <w:t>a Class 9b early childhood centre;</w:t>
      </w:r>
    </w:p>
    <w:p w14:paraId="43B034ED" w14:textId="77777777" w:rsidR="00622388" w:rsidRDefault="00622388">
      <w:pPr>
        <w:pStyle w:val="Defpara"/>
      </w:pPr>
      <w:r>
        <w:tab/>
        <w:t>(c)</w:t>
      </w:r>
      <w:r>
        <w:tab/>
        <w:t>a Class 9b primary or secondary school;</w:t>
      </w:r>
    </w:p>
    <w:p w14:paraId="59EB3247" w14:textId="77777777" w:rsidR="00622388" w:rsidRDefault="00622388">
      <w:pPr>
        <w:pStyle w:val="Defpara"/>
      </w:pPr>
      <w:r>
        <w:tab/>
        <w:t>(d)</w:t>
      </w:r>
      <w:r>
        <w:tab/>
        <w:t xml:space="preserve">a Class 9c residential care building (as defined in the Building Code Volume One Schedule 1); </w:t>
      </w:r>
    </w:p>
    <w:p w14:paraId="2EF4A0E4" w14:textId="77777777" w:rsidR="00622388" w:rsidRDefault="00622388">
      <w:pPr>
        <w:pStyle w:val="Defstart"/>
      </w:pPr>
      <w:r>
        <w:tab/>
      </w:r>
      <w:r>
        <w:rPr>
          <w:rStyle w:val="CharDefText"/>
        </w:rPr>
        <w:t>commencement day</w:t>
      </w:r>
      <w:r>
        <w:t xml:space="preserve"> has the meaning given in section 176;</w:t>
      </w:r>
    </w:p>
    <w:p w14:paraId="79CD0F29" w14:textId="77777777" w:rsidR="00622388" w:rsidRDefault="00622388">
      <w:pPr>
        <w:pStyle w:val="Defstart"/>
      </w:pPr>
      <w:r>
        <w:tab/>
      </w:r>
      <w:r>
        <w:rPr>
          <w:rStyle w:val="CharDefText"/>
        </w:rPr>
        <w:t>deemed</w:t>
      </w:r>
      <w:r>
        <w:rPr>
          <w:rStyle w:val="CharDefText"/>
        </w:rPr>
        <w:noBreakHyphen/>
        <w:t>to</w:t>
      </w:r>
      <w:r>
        <w:rPr>
          <w:rStyle w:val="CharDefText"/>
        </w:rPr>
        <w:noBreakHyphen/>
        <w:t>satisfy solution</w:t>
      </w:r>
      <w:r>
        <w:t xml:space="preserve"> has the meaning given in the Building Code Volume One;</w:t>
      </w:r>
    </w:p>
    <w:p w14:paraId="4ACB8AE9" w14:textId="77777777" w:rsidR="00622388" w:rsidRDefault="00622388">
      <w:pPr>
        <w:pStyle w:val="Defstart"/>
      </w:pPr>
      <w:r>
        <w:tab/>
      </w:r>
      <w:r>
        <w:rPr>
          <w:rStyle w:val="CharDefText"/>
        </w:rPr>
        <w:t>early childhood centre</w:t>
      </w:r>
      <w:r>
        <w:t xml:space="preserve"> means a building in an early childhood centre (as that term is defined in the Building Code Volume One Schedule 1);</w:t>
      </w:r>
    </w:p>
    <w:p w14:paraId="7D9CDF96" w14:textId="77777777" w:rsidR="00622388" w:rsidRDefault="00622388">
      <w:pPr>
        <w:pStyle w:val="Defstart"/>
      </w:pPr>
      <w:r>
        <w:tab/>
      </w:r>
      <w:r>
        <w:rPr>
          <w:rStyle w:val="CharDefText"/>
        </w:rPr>
        <w:t>estimated value</w:t>
      </w:r>
      <w:r>
        <w:t>, in relation to building work, means the value of the work estimated in accordance with Schedule 1;</w:t>
      </w:r>
    </w:p>
    <w:p w14:paraId="063A809F" w14:textId="77777777" w:rsidR="00622388" w:rsidRDefault="00622388">
      <w:pPr>
        <w:pStyle w:val="Defstart"/>
      </w:pPr>
      <w:r>
        <w:tab/>
      </w:r>
      <w:r>
        <w:rPr>
          <w:rStyle w:val="CharDefText"/>
        </w:rPr>
        <w:t>FES Commissioner</w:t>
      </w:r>
      <w:r>
        <w:t xml:space="preserve"> has the meaning given in the </w:t>
      </w:r>
      <w:r>
        <w:rPr>
          <w:i/>
        </w:rPr>
        <w:t>Fire and Emergency Services Act 1998</w:t>
      </w:r>
      <w:r>
        <w:t xml:space="preserve"> section 3;</w:t>
      </w:r>
    </w:p>
    <w:p w14:paraId="0D650272" w14:textId="77777777" w:rsidR="00622388" w:rsidRDefault="00622388">
      <w:pPr>
        <w:pStyle w:val="Defstart"/>
      </w:pPr>
      <w:r>
        <w:rPr>
          <w:b/>
          <w:i/>
        </w:rPr>
        <w:tab/>
      </w:r>
      <w:r>
        <w:rPr>
          <w:rStyle w:val="CharDefText"/>
        </w:rPr>
        <w:t>fire resistance performance requirement</w:t>
      </w:r>
      <w:r>
        <w:t xml:space="preserve"> means a requirement that is part of the Building Code Volume One Part C1 performance requirement C1P2 if the purpose of the requirement is to avoid the spread of fire via an external wall of a building;</w:t>
      </w:r>
    </w:p>
    <w:p w14:paraId="771B891B" w14:textId="77777777" w:rsidR="00622388" w:rsidRDefault="00622388">
      <w:pPr>
        <w:pStyle w:val="Defstart"/>
      </w:pPr>
      <w:r>
        <w:tab/>
      </w:r>
      <w:r>
        <w:rPr>
          <w:rStyle w:val="CharDefText"/>
        </w:rPr>
        <w:t>former provisions</w:t>
      </w:r>
      <w:r>
        <w:t xml:space="preserve"> has the meaning given in section 176;</w:t>
      </w:r>
    </w:p>
    <w:p w14:paraId="7667CBC3" w14:textId="77777777" w:rsidR="00622388" w:rsidRDefault="00622388">
      <w:pPr>
        <w:pStyle w:val="Defstart"/>
      </w:pPr>
      <w:r>
        <w:tab/>
      </w:r>
      <w:r>
        <w:rPr>
          <w:rStyle w:val="CharDefText"/>
        </w:rPr>
        <w:t>heritage works permit</w:t>
      </w:r>
      <w:r>
        <w:t xml:space="preserve"> means a works permit under the </w:t>
      </w:r>
      <w:r>
        <w:rPr>
          <w:i/>
          <w:iCs/>
        </w:rPr>
        <w:t>Heritage Act 2018</w:t>
      </w:r>
      <w:r>
        <w:t xml:space="preserve"> section 79;</w:t>
      </w:r>
    </w:p>
    <w:p w14:paraId="0700FAE5" w14:textId="77777777" w:rsidR="00622388" w:rsidRDefault="00622388">
      <w:pPr>
        <w:pStyle w:val="Defstart"/>
      </w:pPr>
      <w:r>
        <w:tab/>
      </w:r>
      <w:r>
        <w:rPr>
          <w:rStyle w:val="CharDefText"/>
        </w:rPr>
        <w:t>local planning scheme</w:t>
      </w:r>
      <w:r>
        <w:t xml:space="preserve"> means a local planning scheme in force under the </w:t>
      </w:r>
      <w:r>
        <w:rPr>
          <w:i/>
        </w:rPr>
        <w:t>Planning and Development Act 2005</w:t>
      </w:r>
      <w:r>
        <w:t>;</w:t>
      </w:r>
    </w:p>
    <w:p w14:paraId="4BA5CAD4" w14:textId="77777777" w:rsidR="00622388" w:rsidRDefault="00622388">
      <w:pPr>
        <w:pStyle w:val="Defstart"/>
      </w:pPr>
      <w:r>
        <w:tab/>
      </w:r>
      <w:r>
        <w:rPr>
          <w:rStyle w:val="CharDefText"/>
        </w:rPr>
        <w:t>performance requirement</w:t>
      </w:r>
      <w:r>
        <w:t xml:space="preserve"> has the meaning given in the Building Code Volume One Schedule 1;</w:t>
      </w:r>
    </w:p>
    <w:p w14:paraId="3263043A" w14:textId="77777777" w:rsidR="00622388" w:rsidRDefault="00622388">
      <w:pPr>
        <w:pStyle w:val="Defstart"/>
      </w:pPr>
      <w:r>
        <w:tab/>
      </w:r>
      <w:r>
        <w:rPr>
          <w:rStyle w:val="CharDefText"/>
        </w:rPr>
        <w:t>performance solution</w:t>
      </w:r>
      <w:r>
        <w:t xml:space="preserve"> has the meaning given in the Building Code Volume One Schedule 1;</w:t>
      </w:r>
    </w:p>
    <w:p w14:paraId="1BA5FD6A" w14:textId="77777777" w:rsidR="00622388" w:rsidRDefault="00622388">
      <w:pPr>
        <w:pStyle w:val="Defstart"/>
        <w:keepNext/>
      </w:pPr>
      <w:r>
        <w:tab/>
      </w:r>
      <w:r>
        <w:rPr>
          <w:rStyle w:val="CharDefText"/>
        </w:rPr>
        <w:t>pre</w:t>
      </w:r>
      <w:r>
        <w:rPr>
          <w:rStyle w:val="CharDefText"/>
        </w:rPr>
        <w:noBreakHyphen/>
        <w:t xml:space="preserve">May 2016 private swimming pool </w:t>
      </w:r>
      <w:r>
        <w:t xml:space="preserve">means a private swimming pool — </w:t>
      </w:r>
    </w:p>
    <w:p w14:paraId="49F784E7" w14:textId="77777777" w:rsidR="00622388" w:rsidRDefault="00622388">
      <w:pPr>
        <w:pStyle w:val="Defpara"/>
      </w:pPr>
      <w:r>
        <w:tab/>
        <w:t>(a)</w:t>
      </w:r>
      <w:r>
        <w:tab/>
        <w:t>installed before 1 May 2016; or</w:t>
      </w:r>
    </w:p>
    <w:p w14:paraId="37B27101" w14:textId="77777777" w:rsidR="00622388" w:rsidRDefault="00622388">
      <w:pPr>
        <w:pStyle w:val="Indenta"/>
      </w:pPr>
      <w:r>
        <w:tab/>
        <w:t>(b)</w:t>
      </w:r>
      <w:r>
        <w:tab/>
        <w:t>installed on or after 1 May 2016 in accordance with plans, drawings and specifications submitted to a permit authority for approval before that day;</w:t>
      </w:r>
    </w:p>
    <w:p w14:paraId="53A5FA18" w14:textId="77777777" w:rsidR="00622388" w:rsidRDefault="00622388">
      <w:pPr>
        <w:pStyle w:val="Defstart"/>
      </w:pPr>
      <w:r>
        <w:tab/>
      </w:r>
      <w:r>
        <w:rPr>
          <w:rStyle w:val="CharDefText"/>
        </w:rPr>
        <w:t>primary or secondary school</w:t>
      </w:r>
      <w:r>
        <w:t xml:space="preserve"> has the same meaning as in the Building Code;</w:t>
      </w:r>
    </w:p>
    <w:p w14:paraId="2178568B" w14:textId="77777777" w:rsidR="00622388" w:rsidRDefault="00622388">
      <w:pPr>
        <w:pStyle w:val="Defstart"/>
        <w:keepNext/>
      </w:pPr>
      <w:r>
        <w:tab/>
      </w:r>
      <w:r>
        <w:rPr>
          <w:rStyle w:val="CharDefText"/>
        </w:rPr>
        <w:t>private swimming pool</w:t>
      </w:r>
      <w:r>
        <w:t xml:space="preserve"> — </w:t>
      </w:r>
    </w:p>
    <w:p w14:paraId="209CD496" w14:textId="77777777" w:rsidR="00622388" w:rsidRDefault="00622388">
      <w:pPr>
        <w:pStyle w:val="Defpara"/>
      </w:pPr>
      <w:r>
        <w:tab/>
        <w:t>(a)</w:t>
      </w:r>
      <w:r>
        <w:tab/>
        <w:t>means a swimming pool that —</w:t>
      </w:r>
    </w:p>
    <w:p w14:paraId="3B9439E9" w14:textId="77777777" w:rsidR="00622388" w:rsidRDefault="00622388">
      <w:pPr>
        <w:pStyle w:val="Defsubpara"/>
      </w:pPr>
      <w:r>
        <w:tab/>
        <w:t>(i)</w:t>
      </w:r>
      <w:r>
        <w:tab/>
        <w:t>is associated with a Class 1a building, or less than 30 sole</w:t>
      </w:r>
      <w:r>
        <w:noBreakHyphen/>
        <w:t>occupancy units in a Class 2 building, or a Class 4 part of a building; and</w:t>
      </w:r>
    </w:p>
    <w:p w14:paraId="407E7B0F" w14:textId="77777777" w:rsidR="00622388" w:rsidRDefault="00622388">
      <w:pPr>
        <w:pStyle w:val="Defsubpara"/>
      </w:pPr>
      <w:r>
        <w:tab/>
        <w:t>(ii)</w:t>
      </w:r>
      <w:r>
        <w:tab/>
        <w:t>has the capacity to contain water that is more than 300 mm deep;</w:t>
      </w:r>
    </w:p>
    <w:p w14:paraId="4F43B901" w14:textId="77777777" w:rsidR="00622388" w:rsidRDefault="00622388">
      <w:pPr>
        <w:pStyle w:val="Defpara"/>
      </w:pPr>
      <w:r>
        <w:tab/>
      </w:r>
      <w:r>
        <w:tab/>
        <w:t>and</w:t>
      </w:r>
    </w:p>
    <w:p w14:paraId="741D2AEF" w14:textId="77777777" w:rsidR="00622388" w:rsidRDefault="00622388">
      <w:pPr>
        <w:pStyle w:val="Defpara"/>
      </w:pPr>
      <w:r>
        <w:tab/>
        <w:t>(b)</w:t>
      </w:r>
      <w:r>
        <w:tab/>
        <w:t>includes a spa</w:t>
      </w:r>
      <w:r>
        <w:noBreakHyphen/>
        <w:t>pool; but</w:t>
      </w:r>
    </w:p>
    <w:p w14:paraId="1E050F48" w14:textId="77777777" w:rsidR="00622388" w:rsidRDefault="00622388">
      <w:pPr>
        <w:pStyle w:val="Defpara"/>
      </w:pPr>
      <w:r>
        <w:tab/>
        <w:t>(c)</w:t>
      </w:r>
      <w:r>
        <w:tab/>
        <w:t>does not include a spa</w:t>
      </w:r>
      <w:r>
        <w:noBreakHyphen/>
        <w:t>bath;</w:t>
      </w:r>
    </w:p>
    <w:p w14:paraId="43280BC2" w14:textId="77777777" w:rsidR="00622388" w:rsidRDefault="00622388">
      <w:pPr>
        <w:pStyle w:val="Defstart"/>
      </w:pPr>
      <w:r>
        <w:tab/>
      </w:r>
      <w:r>
        <w:rPr>
          <w:rStyle w:val="CharDefText"/>
        </w:rPr>
        <w:t>protection order</w:t>
      </w:r>
      <w:r>
        <w:t xml:space="preserve"> has the meaning given in the </w:t>
      </w:r>
      <w:r>
        <w:rPr>
          <w:i/>
          <w:iCs/>
        </w:rPr>
        <w:t>Heritage Act 2018</w:t>
      </w:r>
      <w:r>
        <w:t xml:space="preserve"> section 4;</w:t>
      </w:r>
    </w:p>
    <w:p w14:paraId="7257D9B4" w14:textId="77777777" w:rsidR="00622388" w:rsidRDefault="00622388">
      <w:pPr>
        <w:pStyle w:val="Defstart"/>
      </w:pPr>
      <w:r>
        <w:tab/>
      </w:r>
      <w:r>
        <w:rPr>
          <w:rStyle w:val="CharDefText"/>
        </w:rPr>
        <w:t>relevant edition of the Building Code</w:t>
      </w:r>
      <w:r>
        <w:t>, in relation to a building, incidental structure, building work or application, means the edition of the Building Code referred to in Part 4 Division 1 as setting out the building standards that apply as applicable building standards to the building, incidental structure, building work or application;</w:t>
      </w:r>
    </w:p>
    <w:p w14:paraId="2F47D27E" w14:textId="77777777" w:rsidR="00622388" w:rsidRDefault="00622388">
      <w:pPr>
        <w:pStyle w:val="Defstart"/>
      </w:pPr>
      <w:r>
        <w:rPr>
          <w:b/>
          <w:i/>
        </w:rPr>
        <w:tab/>
      </w:r>
      <w:r>
        <w:rPr>
          <w:rStyle w:val="CharDefText"/>
        </w:rPr>
        <w:t>repair notice</w:t>
      </w:r>
      <w:r>
        <w:t xml:space="preserve"> has the meaning given in the </w:t>
      </w:r>
      <w:r>
        <w:rPr>
          <w:i/>
          <w:iCs/>
        </w:rPr>
        <w:t>Heritage Act 2018</w:t>
      </w:r>
      <w:r>
        <w:t xml:space="preserve"> section 63;</w:t>
      </w:r>
    </w:p>
    <w:p w14:paraId="7162E83D" w14:textId="77777777" w:rsidR="00622388" w:rsidRDefault="00622388">
      <w:pPr>
        <w:pStyle w:val="Defstart"/>
        <w:rPr>
          <w:rStyle w:val="DraftersNotes"/>
          <w:b w:val="0"/>
          <w:i w:val="0"/>
          <w:sz w:val="24"/>
        </w:rPr>
      </w:pPr>
      <w:r>
        <w:rPr>
          <w:b/>
          <w:i/>
        </w:rPr>
        <w:tab/>
      </w:r>
      <w:r>
        <w:rPr>
          <w:rStyle w:val="CharDefText"/>
        </w:rPr>
        <w:t>repair order</w:t>
      </w:r>
      <w:r>
        <w:t xml:space="preserve"> has the meaning given in the </w:t>
      </w:r>
      <w:r>
        <w:rPr>
          <w:i/>
          <w:iCs/>
        </w:rPr>
        <w:t>Heritage Act 2018</w:t>
      </w:r>
      <w:r>
        <w:t xml:space="preserve"> section 65(1);</w:t>
      </w:r>
    </w:p>
    <w:p w14:paraId="7A745C66" w14:textId="77777777" w:rsidR="00622388" w:rsidRDefault="00622388">
      <w:pPr>
        <w:pStyle w:val="Defstart"/>
      </w:pPr>
      <w:r>
        <w:tab/>
      </w:r>
      <w:r>
        <w:rPr>
          <w:rStyle w:val="CharDefText"/>
        </w:rPr>
        <w:t>section</w:t>
      </w:r>
      <w:r>
        <w:t xml:space="preserve"> means section of the Act;</w:t>
      </w:r>
    </w:p>
    <w:p w14:paraId="5D09B927" w14:textId="77777777" w:rsidR="00622388" w:rsidRDefault="00622388">
      <w:pPr>
        <w:pStyle w:val="Defstart"/>
      </w:pPr>
      <w:r>
        <w:tab/>
      </w:r>
      <w:r>
        <w:rPr>
          <w:rStyle w:val="CharDefText"/>
        </w:rPr>
        <w:t>sole</w:t>
      </w:r>
      <w:r>
        <w:rPr>
          <w:rStyle w:val="CharDefText"/>
        </w:rPr>
        <w:noBreakHyphen/>
        <w:t>occupancy unit</w:t>
      </w:r>
      <w:r>
        <w:t xml:space="preserve"> has the meaning given in the Building Code Volume One Schedule 1;</w:t>
      </w:r>
    </w:p>
    <w:p w14:paraId="5910EFFF" w14:textId="77777777" w:rsidR="00622388" w:rsidRDefault="00622388">
      <w:pPr>
        <w:pStyle w:val="Defstart"/>
      </w:pPr>
      <w:r>
        <w:tab/>
      </w:r>
      <w:r>
        <w:rPr>
          <w:rStyle w:val="CharDefText"/>
        </w:rPr>
        <w:t>Swan Valley Planning Scheme</w:t>
      </w:r>
      <w:r>
        <w:t xml:space="preserve"> means the Swan Valley Planning Scheme in force under the </w:t>
      </w:r>
      <w:r>
        <w:rPr>
          <w:i/>
        </w:rPr>
        <w:t>Swan Valley Planning Act 2020</w:t>
      </w:r>
      <w:r>
        <w:t>;</w:t>
      </w:r>
    </w:p>
    <w:p w14:paraId="79D3F9E0" w14:textId="77777777" w:rsidR="00622388" w:rsidRDefault="00622388">
      <w:pPr>
        <w:pStyle w:val="Defstart"/>
      </w:pPr>
      <w:r>
        <w:tab/>
      </w:r>
      <w:r>
        <w:rPr>
          <w:rStyle w:val="CharDefText"/>
        </w:rPr>
        <w:t>swimming pool</w:t>
      </w:r>
      <w:r>
        <w:t xml:space="preserve"> has the meaning given in the Building Code Volume One Schedule 1;</w:t>
      </w:r>
    </w:p>
    <w:p w14:paraId="54260A53" w14:textId="77777777" w:rsidR="00622388" w:rsidRDefault="00622388">
      <w:pPr>
        <w:pStyle w:val="Defstart"/>
        <w:keepNext/>
      </w:pPr>
      <w:r>
        <w:tab/>
      </w:r>
      <w:r>
        <w:rPr>
          <w:rStyle w:val="CharDefText"/>
        </w:rPr>
        <w:t>townsite</w:t>
      </w:r>
      <w:r>
        <w:t xml:space="preserve"> means a townsite constituted under the </w:t>
      </w:r>
      <w:r>
        <w:rPr>
          <w:i/>
        </w:rPr>
        <w:t xml:space="preserve">Land Administration Act 1997 </w:t>
      </w:r>
      <w:r>
        <w:t>section 26(2).</w:t>
      </w:r>
    </w:p>
    <w:p w14:paraId="5266E70C" w14:textId="77777777" w:rsidR="00622388" w:rsidRDefault="00622388">
      <w:pPr>
        <w:pStyle w:val="Footnotesection"/>
        <w:spacing w:before="100"/>
      </w:pPr>
      <w:r>
        <w:tab/>
        <w:t>[Regulation 3 amended: Gazette 30 Nov 2012 p. 5782; 7 Dec 2015 p. 4897; 5 Apr 2016 p. 1015</w:t>
      </w:r>
      <w:r>
        <w:noBreakHyphen/>
        <w:t>16; 15 Apr 2016 p. 1165</w:t>
      </w:r>
      <w:r>
        <w:noBreakHyphen/>
        <w:t>6; 8 Aug 2017 p. 4343 and 4345; 22 Dec 2017 p. 5975; 5 Oct 2018 p. 4013; 26 Mar 2019 p. 944 and 946; SL 2021/42 r. 4; SL 2022/162 r. 4; SL 2023/208 r. 4 and 8; SL 2024/49 r. 4; SL 2025/62 r. 4.]</w:t>
      </w:r>
    </w:p>
    <w:p w14:paraId="50BA897B" w14:textId="77777777" w:rsidR="00622388" w:rsidRDefault="00622388">
      <w:pPr>
        <w:pStyle w:val="Heading5"/>
      </w:pPr>
      <w:bookmarkStart w:id="13" w:name="_Toc228286001"/>
      <w:bookmarkStart w:id="14" w:name="_Toc227054679"/>
      <w:r>
        <w:rPr>
          <w:rStyle w:val="CharSectno"/>
        </w:rPr>
        <w:t>3A</w:t>
      </w:r>
      <w:r>
        <w:t>.</w:t>
      </w:r>
      <w:r>
        <w:tab/>
        <w:t>Building Code</w:t>
      </w:r>
      <w:bookmarkEnd w:id="13"/>
      <w:bookmarkEnd w:id="14"/>
    </w:p>
    <w:p w14:paraId="1F391086" w14:textId="77777777" w:rsidR="00622388" w:rsidRDefault="00622388">
      <w:pPr>
        <w:pStyle w:val="Subsection"/>
      </w:pPr>
      <w:r>
        <w:tab/>
        <w:t>(1)</w:t>
      </w:r>
      <w:r>
        <w:tab/>
      </w:r>
      <w:r>
        <w:rPr>
          <w:rStyle w:val="CharDefText"/>
        </w:rPr>
        <w:t>Building Code</w:t>
      </w:r>
      <w:r>
        <w:t xml:space="preserve"> means the Building Code of Australia which is Volumes One and Two of the National Construction Code, published by, or on behalf of, the Australian Building Codes Board.</w:t>
      </w:r>
    </w:p>
    <w:p w14:paraId="6B3B9A2D" w14:textId="77777777" w:rsidR="00622388" w:rsidRDefault="00622388">
      <w:pPr>
        <w:pStyle w:val="Subsection"/>
      </w:pPr>
      <w:r>
        <w:tab/>
        <w:t>(2)</w:t>
      </w:r>
      <w:r>
        <w:tab/>
        <w:t xml:space="preserve">Unless the contrary intention appears, a reference in these regulations to the Building Code is a reference to the Building Code as amended from time to time. </w:t>
      </w:r>
    </w:p>
    <w:p w14:paraId="6896A4B6" w14:textId="77777777" w:rsidR="00622388" w:rsidRDefault="00622388">
      <w:pPr>
        <w:pStyle w:val="Footnotesection"/>
      </w:pPr>
      <w:r>
        <w:tab/>
        <w:t>[Regulation 3A inserted: SL 2022/162 r. 5.]</w:t>
      </w:r>
    </w:p>
    <w:p w14:paraId="7639B766" w14:textId="77777777" w:rsidR="00622388" w:rsidRDefault="00622388">
      <w:pPr>
        <w:pStyle w:val="Heading2"/>
      </w:pPr>
      <w:bookmarkStart w:id="15" w:name="_Toc226710839"/>
      <w:bookmarkStart w:id="16" w:name="_Toc226719000"/>
      <w:bookmarkStart w:id="17" w:name="_Toc227054680"/>
      <w:bookmarkStart w:id="18" w:name="_Toc228262621"/>
      <w:bookmarkStart w:id="19" w:name="_Toc228269840"/>
      <w:bookmarkStart w:id="20" w:name="_Toc228286002"/>
      <w:r>
        <w:rPr>
          <w:rStyle w:val="CharPartNo"/>
        </w:rPr>
        <w:t>Part 2</w:t>
      </w:r>
      <w:r>
        <w:rPr>
          <w:rStyle w:val="CharDivNo"/>
        </w:rPr>
        <w:t> </w:t>
      </w:r>
      <w:r>
        <w:t>—</w:t>
      </w:r>
      <w:r>
        <w:rPr>
          <w:rStyle w:val="CharDivText"/>
        </w:rPr>
        <w:t> </w:t>
      </w:r>
      <w:r>
        <w:rPr>
          <w:rStyle w:val="CharPartText"/>
        </w:rPr>
        <w:t>General matters</w:t>
      </w:r>
      <w:bookmarkEnd w:id="15"/>
      <w:bookmarkEnd w:id="16"/>
      <w:bookmarkEnd w:id="17"/>
      <w:bookmarkEnd w:id="18"/>
      <w:bookmarkEnd w:id="19"/>
      <w:bookmarkEnd w:id="20"/>
    </w:p>
    <w:p w14:paraId="1F3DC9BB" w14:textId="77777777" w:rsidR="00622388" w:rsidRDefault="00622388">
      <w:pPr>
        <w:pStyle w:val="Heading5"/>
      </w:pPr>
      <w:bookmarkStart w:id="21" w:name="_Toc228286003"/>
      <w:bookmarkStart w:id="22" w:name="_Toc227054681"/>
      <w:r>
        <w:rPr>
          <w:rStyle w:val="CharSectno"/>
        </w:rPr>
        <w:t>4</w:t>
      </w:r>
      <w:r>
        <w:t>.</w:t>
      </w:r>
      <w:r>
        <w:tab/>
        <w:t>Approval of manner or form of things (s. 3)</w:t>
      </w:r>
      <w:bookmarkEnd w:id="21"/>
      <w:bookmarkEnd w:id="22"/>
    </w:p>
    <w:p w14:paraId="2070C036" w14:textId="77777777" w:rsidR="00622388" w:rsidRDefault="00622388">
      <w:pPr>
        <w:pStyle w:val="Subsection"/>
      </w:pPr>
      <w:r>
        <w:tab/>
      </w:r>
      <w:r>
        <w:tab/>
        <w:t xml:space="preserve">For the purposes of paragraph (a) of the definition of </w:t>
      </w:r>
      <w:r>
        <w:rPr>
          <w:b/>
          <w:i/>
        </w:rPr>
        <w:t>approved</w:t>
      </w:r>
      <w:r>
        <w:t xml:space="preserve"> in section 3 the Building Commissioner is a person who may approve the things set out in the Table.</w:t>
      </w:r>
    </w:p>
    <w:p w14:paraId="208A90B7" w14:textId="77777777" w:rsidR="00622388" w:rsidRDefault="00622388">
      <w:pPr>
        <w:pStyle w:val="THeadingNAm"/>
        <w:keepLines/>
      </w:pPr>
      <w:r>
        <w:t>Table</w:t>
      </w:r>
    </w:p>
    <w:tbl>
      <w:tblPr>
        <w:tblW w:w="0" w:type="auto"/>
        <w:tblInd w:w="9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1815"/>
        <w:gridCol w:w="4252"/>
      </w:tblGrid>
      <w:tr w:rsidR="00FE55C5" w14:paraId="71B03246" w14:textId="77777777">
        <w:trPr>
          <w:cantSplit/>
          <w:tblHeader/>
        </w:trPr>
        <w:tc>
          <w:tcPr>
            <w:tcW w:w="1815" w:type="dxa"/>
          </w:tcPr>
          <w:p w14:paraId="7EDE7FB0" w14:textId="77777777" w:rsidR="00622388" w:rsidRDefault="00622388">
            <w:pPr>
              <w:pStyle w:val="TableNAm"/>
              <w:keepNext/>
              <w:keepLines/>
              <w:rPr>
                <w:b/>
                <w:bCs/>
              </w:rPr>
            </w:pPr>
            <w:r>
              <w:rPr>
                <w:b/>
                <w:bCs/>
              </w:rPr>
              <w:t>Section</w:t>
            </w:r>
          </w:p>
        </w:tc>
        <w:tc>
          <w:tcPr>
            <w:tcW w:w="4252" w:type="dxa"/>
          </w:tcPr>
          <w:p w14:paraId="38D58085" w14:textId="77777777" w:rsidR="00622388" w:rsidRDefault="00622388">
            <w:pPr>
              <w:pStyle w:val="TableNAm"/>
              <w:keepNext/>
              <w:keepLines/>
              <w:rPr>
                <w:b/>
                <w:bCs/>
              </w:rPr>
            </w:pPr>
            <w:r>
              <w:rPr>
                <w:b/>
                <w:bCs/>
              </w:rPr>
              <w:t>Description</w:t>
            </w:r>
          </w:p>
        </w:tc>
      </w:tr>
      <w:tr w:rsidR="00FE55C5" w14:paraId="5CF028EA" w14:textId="77777777">
        <w:trPr>
          <w:cantSplit/>
        </w:trPr>
        <w:tc>
          <w:tcPr>
            <w:tcW w:w="1815" w:type="dxa"/>
          </w:tcPr>
          <w:p w14:paraId="0F859DF8" w14:textId="77777777" w:rsidR="00622388" w:rsidRDefault="00622388">
            <w:pPr>
              <w:pStyle w:val="TableNAm"/>
              <w:keepNext/>
              <w:keepLines/>
            </w:pPr>
            <w:r>
              <w:t>s. 16(a)</w:t>
            </w:r>
          </w:p>
        </w:tc>
        <w:tc>
          <w:tcPr>
            <w:tcW w:w="4252" w:type="dxa"/>
          </w:tcPr>
          <w:p w14:paraId="1409F45C" w14:textId="77777777" w:rsidR="00622388" w:rsidRDefault="00622388">
            <w:pPr>
              <w:pStyle w:val="TableNAm"/>
              <w:keepNext/>
              <w:keepLines/>
            </w:pPr>
            <w:r>
              <w:t>The manner and form of an application for a building permit or a demolition permit</w:t>
            </w:r>
          </w:p>
        </w:tc>
      </w:tr>
      <w:tr w:rsidR="00FE55C5" w14:paraId="070915CB" w14:textId="77777777">
        <w:trPr>
          <w:cantSplit/>
        </w:trPr>
        <w:tc>
          <w:tcPr>
            <w:tcW w:w="1815" w:type="dxa"/>
          </w:tcPr>
          <w:p w14:paraId="045E7B65" w14:textId="77777777" w:rsidR="00622388" w:rsidRDefault="00622388">
            <w:pPr>
              <w:pStyle w:val="TableNAm"/>
            </w:pPr>
            <w:r>
              <w:t>s. 19(2)</w:t>
            </w:r>
          </w:p>
        </w:tc>
        <w:tc>
          <w:tcPr>
            <w:tcW w:w="4252" w:type="dxa"/>
          </w:tcPr>
          <w:p w14:paraId="37B071C3" w14:textId="77777777" w:rsidR="00622388" w:rsidRDefault="00622388">
            <w:pPr>
              <w:pStyle w:val="TableNAm"/>
            </w:pPr>
            <w:r>
              <w:t>The form of a certificate of design compliance</w:t>
            </w:r>
          </w:p>
        </w:tc>
      </w:tr>
      <w:tr w:rsidR="00FE55C5" w14:paraId="2B2B6F3D" w14:textId="77777777">
        <w:trPr>
          <w:cantSplit/>
        </w:trPr>
        <w:tc>
          <w:tcPr>
            <w:tcW w:w="1815" w:type="dxa"/>
          </w:tcPr>
          <w:p w14:paraId="0295B8F5" w14:textId="77777777" w:rsidR="00622388" w:rsidRDefault="00622388">
            <w:pPr>
              <w:pStyle w:val="TableNAm"/>
            </w:pPr>
            <w:r>
              <w:t>s. 25(1)</w:t>
            </w:r>
          </w:p>
        </w:tc>
        <w:tc>
          <w:tcPr>
            <w:tcW w:w="4252" w:type="dxa"/>
          </w:tcPr>
          <w:p w14:paraId="44E548EC" w14:textId="77777777" w:rsidR="00622388" w:rsidRDefault="00622388">
            <w:pPr>
              <w:pStyle w:val="TableNAm"/>
            </w:pPr>
            <w:r>
              <w:t>The form of a building permit or a demolition permit</w:t>
            </w:r>
          </w:p>
        </w:tc>
      </w:tr>
      <w:tr w:rsidR="00FE55C5" w14:paraId="2A986849" w14:textId="77777777">
        <w:trPr>
          <w:cantSplit/>
        </w:trPr>
        <w:tc>
          <w:tcPr>
            <w:tcW w:w="1815" w:type="dxa"/>
          </w:tcPr>
          <w:p w14:paraId="3C57380C" w14:textId="77777777" w:rsidR="00622388" w:rsidRDefault="00622388">
            <w:pPr>
              <w:pStyle w:val="TableNAm"/>
            </w:pPr>
            <w:r>
              <w:t>s. 33(2)(a)</w:t>
            </w:r>
          </w:p>
        </w:tc>
        <w:tc>
          <w:tcPr>
            <w:tcW w:w="4252" w:type="dxa"/>
          </w:tcPr>
          <w:p w14:paraId="790E09BC" w14:textId="77777777" w:rsidR="00622388" w:rsidRDefault="00622388">
            <w:pPr>
              <w:pStyle w:val="TableNAm"/>
            </w:pPr>
            <w:r>
              <w:t>The form of a notice of completion</w:t>
            </w:r>
          </w:p>
        </w:tc>
      </w:tr>
      <w:tr w:rsidR="00FE55C5" w14:paraId="3AA8EA29" w14:textId="77777777">
        <w:trPr>
          <w:cantSplit/>
        </w:trPr>
        <w:tc>
          <w:tcPr>
            <w:tcW w:w="1815" w:type="dxa"/>
          </w:tcPr>
          <w:p w14:paraId="33E57D14" w14:textId="77777777" w:rsidR="00622388" w:rsidRDefault="00622388">
            <w:pPr>
              <w:pStyle w:val="TableNAm"/>
            </w:pPr>
            <w:r>
              <w:t>s. 34(2)(a)</w:t>
            </w:r>
          </w:p>
        </w:tc>
        <w:tc>
          <w:tcPr>
            <w:tcW w:w="4252" w:type="dxa"/>
          </w:tcPr>
          <w:p w14:paraId="05FC49D3" w14:textId="77777777" w:rsidR="00622388" w:rsidRDefault="00622388">
            <w:pPr>
              <w:pStyle w:val="TableNAm"/>
            </w:pPr>
            <w:r>
              <w:t>The form of a notice of cessation</w:t>
            </w:r>
          </w:p>
        </w:tc>
      </w:tr>
      <w:tr w:rsidR="00FE55C5" w14:paraId="0575CAD3" w14:textId="77777777">
        <w:trPr>
          <w:cantSplit/>
        </w:trPr>
        <w:tc>
          <w:tcPr>
            <w:tcW w:w="1815" w:type="dxa"/>
          </w:tcPr>
          <w:p w14:paraId="7D2BFDCF" w14:textId="77777777" w:rsidR="00622388" w:rsidRDefault="00622388">
            <w:pPr>
              <w:pStyle w:val="TableNAm"/>
            </w:pPr>
            <w:r>
              <w:t>s. 39(8)</w:t>
            </w:r>
          </w:p>
        </w:tc>
        <w:tc>
          <w:tcPr>
            <w:tcW w:w="4252" w:type="dxa"/>
          </w:tcPr>
          <w:p w14:paraId="1BB4E304" w14:textId="77777777" w:rsidR="00622388" w:rsidRDefault="00622388">
            <w:pPr>
              <w:pStyle w:val="TableNAm"/>
            </w:pPr>
            <w:r>
              <w:t>The manner and form of an application for a declaration</w:t>
            </w:r>
          </w:p>
        </w:tc>
      </w:tr>
      <w:tr w:rsidR="00FE55C5" w14:paraId="4722D1E7" w14:textId="77777777">
        <w:trPr>
          <w:cantSplit/>
        </w:trPr>
        <w:tc>
          <w:tcPr>
            <w:tcW w:w="1815" w:type="dxa"/>
          </w:tcPr>
          <w:p w14:paraId="12F2C73D" w14:textId="77777777" w:rsidR="00622388" w:rsidRDefault="00622388">
            <w:pPr>
              <w:pStyle w:val="TableNAm"/>
            </w:pPr>
            <w:r>
              <w:t>s. 54(1)(a)</w:t>
            </w:r>
          </w:p>
        </w:tc>
        <w:tc>
          <w:tcPr>
            <w:tcW w:w="4252" w:type="dxa"/>
          </w:tcPr>
          <w:p w14:paraId="06D226B0" w14:textId="77777777" w:rsidR="00622388" w:rsidRDefault="00622388">
            <w:pPr>
              <w:pStyle w:val="TableNAm"/>
            </w:pPr>
            <w:r>
              <w:t>The manner and form of an application for an occupancy permit or a building approval certificate</w:t>
            </w:r>
          </w:p>
        </w:tc>
      </w:tr>
      <w:tr w:rsidR="00FE55C5" w14:paraId="119F98B3" w14:textId="77777777">
        <w:trPr>
          <w:cantSplit/>
        </w:trPr>
        <w:tc>
          <w:tcPr>
            <w:tcW w:w="1815" w:type="dxa"/>
          </w:tcPr>
          <w:p w14:paraId="1DDB6BF4" w14:textId="77777777" w:rsidR="00622388" w:rsidRDefault="00622388">
            <w:pPr>
              <w:pStyle w:val="TableNAm"/>
            </w:pPr>
            <w:r>
              <w:t>s. 56(1)</w:t>
            </w:r>
          </w:p>
        </w:tc>
        <w:tc>
          <w:tcPr>
            <w:tcW w:w="4252" w:type="dxa"/>
          </w:tcPr>
          <w:p w14:paraId="05C92BBD" w14:textId="77777777" w:rsidR="00622388" w:rsidRDefault="00622388">
            <w:pPr>
              <w:pStyle w:val="TableNAm"/>
            </w:pPr>
            <w:r>
              <w:t>The form of a certificate of construction compliance</w:t>
            </w:r>
          </w:p>
        </w:tc>
      </w:tr>
      <w:tr w:rsidR="00FE55C5" w14:paraId="03ABCBA1" w14:textId="77777777">
        <w:trPr>
          <w:cantSplit/>
        </w:trPr>
        <w:tc>
          <w:tcPr>
            <w:tcW w:w="1815" w:type="dxa"/>
          </w:tcPr>
          <w:p w14:paraId="32B1D6DB" w14:textId="77777777" w:rsidR="00622388" w:rsidRDefault="00622388">
            <w:pPr>
              <w:pStyle w:val="TableNAm"/>
            </w:pPr>
            <w:r>
              <w:t>s. 57(1)</w:t>
            </w:r>
          </w:p>
        </w:tc>
        <w:tc>
          <w:tcPr>
            <w:tcW w:w="4252" w:type="dxa"/>
          </w:tcPr>
          <w:p w14:paraId="6B8C6280" w14:textId="77777777" w:rsidR="00622388" w:rsidRDefault="00622388">
            <w:pPr>
              <w:pStyle w:val="TableNAm"/>
            </w:pPr>
            <w:r>
              <w:t>The form of a certificate of building compliance</w:t>
            </w:r>
          </w:p>
        </w:tc>
      </w:tr>
      <w:tr w:rsidR="00FE55C5" w14:paraId="56DDD2F4" w14:textId="77777777">
        <w:trPr>
          <w:cantSplit/>
        </w:trPr>
        <w:tc>
          <w:tcPr>
            <w:tcW w:w="1815" w:type="dxa"/>
          </w:tcPr>
          <w:p w14:paraId="70AF8E2A" w14:textId="77777777" w:rsidR="00622388" w:rsidRDefault="00622388">
            <w:pPr>
              <w:pStyle w:val="TableNAm"/>
            </w:pPr>
            <w:r>
              <w:t>s. 61(1)</w:t>
            </w:r>
          </w:p>
        </w:tc>
        <w:tc>
          <w:tcPr>
            <w:tcW w:w="4252" w:type="dxa"/>
          </w:tcPr>
          <w:p w14:paraId="19EDE7AF" w14:textId="77777777" w:rsidR="00622388" w:rsidRDefault="00622388">
            <w:pPr>
              <w:pStyle w:val="TableNAm"/>
            </w:pPr>
            <w:r>
              <w:t>The form of an occupancy permit or modification or a building approval certificate</w:t>
            </w:r>
          </w:p>
        </w:tc>
      </w:tr>
      <w:tr w:rsidR="00FE55C5" w14:paraId="27BE4E11" w14:textId="77777777">
        <w:trPr>
          <w:cantSplit/>
        </w:trPr>
        <w:tc>
          <w:tcPr>
            <w:tcW w:w="1815" w:type="dxa"/>
          </w:tcPr>
          <w:p w14:paraId="16F2C531" w14:textId="77777777" w:rsidR="00622388" w:rsidRDefault="00622388">
            <w:pPr>
              <w:pStyle w:val="TableNAm"/>
            </w:pPr>
            <w:r>
              <w:t>s. 65(2)(a)</w:t>
            </w:r>
          </w:p>
        </w:tc>
        <w:tc>
          <w:tcPr>
            <w:tcW w:w="4252" w:type="dxa"/>
          </w:tcPr>
          <w:p w14:paraId="7A83A783" w14:textId="77777777" w:rsidR="00622388" w:rsidRDefault="00622388">
            <w:pPr>
              <w:pStyle w:val="TableNAm"/>
            </w:pPr>
            <w:r>
              <w:t>The manner and form of an application to extend the period of duration of certain occupancy permits or building approval certificates</w:t>
            </w:r>
          </w:p>
        </w:tc>
      </w:tr>
      <w:tr w:rsidR="00FE55C5" w14:paraId="5045A703" w14:textId="77777777">
        <w:trPr>
          <w:cantSplit/>
        </w:trPr>
        <w:tc>
          <w:tcPr>
            <w:tcW w:w="1815" w:type="dxa"/>
          </w:tcPr>
          <w:p w14:paraId="4AC5B738" w14:textId="77777777" w:rsidR="00622388" w:rsidRDefault="00622388">
            <w:pPr>
              <w:pStyle w:val="TableNAm"/>
            </w:pPr>
            <w:r>
              <w:t>s. 85(1)(a)</w:t>
            </w:r>
          </w:p>
        </w:tc>
        <w:tc>
          <w:tcPr>
            <w:tcW w:w="4252" w:type="dxa"/>
          </w:tcPr>
          <w:p w14:paraId="1E12BF67" w14:textId="77777777" w:rsidR="00622388" w:rsidRDefault="00622388">
            <w:pPr>
              <w:pStyle w:val="TableNAm"/>
            </w:pPr>
            <w:r>
              <w:t>The form of a notice about effect on other land</w:t>
            </w:r>
          </w:p>
        </w:tc>
      </w:tr>
      <w:tr w:rsidR="00FE55C5" w14:paraId="01A53AB3" w14:textId="77777777">
        <w:trPr>
          <w:cantSplit/>
        </w:trPr>
        <w:tc>
          <w:tcPr>
            <w:tcW w:w="1815" w:type="dxa"/>
          </w:tcPr>
          <w:p w14:paraId="1B24FAB4" w14:textId="77777777" w:rsidR="00622388" w:rsidRDefault="00622388">
            <w:pPr>
              <w:pStyle w:val="TableNAm"/>
            </w:pPr>
            <w:r>
              <w:t>s. 85(1)(i)</w:t>
            </w:r>
          </w:p>
        </w:tc>
        <w:tc>
          <w:tcPr>
            <w:tcW w:w="4252" w:type="dxa"/>
          </w:tcPr>
          <w:p w14:paraId="74B29258" w14:textId="77777777" w:rsidR="00622388" w:rsidRDefault="00622388">
            <w:pPr>
              <w:pStyle w:val="TableNAm"/>
            </w:pPr>
            <w:r>
              <w:t>The form of a response notice to accompany a notice about effect on other land</w:t>
            </w:r>
          </w:p>
        </w:tc>
      </w:tr>
      <w:tr w:rsidR="00FE55C5" w14:paraId="69C0CF1F" w14:textId="77777777">
        <w:trPr>
          <w:cantSplit/>
        </w:trPr>
        <w:tc>
          <w:tcPr>
            <w:tcW w:w="1815" w:type="dxa"/>
          </w:tcPr>
          <w:p w14:paraId="3AC99AE7" w14:textId="77777777" w:rsidR="00622388" w:rsidRDefault="00622388">
            <w:pPr>
              <w:pStyle w:val="TableNAm"/>
            </w:pPr>
            <w:r>
              <w:t>s. 110(2)</w:t>
            </w:r>
          </w:p>
        </w:tc>
        <w:tc>
          <w:tcPr>
            <w:tcW w:w="4252" w:type="dxa"/>
          </w:tcPr>
          <w:p w14:paraId="63485A65" w14:textId="77777777" w:rsidR="00622388" w:rsidRDefault="00622388">
            <w:pPr>
              <w:pStyle w:val="TableNAm"/>
            </w:pPr>
            <w:r>
              <w:t>The form of a building order</w:t>
            </w:r>
          </w:p>
        </w:tc>
      </w:tr>
      <w:tr w:rsidR="00FE55C5" w14:paraId="440F2C76" w14:textId="77777777">
        <w:trPr>
          <w:cantSplit/>
        </w:trPr>
        <w:tc>
          <w:tcPr>
            <w:tcW w:w="1815" w:type="dxa"/>
          </w:tcPr>
          <w:p w14:paraId="24D6D0D3" w14:textId="77777777" w:rsidR="00622388" w:rsidRDefault="00622388">
            <w:pPr>
              <w:pStyle w:val="TableNAm"/>
            </w:pPr>
            <w:r>
              <w:t>s. 128(2)</w:t>
            </w:r>
          </w:p>
        </w:tc>
        <w:tc>
          <w:tcPr>
            <w:tcW w:w="4252" w:type="dxa"/>
          </w:tcPr>
          <w:p w14:paraId="6015EC18" w14:textId="77777777" w:rsidR="00622388" w:rsidRDefault="00622388">
            <w:pPr>
              <w:pStyle w:val="TableNAm"/>
            </w:pPr>
            <w:r>
              <w:t>The manner and form in which a register is to be kept</w:t>
            </w:r>
          </w:p>
        </w:tc>
      </w:tr>
    </w:tbl>
    <w:p w14:paraId="1529793F" w14:textId="77777777" w:rsidR="00622388" w:rsidRDefault="00622388">
      <w:pPr>
        <w:pStyle w:val="Heading5"/>
      </w:pPr>
      <w:bookmarkStart w:id="23" w:name="_Toc228286004"/>
      <w:bookmarkStart w:id="24" w:name="_Toc227054682"/>
      <w:r>
        <w:rPr>
          <w:rStyle w:val="CharSectno"/>
        </w:rPr>
        <w:t>4A</w:t>
      </w:r>
      <w:r>
        <w:t>.</w:t>
      </w:r>
      <w:r>
        <w:tab/>
        <w:t>Authorised persons (s. 93(2)(d))</w:t>
      </w:r>
      <w:bookmarkEnd w:id="23"/>
      <w:bookmarkEnd w:id="24"/>
    </w:p>
    <w:p w14:paraId="731D1936" w14:textId="77777777" w:rsidR="00622388" w:rsidRDefault="00622388">
      <w:pPr>
        <w:pStyle w:val="Subsection"/>
      </w:pPr>
      <w:r>
        <w:tab/>
        <w:t>(1)</w:t>
      </w:r>
      <w:r>
        <w:tab/>
        <w:t xml:space="preserve">In this regulation — </w:t>
      </w:r>
    </w:p>
    <w:p w14:paraId="3E5D16B7" w14:textId="77777777" w:rsidR="00622388" w:rsidRDefault="00622388">
      <w:pPr>
        <w:pStyle w:val="Defstart"/>
      </w:pPr>
      <w:r>
        <w:tab/>
      </w:r>
      <w:r>
        <w:rPr>
          <w:rStyle w:val="CharDefText"/>
        </w:rPr>
        <w:t>specified Part 8 provisions</w:t>
      </w:r>
      <w:r>
        <w:t>, in relation to a designation under subregulation (2), means provisions of Part 8 that are specified in the designation.</w:t>
      </w:r>
    </w:p>
    <w:p w14:paraId="143D4C1D" w14:textId="77777777" w:rsidR="00622388" w:rsidRDefault="00622388">
      <w:pPr>
        <w:pStyle w:val="Subsection"/>
      </w:pPr>
      <w:r>
        <w:tab/>
        <w:t>(2)</w:t>
      </w:r>
      <w:r>
        <w:tab/>
        <w:t>A local government may, by instrument in writing, designate a person as an authorised person to inspect or test existing buildings located in the district of the local government for the purpose of monitoring whether specified Part 8 provisions are being complied with.</w:t>
      </w:r>
    </w:p>
    <w:p w14:paraId="0E9DC204" w14:textId="77777777" w:rsidR="00622388" w:rsidRDefault="00622388">
      <w:pPr>
        <w:pStyle w:val="Subsection"/>
      </w:pPr>
      <w:r>
        <w:tab/>
        <w:t>(3)</w:t>
      </w:r>
      <w:r>
        <w:tab/>
        <w:t>A person may be designated under subregulation (2) for a fixed or indefinite period.</w:t>
      </w:r>
    </w:p>
    <w:p w14:paraId="5528BFE2" w14:textId="77777777" w:rsidR="00622388" w:rsidRDefault="00622388">
      <w:pPr>
        <w:pStyle w:val="Subsection"/>
      </w:pPr>
      <w:r>
        <w:tab/>
        <w:t>(4)</w:t>
      </w:r>
      <w:r>
        <w:tab/>
        <w:t>A local government may, by instrument in writing, revoke a designation under subregulation (2) at any time.</w:t>
      </w:r>
    </w:p>
    <w:p w14:paraId="1756364B" w14:textId="77777777" w:rsidR="00622388" w:rsidRDefault="00622388">
      <w:pPr>
        <w:pStyle w:val="Footnotesection"/>
      </w:pPr>
      <w:r>
        <w:tab/>
        <w:t>[Regulation 4A inserted: SL 2023/208 r. 5.]</w:t>
      </w:r>
    </w:p>
    <w:p w14:paraId="616D9204" w14:textId="77777777" w:rsidR="00622388" w:rsidRDefault="00622388">
      <w:pPr>
        <w:pStyle w:val="Heading5"/>
      </w:pPr>
      <w:bookmarkStart w:id="25" w:name="_Toc228286005"/>
      <w:bookmarkStart w:id="26" w:name="_Toc227054683"/>
      <w:r>
        <w:rPr>
          <w:rStyle w:val="CharSectno"/>
        </w:rPr>
        <w:t>4B</w:t>
      </w:r>
      <w:r>
        <w:t>.</w:t>
      </w:r>
      <w:r>
        <w:tab/>
        <w:t>Identity cards</w:t>
      </w:r>
      <w:bookmarkEnd w:id="25"/>
      <w:bookmarkEnd w:id="26"/>
    </w:p>
    <w:p w14:paraId="43879B30" w14:textId="77777777" w:rsidR="00622388" w:rsidRDefault="00622388">
      <w:pPr>
        <w:pStyle w:val="Subsection"/>
      </w:pPr>
      <w:r>
        <w:tab/>
        <w:t>(1)</w:t>
      </w:r>
      <w:r>
        <w:tab/>
        <w:t>A local government must give an identity card to each person designated by it as an authorised person under regulation 4A.</w:t>
      </w:r>
    </w:p>
    <w:p w14:paraId="44596451" w14:textId="77777777" w:rsidR="00622388" w:rsidRDefault="00622388">
      <w:pPr>
        <w:pStyle w:val="Subsection"/>
      </w:pPr>
      <w:r>
        <w:tab/>
        <w:t>(2)</w:t>
      </w:r>
      <w:r>
        <w:tab/>
        <w:t xml:space="preserve">The identity card must — </w:t>
      </w:r>
    </w:p>
    <w:p w14:paraId="346A5623" w14:textId="77777777" w:rsidR="00622388" w:rsidRDefault="00622388">
      <w:pPr>
        <w:pStyle w:val="Indenta"/>
      </w:pPr>
      <w:r>
        <w:tab/>
        <w:t>(a)</w:t>
      </w:r>
      <w:r>
        <w:tab/>
        <w:t>identify the person as an authorised person under regulation 4A; and</w:t>
      </w:r>
    </w:p>
    <w:p w14:paraId="6E7746F7" w14:textId="77777777" w:rsidR="00622388" w:rsidRDefault="00622388">
      <w:pPr>
        <w:pStyle w:val="Indenta"/>
      </w:pPr>
      <w:r>
        <w:tab/>
        <w:t>(b)</w:t>
      </w:r>
      <w:r>
        <w:tab/>
        <w:t>contain a recent photograph of the person.</w:t>
      </w:r>
    </w:p>
    <w:p w14:paraId="70EA7228" w14:textId="77777777" w:rsidR="00622388" w:rsidRDefault="00622388">
      <w:pPr>
        <w:pStyle w:val="Subsection"/>
      </w:pPr>
      <w:r>
        <w:tab/>
        <w:t>(3)</w:t>
      </w:r>
      <w:r>
        <w:tab/>
        <w:t>The person must carry the identity card at all times when performing functions or exercising powers as an authorised person under regulation 4A.</w:t>
      </w:r>
    </w:p>
    <w:p w14:paraId="6D2A4F41" w14:textId="77777777" w:rsidR="00622388" w:rsidRDefault="00622388">
      <w:pPr>
        <w:pStyle w:val="Subsection"/>
      </w:pPr>
      <w:r>
        <w:tab/>
        <w:t>(4)</w:t>
      </w:r>
      <w:r>
        <w:tab/>
        <w:t>The person must, within 14 days of ceasing to be an authorised person under regulation 4A, return the identity card to the local government.</w:t>
      </w:r>
    </w:p>
    <w:p w14:paraId="0B2F7205" w14:textId="77777777" w:rsidR="00622388" w:rsidRDefault="00622388">
      <w:pPr>
        <w:pStyle w:val="Penstart"/>
      </w:pPr>
      <w:r>
        <w:tab/>
        <w:t>Penalty for this subregulation: a fine of $5 000.</w:t>
      </w:r>
    </w:p>
    <w:p w14:paraId="3635D19B" w14:textId="77777777" w:rsidR="00622388" w:rsidRDefault="00622388">
      <w:pPr>
        <w:pStyle w:val="Subsection"/>
      </w:pPr>
      <w:r>
        <w:tab/>
        <w:t>(5)</w:t>
      </w:r>
      <w:r>
        <w:tab/>
        <w:t>Subregulation (4) does not apply if the person has a reasonable excuse.</w:t>
      </w:r>
    </w:p>
    <w:p w14:paraId="49B6EC18" w14:textId="77777777" w:rsidR="00622388" w:rsidRDefault="00622388">
      <w:pPr>
        <w:pStyle w:val="Footnotesection"/>
      </w:pPr>
      <w:r>
        <w:tab/>
        <w:t>[Regulation 4B inserted: SL 2023/208 r. 5.]</w:t>
      </w:r>
    </w:p>
    <w:p w14:paraId="098C24D2" w14:textId="77777777" w:rsidR="00622388" w:rsidRDefault="00622388">
      <w:pPr>
        <w:pStyle w:val="Ednotesection"/>
      </w:pPr>
      <w:r>
        <w:t>[</w:t>
      </w:r>
      <w:r>
        <w:rPr>
          <w:b/>
          <w:bCs/>
        </w:rPr>
        <w:t>5A.</w:t>
      </w:r>
      <w:r>
        <w:rPr>
          <w:b/>
          <w:bCs/>
        </w:rPr>
        <w:tab/>
      </w:r>
      <w:r>
        <w:t>Deleted: SL 2023/208 r. 5.]</w:t>
      </w:r>
    </w:p>
    <w:p w14:paraId="606D466F" w14:textId="77777777" w:rsidR="00622388" w:rsidRDefault="00622388">
      <w:pPr>
        <w:pStyle w:val="Heading5"/>
      </w:pPr>
      <w:bookmarkStart w:id="27" w:name="_Toc228286006"/>
      <w:bookmarkStart w:id="28" w:name="_Toc227054684"/>
      <w:r>
        <w:rPr>
          <w:rStyle w:val="CharSectno"/>
        </w:rPr>
        <w:t>5</w:t>
      </w:r>
      <w:r>
        <w:t>.</w:t>
      </w:r>
      <w:r>
        <w:tab/>
        <w:t>Building surveyors (s. 3)</w:t>
      </w:r>
      <w:bookmarkEnd w:id="27"/>
      <w:bookmarkEnd w:id="28"/>
    </w:p>
    <w:p w14:paraId="5B33E85D" w14:textId="77777777" w:rsidR="00622388" w:rsidRDefault="00622388">
      <w:pPr>
        <w:pStyle w:val="Subsection"/>
      </w:pPr>
      <w:r>
        <w:tab/>
      </w:r>
      <w:r>
        <w:tab/>
        <w:t xml:space="preserve">For the purposes of the definition of </w:t>
      </w:r>
      <w:r>
        <w:rPr>
          <w:b/>
          <w:i/>
        </w:rPr>
        <w:t>building surveyor</w:t>
      </w:r>
      <w:r>
        <w:t xml:space="preserve"> in section 3, a class of building service practitioner listed in an item in the Table is prescribed in respect of a type of building or incidental structure corresponding to the same item.</w:t>
      </w:r>
    </w:p>
    <w:p w14:paraId="71662208" w14:textId="77777777" w:rsidR="00622388" w:rsidRDefault="00622388">
      <w:pPr>
        <w:pStyle w:val="THeadingNAm"/>
      </w:pPr>
      <w:r>
        <w:t>Table</w:t>
      </w:r>
    </w:p>
    <w:tbl>
      <w:tblPr>
        <w:tblW w:w="6189" w:type="dxa"/>
        <w:tblInd w:w="9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717"/>
        <w:gridCol w:w="2451"/>
        <w:gridCol w:w="3021"/>
      </w:tblGrid>
      <w:tr w:rsidR="00FE55C5" w14:paraId="63A199E4" w14:textId="77777777">
        <w:trPr>
          <w:cantSplit/>
          <w:tblHeader/>
        </w:trPr>
        <w:tc>
          <w:tcPr>
            <w:tcW w:w="717" w:type="dxa"/>
          </w:tcPr>
          <w:p w14:paraId="76347C79" w14:textId="77777777" w:rsidR="00622388" w:rsidRDefault="00622388">
            <w:pPr>
              <w:pStyle w:val="TableNAm"/>
              <w:tabs>
                <w:tab w:val="left" w:pos="6"/>
              </w:tabs>
              <w:spacing w:before="100"/>
              <w:ind w:left="142" w:hanging="142"/>
              <w:rPr>
                <w:b/>
                <w:bCs/>
              </w:rPr>
            </w:pPr>
            <w:r>
              <w:rPr>
                <w:b/>
                <w:bCs/>
              </w:rPr>
              <w:t>Item</w:t>
            </w:r>
          </w:p>
        </w:tc>
        <w:tc>
          <w:tcPr>
            <w:tcW w:w="2451" w:type="dxa"/>
          </w:tcPr>
          <w:p w14:paraId="569819A1" w14:textId="77777777" w:rsidR="00622388" w:rsidRDefault="00622388">
            <w:pPr>
              <w:pStyle w:val="TableNAm"/>
              <w:spacing w:before="100"/>
              <w:rPr>
                <w:b/>
                <w:bCs/>
              </w:rPr>
            </w:pPr>
            <w:r>
              <w:rPr>
                <w:b/>
                <w:bCs/>
              </w:rPr>
              <w:t>Class of building service practitioner</w:t>
            </w:r>
          </w:p>
        </w:tc>
        <w:tc>
          <w:tcPr>
            <w:tcW w:w="3021" w:type="dxa"/>
          </w:tcPr>
          <w:p w14:paraId="241C1014" w14:textId="77777777" w:rsidR="00622388" w:rsidRDefault="00622388">
            <w:pPr>
              <w:pStyle w:val="TableNAm"/>
              <w:spacing w:before="100"/>
              <w:rPr>
                <w:b/>
                <w:bCs/>
              </w:rPr>
            </w:pPr>
            <w:r>
              <w:rPr>
                <w:b/>
                <w:bCs/>
              </w:rPr>
              <w:t>Type of building</w:t>
            </w:r>
          </w:p>
        </w:tc>
      </w:tr>
      <w:tr w:rsidR="00FE55C5" w14:paraId="79AE72D5" w14:textId="77777777">
        <w:trPr>
          <w:cantSplit/>
        </w:trPr>
        <w:tc>
          <w:tcPr>
            <w:tcW w:w="717" w:type="dxa"/>
          </w:tcPr>
          <w:p w14:paraId="4999BCBC" w14:textId="77777777" w:rsidR="00622388" w:rsidRDefault="00622388">
            <w:pPr>
              <w:pStyle w:val="TableNAm"/>
              <w:spacing w:before="100"/>
            </w:pPr>
            <w:r>
              <w:t>1.</w:t>
            </w:r>
          </w:p>
        </w:tc>
        <w:tc>
          <w:tcPr>
            <w:tcW w:w="2451" w:type="dxa"/>
          </w:tcPr>
          <w:p w14:paraId="29EA4A45" w14:textId="77777777" w:rsidR="00622388" w:rsidRDefault="00622388">
            <w:pPr>
              <w:pStyle w:val="TableNAm"/>
              <w:spacing w:before="100"/>
            </w:pPr>
            <w:r>
              <w:t>Building surveying practitioner level 1</w:t>
            </w:r>
          </w:p>
        </w:tc>
        <w:tc>
          <w:tcPr>
            <w:tcW w:w="3021" w:type="dxa"/>
          </w:tcPr>
          <w:p w14:paraId="1C3007F8" w14:textId="77777777" w:rsidR="00622388" w:rsidRDefault="00622388">
            <w:pPr>
              <w:pStyle w:val="TableNAm"/>
              <w:spacing w:before="100"/>
            </w:pPr>
            <w:r>
              <w:t>Any type of building or incidental structure.</w:t>
            </w:r>
          </w:p>
        </w:tc>
      </w:tr>
      <w:tr w:rsidR="00FE55C5" w14:paraId="29641757" w14:textId="77777777">
        <w:trPr>
          <w:cantSplit/>
        </w:trPr>
        <w:tc>
          <w:tcPr>
            <w:tcW w:w="717" w:type="dxa"/>
            <w:tcBorders>
              <w:bottom w:val="nil"/>
            </w:tcBorders>
          </w:tcPr>
          <w:p w14:paraId="347848FF" w14:textId="77777777" w:rsidR="00622388" w:rsidRDefault="00622388">
            <w:pPr>
              <w:pStyle w:val="TableNAm"/>
            </w:pPr>
            <w:r>
              <w:t>2.</w:t>
            </w:r>
          </w:p>
        </w:tc>
        <w:tc>
          <w:tcPr>
            <w:tcW w:w="2451" w:type="dxa"/>
            <w:tcBorders>
              <w:bottom w:val="nil"/>
            </w:tcBorders>
          </w:tcPr>
          <w:p w14:paraId="05951C9B" w14:textId="77777777" w:rsidR="00622388" w:rsidRDefault="00622388">
            <w:pPr>
              <w:pStyle w:val="TableNAm"/>
            </w:pPr>
            <w:r>
              <w:t>Building surveying practitioner level 2</w:t>
            </w:r>
          </w:p>
        </w:tc>
        <w:tc>
          <w:tcPr>
            <w:tcW w:w="3021" w:type="dxa"/>
            <w:tcBorders>
              <w:bottom w:val="nil"/>
            </w:tcBorders>
          </w:tcPr>
          <w:p w14:paraId="4477221A" w14:textId="77777777" w:rsidR="00622388" w:rsidRDefault="00622388">
            <w:pPr>
              <w:pStyle w:val="TableNAm"/>
            </w:pPr>
            <w:r>
              <w:t>A Class 1 or Class 10 building or incidental structure.</w:t>
            </w:r>
          </w:p>
        </w:tc>
      </w:tr>
      <w:tr w:rsidR="00FE55C5" w14:paraId="2A865293" w14:textId="77777777">
        <w:trPr>
          <w:cantSplit/>
        </w:trPr>
        <w:tc>
          <w:tcPr>
            <w:tcW w:w="717" w:type="dxa"/>
            <w:tcBorders>
              <w:top w:val="nil"/>
              <w:bottom w:val="nil"/>
            </w:tcBorders>
          </w:tcPr>
          <w:p w14:paraId="7FE01A8D" w14:textId="77777777" w:rsidR="00622388" w:rsidRDefault="00622388">
            <w:pPr>
              <w:pStyle w:val="zTableNAm"/>
              <w:keepNext/>
            </w:pPr>
          </w:p>
        </w:tc>
        <w:tc>
          <w:tcPr>
            <w:tcW w:w="2451" w:type="dxa"/>
            <w:tcBorders>
              <w:top w:val="nil"/>
              <w:bottom w:val="nil"/>
            </w:tcBorders>
          </w:tcPr>
          <w:p w14:paraId="53678B08" w14:textId="77777777" w:rsidR="00622388" w:rsidRDefault="00622388">
            <w:pPr>
              <w:pStyle w:val="zTableNAm"/>
              <w:keepNext/>
            </w:pPr>
          </w:p>
        </w:tc>
        <w:tc>
          <w:tcPr>
            <w:tcW w:w="3021" w:type="dxa"/>
            <w:tcBorders>
              <w:top w:val="nil"/>
              <w:bottom w:val="nil"/>
            </w:tcBorders>
          </w:tcPr>
          <w:p w14:paraId="464D9CD4" w14:textId="77777777" w:rsidR="00622388" w:rsidRDefault="00622388">
            <w:pPr>
              <w:pStyle w:val="TableNAm"/>
            </w:pPr>
            <w:r>
              <w:t>A Class 2 to Class 9 building or incidental structure —</w:t>
            </w:r>
          </w:p>
        </w:tc>
      </w:tr>
      <w:tr w:rsidR="00FE55C5" w14:paraId="77A7011C" w14:textId="77777777">
        <w:trPr>
          <w:cantSplit/>
        </w:trPr>
        <w:tc>
          <w:tcPr>
            <w:tcW w:w="717" w:type="dxa"/>
            <w:tcBorders>
              <w:top w:val="nil"/>
            </w:tcBorders>
          </w:tcPr>
          <w:p w14:paraId="7E1A97E8" w14:textId="77777777" w:rsidR="00622388" w:rsidRDefault="00622388">
            <w:pPr>
              <w:pStyle w:val="zTableNAm"/>
            </w:pPr>
          </w:p>
        </w:tc>
        <w:tc>
          <w:tcPr>
            <w:tcW w:w="2451" w:type="dxa"/>
            <w:tcBorders>
              <w:top w:val="nil"/>
            </w:tcBorders>
          </w:tcPr>
          <w:p w14:paraId="5D429C8F" w14:textId="77777777" w:rsidR="00622388" w:rsidRDefault="00622388">
            <w:pPr>
              <w:pStyle w:val="zTableNAm"/>
            </w:pPr>
          </w:p>
        </w:tc>
        <w:tc>
          <w:tcPr>
            <w:tcW w:w="3021" w:type="dxa"/>
            <w:tcBorders>
              <w:top w:val="nil"/>
            </w:tcBorders>
          </w:tcPr>
          <w:p w14:paraId="5F7D0EC3" w14:textId="77777777" w:rsidR="00622388" w:rsidRDefault="00622388">
            <w:pPr>
              <w:pStyle w:val="TableNAm"/>
              <w:tabs>
                <w:tab w:val="clear" w:pos="567"/>
                <w:tab w:val="left" w:pos="479"/>
              </w:tabs>
              <w:spacing w:before="100"/>
              <w:ind w:left="507" w:hanging="507"/>
            </w:pPr>
            <w:r>
              <w:t>(a)</w:t>
            </w:r>
            <w:r>
              <w:tab/>
              <w:t>with a floor area not exceeding 2 000 m</w:t>
            </w:r>
            <w:r>
              <w:rPr>
                <w:vertAlign w:val="superscript"/>
              </w:rPr>
              <w:t>2</w:t>
            </w:r>
            <w:r>
              <w:t>; and</w:t>
            </w:r>
          </w:p>
          <w:p w14:paraId="5BAC2F7F" w14:textId="77777777" w:rsidR="00622388" w:rsidRDefault="00622388">
            <w:pPr>
              <w:pStyle w:val="TableNAm"/>
              <w:tabs>
                <w:tab w:val="clear" w:pos="567"/>
                <w:tab w:val="left" w:pos="479"/>
              </w:tabs>
              <w:spacing w:before="100"/>
              <w:ind w:left="507" w:hanging="507"/>
            </w:pPr>
            <w:r>
              <w:t>(b)</w:t>
            </w:r>
            <w:r>
              <w:tab/>
              <w:t>not higher than 3 storeys.</w:t>
            </w:r>
          </w:p>
        </w:tc>
      </w:tr>
      <w:tr w:rsidR="00FE55C5" w14:paraId="3A3B2EBA" w14:textId="77777777">
        <w:trPr>
          <w:cantSplit/>
        </w:trPr>
        <w:tc>
          <w:tcPr>
            <w:tcW w:w="717" w:type="dxa"/>
            <w:tcBorders>
              <w:bottom w:val="nil"/>
            </w:tcBorders>
          </w:tcPr>
          <w:p w14:paraId="5CE2978A" w14:textId="77777777" w:rsidR="00622388" w:rsidRDefault="00622388">
            <w:pPr>
              <w:pStyle w:val="TableNAm"/>
            </w:pPr>
            <w:r>
              <w:t>3.</w:t>
            </w:r>
          </w:p>
        </w:tc>
        <w:tc>
          <w:tcPr>
            <w:tcW w:w="2451" w:type="dxa"/>
            <w:tcBorders>
              <w:bottom w:val="nil"/>
            </w:tcBorders>
          </w:tcPr>
          <w:p w14:paraId="7BDC7972" w14:textId="77777777" w:rsidR="00622388" w:rsidRDefault="00622388">
            <w:pPr>
              <w:pStyle w:val="TableNAm"/>
            </w:pPr>
            <w:r>
              <w:t>Building surveying practitioner technician</w:t>
            </w:r>
          </w:p>
        </w:tc>
        <w:tc>
          <w:tcPr>
            <w:tcW w:w="3021" w:type="dxa"/>
            <w:tcBorders>
              <w:bottom w:val="nil"/>
            </w:tcBorders>
          </w:tcPr>
          <w:p w14:paraId="542C1555" w14:textId="77777777" w:rsidR="00622388" w:rsidRDefault="00622388">
            <w:pPr>
              <w:pStyle w:val="TableNAm"/>
            </w:pPr>
            <w:r>
              <w:t>A Class 1 or Class 10 building or incidental structure.</w:t>
            </w:r>
          </w:p>
        </w:tc>
      </w:tr>
      <w:tr w:rsidR="00FE55C5" w14:paraId="75B2DFA2" w14:textId="77777777">
        <w:trPr>
          <w:cantSplit/>
        </w:trPr>
        <w:tc>
          <w:tcPr>
            <w:tcW w:w="717" w:type="dxa"/>
            <w:tcBorders>
              <w:top w:val="nil"/>
              <w:bottom w:val="nil"/>
            </w:tcBorders>
          </w:tcPr>
          <w:p w14:paraId="0B7C6F0A" w14:textId="77777777" w:rsidR="00622388" w:rsidRDefault="00622388">
            <w:pPr>
              <w:pStyle w:val="zTableNAm"/>
              <w:keepNext/>
            </w:pPr>
          </w:p>
        </w:tc>
        <w:tc>
          <w:tcPr>
            <w:tcW w:w="2451" w:type="dxa"/>
            <w:tcBorders>
              <w:top w:val="nil"/>
              <w:bottom w:val="nil"/>
            </w:tcBorders>
          </w:tcPr>
          <w:p w14:paraId="3FBC8177" w14:textId="77777777" w:rsidR="00622388" w:rsidRDefault="00622388">
            <w:pPr>
              <w:pStyle w:val="zTableNAm"/>
              <w:keepNext/>
            </w:pPr>
          </w:p>
        </w:tc>
        <w:tc>
          <w:tcPr>
            <w:tcW w:w="3021" w:type="dxa"/>
            <w:tcBorders>
              <w:top w:val="nil"/>
              <w:bottom w:val="nil"/>
            </w:tcBorders>
          </w:tcPr>
          <w:p w14:paraId="3DBF79DD" w14:textId="77777777" w:rsidR="00622388" w:rsidRDefault="00622388">
            <w:pPr>
              <w:pStyle w:val="TableNAm"/>
              <w:keepNext/>
            </w:pPr>
            <w:r>
              <w:t>A Class 2 to Class 9 building or incidental structure —</w:t>
            </w:r>
          </w:p>
        </w:tc>
      </w:tr>
      <w:tr w:rsidR="00FE55C5" w14:paraId="249690E1" w14:textId="77777777">
        <w:tc>
          <w:tcPr>
            <w:tcW w:w="717" w:type="dxa"/>
            <w:tcBorders>
              <w:top w:val="nil"/>
            </w:tcBorders>
          </w:tcPr>
          <w:p w14:paraId="6A3A4D93" w14:textId="77777777" w:rsidR="00622388" w:rsidRDefault="00622388">
            <w:pPr>
              <w:pStyle w:val="zTableNAm"/>
            </w:pPr>
          </w:p>
        </w:tc>
        <w:tc>
          <w:tcPr>
            <w:tcW w:w="2451" w:type="dxa"/>
            <w:tcBorders>
              <w:top w:val="nil"/>
            </w:tcBorders>
          </w:tcPr>
          <w:p w14:paraId="59BEE6D4" w14:textId="77777777" w:rsidR="00622388" w:rsidRDefault="00622388">
            <w:pPr>
              <w:pStyle w:val="zTableNAm"/>
            </w:pPr>
          </w:p>
        </w:tc>
        <w:tc>
          <w:tcPr>
            <w:tcW w:w="3021" w:type="dxa"/>
            <w:tcBorders>
              <w:top w:val="nil"/>
            </w:tcBorders>
          </w:tcPr>
          <w:p w14:paraId="0BAA3879" w14:textId="77777777" w:rsidR="00622388" w:rsidRDefault="00622388">
            <w:pPr>
              <w:pStyle w:val="TableNAm"/>
              <w:tabs>
                <w:tab w:val="clear" w:pos="567"/>
                <w:tab w:val="left" w:pos="479"/>
              </w:tabs>
              <w:spacing w:before="100"/>
              <w:ind w:left="507" w:hanging="507"/>
            </w:pPr>
            <w:r>
              <w:t>(a)</w:t>
            </w:r>
            <w:r>
              <w:tab/>
              <w:t>with a floor area not exceeding 500 m</w:t>
            </w:r>
            <w:r>
              <w:rPr>
                <w:vertAlign w:val="superscript"/>
              </w:rPr>
              <w:t>2</w:t>
            </w:r>
            <w:r>
              <w:t>; and</w:t>
            </w:r>
          </w:p>
          <w:p w14:paraId="1C452B30" w14:textId="77777777" w:rsidR="00622388" w:rsidRDefault="00622388">
            <w:pPr>
              <w:pStyle w:val="TableNAm"/>
              <w:tabs>
                <w:tab w:val="clear" w:pos="567"/>
                <w:tab w:val="left" w:pos="479"/>
              </w:tabs>
              <w:spacing w:before="100"/>
              <w:ind w:left="507" w:hanging="507"/>
            </w:pPr>
            <w:r>
              <w:t>(b)</w:t>
            </w:r>
            <w:r>
              <w:tab/>
              <w:t>not higher than 2 storeys.</w:t>
            </w:r>
          </w:p>
        </w:tc>
      </w:tr>
    </w:tbl>
    <w:p w14:paraId="3F40C34F" w14:textId="77777777" w:rsidR="00622388" w:rsidRDefault="00622388">
      <w:pPr>
        <w:pStyle w:val="Footnotesection"/>
        <w:spacing w:before="100"/>
      </w:pPr>
      <w:r>
        <w:tab/>
        <w:t>[Regulation 5 amended: Gazette 8 Aug 2017 p. 4344.]</w:t>
      </w:r>
    </w:p>
    <w:p w14:paraId="329170B0" w14:textId="77777777" w:rsidR="00622388" w:rsidRDefault="00622388">
      <w:pPr>
        <w:pStyle w:val="Heading5"/>
        <w:spacing w:before="240"/>
      </w:pPr>
      <w:bookmarkStart w:id="29" w:name="_Toc228286007"/>
      <w:bookmarkStart w:id="30" w:name="_Toc227054685"/>
      <w:r>
        <w:rPr>
          <w:rStyle w:val="CharSectno"/>
        </w:rPr>
        <w:t>6A</w:t>
      </w:r>
      <w:r>
        <w:t>.</w:t>
      </w:r>
      <w:r>
        <w:tab/>
        <w:t>Building work (s. 3)</w:t>
      </w:r>
      <w:bookmarkEnd w:id="29"/>
      <w:bookmarkEnd w:id="30"/>
    </w:p>
    <w:p w14:paraId="109CD241" w14:textId="77777777" w:rsidR="00622388" w:rsidRDefault="00622388">
      <w:pPr>
        <w:pStyle w:val="Subsection"/>
      </w:pPr>
      <w:r>
        <w:tab/>
      </w:r>
      <w:r>
        <w:tab/>
        <w:t xml:space="preserve">For the purposes of paragraph (f) of the definition of </w:t>
      </w:r>
      <w:r>
        <w:rPr>
          <w:b/>
          <w:i/>
        </w:rPr>
        <w:t>building work</w:t>
      </w:r>
      <w:r>
        <w:t xml:space="preserve"> in section 3, the installation of a roof mounted evaporative cooling unit on a building or incidental structure is prescribed work.</w:t>
      </w:r>
    </w:p>
    <w:p w14:paraId="6B3AB192" w14:textId="77777777" w:rsidR="00622388" w:rsidRDefault="00622388">
      <w:pPr>
        <w:pStyle w:val="Footnotesection"/>
      </w:pPr>
      <w:r>
        <w:tab/>
        <w:t>[Regulation 6A inserted: Gazette 5 Apr 2016 p. 1016.]</w:t>
      </w:r>
    </w:p>
    <w:p w14:paraId="45BB2374" w14:textId="77777777" w:rsidR="00622388" w:rsidRDefault="00622388">
      <w:pPr>
        <w:pStyle w:val="Heading5"/>
      </w:pPr>
      <w:bookmarkStart w:id="31" w:name="_Toc228286008"/>
      <w:bookmarkStart w:id="32" w:name="_Toc227054686"/>
      <w:r>
        <w:rPr>
          <w:rStyle w:val="CharSectno"/>
        </w:rPr>
        <w:t>6</w:t>
      </w:r>
      <w:r>
        <w:t>.</w:t>
      </w:r>
      <w:r>
        <w:tab/>
        <w:t>Classification of buildings and incidental structures (s. 3)</w:t>
      </w:r>
      <w:bookmarkEnd w:id="31"/>
      <w:bookmarkEnd w:id="32"/>
    </w:p>
    <w:p w14:paraId="374BE4E5" w14:textId="77777777" w:rsidR="00622388" w:rsidRDefault="00622388">
      <w:pPr>
        <w:pStyle w:val="Subsection"/>
      </w:pPr>
      <w:r>
        <w:tab/>
      </w:r>
      <w:r>
        <w:tab/>
        <w:t xml:space="preserve">For the purposes of the definition of </w:t>
      </w:r>
      <w:r>
        <w:rPr>
          <w:b/>
          <w:i/>
        </w:rPr>
        <w:t>classification</w:t>
      </w:r>
      <w:r>
        <w:t xml:space="preserve"> in section 3, a building or incidental structure has the classification that it has under the Building Code.</w:t>
      </w:r>
    </w:p>
    <w:p w14:paraId="7598F12A" w14:textId="77777777" w:rsidR="00622388" w:rsidRDefault="00622388">
      <w:pPr>
        <w:pStyle w:val="Ednotesection"/>
      </w:pPr>
      <w:r>
        <w:t>[</w:t>
      </w:r>
      <w:r>
        <w:rPr>
          <w:b/>
        </w:rPr>
        <w:t>7-9.</w:t>
      </w:r>
      <w:r>
        <w:tab/>
        <w:t>Deleted: Gazette 18 Dec 2012 p. 6556.]</w:t>
      </w:r>
    </w:p>
    <w:p w14:paraId="0768DF82" w14:textId="77777777" w:rsidR="00622388" w:rsidRDefault="00622388">
      <w:pPr>
        <w:pStyle w:val="Heading5"/>
      </w:pPr>
      <w:bookmarkStart w:id="33" w:name="_Toc228286009"/>
      <w:bookmarkStart w:id="34" w:name="_Toc227054687"/>
      <w:r>
        <w:rPr>
          <w:rStyle w:val="CharSectno"/>
        </w:rPr>
        <w:t>10</w:t>
      </w:r>
      <w:r>
        <w:t>.</w:t>
      </w:r>
      <w:r>
        <w:tab/>
        <w:t>Owners of land (s. 5(1))</w:t>
      </w:r>
      <w:bookmarkEnd w:id="33"/>
      <w:bookmarkEnd w:id="34"/>
    </w:p>
    <w:p w14:paraId="5D532C75" w14:textId="77777777" w:rsidR="00622388" w:rsidRDefault="00622388">
      <w:pPr>
        <w:pStyle w:val="Subsection"/>
      </w:pPr>
      <w:r>
        <w:tab/>
        <w:t>(1A)</w:t>
      </w:r>
      <w:r>
        <w:tab/>
        <w:t xml:space="preserve">In this regulation — </w:t>
      </w:r>
    </w:p>
    <w:p w14:paraId="5ADD611D" w14:textId="77777777" w:rsidR="00622388" w:rsidRDefault="00622388">
      <w:pPr>
        <w:pStyle w:val="Defstart"/>
      </w:pPr>
      <w:r>
        <w:tab/>
      </w:r>
      <w:r>
        <w:rPr>
          <w:rStyle w:val="CharDefText"/>
        </w:rPr>
        <w:t>managed reserve</w:t>
      </w:r>
      <w:r>
        <w:t xml:space="preserve"> has the meaning given in the </w:t>
      </w:r>
      <w:r>
        <w:rPr>
          <w:i/>
        </w:rPr>
        <w:t>Land Administration Act 1997</w:t>
      </w:r>
      <w:r>
        <w:t xml:space="preserve"> section 3(1);</w:t>
      </w:r>
    </w:p>
    <w:p w14:paraId="79E382DA" w14:textId="77777777" w:rsidR="00622388" w:rsidRDefault="00622388">
      <w:pPr>
        <w:pStyle w:val="Defstart"/>
      </w:pPr>
      <w:r>
        <w:tab/>
      </w:r>
      <w:r>
        <w:rPr>
          <w:rStyle w:val="CharDefText"/>
        </w:rPr>
        <w:t>management body</w:t>
      </w:r>
      <w:r>
        <w:t xml:space="preserve"> has the meaning given in the </w:t>
      </w:r>
      <w:r>
        <w:rPr>
          <w:i/>
        </w:rPr>
        <w:t>Land Administration Act 1997</w:t>
      </w:r>
      <w:r>
        <w:t xml:space="preserve"> section 3(1);</w:t>
      </w:r>
    </w:p>
    <w:p w14:paraId="281FE5ED" w14:textId="77777777" w:rsidR="00622388" w:rsidRDefault="00622388">
      <w:pPr>
        <w:pStyle w:val="Defstart"/>
      </w:pPr>
      <w:r>
        <w:tab/>
      </w:r>
      <w:r>
        <w:rPr>
          <w:rStyle w:val="CharDefText"/>
        </w:rPr>
        <w:t>road</w:t>
      </w:r>
      <w:r>
        <w:t xml:space="preserve"> has the meaning given in the </w:t>
      </w:r>
      <w:r>
        <w:rPr>
          <w:i/>
        </w:rPr>
        <w:t>Land Administration Act 1997</w:t>
      </w:r>
      <w:r>
        <w:t xml:space="preserve"> section 3(1);</w:t>
      </w:r>
    </w:p>
    <w:p w14:paraId="6AC46AF8" w14:textId="77777777" w:rsidR="00622388" w:rsidRDefault="00622388">
      <w:pPr>
        <w:pStyle w:val="Defstart"/>
      </w:pPr>
      <w:r>
        <w:tab/>
      </w:r>
      <w:r>
        <w:rPr>
          <w:rStyle w:val="CharDefText"/>
        </w:rPr>
        <w:t>strata leasehold estate</w:t>
      </w:r>
      <w:r>
        <w:t xml:space="preserve"> has the meaning given in the </w:t>
      </w:r>
      <w:r>
        <w:rPr>
          <w:i/>
        </w:rPr>
        <w:t>Strata Titles Act 1985</w:t>
      </w:r>
      <w:r>
        <w:t xml:space="preserve"> section 3(1).</w:t>
      </w:r>
    </w:p>
    <w:p w14:paraId="0C489CF0" w14:textId="77777777" w:rsidR="00622388" w:rsidRDefault="00622388">
      <w:pPr>
        <w:pStyle w:val="Subsection"/>
      </w:pPr>
      <w:r>
        <w:tab/>
        <w:t>(1)</w:t>
      </w:r>
      <w:r>
        <w:tab/>
        <w:t xml:space="preserve">For the purposes of paragraph (c) of the definition of </w:t>
      </w:r>
      <w:r>
        <w:rPr>
          <w:b/>
          <w:i/>
        </w:rPr>
        <w:t>owner</w:t>
      </w:r>
      <w:r>
        <w:t xml:space="preserve">, in relation to land held in freehold </w:t>
      </w:r>
      <w:r>
        <w:rPr>
          <w:rFonts w:hint="eastAsia"/>
        </w:rPr>
        <w:t>or held in leasehold under a strata lease</w:t>
      </w:r>
      <w:r>
        <w:t xml:space="preserve"> in section 5(1) the following interests are prescribed — </w:t>
      </w:r>
    </w:p>
    <w:p w14:paraId="58B96BCB" w14:textId="77777777" w:rsidR="00622388" w:rsidRDefault="00622388">
      <w:pPr>
        <w:pStyle w:val="Indenta"/>
      </w:pPr>
      <w:r>
        <w:tab/>
        <w:t>(a)</w:t>
      </w:r>
      <w:r>
        <w:tab/>
        <w:t>a leasehold interest in the land if the terms of the lease allow the lessee to undertake building work without the consent of each person whose name is registered as a proprietor of the land;</w:t>
      </w:r>
    </w:p>
    <w:p w14:paraId="5C6924F5" w14:textId="77777777" w:rsidR="00622388" w:rsidRDefault="00622388">
      <w:pPr>
        <w:pStyle w:val="Indenta"/>
      </w:pPr>
      <w:r>
        <w:tab/>
        <w:t>(b)</w:t>
      </w:r>
      <w:r>
        <w:tab/>
        <w:t>an interest as purchaser under a contract to purchase an estate in fee simple in the land or a strata leasehold estate in the land under a strata lease;</w:t>
      </w:r>
    </w:p>
    <w:p w14:paraId="48BBBF84" w14:textId="77777777" w:rsidR="00622388" w:rsidRDefault="00622388">
      <w:pPr>
        <w:pStyle w:val="Indenta"/>
      </w:pPr>
      <w:r>
        <w:tab/>
        <w:t>(c)</w:t>
      </w:r>
      <w:r>
        <w:tab/>
        <w:t xml:space="preserve">a freehold interest in the land or a strata leasehold estate in the land under a strata lease vested in an executor or administrator under the </w:t>
      </w:r>
      <w:r>
        <w:rPr>
          <w:i/>
        </w:rPr>
        <w:t>Administration Act 1903</w:t>
      </w:r>
      <w:r>
        <w:t xml:space="preserve"> section 8.</w:t>
      </w:r>
    </w:p>
    <w:p w14:paraId="65AF1619" w14:textId="77777777" w:rsidR="00622388" w:rsidRDefault="00622388">
      <w:pPr>
        <w:pStyle w:val="Subsection"/>
      </w:pPr>
      <w:r>
        <w:tab/>
        <w:t>(2A)</w:t>
      </w:r>
      <w:r>
        <w:tab/>
        <w:t xml:space="preserve">Despite subregulation (1), for the purposes of section 54(1)(b) in relation to an application mentioned in section 51(2) or (3), </w:t>
      </w:r>
      <w:r>
        <w:rPr>
          <w:rStyle w:val="CharDefText"/>
        </w:rPr>
        <w:t>owner</w:t>
      </w:r>
      <w:r>
        <w:t xml:space="preserve">, in relation to land held in </w:t>
      </w:r>
      <w:r>
        <w:rPr>
          <w:rFonts w:hint="eastAsia"/>
        </w:rPr>
        <w:t>freehold</w:t>
      </w:r>
      <w:r>
        <w:t xml:space="preserve"> </w:t>
      </w:r>
      <w:r>
        <w:rPr>
          <w:rFonts w:hint="eastAsia"/>
        </w:rPr>
        <w:t>or held in leasehold under a strata lease</w:t>
      </w:r>
      <w:r>
        <w:t xml:space="preserve">, means — </w:t>
      </w:r>
    </w:p>
    <w:p w14:paraId="08EFB38C" w14:textId="77777777" w:rsidR="00622388" w:rsidRDefault="00622388">
      <w:pPr>
        <w:pStyle w:val="Indenta"/>
      </w:pPr>
      <w:r>
        <w:tab/>
        <w:t>(a)</w:t>
      </w:r>
      <w:r>
        <w:tab/>
        <w:t>a person whose name is registered as a proprietor of the land; and</w:t>
      </w:r>
    </w:p>
    <w:p w14:paraId="6EC7BC00" w14:textId="77777777" w:rsidR="00622388" w:rsidRDefault="00622388">
      <w:pPr>
        <w:pStyle w:val="Indenta"/>
      </w:pPr>
      <w:r>
        <w:tab/>
        <w:t>(b)</w:t>
      </w:r>
      <w:r>
        <w:tab/>
        <w:t>the State, if registered as a proprietor of the land; and</w:t>
      </w:r>
    </w:p>
    <w:p w14:paraId="7F844A67" w14:textId="77777777" w:rsidR="00622388" w:rsidRDefault="00622388">
      <w:pPr>
        <w:pStyle w:val="Indenta"/>
      </w:pPr>
      <w:r>
        <w:tab/>
        <w:t>(c)</w:t>
      </w:r>
      <w:r>
        <w:tab/>
        <w:t xml:space="preserve">an executor or administrator under the </w:t>
      </w:r>
      <w:r>
        <w:rPr>
          <w:i/>
        </w:rPr>
        <w:t>Administration Act 1903</w:t>
      </w:r>
      <w:r>
        <w:t xml:space="preserve"> section 8 in whom is vested a freehold interest in the land or a strata leasehold estate in the land under a strata lease.</w:t>
      </w:r>
    </w:p>
    <w:p w14:paraId="11273BBF" w14:textId="77777777" w:rsidR="00622388" w:rsidRDefault="00622388">
      <w:pPr>
        <w:pStyle w:val="Subsection"/>
        <w:keepNext/>
      </w:pPr>
      <w:r>
        <w:tab/>
        <w:t>(2)</w:t>
      </w:r>
      <w:r>
        <w:tab/>
        <w:t xml:space="preserve">For the purposes of paragraph (a) of the definition of </w:t>
      </w:r>
      <w:r>
        <w:rPr>
          <w:b/>
          <w:i/>
        </w:rPr>
        <w:t>owner</w:t>
      </w:r>
      <w:r>
        <w:t xml:space="preserve"> in relation to Crown land in section 5(1), the following persons are prescribed — </w:t>
      </w:r>
    </w:p>
    <w:p w14:paraId="292BB846" w14:textId="77777777" w:rsidR="00622388" w:rsidRDefault="00622388">
      <w:pPr>
        <w:pStyle w:val="Indenta"/>
      </w:pPr>
      <w:r>
        <w:tab/>
        <w:t>(a)</w:t>
      </w:r>
      <w:r>
        <w:tab/>
        <w:t>in relation to a managed reserve — the management body of the reserve;</w:t>
      </w:r>
    </w:p>
    <w:p w14:paraId="0D491D84" w14:textId="77777777" w:rsidR="00622388" w:rsidRDefault="00622388">
      <w:pPr>
        <w:pStyle w:val="Indenta"/>
      </w:pPr>
      <w:r>
        <w:tab/>
        <w:t>(b)</w:t>
      </w:r>
      <w:r>
        <w:tab/>
        <w:t>in relation to a road</w:t>
      </w:r>
      <w:r>
        <w:rPr>
          <w:b/>
        </w:rPr>
        <w:t> —</w:t>
      </w:r>
      <w:r>
        <w:t xml:space="preserve"> whichever of the following persons who, under a written law, has the care, control and management of the road — </w:t>
      </w:r>
    </w:p>
    <w:p w14:paraId="48FDFA63" w14:textId="77777777" w:rsidR="00622388" w:rsidRDefault="00622388">
      <w:pPr>
        <w:pStyle w:val="Indenti"/>
      </w:pPr>
      <w:r>
        <w:tab/>
        <w:t>(i)</w:t>
      </w:r>
      <w:r>
        <w:tab/>
        <w:t>the local government in whose district the road is situated;</w:t>
      </w:r>
    </w:p>
    <w:p w14:paraId="527B92F6" w14:textId="77777777" w:rsidR="00622388" w:rsidRDefault="00622388">
      <w:pPr>
        <w:pStyle w:val="Indenti"/>
      </w:pPr>
      <w:r>
        <w:tab/>
        <w:t>(ii)</w:t>
      </w:r>
      <w:r>
        <w:tab/>
        <w:t xml:space="preserve"> the Commissioner of Main Roads;</w:t>
      </w:r>
    </w:p>
    <w:p w14:paraId="69C1CFE4" w14:textId="77777777" w:rsidR="00622388" w:rsidRDefault="00622388">
      <w:pPr>
        <w:pStyle w:val="Indenti"/>
      </w:pPr>
      <w:r>
        <w:tab/>
        <w:t>(iii)</w:t>
      </w:r>
      <w:r>
        <w:tab/>
        <w:t xml:space="preserve">the Minister as defined in the </w:t>
      </w:r>
      <w:r>
        <w:rPr>
          <w:i/>
        </w:rPr>
        <w:t xml:space="preserve">Public Works Act 1902 </w:t>
      </w:r>
      <w:r>
        <w:t>section 2;</w:t>
      </w:r>
    </w:p>
    <w:p w14:paraId="4B514694" w14:textId="77777777" w:rsidR="00622388" w:rsidRDefault="00622388">
      <w:pPr>
        <w:pStyle w:val="Indenta"/>
      </w:pPr>
      <w:r>
        <w:tab/>
        <w:t>(c)</w:t>
      </w:r>
      <w:r>
        <w:tab/>
        <w:t xml:space="preserve">in relation to Crown land that is vested in a person or body under a written law other than the </w:t>
      </w:r>
      <w:r>
        <w:rPr>
          <w:i/>
        </w:rPr>
        <w:t>Land Administration Act 1997</w:t>
      </w:r>
      <w:r>
        <w:t> — that person or body;</w:t>
      </w:r>
    </w:p>
    <w:p w14:paraId="080D7310" w14:textId="77777777" w:rsidR="00622388" w:rsidRDefault="00622388">
      <w:pPr>
        <w:pStyle w:val="Indenta"/>
      </w:pPr>
      <w:r>
        <w:tab/>
        <w:t>(d)</w:t>
      </w:r>
      <w:r>
        <w:tab/>
        <w:t>in relation to Crown land that is subject to a lease, other than land referred to in paragraph (a), (b) or (c) — the Minister for Lands and the lessee;</w:t>
      </w:r>
    </w:p>
    <w:p w14:paraId="0703D162" w14:textId="77777777" w:rsidR="00622388" w:rsidRDefault="00622388">
      <w:pPr>
        <w:pStyle w:val="Indenta"/>
      </w:pPr>
      <w:r>
        <w:tab/>
        <w:t>(e)</w:t>
      </w:r>
      <w:r>
        <w:tab/>
        <w:t>in relation to any other Crown land — the Minister for Lands.</w:t>
      </w:r>
    </w:p>
    <w:p w14:paraId="3884424B" w14:textId="77777777" w:rsidR="00622388" w:rsidRDefault="00622388">
      <w:pPr>
        <w:pStyle w:val="Footnotesection"/>
      </w:pPr>
      <w:r>
        <w:tab/>
        <w:t>[Regulation 10 amended: Gazette 18 Dec 2012 p. 6556</w:t>
      </w:r>
      <w:r>
        <w:noBreakHyphen/>
        <w:t>7;15 Sep 2015 p. 3783</w:t>
      </w:r>
      <w:r>
        <w:noBreakHyphen/>
        <w:t>4; 31 Dec 2019 p. 4638</w:t>
      </w:r>
      <w:r>
        <w:noBreakHyphen/>
        <w:t>9.]</w:t>
      </w:r>
    </w:p>
    <w:p w14:paraId="44EFF8BC" w14:textId="77777777" w:rsidR="00622388" w:rsidRDefault="00622388">
      <w:pPr>
        <w:pStyle w:val="Heading5"/>
      </w:pPr>
      <w:bookmarkStart w:id="35" w:name="_Toc228286010"/>
      <w:bookmarkStart w:id="36" w:name="_Toc227054688"/>
      <w:r>
        <w:rPr>
          <w:rStyle w:val="CharSectno"/>
        </w:rPr>
        <w:t>11A</w:t>
      </w:r>
      <w:r>
        <w:t>.</w:t>
      </w:r>
      <w:r>
        <w:tab/>
        <w:t>Restriction on circumstances where person treated as owner (s. 5(2))</w:t>
      </w:r>
      <w:bookmarkEnd w:id="35"/>
      <w:bookmarkEnd w:id="36"/>
    </w:p>
    <w:p w14:paraId="452614B2" w14:textId="77777777" w:rsidR="00622388" w:rsidRDefault="00622388">
      <w:pPr>
        <w:pStyle w:val="Subsection"/>
      </w:pPr>
      <w:r>
        <w:tab/>
        <w:t>(1)</w:t>
      </w:r>
      <w:r>
        <w:tab/>
        <w:t>For the purposes of section 16(b), in the circumstances where a person who holds an interest referred to in regulation 10(1)(a) has signed an application in respect of land on which a building or incidental structure is, or is proposed to be, located no other person is to be treated as the owner of the land.</w:t>
      </w:r>
    </w:p>
    <w:p w14:paraId="60F4C6AE" w14:textId="77777777" w:rsidR="00622388" w:rsidRDefault="00622388">
      <w:pPr>
        <w:pStyle w:val="Subsection"/>
      </w:pPr>
      <w:r>
        <w:tab/>
        <w:t>(2)</w:t>
      </w:r>
      <w:r>
        <w:tab/>
        <w:t>For the purposes of section 16(b), in the circumstances where a person who holds an interest referred to in regulation 10(1)(b) has signed an application in respect of land on which a building or incidental structure is, or is proposed to be, located no other person is to be treated as the owner of the land.</w:t>
      </w:r>
    </w:p>
    <w:p w14:paraId="2976EF22" w14:textId="77777777" w:rsidR="00622388" w:rsidRDefault="00622388">
      <w:pPr>
        <w:pStyle w:val="Footnotesection"/>
      </w:pPr>
      <w:r>
        <w:tab/>
        <w:t>[Regulation 11A inserted: Gazette 15 Jun 2012 p. 2513.]</w:t>
      </w:r>
    </w:p>
    <w:p w14:paraId="52C0B0BC" w14:textId="77777777" w:rsidR="00622388" w:rsidRDefault="00622388">
      <w:pPr>
        <w:pStyle w:val="Heading5"/>
      </w:pPr>
      <w:bookmarkStart w:id="37" w:name="_Toc228286011"/>
      <w:bookmarkStart w:id="38" w:name="_Toc227054689"/>
      <w:r>
        <w:rPr>
          <w:rStyle w:val="CharSectno"/>
        </w:rPr>
        <w:t>11</w:t>
      </w:r>
      <w:r>
        <w:t>.</w:t>
      </w:r>
      <w:r>
        <w:tab/>
        <w:t>Fees</w:t>
      </w:r>
      <w:bookmarkEnd w:id="37"/>
      <w:bookmarkEnd w:id="38"/>
    </w:p>
    <w:p w14:paraId="4548FDC7" w14:textId="77777777" w:rsidR="00622388" w:rsidRDefault="00622388">
      <w:pPr>
        <w:pStyle w:val="Subsection"/>
      </w:pPr>
      <w:r>
        <w:tab/>
        <w:t>(1)</w:t>
      </w:r>
      <w:r>
        <w:tab/>
        <w:t>The fee for an application of a kind mentioned in an item set out in Schedule 2 is the fee specified in that item in relation to the application.</w:t>
      </w:r>
    </w:p>
    <w:p w14:paraId="1C3CA133" w14:textId="77777777" w:rsidR="00622388" w:rsidRDefault="00622388">
      <w:pPr>
        <w:pStyle w:val="Subsection"/>
      </w:pPr>
      <w:r>
        <w:tab/>
        <w:t>(2)</w:t>
      </w:r>
      <w:r>
        <w:tab/>
        <w:t>The Building Commissioner may reduce, waive or refund the whole or part of the fee in Schedule 2 Division 3.</w:t>
      </w:r>
    </w:p>
    <w:p w14:paraId="5D00D633" w14:textId="77777777" w:rsidR="00622388" w:rsidRDefault="00622388">
      <w:pPr>
        <w:pStyle w:val="Footnotesection"/>
      </w:pPr>
      <w:r>
        <w:tab/>
        <w:t>[Regulation 11 amended: Gazette 7 Feb 2017 p. 1160.]</w:t>
      </w:r>
    </w:p>
    <w:p w14:paraId="042656F8" w14:textId="77777777" w:rsidR="00622388" w:rsidRDefault="00622388">
      <w:pPr>
        <w:pStyle w:val="Heading5"/>
      </w:pPr>
      <w:bookmarkStart w:id="39" w:name="_Toc228286012"/>
      <w:bookmarkStart w:id="40" w:name="_Toc227054690"/>
      <w:r>
        <w:rPr>
          <w:rStyle w:val="CharSectno"/>
        </w:rPr>
        <w:t>12</w:t>
      </w:r>
      <w:r>
        <w:t>.</w:t>
      </w:r>
      <w:r>
        <w:tab/>
        <w:t>Building records to be kept (s. 130)</w:t>
      </w:r>
      <w:bookmarkEnd w:id="39"/>
      <w:bookmarkEnd w:id="40"/>
    </w:p>
    <w:p w14:paraId="4DE325E9" w14:textId="77777777" w:rsidR="00622388" w:rsidRDefault="00622388">
      <w:pPr>
        <w:pStyle w:val="Subsection"/>
        <w:spacing w:before="100"/>
      </w:pPr>
      <w:r>
        <w:tab/>
      </w:r>
      <w:r>
        <w:tab/>
        <w:t xml:space="preserve">For the purposes of section 130, the following documents are prescribed — </w:t>
      </w:r>
    </w:p>
    <w:p w14:paraId="1E322FDE" w14:textId="77777777" w:rsidR="00622388" w:rsidRDefault="00622388">
      <w:pPr>
        <w:pStyle w:val="Indenta"/>
      </w:pPr>
      <w:r>
        <w:tab/>
        <w:t>(a)</w:t>
      </w:r>
      <w:r>
        <w:tab/>
        <w:t>the certificate of design compliance, including the plans and specifications that are specified in the certificate, relating to an application for a building permit;</w:t>
      </w:r>
    </w:p>
    <w:p w14:paraId="0663116C" w14:textId="77777777" w:rsidR="00622388" w:rsidRDefault="00622388">
      <w:pPr>
        <w:pStyle w:val="Indenta"/>
      </w:pPr>
      <w:r>
        <w:tab/>
        <w:t>(b)</w:t>
      </w:r>
      <w:r>
        <w:tab/>
        <w:t>the certificate of construction compliance that accompanies an application of a kind mentioned in section 46 or 47;</w:t>
      </w:r>
    </w:p>
    <w:p w14:paraId="21A01170" w14:textId="77777777" w:rsidR="00622388" w:rsidRDefault="00622388">
      <w:pPr>
        <w:pStyle w:val="Indenta"/>
        <w:keepNext/>
        <w:keepLines/>
      </w:pPr>
      <w:r>
        <w:tab/>
        <w:t>(c)</w:t>
      </w:r>
      <w:r>
        <w:tab/>
        <w:t>the certificate of building compliance that accompanies an application of a kind mentioned in Part 4 Division 2 of the Act, other than an application of a kind mentioned in section 46 or 47;</w:t>
      </w:r>
    </w:p>
    <w:p w14:paraId="14C9A7D1" w14:textId="77777777" w:rsidR="00622388" w:rsidRDefault="00622388">
      <w:pPr>
        <w:pStyle w:val="Indenta"/>
      </w:pPr>
      <w:r>
        <w:tab/>
        <w:t>(d)</w:t>
      </w:r>
      <w:r>
        <w:tab/>
        <w:t>the notice of completion given under section 33(1) in relation to a building permit;</w:t>
      </w:r>
    </w:p>
    <w:p w14:paraId="1737C443" w14:textId="77777777" w:rsidR="00622388" w:rsidRDefault="00622388">
      <w:pPr>
        <w:pStyle w:val="Indenta"/>
      </w:pPr>
      <w:r>
        <w:tab/>
        <w:t>(e)</w:t>
      </w:r>
      <w:r>
        <w:tab/>
        <w:t>if a notice of cessation in relation a building permit is given under section 34(1), the notice of cessation.</w:t>
      </w:r>
    </w:p>
    <w:p w14:paraId="5170EED1" w14:textId="77777777" w:rsidR="00622388" w:rsidRDefault="00622388">
      <w:pPr>
        <w:pStyle w:val="Heading5"/>
      </w:pPr>
      <w:bookmarkStart w:id="41" w:name="_Toc228286013"/>
      <w:bookmarkStart w:id="42" w:name="_Toc227054691"/>
      <w:r>
        <w:rPr>
          <w:rStyle w:val="CharSectno"/>
        </w:rPr>
        <w:t>13</w:t>
      </w:r>
      <w:r>
        <w:t>.</w:t>
      </w:r>
      <w:r>
        <w:tab/>
        <w:t>Inspection, copies of building records (s. 131)</w:t>
      </w:r>
      <w:bookmarkEnd w:id="41"/>
      <w:bookmarkEnd w:id="42"/>
    </w:p>
    <w:p w14:paraId="7486B5C5" w14:textId="77777777" w:rsidR="00622388" w:rsidRDefault="00622388">
      <w:pPr>
        <w:pStyle w:val="Subsection"/>
      </w:pPr>
      <w:r>
        <w:tab/>
      </w:r>
      <w:r>
        <w:tab/>
        <w:t xml:space="preserve">For the purposes of paragraph (c) of the definition of </w:t>
      </w:r>
      <w:r>
        <w:rPr>
          <w:b/>
          <w:i/>
        </w:rPr>
        <w:t>interested person</w:t>
      </w:r>
      <w:r>
        <w:t xml:space="preserve"> in section 131(1) the following classes of persons are prescribed — </w:t>
      </w:r>
    </w:p>
    <w:p w14:paraId="6EF82B58" w14:textId="77777777" w:rsidR="00622388" w:rsidRDefault="00622388">
      <w:pPr>
        <w:pStyle w:val="Indenta"/>
      </w:pPr>
      <w:r>
        <w:tab/>
        <w:t>(a)</w:t>
      </w:r>
      <w:r>
        <w:tab/>
        <w:t>a police officer in the course of duty in connection with a situation in which the safety of a person is at risk;</w:t>
      </w:r>
    </w:p>
    <w:p w14:paraId="41A3B4A6" w14:textId="77777777" w:rsidR="00622388" w:rsidRDefault="00622388">
      <w:pPr>
        <w:pStyle w:val="Indenta"/>
      </w:pPr>
      <w:r>
        <w:tab/>
        <w:t>(b)</w:t>
      </w:r>
      <w:r>
        <w:tab/>
        <w:t xml:space="preserve">a member of staff as defined in the </w:t>
      </w:r>
      <w:r>
        <w:rPr>
          <w:i/>
        </w:rPr>
        <w:t>Fire and Emergency Services Act 1998</w:t>
      </w:r>
      <w:r>
        <w:t xml:space="preserve"> section 3 in the course of duty in connection with a situation in which the safety of a person is at risk.</w:t>
      </w:r>
    </w:p>
    <w:p w14:paraId="40560A83" w14:textId="77777777" w:rsidR="00622388" w:rsidRDefault="00622388">
      <w:pPr>
        <w:pStyle w:val="Footnotesection"/>
      </w:pPr>
      <w:r>
        <w:tab/>
        <w:t>[Regulation 13 amended: Gazette 30 Nov 2012 p. 5782.]</w:t>
      </w:r>
    </w:p>
    <w:p w14:paraId="3FDE24FF" w14:textId="77777777" w:rsidR="00622388" w:rsidRDefault="00622388">
      <w:pPr>
        <w:pStyle w:val="Heading5"/>
      </w:pPr>
      <w:bookmarkStart w:id="43" w:name="_Toc228286014"/>
      <w:bookmarkStart w:id="44" w:name="_Toc227054692"/>
      <w:r>
        <w:rPr>
          <w:rStyle w:val="CharSectno"/>
        </w:rPr>
        <w:t>14</w:t>
      </w:r>
      <w:r>
        <w:t>.</w:t>
      </w:r>
      <w:r>
        <w:tab/>
        <w:t>Provision of information to Building Commissioner (s. 132)</w:t>
      </w:r>
      <w:bookmarkEnd w:id="43"/>
      <w:bookmarkEnd w:id="44"/>
    </w:p>
    <w:p w14:paraId="483E2992" w14:textId="77777777" w:rsidR="00622388" w:rsidRDefault="00622388">
      <w:pPr>
        <w:pStyle w:val="Subsection"/>
        <w:keepNext/>
      </w:pPr>
      <w:r>
        <w:tab/>
        <w:t>(1)</w:t>
      </w:r>
      <w:r>
        <w:tab/>
        <w:t xml:space="preserve">For the purposes of section 132(1) a permit authority must give the Building Commissioner the following information, in respect of the period covered by an annual report — </w:t>
      </w:r>
    </w:p>
    <w:p w14:paraId="13CDA533" w14:textId="77777777" w:rsidR="00622388" w:rsidRDefault="00622388">
      <w:pPr>
        <w:pStyle w:val="Indenta"/>
      </w:pPr>
      <w:r>
        <w:tab/>
        <w:t>(a)</w:t>
      </w:r>
      <w:r>
        <w:tab/>
        <w:t>the number of building permits, demolition permits and occupancy permits granted by the permit authority;</w:t>
      </w:r>
    </w:p>
    <w:p w14:paraId="5347633A" w14:textId="77777777" w:rsidR="00622388" w:rsidRDefault="00622388">
      <w:pPr>
        <w:pStyle w:val="Indenta"/>
      </w:pPr>
      <w:r>
        <w:tab/>
        <w:t>(b)</w:t>
      </w:r>
      <w:r>
        <w:tab/>
        <w:t>the number of building approval certificates granted by the permit authority;</w:t>
      </w:r>
    </w:p>
    <w:p w14:paraId="74B68FC5" w14:textId="77777777" w:rsidR="00622388" w:rsidRDefault="00622388">
      <w:pPr>
        <w:pStyle w:val="Indenta"/>
      </w:pPr>
      <w:r>
        <w:tab/>
        <w:t>(c)</w:t>
      </w:r>
      <w:r>
        <w:tab/>
        <w:t>the total estimated value of building work for which building permits were granted by the permit authority;</w:t>
      </w:r>
    </w:p>
    <w:p w14:paraId="1AB66165" w14:textId="77777777" w:rsidR="00622388" w:rsidRDefault="00622388">
      <w:pPr>
        <w:pStyle w:val="Indenta"/>
      </w:pPr>
      <w:r>
        <w:tab/>
        <w:t>(d)</w:t>
      </w:r>
      <w:r>
        <w:tab/>
        <w:t>the number of building orders made by the permit authority;</w:t>
      </w:r>
    </w:p>
    <w:p w14:paraId="61C317A9" w14:textId="77777777" w:rsidR="00622388" w:rsidRDefault="00622388">
      <w:pPr>
        <w:pStyle w:val="Indenta"/>
      </w:pPr>
      <w:r>
        <w:tab/>
        <w:t>(e)</w:t>
      </w:r>
      <w:r>
        <w:tab/>
        <w:t>the number of prosecutions for an offence against the Act commenced by the permit authority;</w:t>
      </w:r>
    </w:p>
    <w:p w14:paraId="146FA289" w14:textId="77777777" w:rsidR="00622388" w:rsidRDefault="00622388">
      <w:pPr>
        <w:pStyle w:val="Indenta"/>
      </w:pPr>
      <w:r>
        <w:tab/>
        <w:t>(f)</w:t>
      </w:r>
      <w:r>
        <w:tab/>
        <w:t>the number and outcome of prosecutions commenced by the permit authority that have been finalised in the period.</w:t>
      </w:r>
    </w:p>
    <w:p w14:paraId="19BB2A14" w14:textId="77777777" w:rsidR="00622388" w:rsidRDefault="00622388">
      <w:pPr>
        <w:pStyle w:val="Subsection"/>
      </w:pPr>
      <w:r>
        <w:tab/>
        <w:t>(2)</w:t>
      </w:r>
      <w:r>
        <w:tab/>
        <w:t>For the purposes of section 132(3) information requested under section 132(2) must be provided to the Building Commissioner electronically.</w:t>
      </w:r>
    </w:p>
    <w:p w14:paraId="3C49FF9B" w14:textId="77777777" w:rsidR="00622388" w:rsidRDefault="00622388">
      <w:pPr>
        <w:pStyle w:val="Heading5"/>
      </w:pPr>
      <w:bookmarkStart w:id="45" w:name="_Toc228286015"/>
      <w:bookmarkStart w:id="46" w:name="_Toc227054693"/>
      <w:r>
        <w:rPr>
          <w:rStyle w:val="CharSectno"/>
        </w:rPr>
        <w:t>14A</w:t>
      </w:r>
      <w:r>
        <w:t>.</w:t>
      </w:r>
      <w:r>
        <w:tab/>
        <w:t>Confidentiality exceptions (s. 146)</w:t>
      </w:r>
      <w:bookmarkEnd w:id="45"/>
      <w:bookmarkEnd w:id="46"/>
    </w:p>
    <w:p w14:paraId="7DDFBBF1" w14:textId="77777777" w:rsidR="00622388" w:rsidRDefault="00622388">
      <w:pPr>
        <w:pStyle w:val="Subsection"/>
      </w:pPr>
      <w:r>
        <w:tab/>
        <w:t>(1)</w:t>
      </w:r>
      <w:r>
        <w:tab/>
        <w:t xml:space="preserve">In this regulation — </w:t>
      </w:r>
    </w:p>
    <w:p w14:paraId="0B39F634" w14:textId="77777777" w:rsidR="00622388" w:rsidRDefault="00622388">
      <w:pPr>
        <w:pStyle w:val="Defstart"/>
      </w:pPr>
      <w:r>
        <w:tab/>
      </w:r>
      <w:r>
        <w:rPr>
          <w:rStyle w:val="CharDefText"/>
        </w:rPr>
        <w:t>permit authority</w:t>
      </w:r>
      <w:r>
        <w:t xml:space="preserve"> means a permit authority for a building or permit authority for an incidental structure, as those terms are defined in section 3;</w:t>
      </w:r>
    </w:p>
    <w:p w14:paraId="49A6E0DD" w14:textId="77777777" w:rsidR="00622388" w:rsidRDefault="00622388">
      <w:pPr>
        <w:pStyle w:val="Defstart"/>
      </w:pPr>
      <w:r>
        <w:tab/>
      </w:r>
      <w:r>
        <w:rPr>
          <w:rStyle w:val="CharDefText"/>
        </w:rPr>
        <w:t>Statistician</w:t>
      </w:r>
      <w:r>
        <w:t xml:space="preserve"> has the meaning given in the </w:t>
      </w:r>
      <w:r>
        <w:rPr>
          <w:i/>
        </w:rPr>
        <w:t xml:space="preserve">Census and Statistics Act 1905 </w:t>
      </w:r>
      <w:r>
        <w:t>(Commonwealth) section 3;</w:t>
      </w:r>
    </w:p>
    <w:p w14:paraId="220D4C10" w14:textId="77777777" w:rsidR="00622388" w:rsidRDefault="00622388">
      <w:pPr>
        <w:pStyle w:val="Defstart"/>
      </w:pPr>
      <w:r>
        <w:tab/>
      </w:r>
      <w:r>
        <w:rPr>
          <w:rStyle w:val="CharDefText"/>
        </w:rPr>
        <w:t>WorkSafe Commissioner</w:t>
      </w:r>
      <w:r>
        <w:t xml:space="preserve"> means the person appointed under the </w:t>
      </w:r>
      <w:r>
        <w:rPr>
          <w:i/>
        </w:rPr>
        <w:t>Work Health and Safety Act 2020</w:t>
      </w:r>
      <w:r>
        <w:t xml:space="preserve"> Schedule 1 Division 1.</w:t>
      </w:r>
    </w:p>
    <w:p w14:paraId="732BCA1E" w14:textId="77777777" w:rsidR="00622388" w:rsidRDefault="00622388">
      <w:pPr>
        <w:pStyle w:val="Subsection"/>
      </w:pPr>
      <w:r>
        <w:tab/>
        <w:t>(2)</w:t>
      </w:r>
      <w:r>
        <w:tab/>
        <w:t>This regulation applies for the purposes of section 146(e).</w:t>
      </w:r>
    </w:p>
    <w:p w14:paraId="71F5C599" w14:textId="77777777" w:rsidR="00622388" w:rsidRDefault="00622388">
      <w:pPr>
        <w:pStyle w:val="Subsection"/>
      </w:pPr>
      <w:r>
        <w:tab/>
        <w:t>(3)</w:t>
      </w:r>
      <w:r>
        <w:tab/>
        <w:t xml:space="preserve">Information obtained from a local government in relation to permits referred to in the </w:t>
      </w:r>
      <w:r>
        <w:rPr>
          <w:i/>
        </w:rPr>
        <w:t>Work Health and Safety (General) Regulations 2022</w:t>
      </w:r>
      <w:r>
        <w:t xml:space="preserve"> regulation 315A may be disclosed to the regulator.</w:t>
      </w:r>
    </w:p>
    <w:p w14:paraId="7CAA8394" w14:textId="77777777" w:rsidR="00622388" w:rsidRDefault="00622388">
      <w:pPr>
        <w:pStyle w:val="Subsection"/>
      </w:pPr>
      <w:r>
        <w:tab/>
        <w:t>(4)</w:t>
      </w:r>
      <w:r>
        <w:tab/>
        <w:t xml:space="preserve">Information obtained from a permit authority in relation to the matters prescribed by the </w:t>
      </w:r>
      <w:r>
        <w:rPr>
          <w:i/>
        </w:rPr>
        <w:t xml:space="preserve">Census and Statistics Regulation 2016 </w:t>
      </w:r>
      <w:r>
        <w:t>(Commonwealth) regulation 13 items 10 and 41 may be disclosed to the Statistician.</w:t>
      </w:r>
    </w:p>
    <w:p w14:paraId="3486AE7E" w14:textId="77777777" w:rsidR="00622388" w:rsidRDefault="00622388">
      <w:pPr>
        <w:pStyle w:val="Footnotesection"/>
      </w:pPr>
      <w:r>
        <w:tab/>
        <w:t>[Regulation 14A inserted: Gazette 2 Aug 2019 p. 2991; amended: SL 2022/26 r. 4.]</w:t>
      </w:r>
    </w:p>
    <w:p w14:paraId="2DE0D6A4" w14:textId="77777777" w:rsidR="00622388" w:rsidRDefault="00622388">
      <w:pPr>
        <w:pStyle w:val="Heading5"/>
      </w:pPr>
      <w:bookmarkStart w:id="47" w:name="_Toc228286016"/>
      <w:bookmarkStart w:id="48" w:name="_Toc227054694"/>
      <w:r>
        <w:rPr>
          <w:rStyle w:val="CharSectno"/>
        </w:rPr>
        <w:t>15A</w:t>
      </w:r>
      <w:r>
        <w:t>.</w:t>
      </w:r>
      <w:r>
        <w:tab/>
        <w:t>Provision of information to FES Commissioner (s. 149)</w:t>
      </w:r>
      <w:bookmarkEnd w:id="47"/>
      <w:bookmarkEnd w:id="48"/>
    </w:p>
    <w:p w14:paraId="25971444" w14:textId="77777777" w:rsidR="00622388" w:rsidRDefault="00622388">
      <w:pPr>
        <w:pStyle w:val="Subsection"/>
        <w:keepNext/>
      </w:pPr>
      <w:r>
        <w:tab/>
        <w:t>(1)</w:t>
      </w:r>
      <w:r>
        <w:tab/>
        <w:t xml:space="preserve">Within 10 days of receiving the FES Commissioner’s advice in respect of plans and specifications provided under regulation 18B(1), the building surveyor must notify the FES Commissioner in writing of — </w:t>
      </w:r>
    </w:p>
    <w:p w14:paraId="2FF14182" w14:textId="77777777" w:rsidR="00622388" w:rsidRDefault="00622388">
      <w:pPr>
        <w:pStyle w:val="Indenta"/>
      </w:pPr>
      <w:r>
        <w:tab/>
        <w:t>(a)</w:t>
      </w:r>
      <w:r>
        <w:tab/>
        <w:t>any part of the FES Commissioner’s advice that is not incorporated in the plans and specifications that are specified in the certificate of design compliance for the building; and</w:t>
      </w:r>
    </w:p>
    <w:p w14:paraId="556AD2AB" w14:textId="77777777" w:rsidR="00622388" w:rsidRDefault="00622388">
      <w:pPr>
        <w:pStyle w:val="Indenta"/>
      </w:pPr>
      <w:r>
        <w:tab/>
        <w:t>(b)</w:t>
      </w:r>
      <w:r>
        <w:tab/>
        <w:t>the reasons for not incorporating that advice.</w:t>
      </w:r>
    </w:p>
    <w:p w14:paraId="7E20DE08" w14:textId="77777777" w:rsidR="00622388" w:rsidRDefault="00622388">
      <w:pPr>
        <w:pStyle w:val="Subsection"/>
      </w:pPr>
      <w:r>
        <w:tab/>
        <w:t>(2)</w:t>
      </w:r>
      <w:r>
        <w:tab/>
        <w:t>The permit authority that grants an occupancy permit for a building in respect of which plans and specifications were provided to the FES under regulation 18B(1) must give to the FES Commissioner a copy of the occupancy permit.</w:t>
      </w:r>
    </w:p>
    <w:p w14:paraId="4DF2D908" w14:textId="77777777" w:rsidR="00622388" w:rsidRDefault="00622388">
      <w:pPr>
        <w:pStyle w:val="Subsection"/>
      </w:pPr>
      <w:r>
        <w:tab/>
        <w:t>(3)</w:t>
      </w:r>
      <w:r>
        <w:tab/>
        <w:t>The permit authority that modifies an occupancy permit referred to in subregulation (2) must give to the FES Commissioner a copy of the form of modification.</w:t>
      </w:r>
    </w:p>
    <w:p w14:paraId="787CF91F" w14:textId="77777777" w:rsidR="00622388" w:rsidRDefault="00622388">
      <w:pPr>
        <w:pStyle w:val="Footnotesection"/>
      </w:pPr>
      <w:r>
        <w:tab/>
        <w:t>[Regulation 15A inserted: Gazette 18 Dec 2012 p. 6557; amended: Gazette 24 Apr 2014 p. 1135.]</w:t>
      </w:r>
    </w:p>
    <w:p w14:paraId="6D6E05B5" w14:textId="77777777" w:rsidR="00622388" w:rsidRDefault="00622388">
      <w:pPr>
        <w:pStyle w:val="Heading5"/>
      </w:pPr>
      <w:bookmarkStart w:id="49" w:name="_Toc228286017"/>
      <w:bookmarkStart w:id="50" w:name="_Toc227054695"/>
      <w:r>
        <w:rPr>
          <w:rStyle w:val="CharSectno"/>
        </w:rPr>
        <w:t>15B</w:t>
      </w:r>
      <w:r>
        <w:t>.</w:t>
      </w:r>
      <w:r>
        <w:tab/>
        <w:t>Modifications to AS 1926.1</w:t>
      </w:r>
      <w:r>
        <w:rPr>
          <w:b w:val="0"/>
          <w:bCs/>
        </w:rPr>
        <w:noBreakHyphen/>
      </w:r>
      <w:r>
        <w:t>2012 (s. 150)</w:t>
      </w:r>
      <w:bookmarkEnd w:id="49"/>
      <w:bookmarkEnd w:id="50"/>
    </w:p>
    <w:p w14:paraId="30DDDCE0" w14:textId="77777777" w:rsidR="00622388" w:rsidRDefault="00622388">
      <w:pPr>
        <w:pStyle w:val="Subsection"/>
      </w:pPr>
      <w:r>
        <w:tab/>
      </w:r>
      <w:r>
        <w:tab/>
        <w:t>For the purposes of these regulations, AS 1926.1</w:t>
      </w:r>
      <w:r>
        <w:noBreakHyphen/>
        <w:t xml:space="preserve">2012 as referenced in the Building Code — </w:t>
      </w:r>
    </w:p>
    <w:p w14:paraId="4A6F5B69" w14:textId="77777777" w:rsidR="00622388" w:rsidRDefault="00622388">
      <w:pPr>
        <w:pStyle w:val="Indenta"/>
      </w:pPr>
      <w:r>
        <w:tab/>
        <w:t>(a)</w:t>
      </w:r>
      <w:r>
        <w:tab/>
        <w:t>is modified to delete clause 2.2.4 and insert:</w:t>
      </w:r>
    </w:p>
    <w:p w14:paraId="2D12A369" w14:textId="77777777" w:rsidR="00622388" w:rsidRDefault="00622388">
      <w:pPr>
        <w:pStyle w:val="BlankOpen"/>
      </w:pPr>
    </w:p>
    <w:p w14:paraId="3F13CBEF" w14:textId="77777777" w:rsidR="00622388" w:rsidRDefault="00622388">
      <w:pPr>
        <w:pStyle w:val="MiscellaneousBody"/>
        <w:tabs>
          <w:tab w:val="left" w:pos="567"/>
        </w:tabs>
        <w:ind w:left="1276" w:hanging="1276"/>
      </w:pPr>
      <w:r>
        <w:rPr>
          <w:b/>
        </w:rPr>
        <w:tab/>
        <w:t>2.2.4</w:t>
      </w:r>
      <w:r>
        <w:rPr>
          <w:b/>
        </w:rPr>
        <w:tab/>
        <w:t>Boundary barriers</w:t>
      </w:r>
    </w:p>
    <w:p w14:paraId="75837307" w14:textId="77777777" w:rsidR="00622388" w:rsidRDefault="00622388">
      <w:pPr>
        <w:pStyle w:val="MiscellaneousBody"/>
        <w:tabs>
          <w:tab w:val="left" w:pos="567"/>
        </w:tabs>
        <w:ind w:left="1276" w:hanging="1276"/>
      </w:pPr>
      <w:r>
        <w:tab/>
      </w:r>
      <w:r>
        <w:tab/>
        <w:t xml:space="preserve">A </w:t>
      </w:r>
      <w:r>
        <w:rPr>
          <w:bCs/>
        </w:rPr>
        <w:t>boundary</w:t>
      </w:r>
      <w:r>
        <w:t xml:space="preserve"> barrier to a pool must satisfy either paragraph (a) or paragraph (b):</w:t>
      </w:r>
    </w:p>
    <w:p w14:paraId="4EE0C043" w14:textId="77777777" w:rsidR="00622388" w:rsidRDefault="00622388">
      <w:pPr>
        <w:pStyle w:val="MiscellaneousBody"/>
        <w:tabs>
          <w:tab w:val="left" w:pos="1418"/>
        </w:tabs>
        <w:ind w:left="1985" w:hanging="1985"/>
      </w:pPr>
      <w:r>
        <w:tab/>
        <w:t>(a)</w:t>
      </w:r>
      <w:r>
        <w:tab/>
        <w:t xml:space="preserve">A </w:t>
      </w:r>
      <w:r>
        <w:rPr>
          <w:bCs/>
        </w:rPr>
        <w:t>boundary</w:t>
      </w:r>
      <w:r>
        <w:t xml:space="preserve"> barrier satisfies this paragraph if — </w:t>
      </w:r>
    </w:p>
    <w:p w14:paraId="1F3CB9C3" w14:textId="77777777" w:rsidR="00622388" w:rsidRDefault="00622388">
      <w:pPr>
        <w:pStyle w:val="MiscellaneousBody"/>
        <w:tabs>
          <w:tab w:val="left" w:pos="1985"/>
        </w:tabs>
        <w:ind w:left="2410" w:hanging="2410"/>
      </w:pPr>
      <w:r>
        <w:tab/>
        <w:t>(i)</w:t>
      </w:r>
      <w:r>
        <w:tab/>
        <w:t xml:space="preserve">it has a height on the inside of not less than 1800 mm; and </w:t>
      </w:r>
    </w:p>
    <w:p w14:paraId="77AF2522" w14:textId="77777777" w:rsidR="00622388" w:rsidRDefault="00622388">
      <w:pPr>
        <w:pStyle w:val="MiscellaneousBody"/>
        <w:tabs>
          <w:tab w:val="left" w:pos="1985"/>
        </w:tabs>
        <w:ind w:left="2410" w:hanging="2410"/>
      </w:pPr>
      <w:r>
        <w:tab/>
        <w:t>(ii)</w:t>
      </w:r>
      <w:r>
        <w:tab/>
        <w:t>it has NCZ</w:t>
      </w:r>
      <w:r>
        <w:noBreakHyphen/>
        <w:t xml:space="preserve">5 formed as a quadrant of 900 mm radius down from the top of the inside of the barrier (see Figure 2.2(a)), subject to the qualification that NCZ 5 is not invalidated by the intersection of a compliant internal barrier if — </w:t>
      </w:r>
    </w:p>
    <w:p w14:paraId="15308B81" w14:textId="77777777" w:rsidR="00622388" w:rsidRDefault="00622388">
      <w:pPr>
        <w:pStyle w:val="MiscellaneousBody"/>
        <w:tabs>
          <w:tab w:val="left" w:pos="2835"/>
        </w:tabs>
        <w:ind w:left="3402" w:hanging="3402"/>
      </w:pPr>
      <w:r>
        <w:tab/>
        <w:t>(I)</w:t>
      </w:r>
      <w:r>
        <w:tab/>
        <w:t>where the width of the top rail or surface of the internal barrier is not more than 50 mm wide at any point within NCZ 5 — the internal barrier intersects at an angle of between 45 and 135 degrees to the 1800 mm boundary barrier (see Figure 2.2(b)); or</w:t>
      </w:r>
    </w:p>
    <w:p w14:paraId="02649AF9" w14:textId="77777777" w:rsidR="00622388" w:rsidRDefault="00622388">
      <w:pPr>
        <w:pStyle w:val="MiscellaneousBody"/>
        <w:tabs>
          <w:tab w:val="left" w:pos="2835"/>
        </w:tabs>
        <w:ind w:left="3402" w:hanging="3402"/>
      </w:pPr>
      <w:r>
        <w:tab/>
        <w:t>(II)</w:t>
      </w:r>
      <w:r>
        <w:tab/>
        <w:t>where the width of the top rail or surface of the internal barrier is greater than 50 mm at any point within NCZ 5 — the internal barrier has a height not less than 1800 mm extending not less than 900 mm from the intersection (see Figure 2.2(c)).</w:t>
      </w:r>
    </w:p>
    <w:p w14:paraId="689A0464" w14:textId="77777777" w:rsidR="00622388" w:rsidRDefault="00622388">
      <w:pPr>
        <w:pStyle w:val="MiscellaneousBody"/>
        <w:tabs>
          <w:tab w:val="left" w:pos="1418"/>
        </w:tabs>
        <w:ind w:left="1985" w:hanging="1985"/>
      </w:pPr>
      <w:r>
        <w:tab/>
        <w:t>(b)</w:t>
      </w:r>
      <w:r>
        <w:tab/>
        <w:t xml:space="preserve">A </w:t>
      </w:r>
      <w:r>
        <w:rPr>
          <w:bCs/>
        </w:rPr>
        <w:t>boundary</w:t>
      </w:r>
      <w:r>
        <w:t xml:space="preserve"> barrier satisfies this paragraph if — </w:t>
      </w:r>
    </w:p>
    <w:p w14:paraId="77A76A89" w14:textId="77777777" w:rsidR="00622388" w:rsidRDefault="00622388">
      <w:pPr>
        <w:pStyle w:val="MiscellaneousBody"/>
        <w:tabs>
          <w:tab w:val="left" w:pos="1985"/>
        </w:tabs>
        <w:ind w:left="2410" w:hanging="2410"/>
      </w:pPr>
      <w:r>
        <w:tab/>
        <w:t>(i)</w:t>
      </w:r>
      <w:r>
        <w:tab/>
        <w:t>it has a height on the outside (the non</w:t>
      </w:r>
      <w:r>
        <w:noBreakHyphen/>
        <w:t>pool side) of not less than 1200 mm; and</w:t>
      </w:r>
    </w:p>
    <w:p w14:paraId="6CAF046D" w14:textId="77777777" w:rsidR="00622388" w:rsidRDefault="00622388">
      <w:pPr>
        <w:pStyle w:val="MiscellaneousBody"/>
        <w:tabs>
          <w:tab w:val="left" w:pos="1985"/>
        </w:tabs>
        <w:ind w:left="2410" w:hanging="2410"/>
      </w:pPr>
      <w:r>
        <w:tab/>
        <w:t>(ii)</w:t>
      </w:r>
      <w:r>
        <w:tab/>
        <w:t>within 500 mm of the outside of the boundary barrier there are no steps, retaining walls, objects or level changes that would reduce the height of the outside of the boundary barrier below 1200 mm; and</w:t>
      </w:r>
    </w:p>
    <w:p w14:paraId="1149B0C7" w14:textId="77777777" w:rsidR="00622388" w:rsidRDefault="00622388">
      <w:pPr>
        <w:pStyle w:val="MiscellaneousBody"/>
        <w:tabs>
          <w:tab w:val="left" w:pos="1985"/>
        </w:tabs>
        <w:ind w:left="2410" w:hanging="2410"/>
      </w:pPr>
      <w:r>
        <w:tab/>
        <w:t>(iii)</w:t>
      </w:r>
      <w:r>
        <w:tab/>
        <w:t>NCZ 1, 2, 3 and, if the boundary barrier has vertical openings of 10</w:t>
      </w:r>
      <w:r>
        <w:noBreakHyphen/>
        <w:t>100 mm in width, NCZ 4 (as described in clause 2.2.2) are present on the boundary barrier.</w:t>
      </w:r>
    </w:p>
    <w:p w14:paraId="530F7A6A" w14:textId="77777777" w:rsidR="00622388" w:rsidRDefault="00622388">
      <w:pPr>
        <w:pStyle w:val="BlankClose"/>
      </w:pPr>
    </w:p>
    <w:p w14:paraId="13D81039" w14:textId="77777777" w:rsidR="00622388" w:rsidRDefault="00622388">
      <w:pPr>
        <w:pStyle w:val="Indenta"/>
      </w:pPr>
      <w:r>
        <w:tab/>
        <w:t>(b)</w:t>
      </w:r>
      <w:r>
        <w:tab/>
        <w:t>is modified in clause 2.3.5(a) to insert after “plane”:</w:t>
      </w:r>
    </w:p>
    <w:p w14:paraId="62F31AC5" w14:textId="77777777" w:rsidR="00622388" w:rsidRDefault="00622388">
      <w:pPr>
        <w:pStyle w:val="BlankOpen"/>
      </w:pPr>
    </w:p>
    <w:p w14:paraId="2356DD05" w14:textId="77777777" w:rsidR="00622388" w:rsidRDefault="00622388">
      <w:pPr>
        <w:pStyle w:val="Indenta"/>
      </w:pPr>
      <w:r>
        <w:tab/>
      </w:r>
      <w:r>
        <w:tab/>
        <w:t>and vertical members are spaced to provide a clear opening of not more than 10 mm</w:t>
      </w:r>
    </w:p>
    <w:p w14:paraId="5669E068" w14:textId="77777777" w:rsidR="00622388" w:rsidRDefault="00622388">
      <w:pPr>
        <w:pStyle w:val="BlankClose"/>
      </w:pPr>
    </w:p>
    <w:p w14:paraId="36D2DC95" w14:textId="77777777" w:rsidR="00622388" w:rsidRDefault="00622388">
      <w:pPr>
        <w:pStyle w:val="Indenta"/>
      </w:pPr>
      <w:r>
        <w:tab/>
        <w:t>(c)</w:t>
      </w:r>
      <w:r>
        <w:tab/>
        <w:t>is modified in Figure 2.6 to delete “100 mm” and insert:</w:t>
      </w:r>
    </w:p>
    <w:p w14:paraId="5265220F" w14:textId="77777777" w:rsidR="00622388" w:rsidRDefault="00622388">
      <w:pPr>
        <w:pStyle w:val="BlankOpen"/>
      </w:pPr>
    </w:p>
    <w:p w14:paraId="0CD882CD" w14:textId="77777777" w:rsidR="00622388" w:rsidRDefault="00622388">
      <w:pPr>
        <w:pStyle w:val="Indenta"/>
      </w:pPr>
      <w:r>
        <w:tab/>
      </w:r>
      <w:r>
        <w:tab/>
        <w:t>10 mm</w:t>
      </w:r>
    </w:p>
    <w:p w14:paraId="691EB4C8" w14:textId="77777777" w:rsidR="00622388" w:rsidRDefault="00622388">
      <w:pPr>
        <w:pStyle w:val="BlankClose"/>
      </w:pPr>
    </w:p>
    <w:p w14:paraId="5A0A5357" w14:textId="77777777" w:rsidR="00622388" w:rsidRDefault="00622388">
      <w:pPr>
        <w:pStyle w:val="Footnotesection"/>
      </w:pPr>
      <w:r>
        <w:tab/>
        <w:t>[Regulation 15B inserted: SL 2023/208 r. 6.]</w:t>
      </w:r>
    </w:p>
    <w:p w14:paraId="592C2604" w14:textId="77777777" w:rsidR="00622388" w:rsidRDefault="00622388">
      <w:pPr>
        <w:pStyle w:val="Heading5"/>
      </w:pPr>
      <w:bookmarkStart w:id="51" w:name="_Toc228286018"/>
      <w:bookmarkStart w:id="52" w:name="_Toc227054696"/>
      <w:r>
        <w:rPr>
          <w:rStyle w:val="CharSectno"/>
        </w:rPr>
        <w:t>15C</w:t>
      </w:r>
      <w:r>
        <w:t>.</w:t>
      </w:r>
      <w:r>
        <w:tab/>
        <w:t>Modifications to Building Code (s. 150)</w:t>
      </w:r>
      <w:bookmarkEnd w:id="51"/>
      <w:bookmarkEnd w:id="52"/>
    </w:p>
    <w:p w14:paraId="0DBB597F" w14:textId="77777777" w:rsidR="00622388" w:rsidRDefault="00622388">
      <w:pPr>
        <w:pStyle w:val="Subsection"/>
      </w:pPr>
      <w:r>
        <w:tab/>
        <w:t>(1)</w:t>
      </w:r>
      <w:r>
        <w:tab/>
        <w:t xml:space="preserve">This regulation modifies the text of the Building Code. </w:t>
      </w:r>
    </w:p>
    <w:p w14:paraId="67652225" w14:textId="77777777" w:rsidR="00622388" w:rsidRDefault="00622388">
      <w:pPr>
        <w:pStyle w:val="Subsection"/>
      </w:pPr>
      <w:r>
        <w:tab/>
        <w:t>(2)</w:t>
      </w:r>
      <w:r>
        <w:tab/>
        <w:t xml:space="preserve">The Building Code Volume One Part J0.2 (2019 edition) is modified to delete paragraph (a) and insert: </w:t>
      </w:r>
    </w:p>
    <w:p w14:paraId="2DDBCA72" w14:textId="77777777" w:rsidR="00622388" w:rsidRDefault="00622388">
      <w:pPr>
        <w:pStyle w:val="BlankOpen"/>
      </w:pPr>
    </w:p>
    <w:p w14:paraId="63F24B8F" w14:textId="77777777" w:rsidR="00622388" w:rsidRDefault="00622388">
      <w:pPr>
        <w:pStyle w:val="Indenta"/>
      </w:pPr>
      <w:r>
        <w:tab/>
        <w:t>(a)</w:t>
      </w:r>
      <w:r>
        <w:tab/>
        <w:t>for reducing the heating or cooling loads —</w:t>
      </w:r>
    </w:p>
    <w:p w14:paraId="6149861D" w14:textId="77777777" w:rsidR="00622388" w:rsidRDefault="00622388">
      <w:pPr>
        <w:pStyle w:val="Indenti"/>
      </w:pPr>
      <w:r>
        <w:tab/>
        <w:t>(i)</w:t>
      </w:r>
      <w:r>
        <w:tab/>
        <w:t>collectively achieve an average energy rating of not less than 6 stars; and</w:t>
      </w:r>
    </w:p>
    <w:p w14:paraId="5CAAE638" w14:textId="77777777" w:rsidR="00622388" w:rsidRDefault="00622388">
      <w:pPr>
        <w:pStyle w:val="Indenti"/>
        <w:keepNext/>
      </w:pPr>
      <w:r>
        <w:tab/>
        <w:t>(ii)</w:t>
      </w:r>
      <w:r>
        <w:tab/>
        <w:t>individually achieve an energy rating of not less than 5 stars,</w:t>
      </w:r>
    </w:p>
    <w:p w14:paraId="234ECA76" w14:textId="77777777" w:rsidR="00622388" w:rsidRDefault="00622388">
      <w:pPr>
        <w:pStyle w:val="Indenta"/>
        <w:keepNext/>
      </w:pPr>
      <w:r>
        <w:tab/>
      </w:r>
      <w:r>
        <w:tab/>
        <w:t xml:space="preserve">using </w:t>
      </w:r>
      <w:r>
        <w:rPr>
          <w:i/>
        </w:rPr>
        <w:t>house energy rating software</w:t>
      </w:r>
      <w:r>
        <w:t>; and</w:t>
      </w:r>
    </w:p>
    <w:p w14:paraId="20B9DBB9" w14:textId="77777777" w:rsidR="00622388" w:rsidRDefault="00622388">
      <w:pPr>
        <w:pStyle w:val="BlankClose"/>
      </w:pPr>
    </w:p>
    <w:p w14:paraId="152F0D4B" w14:textId="77777777" w:rsidR="00622388" w:rsidRDefault="00622388">
      <w:pPr>
        <w:pStyle w:val="Subsection"/>
      </w:pPr>
      <w:r>
        <w:tab/>
        <w:t>(3)</w:t>
      </w:r>
      <w:r>
        <w:tab/>
        <w:t>The Building Code Volume Two Part 3.12.0.1 (2019 edition) is modified as follows —</w:t>
      </w:r>
    </w:p>
    <w:p w14:paraId="491DBBDB" w14:textId="77777777" w:rsidR="00622388" w:rsidRDefault="00622388">
      <w:pPr>
        <w:pStyle w:val="Indenta"/>
      </w:pPr>
      <w:r>
        <w:tab/>
        <w:t>(a)</w:t>
      </w:r>
      <w:r>
        <w:tab/>
        <w:t xml:space="preserve">in paragraph (a) delete “A building must achieve an energy rating, including the separate heating and cooling load limits, using </w:t>
      </w:r>
      <w:r>
        <w:rPr>
          <w:i/>
        </w:rPr>
        <w:t>house energy rating software</w:t>
      </w:r>
      <w:r>
        <w:t>, of greater than or equal to—” and insert:</w:t>
      </w:r>
    </w:p>
    <w:p w14:paraId="14BC9096" w14:textId="77777777" w:rsidR="00622388" w:rsidRDefault="00622388">
      <w:pPr>
        <w:pStyle w:val="BlankOpen"/>
      </w:pPr>
    </w:p>
    <w:p w14:paraId="21037DAC" w14:textId="77777777" w:rsidR="00622388" w:rsidRDefault="00622388">
      <w:pPr>
        <w:pStyle w:val="Indenta"/>
      </w:pPr>
      <w:r>
        <w:tab/>
      </w:r>
      <w:r>
        <w:tab/>
        <w:t>To reduce heating or cooling loads, a building must achieve an energy rating, using</w:t>
      </w:r>
      <w:r>
        <w:rPr>
          <w:i/>
        </w:rPr>
        <w:t xml:space="preserve"> house energy rating software</w:t>
      </w:r>
      <w:r>
        <w:t>, of not less than—</w:t>
      </w:r>
    </w:p>
    <w:p w14:paraId="1DF8E549" w14:textId="77777777" w:rsidR="00622388" w:rsidRDefault="00622388">
      <w:pPr>
        <w:pStyle w:val="BlankClose"/>
      </w:pPr>
    </w:p>
    <w:p w14:paraId="7080E507" w14:textId="77777777" w:rsidR="00622388" w:rsidRDefault="00622388">
      <w:pPr>
        <w:pStyle w:val="Indenta"/>
      </w:pPr>
      <w:r>
        <w:tab/>
        <w:t>(b)</w:t>
      </w:r>
      <w:r>
        <w:tab/>
        <w:t>delete paragraph (b).</w:t>
      </w:r>
    </w:p>
    <w:p w14:paraId="1BDF30A3" w14:textId="7D7DEE3F" w:rsidR="00622388" w:rsidRDefault="00622388">
      <w:pPr>
        <w:pStyle w:val="Subsection"/>
      </w:pPr>
      <w:r>
        <w:tab/>
        <w:t>(4)</w:t>
      </w:r>
      <w:r>
        <w:tab/>
        <w:t xml:space="preserve">The Building Code </w:t>
      </w:r>
      <w:r w:rsidR="0076617B">
        <w:t>(2022</w:t>
      </w:r>
      <w:del w:id="53" w:author="Master Repository Process" w:date="2026-04-30T09:12:00Z">
        <w:r w:rsidR="00B02A09">
          <w:delText xml:space="preserve"> edition</w:delText>
        </w:r>
      </w:del>
      <w:ins w:id="54" w:author="Master Repository Process" w:date="2026-04-30T09:12:00Z">
        <w:r w:rsidR="0076617B">
          <w:t> and 2025 editions</w:t>
        </w:r>
      </w:ins>
      <w:r w:rsidR="0076617B">
        <w:t>)</w:t>
      </w:r>
      <w:r>
        <w:t xml:space="preserve"> Volume One Part J3 is modified to delete clause J3D3(2) and insert:</w:t>
      </w:r>
    </w:p>
    <w:p w14:paraId="5C5990B0" w14:textId="77777777" w:rsidR="00622388" w:rsidRDefault="00622388">
      <w:pPr>
        <w:pStyle w:val="BlankOpen"/>
      </w:pPr>
    </w:p>
    <w:p w14:paraId="7310A7F8" w14:textId="77777777" w:rsidR="00622388" w:rsidRDefault="00622388">
      <w:pPr>
        <w:pStyle w:val="Indenta"/>
      </w:pPr>
      <w:r>
        <w:tab/>
        <w:t>(2)</w:t>
      </w:r>
      <w:r>
        <w:tab/>
        <w:t xml:space="preserve">Energy ratings referred to in (1)(a)(i) and (ii) must be achieved using </w:t>
      </w:r>
      <w:r>
        <w:rPr>
          <w:i/>
          <w:iCs/>
        </w:rPr>
        <w:t>house energy rating software</w:t>
      </w:r>
      <w:r>
        <w:t>.</w:t>
      </w:r>
    </w:p>
    <w:p w14:paraId="6108D4D8" w14:textId="77777777" w:rsidR="00622388" w:rsidRDefault="00622388">
      <w:pPr>
        <w:pStyle w:val="BlankClose"/>
      </w:pPr>
    </w:p>
    <w:p w14:paraId="2ADA5722" w14:textId="6329E2BE" w:rsidR="00622388" w:rsidRDefault="00622388">
      <w:pPr>
        <w:pStyle w:val="Subsection"/>
      </w:pPr>
      <w:r>
        <w:tab/>
        <w:t>(5)</w:t>
      </w:r>
      <w:r>
        <w:tab/>
        <w:t xml:space="preserve">The Building Code </w:t>
      </w:r>
      <w:r w:rsidR="0076617B">
        <w:t>(2022</w:t>
      </w:r>
      <w:del w:id="55" w:author="Master Repository Process" w:date="2026-04-30T09:12:00Z">
        <w:r w:rsidR="00B02A09">
          <w:delText xml:space="preserve"> edition</w:delText>
        </w:r>
      </w:del>
      <w:ins w:id="56" w:author="Master Repository Process" w:date="2026-04-30T09:12:00Z">
        <w:r w:rsidR="0076617B">
          <w:t> and 2025 editions</w:t>
        </w:r>
      </w:ins>
      <w:r w:rsidR="0076617B">
        <w:t>)</w:t>
      </w:r>
      <w:r>
        <w:t xml:space="preserve"> Volume Two Specification 42 clause S42C2(1) is modified to delete “, including the separate heating and cooling load limits,”.</w:t>
      </w:r>
    </w:p>
    <w:p w14:paraId="154D8613" w14:textId="77777777" w:rsidR="00622388" w:rsidRDefault="00622388">
      <w:pPr>
        <w:pStyle w:val="Subsection"/>
        <w:keepNext/>
        <w:rPr>
          <w:rStyle w:val="DraftersNotes"/>
          <w:b w:val="0"/>
          <w:i w:val="0"/>
          <w:sz w:val="24"/>
        </w:rPr>
      </w:pPr>
      <w:r>
        <w:tab/>
        <w:t>(6)</w:t>
      </w:r>
      <w:r>
        <w:tab/>
        <w:t xml:space="preserve">The Building Code (2022 edition) Volume One Part F8 Notes are modified as follows — </w:t>
      </w:r>
    </w:p>
    <w:p w14:paraId="5A1D4EC2" w14:textId="77777777" w:rsidR="00622388" w:rsidRDefault="00622388">
      <w:pPr>
        <w:pStyle w:val="Indenta"/>
        <w:keepNext/>
      </w:pPr>
      <w:r>
        <w:tab/>
        <w:t>(a)</w:t>
      </w:r>
      <w:r>
        <w:tab/>
        <w:t>delete “30 September 2023” and insert:</w:t>
      </w:r>
    </w:p>
    <w:p w14:paraId="316349BC" w14:textId="77777777" w:rsidR="00622388" w:rsidRDefault="00622388">
      <w:pPr>
        <w:pStyle w:val="BlankOpen"/>
      </w:pPr>
    </w:p>
    <w:p w14:paraId="4910824B" w14:textId="77777777" w:rsidR="00622388" w:rsidRDefault="00622388">
      <w:pPr>
        <w:pStyle w:val="Indenta"/>
        <w:keepNext/>
      </w:pPr>
      <w:r>
        <w:tab/>
      </w:r>
      <w:r>
        <w:tab/>
        <w:t>30 April 2025</w:t>
      </w:r>
    </w:p>
    <w:p w14:paraId="19635EA6" w14:textId="77777777" w:rsidR="00622388" w:rsidRDefault="00622388">
      <w:pPr>
        <w:pStyle w:val="BlankClose"/>
      </w:pPr>
    </w:p>
    <w:p w14:paraId="1432D342" w14:textId="77777777" w:rsidR="00622388" w:rsidRDefault="00622388">
      <w:pPr>
        <w:pStyle w:val="Indenta"/>
        <w:keepNext/>
      </w:pPr>
      <w:r>
        <w:tab/>
        <w:t>(b)</w:t>
      </w:r>
      <w:r>
        <w:tab/>
        <w:t>delete “1 October 2023” and insert:</w:t>
      </w:r>
    </w:p>
    <w:p w14:paraId="7CDF535B" w14:textId="77777777" w:rsidR="00622388" w:rsidRDefault="00622388">
      <w:pPr>
        <w:pStyle w:val="BlankOpen"/>
      </w:pPr>
    </w:p>
    <w:p w14:paraId="1E8DB5BC" w14:textId="77777777" w:rsidR="00622388" w:rsidRDefault="00622388">
      <w:pPr>
        <w:pStyle w:val="Indenta"/>
      </w:pPr>
      <w:r>
        <w:tab/>
      </w:r>
      <w:r>
        <w:tab/>
        <w:t>1 May 2025</w:t>
      </w:r>
    </w:p>
    <w:p w14:paraId="3D81A186" w14:textId="77777777" w:rsidR="00622388" w:rsidRDefault="00622388">
      <w:pPr>
        <w:pStyle w:val="BlankClose"/>
      </w:pPr>
    </w:p>
    <w:p w14:paraId="311E5C4F" w14:textId="58EC769A" w:rsidR="00622388" w:rsidRDefault="00622388">
      <w:pPr>
        <w:pStyle w:val="Subsection"/>
      </w:pPr>
      <w:r>
        <w:tab/>
        <w:t>(7)</w:t>
      </w:r>
      <w:r>
        <w:tab/>
        <w:t xml:space="preserve">The Building Code </w:t>
      </w:r>
      <w:r w:rsidR="0076617B">
        <w:t>(2022</w:t>
      </w:r>
      <w:del w:id="57" w:author="Master Repository Process" w:date="2026-04-30T09:12:00Z">
        <w:r w:rsidR="00B02A09">
          <w:delText xml:space="preserve"> edition</w:delText>
        </w:r>
      </w:del>
      <w:ins w:id="58" w:author="Master Repository Process" w:date="2026-04-30T09:12:00Z">
        <w:r w:rsidR="0076617B">
          <w:t> and 2025 editions</w:t>
        </w:r>
      </w:ins>
      <w:r w:rsidR="0076617B">
        <w:t>)</w:t>
      </w:r>
      <w:r>
        <w:t xml:space="preserve"> Volume One is modified to delete Part G7.</w:t>
      </w:r>
    </w:p>
    <w:p w14:paraId="74C8193D" w14:textId="77777777" w:rsidR="00622388" w:rsidRDefault="00622388">
      <w:pPr>
        <w:pStyle w:val="Subsection"/>
        <w:rPr>
          <w:rStyle w:val="DraftersNotes"/>
          <w:b w:val="0"/>
          <w:i w:val="0"/>
          <w:sz w:val="24"/>
        </w:rPr>
      </w:pPr>
      <w:r>
        <w:tab/>
        <w:t>(8)</w:t>
      </w:r>
      <w:r>
        <w:tab/>
        <w:t xml:space="preserve">The Building Code (2022 edition) Volume One in the Notes in Parts J1 to J9 is modified as follows — </w:t>
      </w:r>
    </w:p>
    <w:p w14:paraId="3B7D317F" w14:textId="77777777" w:rsidR="00622388" w:rsidRDefault="00622388">
      <w:pPr>
        <w:pStyle w:val="Indenta"/>
      </w:pPr>
      <w:r>
        <w:tab/>
        <w:t>(a)</w:t>
      </w:r>
      <w:r>
        <w:tab/>
        <w:t>delete “30 September 2023” (each occurrence) and insert:</w:t>
      </w:r>
    </w:p>
    <w:p w14:paraId="4CE0A430" w14:textId="77777777" w:rsidR="00622388" w:rsidRDefault="00622388">
      <w:pPr>
        <w:pStyle w:val="BlankOpen"/>
      </w:pPr>
    </w:p>
    <w:p w14:paraId="6107911D" w14:textId="77777777" w:rsidR="00622388" w:rsidRDefault="00622388">
      <w:pPr>
        <w:pStyle w:val="Indenta"/>
      </w:pPr>
      <w:r>
        <w:tab/>
      </w:r>
      <w:r>
        <w:tab/>
        <w:t>30 April 2025</w:t>
      </w:r>
    </w:p>
    <w:p w14:paraId="7A56F0E7" w14:textId="77777777" w:rsidR="00622388" w:rsidRDefault="00622388">
      <w:pPr>
        <w:pStyle w:val="BlankClose"/>
      </w:pPr>
    </w:p>
    <w:p w14:paraId="7464D948" w14:textId="77777777" w:rsidR="00622388" w:rsidRDefault="00622388">
      <w:pPr>
        <w:pStyle w:val="Indenta"/>
      </w:pPr>
      <w:r>
        <w:tab/>
        <w:t>(b)</w:t>
      </w:r>
      <w:r>
        <w:tab/>
        <w:t>delete “1 October 2023” (each occurrence) and insert:</w:t>
      </w:r>
    </w:p>
    <w:p w14:paraId="5BF099AA" w14:textId="77777777" w:rsidR="00622388" w:rsidRDefault="00622388">
      <w:pPr>
        <w:pStyle w:val="BlankOpen"/>
      </w:pPr>
    </w:p>
    <w:p w14:paraId="3843E800" w14:textId="77777777" w:rsidR="00622388" w:rsidRDefault="00622388">
      <w:pPr>
        <w:pStyle w:val="Indenta"/>
      </w:pPr>
      <w:r>
        <w:tab/>
      </w:r>
      <w:r>
        <w:tab/>
        <w:t>1 May 2025</w:t>
      </w:r>
    </w:p>
    <w:p w14:paraId="2028084A" w14:textId="77777777" w:rsidR="00622388" w:rsidRDefault="00622388">
      <w:pPr>
        <w:pStyle w:val="BlankClose"/>
      </w:pPr>
    </w:p>
    <w:p w14:paraId="3AD2D2E1" w14:textId="77777777" w:rsidR="00622388" w:rsidRDefault="00622388">
      <w:pPr>
        <w:pStyle w:val="Subsection"/>
      </w:pPr>
      <w:r>
        <w:tab/>
        <w:t>(9)</w:t>
      </w:r>
      <w:r>
        <w:tab/>
        <w:t xml:space="preserve">The Building Code (2022 edition) Volume Two Part H4 clause H4D9 Notes are modified as follows — </w:t>
      </w:r>
    </w:p>
    <w:p w14:paraId="44F0CCF7" w14:textId="77777777" w:rsidR="00622388" w:rsidRDefault="00622388">
      <w:pPr>
        <w:pStyle w:val="Indenta"/>
      </w:pPr>
      <w:r>
        <w:tab/>
        <w:t>(a)</w:t>
      </w:r>
      <w:r>
        <w:tab/>
        <w:t>delete “30 September 2023” and insert:</w:t>
      </w:r>
    </w:p>
    <w:p w14:paraId="64F407A7" w14:textId="77777777" w:rsidR="00622388" w:rsidRDefault="00622388">
      <w:pPr>
        <w:pStyle w:val="BlankOpen"/>
      </w:pPr>
    </w:p>
    <w:p w14:paraId="00D68F67" w14:textId="77777777" w:rsidR="00622388" w:rsidRDefault="00622388">
      <w:pPr>
        <w:pStyle w:val="Indenta"/>
      </w:pPr>
      <w:r>
        <w:tab/>
      </w:r>
      <w:r>
        <w:tab/>
        <w:t>30 April 2025</w:t>
      </w:r>
    </w:p>
    <w:p w14:paraId="42480DF4" w14:textId="77777777" w:rsidR="00622388" w:rsidRDefault="00622388">
      <w:pPr>
        <w:pStyle w:val="BlankClose"/>
      </w:pPr>
    </w:p>
    <w:p w14:paraId="614C1192" w14:textId="77777777" w:rsidR="00622388" w:rsidRDefault="00622388">
      <w:pPr>
        <w:pStyle w:val="Indenta"/>
        <w:keepNext/>
      </w:pPr>
      <w:r>
        <w:tab/>
        <w:t>(b)</w:t>
      </w:r>
      <w:r>
        <w:tab/>
        <w:t>delete “1 October 2023” and insert:</w:t>
      </w:r>
    </w:p>
    <w:p w14:paraId="3E4B01BB" w14:textId="77777777" w:rsidR="00622388" w:rsidRDefault="00622388">
      <w:pPr>
        <w:pStyle w:val="BlankOpen"/>
      </w:pPr>
    </w:p>
    <w:p w14:paraId="5E8E27CB" w14:textId="77777777" w:rsidR="00622388" w:rsidRDefault="00622388">
      <w:pPr>
        <w:pStyle w:val="Indenta"/>
      </w:pPr>
      <w:r>
        <w:tab/>
      </w:r>
      <w:r>
        <w:tab/>
        <w:t>1 May 2025</w:t>
      </w:r>
    </w:p>
    <w:p w14:paraId="0E996DD1" w14:textId="77777777" w:rsidR="00622388" w:rsidRDefault="00622388">
      <w:pPr>
        <w:pStyle w:val="BlankClose"/>
      </w:pPr>
    </w:p>
    <w:p w14:paraId="2F16A0F3" w14:textId="77777777" w:rsidR="00622388" w:rsidRDefault="00622388">
      <w:pPr>
        <w:pStyle w:val="Subsection"/>
        <w:keepNext/>
        <w:rPr>
          <w:rStyle w:val="DraftersNotes"/>
          <w:b w:val="0"/>
          <w:i w:val="0"/>
          <w:sz w:val="24"/>
        </w:rPr>
      </w:pPr>
      <w:r>
        <w:tab/>
        <w:t>(10)</w:t>
      </w:r>
      <w:r>
        <w:tab/>
        <w:t xml:space="preserve">The Building Code (2022 edition) Volume Two Part H6 Notes are modified as follows — </w:t>
      </w:r>
    </w:p>
    <w:p w14:paraId="122962B2" w14:textId="77777777" w:rsidR="00622388" w:rsidRDefault="00622388">
      <w:pPr>
        <w:pStyle w:val="Indenta"/>
        <w:keepNext/>
      </w:pPr>
      <w:r>
        <w:tab/>
        <w:t>(a)</w:t>
      </w:r>
      <w:r>
        <w:tab/>
        <w:t>delete “30 September 2023” and insert:</w:t>
      </w:r>
    </w:p>
    <w:p w14:paraId="58BC0707" w14:textId="77777777" w:rsidR="00622388" w:rsidRDefault="00622388">
      <w:pPr>
        <w:pStyle w:val="BlankOpen"/>
      </w:pPr>
    </w:p>
    <w:p w14:paraId="40667282" w14:textId="77777777" w:rsidR="00622388" w:rsidRDefault="00622388">
      <w:pPr>
        <w:pStyle w:val="Indenta"/>
      </w:pPr>
      <w:r>
        <w:tab/>
      </w:r>
      <w:r>
        <w:tab/>
        <w:t>30 April 2025</w:t>
      </w:r>
    </w:p>
    <w:p w14:paraId="3543AC56" w14:textId="77777777" w:rsidR="00622388" w:rsidRDefault="00622388">
      <w:pPr>
        <w:pStyle w:val="BlankClose"/>
      </w:pPr>
    </w:p>
    <w:p w14:paraId="0037212F" w14:textId="77777777" w:rsidR="00622388" w:rsidRDefault="00622388">
      <w:pPr>
        <w:pStyle w:val="Indenta"/>
      </w:pPr>
      <w:r>
        <w:tab/>
        <w:t>(b)</w:t>
      </w:r>
      <w:r>
        <w:tab/>
        <w:t>delete “1 October 2023” and insert:</w:t>
      </w:r>
    </w:p>
    <w:p w14:paraId="5E00B58E" w14:textId="77777777" w:rsidR="00622388" w:rsidRDefault="00622388">
      <w:pPr>
        <w:pStyle w:val="BlankOpen"/>
      </w:pPr>
    </w:p>
    <w:p w14:paraId="5C41EC3E" w14:textId="77777777" w:rsidR="00622388" w:rsidRDefault="00622388">
      <w:pPr>
        <w:pStyle w:val="Indenta"/>
      </w:pPr>
      <w:r>
        <w:tab/>
      </w:r>
      <w:r>
        <w:tab/>
        <w:t>1 May 2025</w:t>
      </w:r>
    </w:p>
    <w:p w14:paraId="6810DEB6" w14:textId="77777777" w:rsidR="00622388" w:rsidRDefault="00622388">
      <w:pPr>
        <w:pStyle w:val="BlankClose"/>
      </w:pPr>
    </w:p>
    <w:p w14:paraId="6A3CE44D" w14:textId="028EDB26" w:rsidR="00622388" w:rsidRDefault="00622388">
      <w:pPr>
        <w:pStyle w:val="Subsection"/>
      </w:pPr>
      <w:r>
        <w:tab/>
        <w:t>(11)</w:t>
      </w:r>
      <w:r>
        <w:tab/>
        <w:t xml:space="preserve">The Building Code </w:t>
      </w:r>
      <w:r w:rsidR="0076617B">
        <w:t>(2022</w:t>
      </w:r>
      <w:del w:id="59" w:author="Master Repository Process" w:date="2026-04-30T09:12:00Z">
        <w:r w:rsidR="00B02A09">
          <w:delText xml:space="preserve"> edition</w:delText>
        </w:r>
      </w:del>
      <w:ins w:id="60" w:author="Master Repository Process" w:date="2026-04-30T09:12:00Z">
        <w:r w:rsidR="0076617B">
          <w:t> and 2025 editions</w:t>
        </w:r>
      </w:ins>
      <w:r w:rsidR="0076617B">
        <w:t>)</w:t>
      </w:r>
      <w:r>
        <w:t xml:space="preserve"> Volume Two is modified to delete Part H8.</w:t>
      </w:r>
    </w:p>
    <w:p w14:paraId="3D0F454D" w14:textId="77777777" w:rsidR="00622388" w:rsidRDefault="00622388">
      <w:pPr>
        <w:pStyle w:val="PermNoteHeading"/>
      </w:pPr>
      <w:r>
        <w:tab/>
        <w:t>Note for this regulation:</w:t>
      </w:r>
    </w:p>
    <w:p w14:paraId="0DE260F6" w14:textId="3D79F52E" w:rsidR="00622388" w:rsidRDefault="00622388">
      <w:pPr>
        <w:pStyle w:val="PermNoteText"/>
        <w:rPr>
          <w:rStyle w:val="DraftersNotes"/>
          <w:b w:val="0"/>
          <w:i w:val="0"/>
          <w:sz w:val="18"/>
        </w:rPr>
      </w:pPr>
      <w:r>
        <w:tab/>
      </w:r>
      <w:r>
        <w:tab/>
        <w:t xml:space="preserve">The Building Code </w:t>
      </w:r>
      <w:r w:rsidR="0076617B">
        <w:rPr>
          <w:rFonts w:cs="Arial"/>
          <w:szCs w:val="14"/>
        </w:rPr>
        <w:t>(2022</w:t>
      </w:r>
      <w:del w:id="61" w:author="Master Repository Process" w:date="2026-04-30T09:12:00Z">
        <w:r w:rsidR="00B02A09">
          <w:delText xml:space="preserve"> edition</w:delText>
        </w:r>
      </w:del>
      <w:ins w:id="62" w:author="Master Repository Process" w:date="2026-04-30T09:12:00Z">
        <w:r w:rsidR="0076617B">
          <w:rPr>
            <w:rFonts w:cs="Arial"/>
            <w:szCs w:val="14"/>
          </w:rPr>
          <w:t> and 2025 editions</w:t>
        </w:r>
      </w:ins>
      <w:r w:rsidR="0076617B">
        <w:rPr>
          <w:rFonts w:cs="Arial"/>
          <w:szCs w:val="14"/>
        </w:rPr>
        <w:t>)</w:t>
      </w:r>
      <w:r>
        <w:t xml:space="preserve"> clause A1G4(3)(g) provides that a note is part of a provision or requirement in the Building Code and provides additional mandatory instructions.</w:t>
      </w:r>
    </w:p>
    <w:p w14:paraId="40AE6382" w14:textId="77777777" w:rsidR="00622388" w:rsidRDefault="00622388">
      <w:pPr>
        <w:pStyle w:val="BlankClose"/>
      </w:pPr>
    </w:p>
    <w:p w14:paraId="7D2C3728" w14:textId="0ABFBE48" w:rsidR="00622388" w:rsidRDefault="00622388">
      <w:pPr>
        <w:pStyle w:val="Footnotesection"/>
      </w:pPr>
      <w:r>
        <w:tab/>
        <w:t>[Regulation 15C inserted: SL 2020/28 r. 4; amended: SL 2022/162 r. 6; SL 2023/146 r. 4(1); SL 2023/146 r. 4(2</w:t>
      </w:r>
      <w:del w:id="63" w:author="Master Repository Process" w:date="2026-04-30T09:12:00Z">
        <w:r w:rsidR="00B02A09">
          <w:delText>).]</w:delText>
        </w:r>
      </w:del>
      <w:ins w:id="64" w:author="Master Repository Process" w:date="2026-04-30T09:12:00Z">
        <w:r>
          <w:t>)</w:t>
        </w:r>
        <w:r w:rsidR="0076617B">
          <w:t>; SL 2026/44 r. 4</w:t>
        </w:r>
        <w:r>
          <w:t>.]</w:t>
        </w:r>
      </w:ins>
    </w:p>
    <w:p w14:paraId="244CFDEE" w14:textId="77777777" w:rsidR="00622388" w:rsidRDefault="00622388">
      <w:pPr>
        <w:pStyle w:val="Heading5"/>
      </w:pPr>
      <w:bookmarkStart w:id="65" w:name="_Toc228286019"/>
      <w:bookmarkStart w:id="66" w:name="_Toc227054697"/>
      <w:r>
        <w:rPr>
          <w:rStyle w:val="CharSectno"/>
        </w:rPr>
        <w:t>15D</w:t>
      </w:r>
      <w:r>
        <w:t>.</w:t>
      </w:r>
      <w:r>
        <w:tab/>
        <w:t>Modification to Building Code in relation to certain buildings and decks in bush fire prone areas (s. 150)</w:t>
      </w:r>
      <w:bookmarkEnd w:id="65"/>
      <w:bookmarkEnd w:id="66"/>
    </w:p>
    <w:p w14:paraId="38B66BCD" w14:textId="77777777" w:rsidR="00622388" w:rsidRDefault="00622388">
      <w:pPr>
        <w:pStyle w:val="Subsection"/>
      </w:pPr>
      <w:r>
        <w:tab/>
        <w:t>(1)</w:t>
      </w:r>
      <w:r>
        <w:tab/>
        <w:t>This regulation modifies the text of the Building Code.</w:t>
      </w:r>
    </w:p>
    <w:p w14:paraId="4952773B" w14:textId="78F38F18" w:rsidR="00622388" w:rsidRDefault="00622388">
      <w:pPr>
        <w:pStyle w:val="Subsection"/>
      </w:pPr>
      <w:r>
        <w:tab/>
        <w:t>(2)</w:t>
      </w:r>
      <w:r>
        <w:tab/>
        <w:t xml:space="preserve">The Building Code </w:t>
      </w:r>
      <w:r w:rsidR="00906FFE">
        <w:t>(2022</w:t>
      </w:r>
      <w:del w:id="67" w:author="Master Repository Process" w:date="2026-04-30T09:12:00Z">
        <w:r w:rsidR="00B02A09">
          <w:delText xml:space="preserve"> edition</w:delText>
        </w:r>
      </w:del>
      <w:ins w:id="68" w:author="Master Repository Process" w:date="2026-04-30T09:12:00Z">
        <w:r w:rsidR="00906FFE">
          <w:t> and 2025 editions</w:t>
        </w:r>
      </w:ins>
      <w:r w:rsidR="00906FFE">
        <w:t>)</w:t>
      </w:r>
      <w:r>
        <w:t xml:space="preserve"> Volume One Part G5 is modified to insert the following note at the beginning of that Part:</w:t>
      </w:r>
    </w:p>
    <w:p w14:paraId="7BB4F184" w14:textId="77777777" w:rsidR="00622388" w:rsidRDefault="00622388">
      <w:pPr>
        <w:pStyle w:val="BlankOpen"/>
      </w:pPr>
    </w:p>
    <w:p w14:paraId="67A2420C" w14:textId="77777777" w:rsidR="00622388" w:rsidRDefault="00622388">
      <w:pPr>
        <w:pStyle w:val="MiscellaneousBody"/>
        <w:tabs>
          <w:tab w:val="left" w:pos="993"/>
          <w:tab w:val="left" w:pos="1418"/>
        </w:tabs>
        <w:ind w:left="1418" w:hanging="851"/>
      </w:pPr>
      <w:r>
        <w:tab/>
      </w:r>
      <w:r>
        <w:tab/>
        <w:t xml:space="preserve">During the period beginning on 1 May 2025 and ending on 30 April 2028, compliance with the National Construction Code (the Building Code) (2019 edition) Volume One Amendment 1 Part G5 is taken to be compliance with this edition of the National Construction Code (the Building Code) Volume One Part G5 in relation to the following buildings or decks located in a </w:t>
      </w:r>
      <w:r>
        <w:rPr>
          <w:i/>
        </w:rPr>
        <w:t>designated bushfire prone area</w:t>
      </w:r>
      <w:r>
        <w:t xml:space="preserve"> — </w:t>
      </w:r>
    </w:p>
    <w:p w14:paraId="56CCB22E" w14:textId="77777777" w:rsidR="00622388" w:rsidRDefault="00622388">
      <w:pPr>
        <w:pStyle w:val="MiscellaneousBody"/>
        <w:tabs>
          <w:tab w:val="left" w:pos="1701"/>
        </w:tabs>
      </w:pPr>
      <w:r>
        <w:tab/>
        <w:t>(a)</w:t>
      </w:r>
      <w:r>
        <w:tab/>
        <w:t xml:space="preserve">a Class 9b </w:t>
      </w:r>
      <w:r>
        <w:rPr>
          <w:i/>
        </w:rPr>
        <w:t>early childhood centre</w:t>
      </w:r>
      <w:r>
        <w:t xml:space="preserve">; </w:t>
      </w:r>
    </w:p>
    <w:p w14:paraId="05DC772A" w14:textId="77777777" w:rsidR="00622388" w:rsidRDefault="00622388">
      <w:pPr>
        <w:pStyle w:val="MiscellaneousBody"/>
        <w:tabs>
          <w:tab w:val="left" w:pos="1701"/>
        </w:tabs>
      </w:pPr>
      <w:r>
        <w:tab/>
        <w:t>(b)</w:t>
      </w:r>
      <w:r>
        <w:tab/>
        <w:t xml:space="preserve">a Class 9b primary or secondary </w:t>
      </w:r>
      <w:r>
        <w:rPr>
          <w:i/>
          <w:iCs/>
        </w:rPr>
        <w:t>school</w:t>
      </w:r>
      <w:r>
        <w:t xml:space="preserve">; </w:t>
      </w:r>
    </w:p>
    <w:p w14:paraId="75D441AC" w14:textId="77777777" w:rsidR="00622388" w:rsidRDefault="00622388">
      <w:pPr>
        <w:pStyle w:val="MiscellaneousBody"/>
        <w:tabs>
          <w:tab w:val="left" w:pos="1701"/>
        </w:tabs>
        <w:ind w:left="2280" w:hanging="1713"/>
      </w:pPr>
      <w:r>
        <w:tab/>
        <w:t>(c)</w:t>
      </w:r>
      <w:r>
        <w:tab/>
        <w:t>a Class 10a building or deck if the building or deck is immediately adjacent or connected to a building referred to in paragraph (a) or (b).</w:t>
      </w:r>
    </w:p>
    <w:p w14:paraId="6AE86542" w14:textId="77777777" w:rsidR="00622388" w:rsidRDefault="00622388">
      <w:pPr>
        <w:pStyle w:val="BlankClose"/>
      </w:pPr>
    </w:p>
    <w:p w14:paraId="708185E4" w14:textId="77777777" w:rsidR="00622388" w:rsidRDefault="00622388">
      <w:pPr>
        <w:pStyle w:val="PermNoteText"/>
      </w:pPr>
      <w:r>
        <w:tab/>
        <w:t>Note for this regulation:</w:t>
      </w:r>
    </w:p>
    <w:p w14:paraId="33FA71D7" w14:textId="32C57BBD" w:rsidR="00622388" w:rsidRDefault="00622388">
      <w:pPr>
        <w:pStyle w:val="PermNoteText"/>
      </w:pPr>
      <w:r>
        <w:tab/>
      </w:r>
      <w:r>
        <w:tab/>
        <w:t xml:space="preserve">The Building Code </w:t>
      </w:r>
      <w:r w:rsidR="00906FFE">
        <w:rPr>
          <w:rFonts w:cs="Arial"/>
          <w:szCs w:val="14"/>
        </w:rPr>
        <w:t>(2022</w:t>
      </w:r>
      <w:del w:id="69" w:author="Master Repository Process" w:date="2026-04-30T09:12:00Z">
        <w:r w:rsidR="00B02A09">
          <w:delText xml:space="preserve"> edition</w:delText>
        </w:r>
      </w:del>
      <w:ins w:id="70" w:author="Master Repository Process" w:date="2026-04-30T09:12:00Z">
        <w:r w:rsidR="00906FFE">
          <w:rPr>
            <w:rFonts w:cs="Arial"/>
            <w:szCs w:val="14"/>
          </w:rPr>
          <w:t> and 2025 editions</w:t>
        </w:r>
      </w:ins>
      <w:r w:rsidR="00906FFE">
        <w:rPr>
          <w:rFonts w:cs="Arial"/>
          <w:szCs w:val="14"/>
        </w:rPr>
        <w:t>)</w:t>
      </w:r>
      <w:r>
        <w:t xml:space="preserve"> clause A1G4(3)(g) provides that a note is part of a provision or requirement in the Building Code and provides additional mandatory instructions.</w:t>
      </w:r>
    </w:p>
    <w:p w14:paraId="29EE223E" w14:textId="39DD7BD6" w:rsidR="00622388" w:rsidRDefault="00622388">
      <w:pPr>
        <w:pStyle w:val="Footnotesection"/>
      </w:pPr>
      <w:r>
        <w:tab/>
        <w:t>[Regulation 15D inserted: SL 2025/62 r.</w:t>
      </w:r>
      <w:ins w:id="71" w:author="Master Repository Process" w:date="2026-04-30T09:12:00Z">
        <w:r>
          <w:t> 5</w:t>
        </w:r>
        <w:r w:rsidR="00906FFE">
          <w:t>; amended: SL 2026/44 r.</w:t>
        </w:r>
      </w:ins>
      <w:r w:rsidR="00906FFE">
        <w:t> 5</w:t>
      </w:r>
      <w:r>
        <w:t>.]</w:t>
      </w:r>
    </w:p>
    <w:p w14:paraId="2FA475E6" w14:textId="77777777" w:rsidR="00622388" w:rsidRDefault="00622388">
      <w:pPr>
        <w:pStyle w:val="Heading2"/>
      </w:pPr>
      <w:bookmarkStart w:id="72" w:name="_Toc226710857"/>
      <w:bookmarkStart w:id="73" w:name="_Toc226719018"/>
      <w:bookmarkStart w:id="74" w:name="_Toc227054698"/>
      <w:bookmarkStart w:id="75" w:name="_Toc228262639"/>
      <w:bookmarkStart w:id="76" w:name="_Toc228269858"/>
      <w:bookmarkStart w:id="77" w:name="_Toc228286020"/>
      <w:r>
        <w:rPr>
          <w:rStyle w:val="CharPartNo"/>
        </w:rPr>
        <w:t>Part 3</w:t>
      </w:r>
      <w:r>
        <w:rPr>
          <w:rStyle w:val="CharDivNo"/>
        </w:rPr>
        <w:t> </w:t>
      </w:r>
      <w:r>
        <w:t>—</w:t>
      </w:r>
      <w:r>
        <w:rPr>
          <w:rStyle w:val="CharDivText"/>
        </w:rPr>
        <w:t> </w:t>
      </w:r>
      <w:r>
        <w:rPr>
          <w:rStyle w:val="CharPartText"/>
        </w:rPr>
        <w:t>Building and demolition permits</w:t>
      </w:r>
      <w:bookmarkEnd w:id="72"/>
      <w:bookmarkEnd w:id="73"/>
      <w:bookmarkEnd w:id="74"/>
      <w:bookmarkEnd w:id="75"/>
      <w:bookmarkEnd w:id="76"/>
      <w:bookmarkEnd w:id="77"/>
    </w:p>
    <w:p w14:paraId="534BB612" w14:textId="77777777" w:rsidR="00622388" w:rsidRDefault="00622388">
      <w:pPr>
        <w:pStyle w:val="Heading5"/>
        <w:spacing w:before="240"/>
      </w:pPr>
      <w:bookmarkStart w:id="78" w:name="_Toc228286021"/>
      <w:bookmarkStart w:id="79" w:name="_Toc227054699"/>
      <w:r>
        <w:rPr>
          <w:rStyle w:val="CharSectno"/>
        </w:rPr>
        <w:t>15</w:t>
      </w:r>
      <w:r>
        <w:t>.</w:t>
      </w:r>
      <w:r>
        <w:tab/>
        <w:t>Uncertified applications (s. 14(2))</w:t>
      </w:r>
      <w:bookmarkEnd w:id="78"/>
      <w:bookmarkEnd w:id="79"/>
    </w:p>
    <w:p w14:paraId="1A94AF40" w14:textId="77777777" w:rsidR="00622388" w:rsidRDefault="00622388">
      <w:pPr>
        <w:pStyle w:val="Subsection"/>
        <w:spacing w:before="180"/>
      </w:pPr>
      <w:r>
        <w:tab/>
      </w:r>
      <w:r>
        <w:tab/>
        <w:t xml:space="preserve">For the purposes of section 14(2)(a) and (b), buildings and incidental structures of the following classifications are prescribed — </w:t>
      </w:r>
    </w:p>
    <w:p w14:paraId="5513F481" w14:textId="77777777" w:rsidR="00622388" w:rsidRDefault="00622388">
      <w:pPr>
        <w:pStyle w:val="Indenta"/>
      </w:pPr>
      <w:r>
        <w:tab/>
        <w:t>(a)</w:t>
      </w:r>
      <w:r>
        <w:tab/>
        <w:t>Class 1a;</w:t>
      </w:r>
    </w:p>
    <w:p w14:paraId="7997D2ED" w14:textId="77777777" w:rsidR="00622388" w:rsidRDefault="00622388">
      <w:pPr>
        <w:pStyle w:val="Indenta"/>
      </w:pPr>
      <w:r>
        <w:tab/>
        <w:t>(b)</w:t>
      </w:r>
      <w:r>
        <w:tab/>
        <w:t>Class 10.</w:t>
      </w:r>
    </w:p>
    <w:p w14:paraId="5083B4AC" w14:textId="77777777" w:rsidR="00622388" w:rsidRDefault="00622388">
      <w:pPr>
        <w:pStyle w:val="Heading5"/>
        <w:spacing w:before="240"/>
      </w:pPr>
      <w:bookmarkStart w:id="80" w:name="_Toc228286022"/>
      <w:bookmarkStart w:id="81" w:name="_Toc227054700"/>
      <w:r>
        <w:rPr>
          <w:rStyle w:val="CharSectno"/>
        </w:rPr>
        <w:t>16</w:t>
      </w:r>
      <w:r>
        <w:t>.</w:t>
      </w:r>
      <w:r>
        <w:tab/>
        <w:t>Application for building and demolition permits (s. 16)</w:t>
      </w:r>
      <w:bookmarkEnd w:id="80"/>
      <w:bookmarkEnd w:id="81"/>
    </w:p>
    <w:p w14:paraId="67B71DF2" w14:textId="77777777" w:rsidR="00622388" w:rsidRDefault="00622388">
      <w:pPr>
        <w:pStyle w:val="Subsection"/>
        <w:spacing w:before="180"/>
      </w:pPr>
      <w:r>
        <w:tab/>
        <w:t>(1)</w:t>
      </w:r>
      <w:r>
        <w:tab/>
        <w:t xml:space="preserve">For the purposes of section 16(d), the following information about a building or incidental structure is prescribed — </w:t>
      </w:r>
    </w:p>
    <w:p w14:paraId="7704C997" w14:textId="77777777" w:rsidR="00622388" w:rsidRDefault="00622388">
      <w:pPr>
        <w:pStyle w:val="Indenta"/>
      </w:pPr>
      <w:r>
        <w:tab/>
        <w:t>(a)</w:t>
      </w:r>
      <w:r>
        <w:tab/>
        <w:t>the address of the property on which the building or incidental structure is, or is to be, located;</w:t>
      </w:r>
    </w:p>
    <w:p w14:paraId="0DB6AFA7" w14:textId="77777777" w:rsidR="00622388" w:rsidRDefault="00622388">
      <w:pPr>
        <w:pStyle w:val="Indenta"/>
      </w:pPr>
      <w:r>
        <w:tab/>
        <w:t>(b)</w:t>
      </w:r>
      <w:r>
        <w:tab/>
        <w:t>if the application is an application for a building permit, the intended use of the building or incidental structure;</w:t>
      </w:r>
    </w:p>
    <w:p w14:paraId="347D4EA5" w14:textId="77777777" w:rsidR="00622388" w:rsidRDefault="00622388">
      <w:pPr>
        <w:pStyle w:val="Indenta"/>
      </w:pPr>
      <w:r>
        <w:tab/>
        <w:t>(c)</w:t>
      </w:r>
      <w:r>
        <w:tab/>
        <w:t xml:space="preserve">if the application is an application for a demolition permit — </w:t>
      </w:r>
    </w:p>
    <w:p w14:paraId="463ED387" w14:textId="77777777" w:rsidR="00622388" w:rsidRDefault="00622388">
      <w:pPr>
        <w:pStyle w:val="Indenti"/>
        <w:spacing w:before="60"/>
      </w:pPr>
      <w:r>
        <w:tab/>
        <w:t>(i)</w:t>
      </w:r>
      <w:r>
        <w:tab/>
        <w:t>the classification of the building or incidental structure; and</w:t>
      </w:r>
    </w:p>
    <w:p w14:paraId="7345B5BC" w14:textId="77777777" w:rsidR="00622388" w:rsidRDefault="00622388">
      <w:pPr>
        <w:pStyle w:val="Indenti"/>
        <w:spacing w:before="60"/>
      </w:pPr>
      <w:r>
        <w:tab/>
        <w:t>(ii)</w:t>
      </w:r>
      <w:r>
        <w:tab/>
        <w:t>the occupancy permit number (if any) of the building or incidental structure.</w:t>
      </w:r>
    </w:p>
    <w:p w14:paraId="5459E961" w14:textId="77777777" w:rsidR="00622388" w:rsidRDefault="00622388">
      <w:pPr>
        <w:pStyle w:val="Subsection"/>
        <w:spacing w:before="180"/>
      </w:pPr>
      <w:r>
        <w:tab/>
        <w:t>(2)</w:t>
      </w:r>
      <w:r>
        <w:tab/>
        <w:t xml:space="preserve">For the purposes of section 16(d), the following information about the person who proposes to be named as the builder on the building permit, or as the demolition contractor on the demolition permit is prescribed — </w:t>
      </w:r>
    </w:p>
    <w:p w14:paraId="185B004A" w14:textId="77777777" w:rsidR="00622388" w:rsidRDefault="00622388">
      <w:pPr>
        <w:pStyle w:val="Indenta"/>
      </w:pPr>
      <w:r>
        <w:tab/>
        <w:t>(a)</w:t>
      </w:r>
      <w:r>
        <w:tab/>
        <w:t>the postal address of the person;</w:t>
      </w:r>
    </w:p>
    <w:p w14:paraId="7626C662" w14:textId="77777777" w:rsidR="00622388" w:rsidRDefault="00622388">
      <w:pPr>
        <w:pStyle w:val="Indenta"/>
      </w:pPr>
      <w:r>
        <w:tab/>
        <w:t>(b)</w:t>
      </w:r>
      <w:r>
        <w:tab/>
        <w:t>the telephone number or other contact details for the person;</w:t>
      </w:r>
    </w:p>
    <w:p w14:paraId="4895A3F3" w14:textId="77777777" w:rsidR="00622388" w:rsidRDefault="00622388">
      <w:pPr>
        <w:pStyle w:val="Indenta"/>
        <w:keepNext/>
      </w:pPr>
      <w:r>
        <w:tab/>
        <w:t>(c)</w:t>
      </w:r>
      <w:r>
        <w:tab/>
        <w:t xml:space="preserve">if the application is an application for a building permit to carry out builder work — </w:t>
      </w:r>
    </w:p>
    <w:p w14:paraId="2FBF6EFB" w14:textId="77777777" w:rsidR="00622388" w:rsidRDefault="00622388">
      <w:pPr>
        <w:pStyle w:val="Indenti"/>
      </w:pPr>
      <w:r>
        <w:tab/>
        <w:t>(i)</w:t>
      </w:r>
      <w:r>
        <w:tab/>
        <w:t xml:space="preserve">the registration number of the person as a building service contractor under the </w:t>
      </w:r>
      <w:r>
        <w:rPr>
          <w:i/>
        </w:rPr>
        <w:t>Building Services (Registration) Act 2011</w:t>
      </w:r>
      <w:r>
        <w:t>; or</w:t>
      </w:r>
    </w:p>
    <w:p w14:paraId="5E115485" w14:textId="77777777" w:rsidR="00622388" w:rsidRDefault="00622388">
      <w:pPr>
        <w:pStyle w:val="Indenti"/>
      </w:pPr>
      <w:r>
        <w:tab/>
        <w:t>(ii)</w:t>
      </w:r>
      <w:r>
        <w:tab/>
        <w:t>the number of the owner</w:t>
      </w:r>
      <w:r>
        <w:noBreakHyphen/>
        <w:t xml:space="preserve">builder approval given under the </w:t>
      </w:r>
      <w:r>
        <w:rPr>
          <w:i/>
        </w:rPr>
        <w:t>Building Services (Registration) Act 2011</w:t>
      </w:r>
      <w:r>
        <w:t>.</w:t>
      </w:r>
    </w:p>
    <w:p w14:paraId="59E45B24" w14:textId="77777777" w:rsidR="00622388" w:rsidRDefault="00622388">
      <w:pPr>
        <w:pStyle w:val="Subsection"/>
      </w:pPr>
      <w:r>
        <w:tab/>
        <w:t>(3)</w:t>
      </w:r>
      <w:r>
        <w:tab/>
        <w:t xml:space="preserve">For the purposes of section 16(m), the following things must accompany an application — </w:t>
      </w:r>
    </w:p>
    <w:p w14:paraId="28895257" w14:textId="77777777" w:rsidR="00622388" w:rsidRDefault="00622388">
      <w:pPr>
        <w:pStyle w:val="Indenta"/>
      </w:pPr>
      <w:r>
        <w:tab/>
        <w:t>(a)</w:t>
      </w:r>
      <w:r>
        <w:tab/>
        <w:t xml:space="preserve">evidence that the relevant consents, or court orders, have been obtained under Part 6 Division 3 of the Act if the plans and specifications accompanying an uncertified application or the plans and specification specified in the certificate of design compliance accompanying a certified application show that — </w:t>
      </w:r>
    </w:p>
    <w:p w14:paraId="37289A6A" w14:textId="77777777" w:rsidR="00622388" w:rsidRDefault="00622388">
      <w:pPr>
        <w:pStyle w:val="Indenti"/>
      </w:pPr>
      <w:r>
        <w:tab/>
        <w:t>(i)</w:t>
      </w:r>
      <w:r>
        <w:tab/>
        <w:t>part of a building or structure will be placed into, onto or over land beyond the boundaries of the work area; or</w:t>
      </w:r>
    </w:p>
    <w:p w14:paraId="2BB8A0F0" w14:textId="77777777" w:rsidR="00622388" w:rsidRDefault="00622388">
      <w:pPr>
        <w:pStyle w:val="Indenti"/>
      </w:pPr>
      <w:r>
        <w:tab/>
        <w:t>(ii)</w:t>
      </w:r>
      <w:r>
        <w:tab/>
        <w:t xml:space="preserve">land beyond the boundaries of the work area will be adversely affected; </w:t>
      </w:r>
    </w:p>
    <w:p w14:paraId="6502D527" w14:textId="77777777" w:rsidR="00622388" w:rsidRDefault="00622388">
      <w:pPr>
        <w:pStyle w:val="Indenta"/>
      </w:pPr>
      <w:r>
        <w:tab/>
        <w:t>(b)</w:t>
      </w:r>
      <w:r>
        <w:tab/>
        <w:t xml:space="preserve">if the application is a certified application for a building permit, evidence that each authority referred to in regulation 18(2) that is relevant to the building work has been obtained and is in force; </w:t>
      </w:r>
    </w:p>
    <w:p w14:paraId="38B81B53" w14:textId="77777777" w:rsidR="00622388" w:rsidRDefault="00622388">
      <w:pPr>
        <w:pStyle w:val="Indenta"/>
      </w:pPr>
      <w:r>
        <w:tab/>
        <w:t>(c)</w:t>
      </w:r>
      <w:r>
        <w:tab/>
        <w:t>if the application is in respect of a Class 1 or Class 10 building or incidental structure, details of each performance solution to a building standard that is proposed to be used in the building work;</w:t>
      </w:r>
    </w:p>
    <w:p w14:paraId="09FD170C" w14:textId="77777777" w:rsidR="00622388" w:rsidRDefault="00622388">
      <w:pPr>
        <w:pStyle w:val="Indenta"/>
      </w:pPr>
      <w:r>
        <w:tab/>
        <w:t>(d)</w:t>
      </w:r>
      <w:r>
        <w:tab/>
        <w:t xml:space="preserve">if the application is an application for a demolition permit, evidence of the following — </w:t>
      </w:r>
    </w:p>
    <w:p w14:paraId="4D69DD4F" w14:textId="77777777" w:rsidR="00622388" w:rsidRDefault="00622388">
      <w:pPr>
        <w:pStyle w:val="Indenti"/>
      </w:pPr>
      <w:r>
        <w:tab/>
        <w:t>(i)</w:t>
      </w:r>
      <w:r>
        <w:tab/>
        <w:t>that the approval referred to in regulation 19(1) (if relevant) has been obtained and is in force;</w:t>
      </w:r>
    </w:p>
    <w:p w14:paraId="715BF125" w14:textId="77777777" w:rsidR="00622388" w:rsidRDefault="00622388">
      <w:pPr>
        <w:pStyle w:val="Indenti"/>
      </w:pPr>
      <w:r>
        <w:tab/>
        <w:t>(ii)</w:t>
      </w:r>
      <w:r>
        <w:tab/>
        <w:t>that the notifications referred to in regulation 19(2) (if relevant) have been given.</w:t>
      </w:r>
    </w:p>
    <w:p w14:paraId="6F3F0349" w14:textId="77777777" w:rsidR="00622388" w:rsidRDefault="00622388">
      <w:pPr>
        <w:pStyle w:val="Footnotesection"/>
        <w:spacing w:before="100"/>
      </w:pPr>
      <w:r>
        <w:tab/>
        <w:t>[Regulation 16 amended: Gazette 8 Aug 2017 p. 4345.]</w:t>
      </w:r>
    </w:p>
    <w:p w14:paraId="5F6E089F" w14:textId="77777777" w:rsidR="00622388" w:rsidRDefault="00622388">
      <w:pPr>
        <w:pStyle w:val="Heading5"/>
        <w:spacing w:before="200"/>
      </w:pPr>
      <w:bookmarkStart w:id="82" w:name="_Toc228286023"/>
      <w:bookmarkStart w:id="83" w:name="_Toc227054701"/>
      <w:r>
        <w:rPr>
          <w:rStyle w:val="CharSectno"/>
        </w:rPr>
        <w:t>17</w:t>
      </w:r>
      <w:r>
        <w:t>.</w:t>
      </w:r>
      <w:r>
        <w:tab/>
        <w:t>Further information (s. 18(3) and (4))</w:t>
      </w:r>
      <w:bookmarkEnd w:id="82"/>
      <w:bookmarkEnd w:id="83"/>
    </w:p>
    <w:p w14:paraId="1B4D9468" w14:textId="77777777" w:rsidR="00622388" w:rsidRDefault="00622388">
      <w:pPr>
        <w:pStyle w:val="Subsection"/>
      </w:pPr>
      <w:r>
        <w:tab/>
        <w:t>(1)</w:t>
      </w:r>
      <w:r>
        <w:tab/>
        <w:t xml:space="preserve">For the purposes of section 18(3), a requirement under section 18(1) — </w:t>
      </w:r>
    </w:p>
    <w:p w14:paraId="0A4308B1" w14:textId="77777777" w:rsidR="00622388" w:rsidRDefault="00622388">
      <w:pPr>
        <w:pStyle w:val="Indenta"/>
      </w:pPr>
      <w:r>
        <w:tab/>
        <w:t>(a)</w:t>
      </w:r>
      <w:r>
        <w:tab/>
        <w:t>must be in writing; and</w:t>
      </w:r>
    </w:p>
    <w:p w14:paraId="48B11689" w14:textId="77777777" w:rsidR="00622388" w:rsidRDefault="00622388">
      <w:pPr>
        <w:pStyle w:val="Indenta"/>
      </w:pPr>
      <w:r>
        <w:tab/>
        <w:t>(b)</w:t>
      </w:r>
      <w:r>
        <w:tab/>
        <w:t>must be clearly identified as a requirement under section 18(1); and</w:t>
      </w:r>
    </w:p>
    <w:p w14:paraId="4CBA745D" w14:textId="77777777" w:rsidR="00622388" w:rsidRDefault="00622388">
      <w:pPr>
        <w:pStyle w:val="Indenta"/>
      </w:pPr>
      <w:r>
        <w:tab/>
        <w:t>(c)</w:t>
      </w:r>
      <w:r>
        <w:tab/>
        <w:t>must set out the specified time mentioned in section 18(1) and when it commences; and</w:t>
      </w:r>
    </w:p>
    <w:p w14:paraId="280EF186" w14:textId="77777777" w:rsidR="00622388" w:rsidRDefault="00622388">
      <w:pPr>
        <w:pStyle w:val="Indenta"/>
      </w:pPr>
      <w:r>
        <w:tab/>
        <w:t>(d)</w:t>
      </w:r>
      <w:r>
        <w:tab/>
        <w:t>must indicate the consequences under section 18(2) of not complying with the requirement within the specified time; and</w:t>
      </w:r>
    </w:p>
    <w:p w14:paraId="60545E12" w14:textId="77777777" w:rsidR="00622388" w:rsidRDefault="00622388">
      <w:pPr>
        <w:pStyle w:val="Indenta"/>
      </w:pPr>
      <w:r>
        <w:tab/>
        <w:t>(e)</w:t>
      </w:r>
      <w:r>
        <w:tab/>
        <w:t>must specify the information, if any, that the applicant must verify by statutory declaration; and</w:t>
      </w:r>
    </w:p>
    <w:p w14:paraId="1FA9C1D1" w14:textId="77777777" w:rsidR="00622388" w:rsidRDefault="00622388">
      <w:pPr>
        <w:pStyle w:val="Indenta"/>
      </w:pPr>
      <w:r>
        <w:tab/>
        <w:t>(f)</w:t>
      </w:r>
      <w:r>
        <w:tab/>
        <w:t>must state the period within which the permit authority must decide whether or not to grant the building or demolition permit in the event that the applicant complies with the requirement within the specified time.</w:t>
      </w:r>
    </w:p>
    <w:p w14:paraId="4E7D2A45" w14:textId="77777777" w:rsidR="00622388" w:rsidRDefault="00622388">
      <w:pPr>
        <w:pStyle w:val="Subsection"/>
      </w:pPr>
      <w:r>
        <w:tab/>
        <w:t>(2)</w:t>
      </w:r>
      <w:r>
        <w:tab/>
        <w:t>For the purposes of section 18(4), only one set of requirements may be made in relation to an application.</w:t>
      </w:r>
    </w:p>
    <w:p w14:paraId="32CB6D83" w14:textId="77777777" w:rsidR="00622388" w:rsidRDefault="00622388">
      <w:pPr>
        <w:pStyle w:val="Footnotesection"/>
      </w:pPr>
      <w:r>
        <w:tab/>
        <w:t>[Regulation 17 inserted: Gazette 18 Dec 2012 p. 6558.]</w:t>
      </w:r>
    </w:p>
    <w:p w14:paraId="41350944" w14:textId="77777777" w:rsidR="00622388" w:rsidRDefault="00622388">
      <w:pPr>
        <w:pStyle w:val="Heading5"/>
      </w:pPr>
      <w:bookmarkStart w:id="84" w:name="_Toc228286024"/>
      <w:bookmarkStart w:id="85" w:name="_Toc227054702"/>
      <w:r>
        <w:rPr>
          <w:rStyle w:val="CharSectno"/>
        </w:rPr>
        <w:t>18A</w:t>
      </w:r>
      <w:r>
        <w:t>.</w:t>
      </w:r>
      <w:r>
        <w:tab/>
        <w:t>Certificate of design compliance — contents (s. 19(5))</w:t>
      </w:r>
      <w:bookmarkEnd w:id="84"/>
      <w:bookmarkEnd w:id="85"/>
    </w:p>
    <w:p w14:paraId="2AB144E7" w14:textId="77777777" w:rsidR="00622388" w:rsidRDefault="00622388">
      <w:pPr>
        <w:pStyle w:val="Subsection"/>
      </w:pPr>
      <w:r>
        <w:tab/>
        <w:t>(1)</w:t>
      </w:r>
      <w:r>
        <w:tab/>
        <w:t xml:space="preserve">For the purposes of section 19(5), a certificate of design compliance must contain the following things — </w:t>
      </w:r>
    </w:p>
    <w:p w14:paraId="6DAD2B88" w14:textId="77777777" w:rsidR="00622388" w:rsidRDefault="00622388">
      <w:pPr>
        <w:pStyle w:val="Indenta"/>
      </w:pPr>
      <w:r>
        <w:tab/>
        <w:t>(a)</w:t>
      </w:r>
      <w:r>
        <w:tab/>
        <w:t>a statement by the building surveyor signing the certificate identifying the edition of the Building Code that contained the requirements mentioned in regulation 31A(2) applied by the building surveyor in respect of the building or incidental structure;</w:t>
      </w:r>
    </w:p>
    <w:p w14:paraId="276BE38A" w14:textId="77777777" w:rsidR="00622388" w:rsidRDefault="00622388">
      <w:pPr>
        <w:pStyle w:val="Indenta"/>
      </w:pPr>
      <w:r>
        <w:tab/>
        <w:t>(b)</w:t>
      </w:r>
      <w:r>
        <w:tab/>
        <w:t>if a declaration under section 39 has been made in respect of the building that is the subject of the application, a statement to that effect;</w:t>
      </w:r>
    </w:p>
    <w:p w14:paraId="7104E498" w14:textId="77777777" w:rsidR="00622388" w:rsidRDefault="00622388">
      <w:pPr>
        <w:pStyle w:val="Indenta"/>
      </w:pPr>
      <w:r>
        <w:tab/>
        <w:t>(c)</w:t>
      </w:r>
      <w:r>
        <w:tab/>
        <w:t xml:space="preserve">if the certificate of design compliance is in respect of a Class 2 to Class 9 building or an incidental structure associated with such a building — </w:t>
      </w:r>
    </w:p>
    <w:p w14:paraId="63C295A6" w14:textId="77777777" w:rsidR="00622388" w:rsidRDefault="00622388">
      <w:pPr>
        <w:pStyle w:val="Indenti"/>
      </w:pPr>
      <w:r>
        <w:tab/>
        <w:t>(i)</w:t>
      </w:r>
      <w:r>
        <w:tab/>
        <w:t>a statement about each performance solution to a building standard that applies to the building work; and</w:t>
      </w:r>
    </w:p>
    <w:p w14:paraId="3AF3FA04" w14:textId="77777777" w:rsidR="00622388" w:rsidRDefault="00622388">
      <w:pPr>
        <w:pStyle w:val="Indenti"/>
      </w:pPr>
      <w:r>
        <w:tab/>
        <w:t>(ii)</w:t>
      </w:r>
      <w:r>
        <w:tab/>
        <w:t>details of the assessment methods set out in the Building Code Volume One Part A2 governing requirement A2G2 that were used to establish compliance with the building standard;</w:t>
      </w:r>
    </w:p>
    <w:p w14:paraId="3CCB36D5" w14:textId="77777777" w:rsidR="00622388" w:rsidRDefault="00622388">
      <w:pPr>
        <w:pStyle w:val="Indenta"/>
      </w:pPr>
      <w:r>
        <w:tab/>
        <w:t>(d)</w:t>
      </w:r>
      <w:r>
        <w:tab/>
        <w:t xml:space="preserve">if the certificate of design compliance is in respect of a Class 2 to Class 9 building — </w:t>
      </w:r>
    </w:p>
    <w:p w14:paraId="5B0358E0" w14:textId="77777777" w:rsidR="00622388" w:rsidRDefault="00622388">
      <w:pPr>
        <w:pStyle w:val="Indenti"/>
        <w:spacing w:before="60"/>
      </w:pPr>
      <w:r>
        <w:tab/>
        <w:t>(i)</w:t>
      </w:r>
      <w:r>
        <w:tab/>
        <w:t>details of any advice given by the FES Commissioner in respect of the plans and specifications provided under regulation 18B(1); and</w:t>
      </w:r>
    </w:p>
    <w:p w14:paraId="2A757EDD" w14:textId="77777777" w:rsidR="00622388" w:rsidRDefault="00622388">
      <w:pPr>
        <w:pStyle w:val="Indenti"/>
        <w:spacing w:before="60"/>
      </w:pPr>
      <w:r>
        <w:tab/>
        <w:t>(ii)</w:t>
      </w:r>
      <w:r>
        <w:tab/>
        <w:t>details of any notification given by the building surveyor to the FES Commissioner under regulation 15A(1);</w:t>
      </w:r>
    </w:p>
    <w:p w14:paraId="7890B6EE" w14:textId="304B33A8" w:rsidR="00622388" w:rsidRDefault="00622388">
      <w:pPr>
        <w:pStyle w:val="Indenta"/>
        <w:keepNext/>
      </w:pPr>
      <w:r>
        <w:tab/>
        <w:t>(e)</w:t>
      </w:r>
      <w:r>
        <w:tab/>
        <w:t>if the certificate of design compliance is in respect of a building or deck referred to in subregulation (1A) —</w:t>
      </w:r>
    </w:p>
    <w:p w14:paraId="62C6AFB6" w14:textId="77777777" w:rsidR="00622388" w:rsidRDefault="00622388">
      <w:pPr>
        <w:pStyle w:val="Indenti"/>
      </w:pPr>
      <w:r>
        <w:tab/>
        <w:t>(i)</w:t>
      </w:r>
      <w:r>
        <w:tab/>
        <w:t>a statement about whether the building or deck is, or is proposed to be, located in a bush fire prone area; and</w:t>
      </w:r>
    </w:p>
    <w:p w14:paraId="7B4FBEA4" w14:textId="0BEB21AE" w:rsidR="00622388" w:rsidRDefault="00622388">
      <w:pPr>
        <w:pStyle w:val="Indenti"/>
        <w:keepNext/>
      </w:pPr>
      <w:r>
        <w:tab/>
        <w:t>(ii)</w:t>
      </w:r>
      <w:r>
        <w:tab/>
        <w:t>if the building or deck is, or is proposed to be, located in an area that is a bush fire prone area and a bush fire performance requirement applies to the building or deck — the additional information referred to in subregulation (2).</w:t>
      </w:r>
    </w:p>
    <w:p w14:paraId="3D519E80" w14:textId="77777777" w:rsidR="00622388" w:rsidRDefault="00622388">
      <w:pPr>
        <w:pStyle w:val="PermNoteHeading"/>
      </w:pPr>
      <w:r>
        <w:tab/>
        <w:t>Note for this subregulation:</w:t>
      </w:r>
    </w:p>
    <w:p w14:paraId="7F3A7754" w14:textId="77777777" w:rsidR="00622388" w:rsidRDefault="00622388">
      <w:pPr>
        <w:pStyle w:val="PermNoteText"/>
      </w:pPr>
      <w:r>
        <w:tab/>
      </w:r>
      <w:r>
        <w:tab/>
        <w:t>For the purposes of paragraph (e)(ii) see regulations 15D, 31BA(1) and 31D which affect the application of bush fire performance requirements to buildings and decks.</w:t>
      </w:r>
    </w:p>
    <w:p w14:paraId="0100C1C3" w14:textId="77777777" w:rsidR="00622388" w:rsidRDefault="00622388">
      <w:pPr>
        <w:pStyle w:val="Subsection"/>
      </w:pPr>
      <w:r>
        <w:tab/>
        <w:t>(1A)</w:t>
      </w:r>
      <w:r>
        <w:tab/>
        <w:t xml:space="preserve">For the purposes of subregulation (1)(e), the buildings and decks are the following — </w:t>
      </w:r>
    </w:p>
    <w:p w14:paraId="15160D37" w14:textId="77777777" w:rsidR="00622388" w:rsidRDefault="00622388">
      <w:pPr>
        <w:pStyle w:val="Indenta"/>
      </w:pPr>
      <w:r>
        <w:tab/>
        <w:t>(a)</w:t>
      </w:r>
      <w:r>
        <w:tab/>
        <w:t>a Class 1, Class 2 or Class 3 building;</w:t>
      </w:r>
    </w:p>
    <w:p w14:paraId="0A05B361" w14:textId="77777777" w:rsidR="00622388" w:rsidRDefault="00622388">
      <w:pPr>
        <w:pStyle w:val="Indenta"/>
      </w:pPr>
      <w:r>
        <w:tab/>
        <w:t>(b)</w:t>
      </w:r>
      <w:r>
        <w:tab/>
        <w:t>a Class 9 vulnerable use building;</w:t>
      </w:r>
    </w:p>
    <w:p w14:paraId="17BF384A" w14:textId="77777777" w:rsidR="00622388" w:rsidRDefault="00622388">
      <w:pPr>
        <w:pStyle w:val="Indenta"/>
      </w:pPr>
      <w:r>
        <w:tab/>
        <w:t>(c)</w:t>
      </w:r>
      <w:r>
        <w:tab/>
        <w:t>a Class 10a building or deck if the building or deck is, or is proposed to be, located less than 6 m from a building referred to in paragraph (a) or (b).</w:t>
      </w:r>
    </w:p>
    <w:p w14:paraId="1DDF38E0" w14:textId="77777777" w:rsidR="00622388" w:rsidRDefault="00622388">
      <w:pPr>
        <w:pStyle w:val="Subsection"/>
        <w:keepNext/>
      </w:pPr>
      <w:r>
        <w:tab/>
        <w:t>(2)</w:t>
      </w:r>
      <w:r>
        <w:tab/>
        <w:t xml:space="preserve">For the purposes of subregulation (1)(e)(ii), the additional information is — </w:t>
      </w:r>
    </w:p>
    <w:p w14:paraId="1795BE3C" w14:textId="77777777" w:rsidR="00622388" w:rsidRDefault="00622388">
      <w:pPr>
        <w:pStyle w:val="Indenta"/>
        <w:keepNext/>
      </w:pPr>
      <w:r>
        <w:tab/>
        <w:t>(a)</w:t>
      </w:r>
      <w:r>
        <w:tab/>
        <w:t xml:space="preserve">in all cases — </w:t>
      </w:r>
    </w:p>
    <w:p w14:paraId="66AFBF40" w14:textId="77777777" w:rsidR="00622388" w:rsidRDefault="00622388">
      <w:pPr>
        <w:pStyle w:val="Indenti"/>
      </w:pPr>
      <w:r>
        <w:tab/>
        <w:t>(i)</w:t>
      </w:r>
      <w:r>
        <w:tab/>
        <w:t>the BAL for the building site; or</w:t>
      </w:r>
    </w:p>
    <w:p w14:paraId="7F48EC53" w14:textId="77777777" w:rsidR="00622388" w:rsidRDefault="00622388">
      <w:pPr>
        <w:pStyle w:val="Indenti"/>
        <w:keepNext/>
      </w:pPr>
      <w:r>
        <w:tab/>
        <w:t>(ii)</w:t>
      </w:r>
      <w:r>
        <w:tab/>
        <w:t>if another measure has been used to assess compliance with a bush fire performance requirement — details of the measure used and the results of that assessment;</w:t>
      </w:r>
    </w:p>
    <w:p w14:paraId="2B9F2E3B" w14:textId="77777777" w:rsidR="00622388" w:rsidRDefault="00622388">
      <w:pPr>
        <w:pStyle w:val="Indenta"/>
      </w:pPr>
      <w:r>
        <w:tab/>
      </w:r>
      <w:r>
        <w:tab/>
        <w:t>and</w:t>
      </w:r>
    </w:p>
    <w:p w14:paraId="14BD4D80" w14:textId="77777777" w:rsidR="00622388" w:rsidRDefault="00622388">
      <w:pPr>
        <w:pStyle w:val="Indenta"/>
        <w:keepNext/>
      </w:pPr>
      <w:r>
        <w:tab/>
        <w:t>(b)</w:t>
      </w:r>
      <w:r>
        <w:tab/>
        <w:t xml:space="preserve">in the case of a Class 1 building — </w:t>
      </w:r>
    </w:p>
    <w:p w14:paraId="3D52E697" w14:textId="77777777" w:rsidR="00622388" w:rsidRDefault="00622388">
      <w:pPr>
        <w:pStyle w:val="Indenti"/>
      </w:pPr>
      <w:r>
        <w:tab/>
        <w:t>(i)</w:t>
      </w:r>
      <w:r>
        <w:tab/>
        <w:t xml:space="preserve">a statement about each performance solution to the bush fire performance requirement that is proposed to be used; and </w:t>
      </w:r>
    </w:p>
    <w:p w14:paraId="30650673" w14:textId="77777777" w:rsidR="00622388" w:rsidRDefault="00622388">
      <w:pPr>
        <w:pStyle w:val="Indenti"/>
        <w:keepNext/>
      </w:pPr>
      <w:r>
        <w:tab/>
        <w:t>(ii)</w:t>
      </w:r>
      <w:r>
        <w:tab/>
        <w:t>details of the assessment method used to establish compliance with that requirement.</w:t>
      </w:r>
    </w:p>
    <w:p w14:paraId="2EB52A38" w14:textId="77777777" w:rsidR="00622388" w:rsidRDefault="00622388">
      <w:pPr>
        <w:pStyle w:val="Footnotesection"/>
      </w:pPr>
      <w:r>
        <w:tab/>
        <w:t>[Regulation 18A inserted: Gazette 18 Dec 2012 p. 6559; amended: Gazette 5 Apr 2016 p. 1016</w:t>
      </w:r>
      <w:r>
        <w:noBreakHyphen/>
        <w:t>17; 8 Aug 2017 p. 4345; SL 2020/46 r. 4; SL 2021/42 r. 5; SL 2022/162 r. 7; SL 2025/62 r. 6.]</w:t>
      </w:r>
    </w:p>
    <w:p w14:paraId="772161E9" w14:textId="77777777" w:rsidR="00622388" w:rsidRDefault="00622388">
      <w:pPr>
        <w:pStyle w:val="Heading5"/>
      </w:pPr>
      <w:bookmarkStart w:id="86" w:name="_Toc228286025"/>
      <w:bookmarkStart w:id="87" w:name="_Toc227054703"/>
      <w:r>
        <w:rPr>
          <w:rStyle w:val="CharSectno"/>
        </w:rPr>
        <w:t>18B</w:t>
      </w:r>
      <w:r>
        <w:t>.</w:t>
      </w:r>
      <w:r>
        <w:tab/>
        <w:t>Certificate of design compliance — preliminary action (s. 19(6))</w:t>
      </w:r>
      <w:bookmarkEnd w:id="86"/>
      <w:bookmarkEnd w:id="87"/>
    </w:p>
    <w:p w14:paraId="56B610FE" w14:textId="77777777" w:rsidR="00622388" w:rsidRDefault="00622388">
      <w:pPr>
        <w:pStyle w:val="Subsection"/>
      </w:pPr>
      <w:r>
        <w:tab/>
        <w:t>(1)</w:t>
      </w:r>
      <w:r>
        <w:tab/>
        <w:t>For the purposes of section 19(6), at least 15 business days before signing a certificate of design compliance in respect of a Class 2 to Class 9 building, a building surveyor must provide to the FES Commissioner plans and specifications for the building in sufficient detail to allow assessment of compliance with the FES Commissioner’s operational requirements.</w:t>
      </w:r>
    </w:p>
    <w:p w14:paraId="21B6C91A" w14:textId="77777777" w:rsidR="00622388" w:rsidRDefault="00622388">
      <w:pPr>
        <w:pStyle w:val="Subsection"/>
        <w:keepNext/>
      </w:pPr>
      <w:r>
        <w:tab/>
        <w:t>(2)</w:t>
      </w:r>
      <w:r>
        <w:tab/>
        <w:t xml:space="preserve">A building surveyor does not have to comply with subregulation (1) if — </w:t>
      </w:r>
    </w:p>
    <w:p w14:paraId="7C4DA257" w14:textId="77777777" w:rsidR="00622388" w:rsidRDefault="00622388">
      <w:pPr>
        <w:pStyle w:val="Indenta"/>
      </w:pPr>
      <w:r>
        <w:tab/>
        <w:t>(a)</w:t>
      </w:r>
      <w:r>
        <w:tab/>
        <w:t>the certificate is in respect of a stand</w:t>
      </w:r>
      <w:r>
        <w:noBreakHyphen/>
        <w:t>alone single storey Class 5, 6, 7 or 8 building having a total floor area of 500 m</w:t>
      </w:r>
      <w:r>
        <w:rPr>
          <w:vertAlign w:val="superscript"/>
        </w:rPr>
        <w:t>2</w:t>
      </w:r>
      <w:r>
        <w:t xml:space="preserve"> or less; and</w:t>
      </w:r>
    </w:p>
    <w:p w14:paraId="4959D0C7" w14:textId="77777777" w:rsidR="00622388" w:rsidRDefault="00622388">
      <w:pPr>
        <w:pStyle w:val="Indenta"/>
      </w:pPr>
      <w:r>
        <w:tab/>
        <w:t>(b)</w:t>
      </w:r>
      <w:r>
        <w:tab/>
        <w:t>no performance solution is proposed to a building standard that relates to a performance requirement in the Building Code relating to fire safety.</w:t>
      </w:r>
    </w:p>
    <w:p w14:paraId="15AB2ECC" w14:textId="77777777" w:rsidR="00622388" w:rsidRDefault="00622388">
      <w:pPr>
        <w:pStyle w:val="Subsection"/>
        <w:keepNext/>
      </w:pPr>
      <w:r>
        <w:tab/>
        <w:t>(3)</w:t>
      </w:r>
      <w:r>
        <w:tab/>
        <w:t xml:space="preserve">A building surveyor does not have to comply with subregulation (1) if — </w:t>
      </w:r>
    </w:p>
    <w:p w14:paraId="632F0D0B" w14:textId="77777777" w:rsidR="00622388" w:rsidRDefault="00622388">
      <w:pPr>
        <w:pStyle w:val="Indenta"/>
      </w:pPr>
      <w:r>
        <w:tab/>
        <w:t>(a)</w:t>
      </w:r>
      <w:r>
        <w:tab/>
        <w:t>the certificate is in respect of a Class 2 to Class 9 building that is being renovated, altered, improved or repaired; and</w:t>
      </w:r>
    </w:p>
    <w:p w14:paraId="1F143D09" w14:textId="77777777" w:rsidR="00622388" w:rsidRDefault="00622388">
      <w:pPr>
        <w:pStyle w:val="Indenta"/>
      </w:pPr>
      <w:r>
        <w:tab/>
        <w:t>(b)</w:t>
      </w:r>
      <w:r>
        <w:tab/>
        <w:t>no performance solution is proposed to a building standard that relates to a performance requirement in the Building Code relating to fire safety.</w:t>
      </w:r>
    </w:p>
    <w:p w14:paraId="6676342B" w14:textId="77777777" w:rsidR="00622388" w:rsidRDefault="00622388">
      <w:pPr>
        <w:pStyle w:val="Subsection"/>
        <w:keepNext/>
      </w:pPr>
      <w:r>
        <w:tab/>
        <w:t>(4)</w:t>
      </w:r>
      <w:r>
        <w:tab/>
        <w:t xml:space="preserve">A building surveyor does not have to comply with subregulation (1) if — </w:t>
      </w:r>
    </w:p>
    <w:p w14:paraId="5FBC54C6" w14:textId="77777777" w:rsidR="00622388" w:rsidRDefault="00622388">
      <w:pPr>
        <w:pStyle w:val="Indenta"/>
      </w:pPr>
      <w:r>
        <w:tab/>
        <w:t>(a)</w:t>
      </w:r>
      <w:r>
        <w:tab/>
        <w:t>the certificate is in respect of a stage of building work to a Class 2 to Class 9 building; and</w:t>
      </w:r>
    </w:p>
    <w:p w14:paraId="570D1322" w14:textId="77777777" w:rsidR="00622388" w:rsidRDefault="00622388">
      <w:pPr>
        <w:pStyle w:val="Indenta"/>
        <w:keepNext/>
      </w:pPr>
      <w:r>
        <w:tab/>
        <w:t>(b)</w:t>
      </w:r>
      <w:r>
        <w:tab/>
        <w:t xml:space="preserve">the following provisions of the Building Code Volume One do not apply to that stage — </w:t>
      </w:r>
    </w:p>
    <w:p w14:paraId="2BA3EC13" w14:textId="77777777" w:rsidR="00622388" w:rsidRDefault="00622388">
      <w:pPr>
        <w:pStyle w:val="Indenti"/>
      </w:pPr>
      <w:r>
        <w:tab/>
        <w:t>(i)</w:t>
      </w:r>
      <w:r>
        <w:tab/>
        <w:t>Section C concerning fire resistance;</w:t>
      </w:r>
    </w:p>
    <w:p w14:paraId="4AA45DE2" w14:textId="77777777" w:rsidR="00622388" w:rsidRDefault="00622388">
      <w:pPr>
        <w:pStyle w:val="Indenti"/>
      </w:pPr>
      <w:r>
        <w:tab/>
        <w:t>(ii)</w:t>
      </w:r>
      <w:r>
        <w:tab/>
        <w:t>Section E Part E1 concerning fire fighting equipment;</w:t>
      </w:r>
    </w:p>
    <w:p w14:paraId="1EB27DCC" w14:textId="77777777" w:rsidR="00622388" w:rsidRDefault="00622388">
      <w:pPr>
        <w:pStyle w:val="Indenti"/>
        <w:keepNext/>
      </w:pPr>
      <w:r>
        <w:tab/>
        <w:t>(iii)</w:t>
      </w:r>
      <w:r>
        <w:tab/>
        <w:t>Section E Part E2 concerning smoke hazard management.</w:t>
      </w:r>
    </w:p>
    <w:p w14:paraId="4090B4A8" w14:textId="77777777" w:rsidR="00622388" w:rsidRDefault="00622388">
      <w:pPr>
        <w:pStyle w:val="Footnotesection"/>
      </w:pPr>
      <w:r>
        <w:tab/>
        <w:t>[Regulation 18B inserted: Gazette 18 Dec 2012 p. 6560-1; amended: Gazette 8 Aug 2017 p. 4345; 26 Mar 2019 p. 946.]</w:t>
      </w:r>
    </w:p>
    <w:p w14:paraId="0A6F57B1" w14:textId="77777777" w:rsidR="00622388" w:rsidRDefault="00622388">
      <w:pPr>
        <w:pStyle w:val="Heading5"/>
      </w:pPr>
      <w:bookmarkStart w:id="88" w:name="_Toc228286026"/>
      <w:bookmarkStart w:id="89" w:name="_Toc227054704"/>
      <w:r>
        <w:rPr>
          <w:rStyle w:val="CharSectno"/>
        </w:rPr>
        <w:t>18C</w:t>
      </w:r>
      <w:r>
        <w:t>.</w:t>
      </w:r>
      <w:r>
        <w:tab/>
        <w:t>Certificate of design compliance — things to accompany (s. 149)</w:t>
      </w:r>
      <w:bookmarkEnd w:id="88"/>
      <w:bookmarkEnd w:id="89"/>
    </w:p>
    <w:p w14:paraId="6C83DFCA" w14:textId="77777777" w:rsidR="00622388" w:rsidRDefault="00622388">
      <w:pPr>
        <w:pStyle w:val="Subsection"/>
      </w:pPr>
      <w:r>
        <w:tab/>
        <w:t>(1)</w:t>
      </w:r>
      <w:r>
        <w:tab/>
        <w:t>It is sufficient compliance with regulation 18A(d)(i) to attach to the certificate of design compliance a copy of the advice given by the FES Commissioner.</w:t>
      </w:r>
    </w:p>
    <w:p w14:paraId="1A2D34F5" w14:textId="77777777" w:rsidR="00622388" w:rsidRDefault="00622388">
      <w:pPr>
        <w:pStyle w:val="Subsection"/>
        <w:keepNext/>
      </w:pPr>
      <w:r>
        <w:tab/>
        <w:t>(2)</w:t>
      </w:r>
      <w:r>
        <w:tab/>
        <w:t>It is sufficient compliance with regulation 18A(d)(ii) to attach to the certificate of design compliance a copy of the notification.</w:t>
      </w:r>
    </w:p>
    <w:p w14:paraId="5355561F" w14:textId="77777777" w:rsidR="00622388" w:rsidRDefault="00622388">
      <w:pPr>
        <w:pStyle w:val="Footnotesection"/>
      </w:pPr>
      <w:r>
        <w:tab/>
        <w:t>[Regulation 18C inserted: Gazette 18 Dec 2012 p. 6561.]</w:t>
      </w:r>
    </w:p>
    <w:p w14:paraId="0BD5C92B" w14:textId="77777777" w:rsidR="00622388" w:rsidRDefault="00622388">
      <w:pPr>
        <w:pStyle w:val="Heading5"/>
      </w:pPr>
      <w:bookmarkStart w:id="90" w:name="_Toc228286027"/>
      <w:bookmarkStart w:id="91" w:name="_Toc227054705"/>
      <w:r>
        <w:rPr>
          <w:rStyle w:val="CharSectno"/>
        </w:rPr>
        <w:t>18</w:t>
      </w:r>
      <w:r>
        <w:t>.</w:t>
      </w:r>
      <w:r>
        <w:tab/>
        <w:t>Grant of building permit (s. 20)</w:t>
      </w:r>
      <w:bookmarkEnd w:id="90"/>
      <w:bookmarkEnd w:id="91"/>
    </w:p>
    <w:p w14:paraId="23932B4C" w14:textId="77777777" w:rsidR="00622388" w:rsidRDefault="00622388">
      <w:pPr>
        <w:pStyle w:val="Subsection"/>
        <w:spacing w:before="120"/>
      </w:pPr>
      <w:r>
        <w:tab/>
        <w:t>(1)</w:t>
      </w:r>
      <w:r>
        <w:tab/>
        <w:t>For the purposes of section 20(1)(b), building work that is not builder work is specified.</w:t>
      </w:r>
    </w:p>
    <w:p w14:paraId="5FF0D0AF" w14:textId="77777777" w:rsidR="00622388" w:rsidRDefault="00622388">
      <w:pPr>
        <w:pStyle w:val="Subsection"/>
        <w:keepNext/>
        <w:spacing w:before="120"/>
      </w:pPr>
      <w:r>
        <w:tab/>
        <w:t>(2)</w:t>
      </w:r>
      <w:r>
        <w:tab/>
        <w:t xml:space="preserve">For the purposes of section 20(1)(n), the following authorities under written laws are prescribed — </w:t>
      </w:r>
    </w:p>
    <w:p w14:paraId="3482ADC1" w14:textId="77777777" w:rsidR="00622388" w:rsidRDefault="00622388">
      <w:pPr>
        <w:pStyle w:val="Indenta"/>
      </w:pPr>
      <w:r>
        <w:tab/>
        <w:t>(a)</w:t>
      </w:r>
      <w:r>
        <w:tab/>
        <w:t xml:space="preserve">if the building work involves the construction or installation of any apparatus for the treatment of sewage as defined in the </w:t>
      </w:r>
      <w:r>
        <w:rPr>
          <w:i/>
        </w:rPr>
        <w:t xml:space="preserve">Health (Miscellaneous Provisions) Act 1911 </w:t>
      </w:r>
      <w:r>
        <w:t>section 3(1), the approval required under section 107(2)(a) or (b) of that Act;</w:t>
      </w:r>
    </w:p>
    <w:p w14:paraId="14509956" w14:textId="77777777" w:rsidR="00622388" w:rsidRDefault="00622388">
      <w:pPr>
        <w:pStyle w:val="Indenta"/>
      </w:pPr>
      <w:r>
        <w:tab/>
        <w:t>(b)</w:t>
      </w:r>
      <w:r>
        <w:tab/>
        <w:t xml:space="preserve">if the building work is development as defined in the </w:t>
      </w:r>
      <w:r>
        <w:rPr>
          <w:i/>
        </w:rPr>
        <w:t>Planning and Development Act 2005</w:t>
      </w:r>
      <w:r>
        <w:t xml:space="preserve"> section 4, each approval required under that Act in relation to the work;</w:t>
      </w:r>
    </w:p>
    <w:p w14:paraId="73173202" w14:textId="77777777" w:rsidR="00622388" w:rsidRDefault="00622388">
      <w:pPr>
        <w:pStyle w:val="Indenta"/>
      </w:pPr>
      <w:r>
        <w:tab/>
        <w:t>(c)</w:t>
      </w:r>
      <w:r>
        <w:tab/>
        <w:t xml:space="preserve">if the building work involves the construction, alteration or extension of an aquatic facility as defined in the </w:t>
      </w:r>
      <w:r>
        <w:rPr>
          <w:i/>
        </w:rPr>
        <w:t>Health (Aquatic Facilities) Regulations 2007</w:t>
      </w:r>
      <w:r>
        <w:t xml:space="preserve"> regulation 4, the approval required under Part 2 Division 1 of those regulations;</w:t>
      </w:r>
    </w:p>
    <w:p w14:paraId="5BE678A7" w14:textId="77777777" w:rsidR="00622388" w:rsidRDefault="00622388">
      <w:pPr>
        <w:pStyle w:val="Indenta"/>
      </w:pPr>
      <w:r>
        <w:tab/>
        <w:t>(d)</w:t>
      </w:r>
      <w:r>
        <w:tab/>
        <w:t>if the building work involves the development of land that is subject to the Swan Valley Planning Scheme, any approval required under Part 9 of that Scheme.</w:t>
      </w:r>
    </w:p>
    <w:p w14:paraId="33AF774F" w14:textId="77777777" w:rsidR="00622388" w:rsidRDefault="00622388">
      <w:pPr>
        <w:pStyle w:val="Ednotesubsection"/>
      </w:pPr>
      <w:r>
        <w:tab/>
        <w:t>[(3)</w:t>
      </w:r>
      <w:r>
        <w:tab/>
        <w:t>deleted]</w:t>
      </w:r>
    </w:p>
    <w:p w14:paraId="6D80E6F7" w14:textId="77777777" w:rsidR="00622388" w:rsidRDefault="00622388">
      <w:pPr>
        <w:pStyle w:val="Subsection"/>
        <w:keepNext/>
      </w:pPr>
      <w:r>
        <w:tab/>
        <w:t>(4)</w:t>
      </w:r>
      <w:r>
        <w:tab/>
        <w:t>For the purposes of section 20(1)(s), it is a requirement that if the application relates to building work for a Class 2 to Class 9 building the applicant has deposited with the FES Commissioner the plans and specifications specified in the certificate of design compliance accompanying the application unless the building surveyor does not have to comply with regulation 18B(1) because of regulation 18B(2), (3) or (4).</w:t>
      </w:r>
    </w:p>
    <w:p w14:paraId="052986B3" w14:textId="77777777" w:rsidR="00622388" w:rsidRDefault="00622388">
      <w:pPr>
        <w:pStyle w:val="Footnotesection"/>
      </w:pPr>
      <w:r>
        <w:tab/>
        <w:t>[Regulation 18 amended: Gazette 15 Jun 2012 p. 2514; 30 Nov 2012 p. 5783; 18 Dec 2012 p. 6561; 10 Jan 2017 p. 182; SL 2022/162 r. 8; SL 2024/49 r. 5.]</w:t>
      </w:r>
    </w:p>
    <w:p w14:paraId="252122F9" w14:textId="77777777" w:rsidR="00622388" w:rsidRDefault="00622388">
      <w:pPr>
        <w:pStyle w:val="Heading5"/>
      </w:pPr>
      <w:bookmarkStart w:id="92" w:name="_Toc228286028"/>
      <w:bookmarkStart w:id="93" w:name="_Toc227054706"/>
      <w:r>
        <w:rPr>
          <w:rStyle w:val="CharSectno"/>
        </w:rPr>
        <w:t>19</w:t>
      </w:r>
      <w:r>
        <w:t>.</w:t>
      </w:r>
      <w:r>
        <w:tab/>
        <w:t>Grant of demolition permit (s. 21)</w:t>
      </w:r>
      <w:bookmarkEnd w:id="92"/>
      <w:bookmarkEnd w:id="93"/>
    </w:p>
    <w:p w14:paraId="034768CD" w14:textId="77777777" w:rsidR="00622388" w:rsidRDefault="00622388">
      <w:pPr>
        <w:pStyle w:val="Subsection"/>
      </w:pPr>
      <w:r>
        <w:tab/>
        <w:t>(1)</w:t>
      </w:r>
      <w:r>
        <w:tab/>
        <w:t xml:space="preserve">For the purposes of section 21(1)(j), if the demolition work is development as defined in the </w:t>
      </w:r>
      <w:r>
        <w:rPr>
          <w:i/>
        </w:rPr>
        <w:t>Planning and Development Act 2005</w:t>
      </w:r>
      <w:r>
        <w:t xml:space="preserve"> section 4, each approval required under that Act in relation to the work is prescribed.</w:t>
      </w:r>
    </w:p>
    <w:p w14:paraId="658C38BE" w14:textId="77777777" w:rsidR="00622388" w:rsidRDefault="00622388">
      <w:pPr>
        <w:pStyle w:val="Subsection"/>
        <w:keepNext/>
      </w:pPr>
      <w:r>
        <w:tab/>
        <w:t>(2)</w:t>
      </w:r>
      <w:r>
        <w:tab/>
        <w:t>For the purposes of section 21(1)(n) the following notifications are prescribed —</w:t>
      </w:r>
    </w:p>
    <w:p w14:paraId="4F69BAAD" w14:textId="77777777" w:rsidR="00622388" w:rsidRDefault="00622388">
      <w:pPr>
        <w:pStyle w:val="Ednotepara"/>
      </w:pPr>
      <w:r>
        <w:tab/>
        <w:t>[(a)</w:t>
      </w:r>
      <w:r>
        <w:tab/>
        <w:t>deleted]</w:t>
      </w:r>
    </w:p>
    <w:p w14:paraId="262B4DAD" w14:textId="77777777" w:rsidR="00622388" w:rsidRDefault="00622388">
      <w:pPr>
        <w:pStyle w:val="Indenta"/>
      </w:pPr>
      <w:r>
        <w:tab/>
        <w:t>(b)</w:t>
      </w:r>
      <w:r>
        <w:tab/>
        <w:t xml:space="preserve">the notification required under the </w:t>
      </w:r>
      <w:r>
        <w:rPr>
          <w:i/>
        </w:rPr>
        <w:t>Work Health and Safety (General) Regulations 2022</w:t>
      </w:r>
      <w:r>
        <w:t xml:space="preserve"> regulation 142F;</w:t>
      </w:r>
    </w:p>
    <w:p w14:paraId="664F9C9E" w14:textId="77777777" w:rsidR="00622388" w:rsidRDefault="00622388">
      <w:pPr>
        <w:pStyle w:val="Indenta"/>
      </w:pPr>
      <w:r>
        <w:tab/>
        <w:t>(c)</w:t>
      </w:r>
      <w:r>
        <w:tab/>
        <w:t>notification of the intended demolition work to each person who provides electricity or gas services to the place that is the subject of the application.</w:t>
      </w:r>
    </w:p>
    <w:p w14:paraId="17385123" w14:textId="77777777" w:rsidR="00622388" w:rsidRDefault="00622388">
      <w:pPr>
        <w:pStyle w:val="Subsection"/>
        <w:keepNext/>
      </w:pPr>
      <w:r>
        <w:tab/>
        <w:t>(3)</w:t>
      </w:r>
      <w:r>
        <w:tab/>
        <w:t>For the purposes of section 21(1)(o) it is a requirement for the granting of a demolition permit that the applicant has provided evidence to the local government of the local government district in which the demolition work is to be carried out that the building or incidental structure to be demolished has been treated so as to ensure that it is not infested by rodents at the time of the demolition.</w:t>
      </w:r>
    </w:p>
    <w:p w14:paraId="668D693B" w14:textId="77777777" w:rsidR="00622388" w:rsidRDefault="00622388">
      <w:pPr>
        <w:pStyle w:val="Footnotesection"/>
        <w:spacing w:before="100"/>
      </w:pPr>
      <w:r>
        <w:tab/>
        <w:t>[Regulation 19 amended: Gazette 8 Aug 2017 p. 4344; SL 2022/26 r. 5; SL 2024/49 r. 6.]</w:t>
      </w:r>
    </w:p>
    <w:p w14:paraId="5A0ADB24" w14:textId="77777777" w:rsidR="00622388" w:rsidRDefault="00622388">
      <w:pPr>
        <w:pStyle w:val="Heading5"/>
      </w:pPr>
      <w:bookmarkStart w:id="94" w:name="_Toc228286029"/>
      <w:bookmarkStart w:id="95" w:name="_Toc227054707"/>
      <w:r>
        <w:rPr>
          <w:rStyle w:val="CharSectno"/>
        </w:rPr>
        <w:t>20</w:t>
      </w:r>
      <w:r>
        <w:t>.</w:t>
      </w:r>
      <w:r>
        <w:tab/>
        <w:t>Time for deciding application for building or demolition permit (s. 23)</w:t>
      </w:r>
      <w:bookmarkEnd w:id="94"/>
      <w:bookmarkEnd w:id="95"/>
    </w:p>
    <w:p w14:paraId="6D85E4B1" w14:textId="77777777" w:rsidR="00622388" w:rsidRDefault="00622388">
      <w:pPr>
        <w:pStyle w:val="Subsection"/>
        <w:keepNext/>
      </w:pPr>
      <w:r>
        <w:tab/>
        <w:t>(1)</w:t>
      </w:r>
      <w:r>
        <w:tab/>
        <w:t xml:space="preserve">For the purposes of section 23(1)(a), the period for buildings of all classifications is — </w:t>
      </w:r>
    </w:p>
    <w:p w14:paraId="44A35ABA" w14:textId="77777777" w:rsidR="00622388" w:rsidRDefault="00622388">
      <w:pPr>
        <w:pStyle w:val="Indenta"/>
        <w:keepNext/>
      </w:pPr>
      <w:r>
        <w:tab/>
        <w:t>(a)</w:t>
      </w:r>
      <w:r>
        <w:tab/>
        <w:t xml:space="preserve">if the application relates to development as defined in the </w:t>
      </w:r>
      <w:r>
        <w:rPr>
          <w:i/>
        </w:rPr>
        <w:t>Planning and Development Act 2005</w:t>
      </w:r>
      <w:r>
        <w:t xml:space="preserve"> section 4 and a planning scheme or interim development order that has effect under that Act provides that the development is not to be commenced or carried out without an approval being obtained upon the making of a development application — </w:t>
      </w:r>
    </w:p>
    <w:p w14:paraId="49DC784C" w14:textId="77777777" w:rsidR="00622388" w:rsidRDefault="00622388">
      <w:pPr>
        <w:pStyle w:val="Indenti"/>
      </w:pPr>
      <w:r>
        <w:tab/>
        <w:t>(i)</w:t>
      </w:r>
      <w:r>
        <w:tab/>
        <w:t>25 business days, excluding any day that is after the day on which the development application is made and before the day on which that application is determined; or</w:t>
      </w:r>
    </w:p>
    <w:p w14:paraId="29FFD693" w14:textId="77777777" w:rsidR="00622388" w:rsidRDefault="00622388">
      <w:pPr>
        <w:pStyle w:val="Indenti"/>
        <w:keepNext/>
      </w:pPr>
      <w:r>
        <w:tab/>
        <w:t>(ii)</w:t>
      </w:r>
      <w:r>
        <w:tab/>
        <w:t>such longer period as is agreed in writing between the applicant and the permit authority;</w:t>
      </w:r>
    </w:p>
    <w:p w14:paraId="56D78C82" w14:textId="77777777" w:rsidR="00622388" w:rsidRDefault="00622388">
      <w:pPr>
        <w:pStyle w:val="Indenta"/>
      </w:pPr>
      <w:r>
        <w:tab/>
      </w:r>
      <w:r>
        <w:tab/>
        <w:t>and</w:t>
      </w:r>
    </w:p>
    <w:p w14:paraId="26363F87" w14:textId="77777777" w:rsidR="00622388" w:rsidRDefault="00622388">
      <w:pPr>
        <w:pStyle w:val="Indenta"/>
      </w:pPr>
      <w:r>
        <w:tab/>
        <w:t>(b)</w:t>
      </w:r>
      <w:r>
        <w:tab/>
        <w:t>otherwise, 25 business days, or such longer period as is agreed in writing between the applicant and the permit authority.</w:t>
      </w:r>
    </w:p>
    <w:p w14:paraId="0A2FF1E4" w14:textId="77777777" w:rsidR="00622388" w:rsidRDefault="00622388">
      <w:pPr>
        <w:pStyle w:val="Subsection"/>
        <w:keepNext/>
      </w:pPr>
      <w:r>
        <w:tab/>
        <w:t>(2)</w:t>
      </w:r>
      <w:r>
        <w:tab/>
        <w:t>For the purposes of section 23(2)(a), the period for buildings of all classifications is 10 business days, or such longer period as is agreed in writing between the applicant and the permit authority.</w:t>
      </w:r>
    </w:p>
    <w:p w14:paraId="6C5F751E" w14:textId="77777777" w:rsidR="00622388" w:rsidRDefault="00622388">
      <w:pPr>
        <w:pStyle w:val="Footnotesection"/>
      </w:pPr>
      <w:r>
        <w:tab/>
        <w:t>[Regulation 20 amended: Gazette 15 Jun 2012 p. 2514</w:t>
      </w:r>
      <w:r>
        <w:noBreakHyphen/>
        <w:t>15.]</w:t>
      </w:r>
    </w:p>
    <w:p w14:paraId="251CF011" w14:textId="77777777" w:rsidR="00622388" w:rsidRDefault="00622388">
      <w:pPr>
        <w:pStyle w:val="Heading5"/>
      </w:pPr>
      <w:bookmarkStart w:id="96" w:name="_Toc228286030"/>
      <w:bookmarkStart w:id="97" w:name="_Toc227054708"/>
      <w:r>
        <w:rPr>
          <w:rStyle w:val="CharSectno"/>
        </w:rPr>
        <w:t>21</w:t>
      </w:r>
      <w:r>
        <w:t>.</w:t>
      </w:r>
      <w:r>
        <w:tab/>
        <w:t>Form and content of building permit (s. 25)</w:t>
      </w:r>
      <w:bookmarkEnd w:id="96"/>
      <w:bookmarkEnd w:id="97"/>
    </w:p>
    <w:p w14:paraId="623292DE" w14:textId="77777777" w:rsidR="00622388" w:rsidRDefault="00622388">
      <w:pPr>
        <w:pStyle w:val="Subsection"/>
        <w:keepNext/>
      </w:pPr>
      <w:r>
        <w:tab/>
      </w:r>
      <w:r>
        <w:tab/>
        <w:t xml:space="preserve">For the purposes of section 25(3)(e), the following details about the builder are prescribed — </w:t>
      </w:r>
    </w:p>
    <w:p w14:paraId="49392E8E" w14:textId="77777777" w:rsidR="00622388" w:rsidRDefault="00622388">
      <w:pPr>
        <w:pStyle w:val="Indenta"/>
      </w:pPr>
      <w:r>
        <w:tab/>
        <w:t>(a)</w:t>
      </w:r>
      <w:r>
        <w:tab/>
        <w:t>the name of the builder;</w:t>
      </w:r>
    </w:p>
    <w:p w14:paraId="31BBEA9C" w14:textId="77777777" w:rsidR="00622388" w:rsidRDefault="00622388">
      <w:pPr>
        <w:pStyle w:val="Indenta"/>
        <w:keepNext/>
      </w:pPr>
      <w:r>
        <w:tab/>
        <w:t>(b)</w:t>
      </w:r>
      <w:r>
        <w:tab/>
        <w:t xml:space="preserve">if the building permit is for builder work — </w:t>
      </w:r>
    </w:p>
    <w:p w14:paraId="1124212A" w14:textId="77777777" w:rsidR="00622388" w:rsidRDefault="00622388">
      <w:pPr>
        <w:pStyle w:val="Indenti"/>
      </w:pPr>
      <w:r>
        <w:tab/>
        <w:t>(i)</w:t>
      </w:r>
      <w:r>
        <w:tab/>
        <w:t xml:space="preserve">the registration number of the builder as a building service contractor under the </w:t>
      </w:r>
      <w:r>
        <w:rPr>
          <w:i/>
        </w:rPr>
        <w:t>Building Services (Registration) Act 2011</w:t>
      </w:r>
      <w:r>
        <w:t>; or</w:t>
      </w:r>
    </w:p>
    <w:p w14:paraId="32190E78" w14:textId="77777777" w:rsidR="00622388" w:rsidRDefault="00622388">
      <w:pPr>
        <w:pStyle w:val="Indenti"/>
      </w:pPr>
      <w:r>
        <w:tab/>
        <w:t>(ii)</w:t>
      </w:r>
      <w:r>
        <w:tab/>
        <w:t>the number of the owner</w:t>
      </w:r>
      <w:r>
        <w:noBreakHyphen/>
        <w:t xml:space="preserve">builder approval given to the builder under the </w:t>
      </w:r>
      <w:r>
        <w:rPr>
          <w:i/>
        </w:rPr>
        <w:t>Building Services (Registration) Act 2011</w:t>
      </w:r>
      <w:r>
        <w:t>.</w:t>
      </w:r>
    </w:p>
    <w:p w14:paraId="064CCCA4" w14:textId="77777777" w:rsidR="00622388" w:rsidRDefault="00622388">
      <w:pPr>
        <w:pStyle w:val="Heading5"/>
      </w:pPr>
      <w:bookmarkStart w:id="98" w:name="_Toc228286031"/>
      <w:bookmarkStart w:id="99" w:name="_Toc227054709"/>
      <w:r>
        <w:rPr>
          <w:rStyle w:val="CharSectno"/>
        </w:rPr>
        <w:t>22</w:t>
      </w:r>
      <w:r>
        <w:t>.</w:t>
      </w:r>
      <w:r>
        <w:tab/>
        <w:t>Form and content of demolition permit (s. 25)</w:t>
      </w:r>
      <w:bookmarkEnd w:id="98"/>
      <w:bookmarkEnd w:id="99"/>
    </w:p>
    <w:p w14:paraId="4B536826" w14:textId="77777777" w:rsidR="00622388" w:rsidRDefault="00622388">
      <w:pPr>
        <w:pStyle w:val="Subsection"/>
        <w:keepNext/>
      </w:pPr>
      <w:r>
        <w:tab/>
      </w:r>
      <w:r>
        <w:tab/>
        <w:t xml:space="preserve">For the purposes of section 25(4)(c), the following details about the demolition contractor are prescribed — </w:t>
      </w:r>
    </w:p>
    <w:p w14:paraId="59CF58F6" w14:textId="77777777" w:rsidR="00622388" w:rsidRDefault="00622388">
      <w:pPr>
        <w:pStyle w:val="Indenta"/>
      </w:pPr>
      <w:r>
        <w:tab/>
        <w:t>(a)</w:t>
      </w:r>
      <w:r>
        <w:tab/>
        <w:t>the name of the contractor;</w:t>
      </w:r>
    </w:p>
    <w:p w14:paraId="0294C96F" w14:textId="77777777" w:rsidR="00622388" w:rsidRDefault="00622388">
      <w:pPr>
        <w:pStyle w:val="Indenta"/>
        <w:keepNext/>
      </w:pPr>
      <w:r>
        <w:tab/>
        <w:t>(b)</w:t>
      </w:r>
      <w:r>
        <w:tab/>
        <w:t xml:space="preserve">if a licence has been issued to the contractor under the </w:t>
      </w:r>
      <w:r>
        <w:rPr>
          <w:i/>
        </w:rPr>
        <w:t>Work Health and Safety (General) Regulations 2022</w:t>
      </w:r>
      <w:r>
        <w:t xml:space="preserve"> regulation 142R(3) — the number of that licence.</w:t>
      </w:r>
    </w:p>
    <w:p w14:paraId="210068AA" w14:textId="77777777" w:rsidR="00622388" w:rsidRDefault="00622388">
      <w:pPr>
        <w:pStyle w:val="Footnotesection"/>
        <w:spacing w:before="100"/>
      </w:pPr>
      <w:r>
        <w:tab/>
        <w:t>[Regulation 22 amended: SL 2022/26 r. 6.]</w:t>
      </w:r>
    </w:p>
    <w:p w14:paraId="27BC0439" w14:textId="77777777" w:rsidR="00622388" w:rsidRDefault="00622388">
      <w:pPr>
        <w:pStyle w:val="Ednotesection"/>
        <w:spacing w:before="240"/>
      </w:pPr>
      <w:r>
        <w:t>[</w:t>
      </w:r>
      <w:r>
        <w:rPr>
          <w:b/>
        </w:rPr>
        <w:t>23A.</w:t>
      </w:r>
      <w:r>
        <w:tab/>
        <w:t>Deleted: Gazette 21 Jun 2013 p. 2446.]</w:t>
      </w:r>
    </w:p>
    <w:p w14:paraId="72FACD9B" w14:textId="77777777" w:rsidR="00622388" w:rsidRDefault="00622388">
      <w:pPr>
        <w:pStyle w:val="Heading5"/>
      </w:pPr>
      <w:bookmarkStart w:id="100" w:name="_Toc228286032"/>
      <w:bookmarkStart w:id="101" w:name="_Toc227054710"/>
      <w:r>
        <w:rPr>
          <w:rStyle w:val="CharSectno"/>
        </w:rPr>
        <w:t>23</w:t>
      </w:r>
      <w:r>
        <w:t>.</w:t>
      </w:r>
      <w:r>
        <w:tab/>
        <w:t>Application to extend time during which permit has effect (s. 32)</w:t>
      </w:r>
      <w:bookmarkEnd w:id="100"/>
      <w:bookmarkEnd w:id="101"/>
    </w:p>
    <w:p w14:paraId="1AAE976A" w14:textId="77777777" w:rsidR="00622388" w:rsidRDefault="00622388">
      <w:pPr>
        <w:pStyle w:val="Subsection"/>
        <w:keepNext/>
      </w:pPr>
      <w:r>
        <w:tab/>
        <w:t>(1)</w:t>
      </w:r>
      <w:r>
        <w:tab/>
        <w:t xml:space="preserve">In this regulation — </w:t>
      </w:r>
    </w:p>
    <w:p w14:paraId="36F38AC2" w14:textId="77777777" w:rsidR="00622388" w:rsidRDefault="00622388">
      <w:pPr>
        <w:pStyle w:val="Defstart"/>
      </w:pPr>
      <w:r>
        <w:tab/>
      </w:r>
      <w:r>
        <w:rPr>
          <w:rStyle w:val="CharDefText"/>
        </w:rPr>
        <w:t>expiry day</w:t>
      </w:r>
      <w:r>
        <w:t>, in relation to a permit, means the day on which the permit ceases to have effect.</w:t>
      </w:r>
    </w:p>
    <w:p w14:paraId="381F18BB" w14:textId="77777777" w:rsidR="00622388" w:rsidRDefault="00622388">
      <w:pPr>
        <w:pStyle w:val="Subsection"/>
        <w:keepNext/>
      </w:pPr>
      <w:r>
        <w:tab/>
        <w:t>(2)</w:t>
      </w:r>
      <w:r>
        <w:tab/>
        <w:t xml:space="preserve">An application to extend the time during which a permit has effect — </w:t>
      </w:r>
    </w:p>
    <w:p w14:paraId="1C049920" w14:textId="77777777" w:rsidR="00622388" w:rsidRDefault="00622388">
      <w:pPr>
        <w:pStyle w:val="Indenta"/>
      </w:pPr>
      <w:r>
        <w:tab/>
        <w:t>(a)</w:t>
      </w:r>
      <w:r>
        <w:tab/>
        <w:t>must be made to the relevant permit authority in a manner and form approved by the Building Commissioner; and</w:t>
      </w:r>
    </w:p>
    <w:p w14:paraId="77731645" w14:textId="77777777" w:rsidR="00622388" w:rsidRDefault="00622388">
      <w:pPr>
        <w:pStyle w:val="Indenta"/>
        <w:keepNext/>
      </w:pPr>
      <w:r>
        <w:tab/>
        <w:t>(b)</w:t>
      </w:r>
      <w:r>
        <w:tab/>
        <w:t xml:space="preserve">must set out — </w:t>
      </w:r>
    </w:p>
    <w:p w14:paraId="152A575F" w14:textId="77777777" w:rsidR="00622388" w:rsidRDefault="00622388">
      <w:pPr>
        <w:pStyle w:val="Indenti"/>
      </w:pPr>
      <w:r>
        <w:tab/>
        <w:t>(i)</w:t>
      </w:r>
      <w:r>
        <w:tab/>
        <w:t>the reference number of the permit; and</w:t>
      </w:r>
    </w:p>
    <w:p w14:paraId="14668632" w14:textId="77777777" w:rsidR="00622388" w:rsidRDefault="00622388">
      <w:pPr>
        <w:pStyle w:val="Indenti"/>
        <w:keepNext/>
      </w:pPr>
      <w:r>
        <w:tab/>
        <w:t>(ii)</w:t>
      </w:r>
      <w:r>
        <w:tab/>
        <w:t>the grounds for requesting the extension; and</w:t>
      </w:r>
    </w:p>
    <w:p w14:paraId="3C36E5DC" w14:textId="77777777" w:rsidR="00622388" w:rsidRDefault="00622388">
      <w:pPr>
        <w:pStyle w:val="Indenti"/>
      </w:pPr>
      <w:r>
        <w:tab/>
        <w:t>(iii)</w:t>
      </w:r>
      <w:r>
        <w:tab/>
        <w:t>the period for which the extension is sought.</w:t>
      </w:r>
    </w:p>
    <w:p w14:paraId="211CFD85" w14:textId="77777777" w:rsidR="00622388" w:rsidRDefault="00622388">
      <w:pPr>
        <w:pStyle w:val="Subsection"/>
        <w:keepNext/>
      </w:pPr>
      <w:r>
        <w:tab/>
        <w:t>(3)</w:t>
      </w:r>
      <w:r>
        <w:tab/>
        <w:t xml:space="preserve">A permit authority may, by written notice, refuse to accept an application made after the expiry day for the permit if — </w:t>
      </w:r>
    </w:p>
    <w:p w14:paraId="70368D90" w14:textId="77777777" w:rsidR="00622388" w:rsidRDefault="00622388">
      <w:pPr>
        <w:pStyle w:val="Indenta"/>
      </w:pPr>
      <w:r>
        <w:tab/>
        <w:t>(a)</w:t>
      </w:r>
      <w:r>
        <w:tab/>
        <w:t>the permit authority is satisfied that the delay in making the application was unreasonable in the circumstances; or</w:t>
      </w:r>
    </w:p>
    <w:p w14:paraId="77E1BAA1" w14:textId="77777777" w:rsidR="00622388" w:rsidRDefault="00622388">
      <w:pPr>
        <w:pStyle w:val="Indenta"/>
      </w:pPr>
      <w:r>
        <w:tab/>
        <w:t>(b)</w:t>
      </w:r>
      <w:r>
        <w:tab/>
        <w:t>the application is made more than 12 months after the expiry date for the permit.</w:t>
      </w:r>
    </w:p>
    <w:p w14:paraId="29C1B34B" w14:textId="77777777" w:rsidR="00622388" w:rsidRDefault="00622388">
      <w:pPr>
        <w:pStyle w:val="Subsection"/>
        <w:keepNext/>
      </w:pPr>
      <w:r>
        <w:tab/>
        <w:t>(4)</w:t>
      </w:r>
      <w:r>
        <w:tab/>
        <w:t xml:space="preserve">If an application is made before the expiry day for a permit and has not been determined by the expiry day, the permit continues to have effect on and from expiry day — </w:t>
      </w:r>
    </w:p>
    <w:p w14:paraId="07080104" w14:textId="77777777" w:rsidR="00622388" w:rsidRDefault="00622388">
      <w:pPr>
        <w:pStyle w:val="Indenta"/>
      </w:pPr>
      <w:r>
        <w:tab/>
        <w:t>(a)</w:t>
      </w:r>
      <w:r>
        <w:tab/>
        <w:t>until the permit authority extends, or refuses to extend the time during which the permit has effect; or</w:t>
      </w:r>
    </w:p>
    <w:p w14:paraId="591BB5D7" w14:textId="77777777" w:rsidR="00622388" w:rsidRDefault="00622388">
      <w:pPr>
        <w:pStyle w:val="Indenta"/>
        <w:keepNext/>
      </w:pPr>
      <w:r>
        <w:tab/>
        <w:t>(b)</w:t>
      </w:r>
      <w:r>
        <w:tab/>
        <w:t>until the applicant withdraws the application or gives notice of completion in relation to the permit,</w:t>
      </w:r>
    </w:p>
    <w:p w14:paraId="171BEC93" w14:textId="77777777" w:rsidR="00622388" w:rsidRDefault="00622388">
      <w:pPr>
        <w:pStyle w:val="Subsection"/>
      </w:pPr>
      <w:r>
        <w:tab/>
      </w:r>
      <w:r>
        <w:tab/>
        <w:t>except for any period when the permit does not have effect under section 35.</w:t>
      </w:r>
    </w:p>
    <w:p w14:paraId="254F735C" w14:textId="77777777" w:rsidR="00622388" w:rsidRDefault="00622388">
      <w:pPr>
        <w:pStyle w:val="Subsection"/>
        <w:keepNext/>
      </w:pPr>
      <w:r>
        <w:tab/>
        <w:t>(5)</w:t>
      </w:r>
      <w:r>
        <w:tab/>
        <w:t xml:space="preserve">If an application made after the expiry date for a permit is accepted by the permit authority, the permit is to be taken to have had effect on and from the day immediately following the expiry day — </w:t>
      </w:r>
    </w:p>
    <w:p w14:paraId="74094D7C" w14:textId="77777777" w:rsidR="00622388" w:rsidRDefault="00622388">
      <w:pPr>
        <w:pStyle w:val="Indenta"/>
      </w:pPr>
      <w:r>
        <w:tab/>
        <w:t>(a)</w:t>
      </w:r>
      <w:r>
        <w:tab/>
        <w:t>until the permit authority extends, or refuses to extend, the time during which the permit has effect; or</w:t>
      </w:r>
    </w:p>
    <w:p w14:paraId="23EE8FAD" w14:textId="77777777" w:rsidR="00622388" w:rsidRDefault="00622388">
      <w:pPr>
        <w:pStyle w:val="Indenta"/>
        <w:keepNext/>
      </w:pPr>
      <w:r>
        <w:tab/>
        <w:t>(b)</w:t>
      </w:r>
      <w:r>
        <w:tab/>
        <w:t>until the applicant withdraws the application or gives notice of completion in relation to the permit,</w:t>
      </w:r>
    </w:p>
    <w:p w14:paraId="120A9C9E" w14:textId="77777777" w:rsidR="00622388" w:rsidRDefault="00622388">
      <w:pPr>
        <w:pStyle w:val="Subsection"/>
      </w:pPr>
      <w:r>
        <w:tab/>
      </w:r>
      <w:r>
        <w:tab/>
        <w:t>except for any period when the permit does not have effect under section 35.</w:t>
      </w:r>
    </w:p>
    <w:p w14:paraId="3C2718CA" w14:textId="77777777" w:rsidR="00622388" w:rsidRDefault="00622388">
      <w:pPr>
        <w:pStyle w:val="Heading5"/>
        <w:spacing w:before="180"/>
      </w:pPr>
      <w:bookmarkStart w:id="102" w:name="_Toc228286033"/>
      <w:bookmarkStart w:id="103" w:name="_Toc227054711"/>
      <w:r>
        <w:rPr>
          <w:rStyle w:val="CharSectno"/>
        </w:rPr>
        <w:t>24</w:t>
      </w:r>
      <w:r>
        <w:t>.</w:t>
      </w:r>
      <w:r>
        <w:tab/>
        <w:t>Extension of time during which permit has effect (s. 32(3))</w:t>
      </w:r>
      <w:bookmarkEnd w:id="102"/>
      <w:bookmarkEnd w:id="103"/>
    </w:p>
    <w:p w14:paraId="42EECA7C" w14:textId="77777777" w:rsidR="00622388" w:rsidRDefault="00622388">
      <w:pPr>
        <w:pStyle w:val="Subsection"/>
        <w:keepNext/>
      </w:pPr>
      <w:r>
        <w:tab/>
        <w:t>(1)</w:t>
      </w:r>
      <w:r>
        <w:tab/>
        <w:t xml:space="preserve">The relevant permit authority may extend the time during which a permit has effect if the permit authority is satisfied that — </w:t>
      </w:r>
    </w:p>
    <w:p w14:paraId="5DDACD5D" w14:textId="77777777" w:rsidR="00622388" w:rsidRDefault="00622388">
      <w:pPr>
        <w:pStyle w:val="Indenta"/>
      </w:pPr>
      <w:r>
        <w:tab/>
        <w:t>(a)</w:t>
      </w:r>
      <w:r>
        <w:tab/>
        <w:t>the work, or stage of work, for which the permit was granted has not been completed; or</w:t>
      </w:r>
    </w:p>
    <w:p w14:paraId="2E054C37" w14:textId="77777777" w:rsidR="00622388" w:rsidRDefault="00622388">
      <w:pPr>
        <w:pStyle w:val="Indenta"/>
      </w:pPr>
      <w:r>
        <w:tab/>
        <w:t>(b)</w:t>
      </w:r>
      <w:r>
        <w:tab/>
        <w:t>the extension is necessary to allow rectification of defects in the work, or the stage of work, for which the permit was granted.</w:t>
      </w:r>
    </w:p>
    <w:p w14:paraId="1C49B53F" w14:textId="77777777" w:rsidR="00622388" w:rsidRDefault="00622388">
      <w:pPr>
        <w:pStyle w:val="Subsection"/>
      </w:pPr>
      <w:r>
        <w:tab/>
        <w:t>(2)</w:t>
      </w:r>
      <w:r>
        <w:tab/>
        <w:t>If a relevant permit authority extends the time during which a permit has effect the permit authority may impose any condition on the permit that the permit authority could have imposed under section 27.</w:t>
      </w:r>
    </w:p>
    <w:p w14:paraId="52BAEE81" w14:textId="77777777" w:rsidR="00622388" w:rsidRDefault="00622388">
      <w:pPr>
        <w:pStyle w:val="Heading5"/>
        <w:spacing w:before="180"/>
      </w:pPr>
      <w:bookmarkStart w:id="104" w:name="_Toc228286034"/>
      <w:bookmarkStart w:id="105" w:name="_Toc227054712"/>
      <w:r>
        <w:rPr>
          <w:rStyle w:val="CharSectno"/>
        </w:rPr>
        <w:t>25</w:t>
      </w:r>
      <w:r>
        <w:t>.</w:t>
      </w:r>
      <w:r>
        <w:tab/>
        <w:t>Review of decision to refuse to extend time during which permit has effect (s. 32(3))</w:t>
      </w:r>
      <w:bookmarkEnd w:id="104"/>
      <w:bookmarkEnd w:id="105"/>
    </w:p>
    <w:p w14:paraId="685CA2AD" w14:textId="77777777" w:rsidR="00622388" w:rsidRDefault="00622388">
      <w:pPr>
        <w:pStyle w:val="Subsection"/>
        <w:keepNext/>
      </w:pPr>
      <w:r>
        <w:tab/>
      </w:r>
      <w:r>
        <w:tab/>
        <w:t xml:space="preserve">A person who applies for the extension of the time during which a permit has effect may apply to the State Administrative Tribunal for a review of the decision of the permit authority — </w:t>
      </w:r>
    </w:p>
    <w:p w14:paraId="44D9C28E" w14:textId="77777777" w:rsidR="00622388" w:rsidRDefault="00622388">
      <w:pPr>
        <w:pStyle w:val="Indenta"/>
      </w:pPr>
      <w:r>
        <w:tab/>
        <w:t>(a)</w:t>
      </w:r>
      <w:r>
        <w:tab/>
        <w:t>to refuse to accept an application made after the day on which the permit ceases to have effect; or</w:t>
      </w:r>
    </w:p>
    <w:p w14:paraId="71099727" w14:textId="77777777" w:rsidR="00622388" w:rsidRDefault="00622388">
      <w:pPr>
        <w:pStyle w:val="Indenta"/>
      </w:pPr>
      <w:r>
        <w:tab/>
        <w:t>(b)</w:t>
      </w:r>
      <w:r>
        <w:tab/>
        <w:t>to refuse to extend the time during which the permit has effect; or</w:t>
      </w:r>
    </w:p>
    <w:p w14:paraId="17F89DA5" w14:textId="77777777" w:rsidR="00622388" w:rsidRDefault="00622388">
      <w:pPr>
        <w:pStyle w:val="Indenta"/>
      </w:pPr>
      <w:r>
        <w:tab/>
        <w:t>(c)</w:t>
      </w:r>
      <w:r>
        <w:tab/>
        <w:t>in relation to a condition imposed on the permit when the permit authority extends the time during which the permit has effect.</w:t>
      </w:r>
    </w:p>
    <w:p w14:paraId="37C47AC4" w14:textId="77777777" w:rsidR="00622388" w:rsidRDefault="00622388">
      <w:pPr>
        <w:pStyle w:val="Heading5"/>
        <w:keepLines w:val="0"/>
        <w:spacing w:before="180"/>
      </w:pPr>
      <w:bookmarkStart w:id="106" w:name="_Toc228286035"/>
      <w:bookmarkStart w:id="107" w:name="_Toc227054713"/>
      <w:r>
        <w:rPr>
          <w:rStyle w:val="CharSectno"/>
        </w:rPr>
        <w:t>26</w:t>
      </w:r>
      <w:r>
        <w:t>.</w:t>
      </w:r>
      <w:r>
        <w:tab/>
        <w:t>Approval of new responsible person (s. 35(c))</w:t>
      </w:r>
      <w:bookmarkEnd w:id="106"/>
      <w:bookmarkEnd w:id="107"/>
    </w:p>
    <w:p w14:paraId="07A6710C" w14:textId="77777777" w:rsidR="00622388" w:rsidRDefault="00622388">
      <w:pPr>
        <w:pStyle w:val="Subsection"/>
      </w:pPr>
      <w:r>
        <w:tab/>
        <w:t>(1)</w:t>
      </w:r>
      <w:r>
        <w:tab/>
        <w:t>For the purposes of section 35(c), the owner of a building or incidental structure to which a permit applies may apply to the relevant permit authority for approval of a new responsible person for the work to which the permit applies if the permit does not have effect for a reason mentioned in section 35(a) or (b).</w:t>
      </w:r>
    </w:p>
    <w:p w14:paraId="174B838C" w14:textId="77777777" w:rsidR="00622388" w:rsidRDefault="00622388">
      <w:pPr>
        <w:pStyle w:val="Subsection"/>
        <w:keepNext/>
      </w:pPr>
      <w:r>
        <w:tab/>
        <w:t>(2)</w:t>
      </w:r>
      <w:r>
        <w:tab/>
        <w:t xml:space="preserve">An application must name, and be signed by, the new person who proposes to be named — </w:t>
      </w:r>
    </w:p>
    <w:p w14:paraId="47024F73" w14:textId="77777777" w:rsidR="00622388" w:rsidRDefault="00622388">
      <w:pPr>
        <w:pStyle w:val="Indenta"/>
      </w:pPr>
      <w:r>
        <w:tab/>
        <w:t>(a)</w:t>
      </w:r>
      <w:r>
        <w:tab/>
        <w:t xml:space="preserve">as the builder on the building permit; or </w:t>
      </w:r>
    </w:p>
    <w:p w14:paraId="3EAED475" w14:textId="77777777" w:rsidR="00622388" w:rsidRDefault="00622388">
      <w:pPr>
        <w:pStyle w:val="Indenta"/>
      </w:pPr>
      <w:r>
        <w:tab/>
        <w:t>(b)</w:t>
      </w:r>
      <w:r>
        <w:tab/>
        <w:t>the demolition contractor on the demolition permit.</w:t>
      </w:r>
    </w:p>
    <w:p w14:paraId="541952A3" w14:textId="77777777" w:rsidR="00622388" w:rsidRDefault="00622388">
      <w:pPr>
        <w:pStyle w:val="Subsection"/>
        <w:keepNext/>
      </w:pPr>
      <w:r>
        <w:tab/>
        <w:t>(3)</w:t>
      </w:r>
      <w:r>
        <w:tab/>
        <w:t xml:space="preserve">On an application under subregulation (1), a permit authority must — </w:t>
      </w:r>
    </w:p>
    <w:p w14:paraId="6A8411A7" w14:textId="77777777" w:rsidR="00622388" w:rsidRDefault="00622388">
      <w:pPr>
        <w:pStyle w:val="Indenta"/>
      </w:pPr>
      <w:r>
        <w:tab/>
        <w:t>(a)</w:t>
      </w:r>
      <w:r>
        <w:tab/>
        <w:t>approve a new person to be named as the builder on the building permit if the permit authority is satisfied of the matters mentioned in section 20(1)(b)(i) to (iii) in relation to the person; or</w:t>
      </w:r>
    </w:p>
    <w:p w14:paraId="67A616B9" w14:textId="77777777" w:rsidR="00622388" w:rsidRDefault="00622388">
      <w:pPr>
        <w:pStyle w:val="Indenta"/>
      </w:pPr>
      <w:r>
        <w:tab/>
        <w:t>(b)</w:t>
      </w:r>
      <w:r>
        <w:tab/>
        <w:t>approve a new person to be named as the demolition contractor on the demolition permit if the permit authority is satisfied of the matters mentioned in section 21(1)(b) in relation to the person.</w:t>
      </w:r>
    </w:p>
    <w:p w14:paraId="69C295FD" w14:textId="77777777" w:rsidR="00622388" w:rsidRDefault="00622388">
      <w:pPr>
        <w:pStyle w:val="Subsection"/>
        <w:keepNext/>
      </w:pPr>
      <w:r>
        <w:tab/>
        <w:t>(4)</w:t>
      </w:r>
      <w:r>
        <w:tab/>
        <w:t>If a permit authority approves a new responsible person in relation to a permit, the permit authority must amend the details set out in the permit accordingly.</w:t>
      </w:r>
    </w:p>
    <w:p w14:paraId="6901027E" w14:textId="77777777" w:rsidR="00622388" w:rsidRDefault="00622388">
      <w:pPr>
        <w:pStyle w:val="Footnotesection"/>
      </w:pPr>
      <w:r>
        <w:tab/>
        <w:t>[Regulation 26 amended: Gazette 18 Dec 2012 p. 6562.]</w:t>
      </w:r>
    </w:p>
    <w:p w14:paraId="66C99814" w14:textId="77777777" w:rsidR="00622388" w:rsidRDefault="00622388">
      <w:pPr>
        <w:pStyle w:val="Heading5"/>
      </w:pPr>
      <w:bookmarkStart w:id="108" w:name="_Toc228286036"/>
      <w:bookmarkStart w:id="109" w:name="_Toc227054714"/>
      <w:r>
        <w:rPr>
          <w:rStyle w:val="CharSectno"/>
        </w:rPr>
        <w:t>27</w:t>
      </w:r>
      <w:r>
        <w:t>.</w:t>
      </w:r>
      <w:r>
        <w:tab/>
        <w:t>Required inspection and tests: Class 2 to Class 9 buildings (s. 36(2)(a))</w:t>
      </w:r>
      <w:bookmarkEnd w:id="108"/>
      <w:bookmarkEnd w:id="109"/>
    </w:p>
    <w:p w14:paraId="5EDC1E37" w14:textId="77777777" w:rsidR="00622388" w:rsidRDefault="00622388">
      <w:pPr>
        <w:pStyle w:val="Subsection"/>
      </w:pPr>
      <w:r>
        <w:tab/>
        <w:t>(1)</w:t>
      </w:r>
      <w:r>
        <w:tab/>
        <w:t>Inspections and tests that are to be conducted during or at the completion of building work for a Class 2 to Class 9 building are tests to assess compliance with the building standards of each system referred to in column 1 of the Table in Schedule 3 that is required by the building standards to be installed in the building.</w:t>
      </w:r>
    </w:p>
    <w:p w14:paraId="3D8013D9" w14:textId="77777777" w:rsidR="00622388" w:rsidRDefault="00622388">
      <w:pPr>
        <w:pStyle w:val="Subsection"/>
      </w:pPr>
      <w:r>
        <w:tab/>
        <w:t>(2)</w:t>
      </w:r>
      <w:r>
        <w:tab/>
        <w:t>The inspections and tests are to be conducted at the time set out in respect of the system in column 2 of the Table in Schedule 3.</w:t>
      </w:r>
    </w:p>
    <w:p w14:paraId="75864CF0" w14:textId="77777777" w:rsidR="00622388" w:rsidRDefault="00622388">
      <w:pPr>
        <w:pStyle w:val="Ednotesection"/>
      </w:pPr>
      <w:r>
        <w:t>[</w:t>
      </w:r>
      <w:r>
        <w:rPr>
          <w:b/>
          <w:bCs/>
        </w:rPr>
        <w:t>28.</w:t>
      </w:r>
      <w:r>
        <w:tab/>
        <w:t>Deleted: SL 2023/208 r. 9.]</w:t>
      </w:r>
    </w:p>
    <w:p w14:paraId="3C427C9D" w14:textId="77777777" w:rsidR="00622388" w:rsidRDefault="00622388">
      <w:pPr>
        <w:pStyle w:val="Heading5"/>
      </w:pPr>
      <w:bookmarkStart w:id="110" w:name="_Toc228286037"/>
      <w:bookmarkStart w:id="111" w:name="_Toc227054715"/>
      <w:r>
        <w:rPr>
          <w:rStyle w:val="CharSectno"/>
        </w:rPr>
        <w:t>29</w:t>
      </w:r>
      <w:r>
        <w:t>.</w:t>
      </w:r>
      <w:r>
        <w:tab/>
        <w:t>Inspection certificates (s. 36(2)(h) and (j))</w:t>
      </w:r>
      <w:bookmarkEnd w:id="110"/>
      <w:bookmarkEnd w:id="111"/>
    </w:p>
    <w:p w14:paraId="5DB35C63" w14:textId="77777777" w:rsidR="00622388" w:rsidRDefault="00622388">
      <w:pPr>
        <w:pStyle w:val="Subsection"/>
        <w:keepNext/>
      </w:pPr>
      <w:r>
        <w:tab/>
        <w:t>(1)</w:t>
      </w:r>
      <w:r>
        <w:tab/>
        <w:t xml:space="preserve">A person who conducts an inspection or test referred to in regulation 27 must complete an inspection certificate in respect of the inspection or test that contains the following information — </w:t>
      </w:r>
    </w:p>
    <w:p w14:paraId="44EC3B80" w14:textId="77777777" w:rsidR="00622388" w:rsidRDefault="00622388">
      <w:pPr>
        <w:pStyle w:val="Indenta"/>
      </w:pPr>
      <w:r>
        <w:tab/>
        <w:t>(a)</w:t>
      </w:r>
      <w:r>
        <w:tab/>
        <w:t>the number of the building permit for the building work inspected or tested;</w:t>
      </w:r>
    </w:p>
    <w:p w14:paraId="35B368CE" w14:textId="77777777" w:rsidR="00622388" w:rsidRDefault="00622388">
      <w:pPr>
        <w:pStyle w:val="Indenta"/>
      </w:pPr>
      <w:r>
        <w:tab/>
        <w:t>(b)</w:t>
      </w:r>
      <w:r>
        <w:tab/>
        <w:t>a description of the purpose, extent and outcome of the inspection or test;</w:t>
      </w:r>
    </w:p>
    <w:p w14:paraId="3EC86F5E" w14:textId="77777777" w:rsidR="00622388" w:rsidRDefault="00622388">
      <w:pPr>
        <w:pStyle w:val="Indenta"/>
      </w:pPr>
      <w:r>
        <w:tab/>
        <w:t>(c)</w:t>
      </w:r>
      <w:r>
        <w:tab/>
        <w:t>the date and time the inspection or test was conducted;</w:t>
      </w:r>
    </w:p>
    <w:p w14:paraId="2A653C65" w14:textId="77777777" w:rsidR="00622388" w:rsidRDefault="00622388">
      <w:pPr>
        <w:pStyle w:val="Indenta"/>
      </w:pPr>
      <w:r>
        <w:tab/>
        <w:t>(d)</w:t>
      </w:r>
      <w:r>
        <w:tab/>
        <w:t>the name, contact details and qualifications of the person conducting the inspection or test;</w:t>
      </w:r>
    </w:p>
    <w:p w14:paraId="08CAC0F7" w14:textId="77777777" w:rsidR="00622388" w:rsidRDefault="00622388">
      <w:pPr>
        <w:pStyle w:val="Indenta"/>
      </w:pPr>
      <w:r>
        <w:tab/>
        <w:t>(e)</w:t>
      </w:r>
      <w:r>
        <w:tab/>
        <w:t>any other document or other evidence of the outcome of the inspection or test that the person conducting the inspection or test considers relevant.</w:t>
      </w:r>
    </w:p>
    <w:p w14:paraId="65598823" w14:textId="77777777" w:rsidR="00622388" w:rsidRDefault="00622388">
      <w:pPr>
        <w:pStyle w:val="Subsection"/>
      </w:pPr>
      <w:r>
        <w:tab/>
        <w:t>(2)</w:t>
      </w:r>
      <w:r>
        <w:tab/>
        <w:t>The person who completes an inspection certificate in respect of an inspection or test must provide the certificate to the person named as the builder on the building permit as soon as is reasonably practicable.</w:t>
      </w:r>
    </w:p>
    <w:p w14:paraId="36C8A0B3" w14:textId="77777777" w:rsidR="00622388" w:rsidRDefault="00622388">
      <w:pPr>
        <w:pStyle w:val="Footnotesection"/>
      </w:pPr>
      <w:r>
        <w:tab/>
        <w:t>[Regulation 29 amended: SL 2023/208 r. 10.]</w:t>
      </w:r>
    </w:p>
    <w:p w14:paraId="49C9C1C7" w14:textId="77777777" w:rsidR="00622388" w:rsidRDefault="00622388">
      <w:pPr>
        <w:pStyle w:val="Heading5"/>
      </w:pPr>
      <w:bookmarkStart w:id="112" w:name="_Toc228286038"/>
      <w:bookmarkStart w:id="113" w:name="_Toc227054716"/>
      <w:r>
        <w:rPr>
          <w:rStyle w:val="CharSectno"/>
        </w:rPr>
        <w:t>30</w:t>
      </w:r>
      <w:r>
        <w:t>.</w:t>
      </w:r>
      <w:r>
        <w:tab/>
        <w:t>Transitional provisions (s. 203)</w:t>
      </w:r>
      <w:bookmarkEnd w:id="112"/>
      <w:bookmarkEnd w:id="113"/>
    </w:p>
    <w:p w14:paraId="5C1BC576" w14:textId="77777777" w:rsidR="00622388" w:rsidRDefault="00622388">
      <w:pPr>
        <w:pStyle w:val="Subsection"/>
        <w:keepNext/>
        <w:keepLines/>
      </w:pPr>
      <w:r>
        <w:tab/>
        <w:t>(1)</w:t>
      </w:r>
      <w:r>
        <w:tab/>
        <w:t>Section 17 applies in respect of an application for a building licence that is to be taken to be an application for a building permit under section 178(4) as if the application were an uncertified application.</w:t>
      </w:r>
    </w:p>
    <w:p w14:paraId="3073155D" w14:textId="77777777" w:rsidR="00622388" w:rsidRDefault="00622388">
      <w:pPr>
        <w:pStyle w:val="Subsection"/>
      </w:pPr>
      <w:r>
        <w:tab/>
        <w:t>(2)</w:t>
      </w:r>
      <w:r>
        <w:tab/>
        <w:t>Section 23(1) applies in respect of an application for a building licence that is to be taken to be an application for a building permit under section 178(4) as if the application was an uncertified application made on commencement day.</w:t>
      </w:r>
    </w:p>
    <w:p w14:paraId="4A074DED" w14:textId="77777777" w:rsidR="00622388" w:rsidRDefault="00622388">
      <w:pPr>
        <w:pStyle w:val="Heading2"/>
      </w:pPr>
      <w:bookmarkStart w:id="114" w:name="_Toc226710876"/>
      <w:bookmarkStart w:id="115" w:name="_Toc226719037"/>
      <w:bookmarkStart w:id="116" w:name="_Toc227054717"/>
      <w:bookmarkStart w:id="117" w:name="_Toc228262658"/>
      <w:bookmarkStart w:id="118" w:name="_Toc228269877"/>
      <w:bookmarkStart w:id="119" w:name="_Toc228286039"/>
      <w:r>
        <w:rPr>
          <w:rStyle w:val="CharPartNo"/>
        </w:rPr>
        <w:t>Part 4</w:t>
      </w:r>
      <w:r>
        <w:t> — </w:t>
      </w:r>
      <w:r>
        <w:rPr>
          <w:rStyle w:val="CharPartText"/>
        </w:rPr>
        <w:t>Building standards</w:t>
      </w:r>
      <w:bookmarkEnd w:id="114"/>
      <w:bookmarkEnd w:id="115"/>
      <w:bookmarkEnd w:id="116"/>
      <w:bookmarkEnd w:id="117"/>
      <w:bookmarkEnd w:id="118"/>
      <w:bookmarkEnd w:id="119"/>
    </w:p>
    <w:p w14:paraId="15455F55" w14:textId="77777777" w:rsidR="00622388" w:rsidRDefault="00622388">
      <w:pPr>
        <w:pStyle w:val="Heading3"/>
        <w:spacing w:before="220"/>
      </w:pPr>
      <w:bookmarkStart w:id="120" w:name="_Toc226710877"/>
      <w:bookmarkStart w:id="121" w:name="_Toc226719038"/>
      <w:bookmarkStart w:id="122" w:name="_Toc227054718"/>
      <w:bookmarkStart w:id="123" w:name="_Toc228262659"/>
      <w:bookmarkStart w:id="124" w:name="_Toc228269878"/>
      <w:bookmarkStart w:id="125" w:name="_Toc228286040"/>
      <w:r>
        <w:rPr>
          <w:rStyle w:val="CharDivNo"/>
        </w:rPr>
        <w:t>Division 1</w:t>
      </w:r>
      <w:r>
        <w:t> — </w:t>
      </w:r>
      <w:r>
        <w:rPr>
          <w:rStyle w:val="CharDivText"/>
        </w:rPr>
        <w:t>Applicable building standards</w:t>
      </w:r>
      <w:bookmarkEnd w:id="120"/>
      <w:bookmarkEnd w:id="121"/>
      <w:bookmarkEnd w:id="122"/>
      <w:bookmarkEnd w:id="123"/>
      <w:bookmarkEnd w:id="124"/>
      <w:bookmarkEnd w:id="125"/>
    </w:p>
    <w:p w14:paraId="2166F861" w14:textId="77777777" w:rsidR="00622388" w:rsidRDefault="00622388">
      <w:pPr>
        <w:pStyle w:val="Footnoteheading"/>
        <w:spacing w:before="100"/>
      </w:pPr>
      <w:r>
        <w:tab/>
        <w:t>[Heading inserted: Gazette 18 Dec 2012 p. 6562.]</w:t>
      </w:r>
    </w:p>
    <w:p w14:paraId="06535312" w14:textId="77777777" w:rsidR="00622388" w:rsidRDefault="00622388">
      <w:pPr>
        <w:pStyle w:val="Heading4"/>
        <w:spacing w:before="220"/>
      </w:pPr>
      <w:bookmarkStart w:id="126" w:name="_Toc226710878"/>
      <w:bookmarkStart w:id="127" w:name="_Toc226719039"/>
      <w:bookmarkStart w:id="128" w:name="_Toc227054719"/>
      <w:bookmarkStart w:id="129" w:name="_Toc228262660"/>
      <w:bookmarkStart w:id="130" w:name="_Toc228269879"/>
      <w:bookmarkStart w:id="131" w:name="_Toc228286041"/>
      <w:r>
        <w:t>Subdivision 1 — Building standards in relation to construction</w:t>
      </w:r>
      <w:bookmarkEnd w:id="126"/>
      <w:bookmarkEnd w:id="127"/>
      <w:bookmarkEnd w:id="128"/>
      <w:bookmarkEnd w:id="129"/>
      <w:bookmarkEnd w:id="130"/>
      <w:bookmarkEnd w:id="131"/>
    </w:p>
    <w:p w14:paraId="45A684FF" w14:textId="77777777" w:rsidR="00622388" w:rsidRDefault="00622388">
      <w:pPr>
        <w:pStyle w:val="Footnoteheading"/>
        <w:spacing w:before="100"/>
      </w:pPr>
      <w:r>
        <w:tab/>
        <w:t>[Heading inserted: Gazette 18 Dec 2012 p. 6562.]</w:t>
      </w:r>
    </w:p>
    <w:p w14:paraId="204911F7" w14:textId="77777777" w:rsidR="00622388" w:rsidRDefault="00622388">
      <w:pPr>
        <w:pStyle w:val="Heading5"/>
        <w:spacing w:before="200"/>
      </w:pPr>
      <w:bookmarkStart w:id="132" w:name="_Toc228286042"/>
      <w:bookmarkStart w:id="133" w:name="_Toc227054720"/>
      <w:r>
        <w:rPr>
          <w:rStyle w:val="CharSectno"/>
        </w:rPr>
        <w:t>31A</w:t>
      </w:r>
      <w:r>
        <w:t>.</w:t>
      </w:r>
      <w:r>
        <w:tab/>
        <w:t>Applicable building standards generally (s. 3, 19(3) and 37(1))</w:t>
      </w:r>
      <w:bookmarkEnd w:id="132"/>
      <w:bookmarkEnd w:id="133"/>
    </w:p>
    <w:p w14:paraId="2E42F6B7" w14:textId="77777777" w:rsidR="00622388" w:rsidRDefault="00622388">
      <w:pPr>
        <w:pStyle w:val="Subsection"/>
        <w:spacing w:before="120"/>
      </w:pPr>
      <w:r>
        <w:tab/>
        <w:t>(1)</w:t>
      </w:r>
      <w:r>
        <w:tab/>
        <w:t xml:space="preserve">For the purposes of the definition of </w:t>
      </w:r>
      <w:r>
        <w:rPr>
          <w:b/>
          <w:i/>
        </w:rPr>
        <w:t>applicable building standard</w:t>
      </w:r>
      <w:r>
        <w:t xml:space="preserve"> in section 3, the building standards set out in subregulation (2) are prescribed as applicable building standards for the purposes of sections 19(3) and 37(1) in respect of all kinds of buildings and incidental structures, except to the extent that regulations 31BA, 31C, 31D and 31HA otherwise provide.</w:t>
      </w:r>
    </w:p>
    <w:p w14:paraId="59FF96FB" w14:textId="77777777" w:rsidR="00622388" w:rsidRDefault="00622388">
      <w:pPr>
        <w:pStyle w:val="Subsection"/>
        <w:keepNext/>
        <w:spacing w:before="120"/>
      </w:pPr>
      <w:r>
        <w:tab/>
        <w:t>(2)</w:t>
      </w:r>
      <w:r>
        <w:tab/>
        <w:t xml:space="preserve">For subregulation (1), the applicable building standards for a building or incidental structure are the requirements in relation to the technical aspects of the construction of a building or incidental structure of that building or incidental structure’s classification that are — </w:t>
      </w:r>
    </w:p>
    <w:p w14:paraId="3D50067B" w14:textId="77777777" w:rsidR="00622388" w:rsidRDefault="00622388">
      <w:pPr>
        <w:pStyle w:val="Indenta"/>
        <w:spacing w:before="60"/>
      </w:pPr>
      <w:r>
        <w:tab/>
        <w:t>(a)</w:t>
      </w:r>
      <w:r>
        <w:tab/>
        <w:t>set out in the edition of the Building Code that is in effect at the time the application for the building permit is made; or</w:t>
      </w:r>
    </w:p>
    <w:p w14:paraId="42157AB8" w14:textId="77777777" w:rsidR="00622388" w:rsidRDefault="00622388">
      <w:pPr>
        <w:pStyle w:val="Indenta"/>
      </w:pPr>
      <w:r>
        <w:tab/>
        <w:t>(b)</w:t>
      </w:r>
      <w:r>
        <w:tab/>
        <w:t xml:space="preserve">set out in the edition of the Building Code that was in effect 12 months before the time the application for the building permit is made. </w:t>
      </w:r>
    </w:p>
    <w:p w14:paraId="4D11BD1C" w14:textId="77777777" w:rsidR="00622388" w:rsidRDefault="00622388">
      <w:pPr>
        <w:pStyle w:val="Ednotepara"/>
      </w:pPr>
      <w:r>
        <w:tab/>
        <w:t>[(c)</w:t>
      </w:r>
      <w:r>
        <w:tab/>
        <w:t>deleted]</w:t>
      </w:r>
    </w:p>
    <w:p w14:paraId="5D28CA6A" w14:textId="77777777" w:rsidR="00B02A09" w:rsidRDefault="00B02A09">
      <w:pPr>
        <w:pStyle w:val="Ednotesubsection"/>
        <w:rPr>
          <w:del w:id="134" w:author="Master Repository Process" w:date="2026-04-30T09:12:00Z"/>
        </w:rPr>
      </w:pPr>
      <w:del w:id="135" w:author="Master Repository Process" w:date="2026-04-30T09:12:00Z">
        <w:r>
          <w:tab/>
          <w:delText>[(2A)</w:delText>
        </w:r>
        <w:r>
          <w:tab/>
          <w:delText>deleted]</w:delText>
        </w:r>
      </w:del>
    </w:p>
    <w:p w14:paraId="7D3D15E1" w14:textId="57B07378" w:rsidR="00E9392F" w:rsidRDefault="00E9392F" w:rsidP="00E9392F">
      <w:pPr>
        <w:pStyle w:val="Subsection"/>
        <w:rPr>
          <w:ins w:id="136" w:author="Master Repository Process" w:date="2026-04-30T09:12:00Z"/>
        </w:rPr>
      </w:pPr>
      <w:ins w:id="137" w:author="Master Repository Process" w:date="2026-04-30T09:12:00Z">
        <w:r w:rsidRPr="00D50F6D">
          <w:tab/>
          <w:t>(2A)</w:t>
        </w:r>
        <w:r w:rsidRPr="00D50F6D">
          <w:tab/>
          <w:t>Subregulation</w:t>
        </w:r>
        <w:r w:rsidR="00D50F6D">
          <w:t> </w:t>
        </w:r>
        <w:r w:rsidRPr="00D50F6D">
          <w:t>(2)(b) does not apply to the building standards set out in the Building Code (2025 edition) Volume One Part</w:t>
        </w:r>
        <w:r w:rsidR="00D50F6D">
          <w:t> </w:t>
        </w:r>
        <w:r w:rsidRPr="00D50F6D">
          <w:t>G5 as modified by regulation</w:t>
        </w:r>
        <w:r w:rsidR="00D50F6D">
          <w:t> </w:t>
        </w:r>
        <w:r w:rsidRPr="00D50F6D">
          <w:t>15D(2).</w:t>
        </w:r>
      </w:ins>
    </w:p>
    <w:p w14:paraId="1654C793" w14:textId="77777777" w:rsidR="00622388" w:rsidRDefault="00622388">
      <w:pPr>
        <w:pStyle w:val="Subsection"/>
        <w:keepNext/>
      </w:pPr>
      <w:r>
        <w:tab/>
        <w:t>(3)</w:t>
      </w:r>
      <w:r>
        <w:tab/>
        <w:t>For the purposes of subregulation (2), the applicable building standards include the governing requirements set out in the relevant edition of the Building Code.</w:t>
      </w:r>
    </w:p>
    <w:p w14:paraId="4D7918C2" w14:textId="77777777" w:rsidR="00622388" w:rsidRDefault="00622388">
      <w:pPr>
        <w:pStyle w:val="Subsection"/>
        <w:keepNext/>
      </w:pPr>
      <w:r>
        <w:tab/>
        <w:t>(4)</w:t>
      </w:r>
      <w:r>
        <w:tab/>
        <w:t xml:space="preserve">If the applicable building standards are set out in an earlier edition (the </w:t>
      </w:r>
      <w:r>
        <w:rPr>
          <w:rStyle w:val="CharDefText"/>
        </w:rPr>
        <w:t>earlier edition</w:t>
      </w:r>
      <w:r>
        <w:t xml:space="preserve">) of the Building Code than the edition that was last adopted, a reference in these regulations to a Volume, Section, Part, Type, clause or Schedule of the Building Code is taken to be a reference to the corresponding Volume, Section, Part, Type, clause or Schedule of the earlier edition. </w:t>
      </w:r>
    </w:p>
    <w:p w14:paraId="39B7B9D2" w14:textId="00EA2CAA" w:rsidR="00622388" w:rsidRDefault="00622388">
      <w:pPr>
        <w:pStyle w:val="Footnotesection"/>
        <w:spacing w:before="100"/>
      </w:pPr>
      <w:r>
        <w:tab/>
        <w:t>[Regulation 31A inserted: Gazette 18 Dec 2012 p. 6562-3; amended: Gazette 7 Dec 2015 p. 4898; 9 Mar 2018 p. 800; 5 Oct 2018 p. 4013; 26 Mar 2019 p. 946; SL 2020/46 r. 5; SL 2020/192 r. 4; SL 2022/162 r. 9; SL 2023/146 r. </w:t>
      </w:r>
      <w:del w:id="138" w:author="Master Repository Process" w:date="2026-04-30T09:12:00Z">
        <w:r w:rsidR="00B02A09">
          <w:delText>5</w:delText>
        </w:r>
      </w:del>
      <w:ins w:id="139" w:author="Master Repository Process" w:date="2026-04-30T09:12:00Z">
        <w:r>
          <w:t>5</w:t>
        </w:r>
        <w:r w:rsidR="0051687B">
          <w:t>; SL 2026/44 r. 6</w:t>
        </w:r>
      </w:ins>
      <w:r>
        <w:t>.]</w:t>
      </w:r>
    </w:p>
    <w:p w14:paraId="586083FB" w14:textId="77777777" w:rsidR="00622388" w:rsidRDefault="00622388">
      <w:pPr>
        <w:pStyle w:val="Heading5"/>
      </w:pPr>
      <w:bookmarkStart w:id="140" w:name="_Toc228286043"/>
      <w:bookmarkStart w:id="141" w:name="_Toc227054721"/>
      <w:r>
        <w:rPr>
          <w:rStyle w:val="CharSectno"/>
        </w:rPr>
        <w:t>31BA</w:t>
      </w:r>
      <w:r>
        <w:t>.</w:t>
      </w:r>
      <w:r>
        <w:tab/>
        <w:t>Applicable building standards for buildings and incidental structures in bush fire prone areas (s. 3, 19(3), 37(1) and (2), 57(3), 49(b), 51(2) and (3))</w:t>
      </w:r>
      <w:bookmarkEnd w:id="140"/>
      <w:bookmarkEnd w:id="141"/>
    </w:p>
    <w:p w14:paraId="09B41418" w14:textId="77777777" w:rsidR="00622388" w:rsidRDefault="00622388">
      <w:pPr>
        <w:pStyle w:val="Subsection"/>
        <w:keepNext/>
        <w:spacing w:before="100"/>
      </w:pPr>
      <w:r>
        <w:tab/>
        <w:t>(1A)</w:t>
      </w:r>
      <w:r>
        <w:tab/>
        <w:t xml:space="preserve">In this regulation — </w:t>
      </w:r>
    </w:p>
    <w:p w14:paraId="5C73A360" w14:textId="77777777" w:rsidR="00622388" w:rsidRDefault="00622388">
      <w:pPr>
        <w:pStyle w:val="Defstart"/>
        <w:keepNext/>
      </w:pPr>
      <w:r>
        <w:tab/>
      </w:r>
      <w:r>
        <w:rPr>
          <w:rStyle w:val="CharDefText"/>
        </w:rPr>
        <w:t>bush fire standard</w:t>
      </w:r>
      <w:r>
        <w:t xml:space="preserve"> means — </w:t>
      </w:r>
    </w:p>
    <w:p w14:paraId="5B4F7EBA" w14:textId="77777777" w:rsidR="00622388" w:rsidRDefault="00622388">
      <w:pPr>
        <w:pStyle w:val="Defpara"/>
      </w:pPr>
      <w:r>
        <w:tab/>
        <w:t>(a)</w:t>
      </w:r>
      <w:r>
        <w:tab/>
        <w:t>a bush fire performance requirement; or</w:t>
      </w:r>
    </w:p>
    <w:p w14:paraId="13BD9225" w14:textId="77777777" w:rsidR="00622388" w:rsidRDefault="00622388">
      <w:pPr>
        <w:pStyle w:val="Defpara"/>
        <w:keepNext/>
      </w:pPr>
      <w:r>
        <w:tab/>
        <w:t>(b)</w:t>
      </w:r>
      <w:r>
        <w:tab/>
        <w:t>to the extent not covered by paragraph (a), a requirement imposed under any written law that is a requirement relating to —</w:t>
      </w:r>
    </w:p>
    <w:p w14:paraId="6A9C507C" w14:textId="77777777" w:rsidR="00622388" w:rsidRDefault="00622388">
      <w:pPr>
        <w:pStyle w:val="Defsubpara"/>
      </w:pPr>
      <w:r>
        <w:tab/>
        <w:t>(i)</w:t>
      </w:r>
      <w:r>
        <w:tab/>
        <w:t>a technical aspect of the construction of a building or incidental structure; and</w:t>
      </w:r>
    </w:p>
    <w:p w14:paraId="09C883FC" w14:textId="77777777" w:rsidR="00622388" w:rsidRDefault="00622388">
      <w:pPr>
        <w:pStyle w:val="Defsubpara"/>
        <w:keepNext/>
      </w:pPr>
      <w:r>
        <w:tab/>
        <w:t>(ii)</w:t>
      </w:r>
      <w:r>
        <w:tab/>
        <w:t>bush fires;</w:t>
      </w:r>
    </w:p>
    <w:p w14:paraId="6C7C1357" w14:textId="77777777" w:rsidR="00622388" w:rsidRDefault="00622388">
      <w:pPr>
        <w:pStyle w:val="PermNoteHeading"/>
      </w:pPr>
      <w:r>
        <w:tab/>
        <w:t>Note for this definition:</w:t>
      </w:r>
    </w:p>
    <w:p w14:paraId="6EFEE4AB" w14:textId="77777777" w:rsidR="00622388" w:rsidRDefault="00622388">
      <w:pPr>
        <w:pStyle w:val="PermNoteText"/>
      </w:pPr>
      <w:r>
        <w:tab/>
      </w:r>
      <w:r>
        <w:tab/>
        <w:t xml:space="preserve">Paragraph (b) includes, for example, requirements imposed under the </w:t>
      </w:r>
      <w:r>
        <w:rPr>
          <w:i/>
        </w:rPr>
        <w:t>Building Regulations 1989</w:t>
      </w:r>
      <w:r>
        <w:t>.</w:t>
      </w:r>
    </w:p>
    <w:p w14:paraId="43975BE6" w14:textId="77777777" w:rsidR="00622388" w:rsidRDefault="00622388">
      <w:pPr>
        <w:pStyle w:val="Defstart"/>
        <w:keepNext/>
      </w:pPr>
      <w:r>
        <w:tab/>
      </w:r>
      <w:r>
        <w:rPr>
          <w:rStyle w:val="CharDefText"/>
        </w:rPr>
        <w:t>excluded building work</w:t>
      </w:r>
      <w:r>
        <w:t xml:space="preserve"> means building work that is the renovation, alteration, extension, improvement or repair of a relevant building if — </w:t>
      </w:r>
    </w:p>
    <w:p w14:paraId="20AD5010" w14:textId="77777777" w:rsidR="00622388" w:rsidRDefault="00622388">
      <w:pPr>
        <w:pStyle w:val="Defpara"/>
      </w:pPr>
      <w:r>
        <w:tab/>
        <w:t>(a)</w:t>
      </w:r>
      <w:r>
        <w:tab/>
        <w:t>the estimated value of the building work is less than $20 000; or</w:t>
      </w:r>
    </w:p>
    <w:p w14:paraId="33E5308F" w14:textId="77777777" w:rsidR="00622388" w:rsidRDefault="00622388">
      <w:pPr>
        <w:pStyle w:val="Defpara"/>
      </w:pPr>
      <w:r>
        <w:tab/>
        <w:t>(b)</w:t>
      </w:r>
      <w:r>
        <w:tab/>
        <w:t>the renovation, alteration, extension, improvement or repair does not increase the risk of ignition from bushfire attack for the relevant building;</w:t>
      </w:r>
    </w:p>
    <w:p w14:paraId="7A84A102" w14:textId="362578F8" w:rsidR="00622388" w:rsidRDefault="00622388">
      <w:pPr>
        <w:pStyle w:val="Defstart"/>
        <w:keepNext/>
      </w:pPr>
      <w:r>
        <w:tab/>
      </w:r>
      <w:r>
        <w:rPr>
          <w:rStyle w:val="CharDefText"/>
        </w:rPr>
        <w:t>relevant building</w:t>
      </w:r>
      <w:r>
        <w:t xml:space="preserve"> means a Class 1, Class 2 or Class 3 building, or a Class 9 vulnerable use building, if the building was not required to comply or substantially comply with a bush fire standard at the latest of the following times — </w:t>
      </w:r>
    </w:p>
    <w:p w14:paraId="4D21B95F" w14:textId="77777777" w:rsidR="00622388" w:rsidRDefault="00622388">
      <w:pPr>
        <w:pStyle w:val="Defpara"/>
      </w:pPr>
      <w:r>
        <w:tab/>
        <w:t>(a)</w:t>
      </w:r>
      <w:r>
        <w:tab/>
        <w:t>when the building was constructed;</w:t>
      </w:r>
    </w:p>
    <w:p w14:paraId="21D13DDE" w14:textId="77777777" w:rsidR="00622388" w:rsidRDefault="00622388">
      <w:pPr>
        <w:pStyle w:val="Defpara"/>
      </w:pPr>
      <w:r>
        <w:tab/>
        <w:t>(b)</w:t>
      </w:r>
      <w:r>
        <w:tab/>
        <w:t>if 1 or more applications or notices under section 49(b) or 51(2) or (3) or regulation 47(1) have been made or given in respect of the building — when the application or notice, or the last application or notice, was made or given;</w:t>
      </w:r>
    </w:p>
    <w:p w14:paraId="733F24A5" w14:textId="77777777" w:rsidR="00622388" w:rsidRDefault="00622388">
      <w:pPr>
        <w:pStyle w:val="Defpara"/>
      </w:pPr>
      <w:r>
        <w:tab/>
        <w:t>(c)</w:t>
      </w:r>
      <w:r>
        <w:tab/>
        <w:t>if the building has been relocated — when the building was last relocated;</w:t>
      </w:r>
    </w:p>
    <w:p w14:paraId="586DB438" w14:textId="260E6A42" w:rsidR="00622388" w:rsidRDefault="00622388">
      <w:pPr>
        <w:pStyle w:val="Defstart"/>
      </w:pPr>
      <w:r>
        <w:tab/>
      </w:r>
      <w:r>
        <w:rPr>
          <w:rStyle w:val="CharDefText"/>
        </w:rPr>
        <w:t>renovation, alteration, extension, improvement or repair</w:t>
      </w:r>
      <w:r>
        <w:t>, in respect of a building, does not include the installation of a roof mounted evaporative cooling unit on the building.</w:t>
      </w:r>
    </w:p>
    <w:p w14:paraId="03A79FF0" w14:textId="77777777" w:rsidR="00622388" w:rsidRDefault="00622388">
      <w:pPr>
        <w:pStyle w:val="Subsection"/>
      </w:pPr>
      <w:r>
        <w:tab/>
        <w:t>(1)</w:t>
      </w:r>
      <w:r>
        <w:tab/>
        <w:t xml:space="preserve">For the purposes of the definition of </w:t>
      </w:r>
      <w:r>
        <w:rPr>
          <w:b/>
          <w:i/>
        </w:rPr>
        <w:t>applicable building standard</w:t>
      </w:r>
      <w:r>
        <w:t xml:space="preserve"> in section 3, the building standards set out in Column 2 of the Table are prescribed as applicable building standards for the purposes set out in Column 1 of the Table opposite the standards.</w:t>
      </w:r>
    </w:p>
    <w:p w14:paraId="50AF7AA0" w14:textId="77777777" w:rsidR="00622388" w:rsidRDefault="00622388">
      <w:pPr>
        <w:pStyle w:val="THeadingNAm"/>
      </w:pPr>
      <w:r>
        <w:t>Table</w:t>
      </w:r>
    </w:p>
    <w:tbl>
      <w:tblPr>
        <w:tblW w:w="0" w:type="auto"/>
        <w:tblInd w:w="9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822"/>
        <w:gridCol w:w="1843"/>
        <w:gridCol w:w="3402"/>
      </w:tblGrid>
      <w:tr w:rsidR="00FE55C5" w14:paraId="3AFF58F9" w14:textId="77777777">
        <w:trPr>
          <w:tblHeader/>
        </w:trPr>
        <w:tc>
          <w:tcPr>
            <w:tcW w:w="822" w:type="dxa"/>
            <w:noWrap/>
          </w:tcPr>
          <w:p w14:paraId="77002E0E" w14:textId="77777777" w:rsidR="00622388" w:rsidRDefault="00622388">
            <w:pPr>
              <w:pStyle w:val="TableNAm"/>
              <w:jc w:val="center"/>
              <w:rPr>
                <w:b/>
                <w:bCs/>
              </w:rPr>
            </w:pPr>
            <w:r>
              <w:rPr>
                <w:b/>
                <w:bCs/>
              </w:rPr>
              <w:t>Item</w:t>
            </w:r>
          </w:p>
        </w:tc>
        <w:tc>
          <w:tcPr>
            <w:tcW w:w="1843" w:type="dxa"/>
            <w:noWrap/>
          </w:tcPr>
          <w:p w14:paraId="5CF3B86F" w14:textId="77777777" w:rsidR="00622388" w:rsidRDefault="00622388">
            <w:pPr>
              <w:pStyle w:val="TableNAm"/>
              <w:jc w:val="center"/>
              <w:rPr>
                <w:b/>
                <w:bCs/>
              </w:rPr>
            </w:pPr>
            <w:r>
              <w:rPr>
                <w:b/>
                <w:bCs/>
              </w:rPr>
              <w:t>Column 1</w:t>
            </w:r>
          </w:p>
          <w:p w14:paraId="0CF76327" w14:textId="77777777" w:rsidR="00622388" w:rsidRDefault="00622388">
            <w:pPr>
              <w:pStyle w:val="TableNAm"/>
              <w:jc w:val="center"/>
              <w:rPr>
                <w:b/>
                <w:bCs/>
              </w:rPr>
            </w:pPr>
            <w:r>
              <w:rPr>
                <w:b/>
                <w:bCs/>
              </w:rPr>
              <w:t>Purposes</w:t>
            </w:r>
          </w:p>
        </w:tc>
        <w:tc>
          <w:tcPr>
            <w:tcW w:w="3402" w:type="dxa"/>
            <w:noWrap/>
          </w:tcPr>
          <w:p w14:paraId="09A38711" w14:textId="77777777" w:rsidR="00622388" w:rsidRDefault="00622388">
            <w:pPr>
              <w:pStyle w:val="TableNAm"/>
              <w:jc w:val="center"/>
              <w:rPr>
                <w:b/>
                <w:bCs/>
              </w:rPr>
            </w:pPr>
            <w:r>
              <w:rPr>
                <w:b/>
                <w:bCs/>
              </w:rPr>
              <w:t>Column 2</w:t>
            </w:r>
          </w:p>
          <w:p w14:paraId="61815DFB" w14:textId="77777777" w:rsidR="00622388" w:rsidRDefault="00622388">
            <w:pPr>
              <w:pStyle w:val="TableNAm"/>
              <w:jc w:val="center"/>
              <w:rPr>
                <w:b/>
                <w:bCs/>
              </w:rPr>
            </w:pPr>
            <w:r>
              <w:rPr>
                <w:b/>
                <w:bCs/>
              </w:rPr>
              <w:t>Applicable building standards</w:t>
            </w:r>
          </w:p>
        </w:tc>
      </w:tr>
      <w:tr w:rsidR="00FE55C5" w14:paraId="2C1B23D7" w14:textId="77777777">
        <w:tc>
          <w:tcPr>
            <w:tcW w:w="822" w:type="dxa"/>
            <w:noWrap/>
          </w:tcPr>
          <w:p w14:paraId="71052CC9" w14:textId="77777777" w:rsidR="00622388" w:rsidRDefault="00622388">
            <w:pPr>
              <w:pStyle w:val="TableNAm"/>
            </w:pPr>
            <w:r>
              <w:t>1.</w:t>
            </w:r>
          </w:p>
        </w:tc>
        <w:tc>
          <w:tcPr>
            <w:tcW w:w="1843" w:type="dxa"/>
            <w:noWrap/>
          </w:tcPr>
          <w:p w14:paraId="6E93FD2C" w14:textId="77777777" w:rsidR="00622388" w:rsidRDefault="00622388">
            <w:pPr>
              <w:pStyle w:val="TableNAm"/>
            </w:pPr>
            <w:r>
              <w:t>Section 19(3) in respect of all kinds of buildings and incidental structures located in a bush fire prone area</w:t>
            </w:r>
          </w:p>
        </w:tc>
        <w:tc>
          <w:tcPr>
            <w:tcW w:w="3402" w:type="dxa"/>
            <w:noWrap/>
          </w:tcPr>
          <w:p w14:paraId="3E647F64" w14:textId="77777777" w:rsidR="00622388" w:rsidRDefault="00622388">
            <w:pPr>
              <w:pStyle w:val="TableNAm"/>
              <w:keepNext/>
            </w:pPr>
            <w:r>
              <w:t xml:space="preserve">The requirements mentioned in regulation 31A(2) except that the bush fire performance requirements are not applicable building standards if — </w:t>
            </w:r>
          </w:p>
          <w:p w14:paraId="3077E34A" w14:textId="77777777" w:rsidR="00622388" w:rsidRDefault="00622388">
            <w:pPr>
              <w:pStyle w:val="TableNAm"/>
              <w:ind w:left="459" w:hanging="459"/>
            </w:pPr>
            <w:r>
              <w:t>(a)</w:t>
            </w:r>
            <w:r>
              <w:tab/>
              <w:t>the building or incidental structure is or will be located in an area that, at any time during the 4</w:t>
            </w:r>
            <w:r>
              <w:noBreakHyphen/>
              <w:t>month period ending on the day on which the application is made, was not a bush fire prone area; or</w:t>
            </w:r>
          </w:p>
          <w:p w14:paraId="02575E0F" w14:textId="77777777" w:rsidR="00622388" w:rsidRDefault="00622388">
            <w:pPr>
              <w:pStyle w:val="TableNAm"/>
              <w:ind w:left="459" w:hanging="459"/>
            </w:pPr>
            <w:r>
              <w:t>(b)</w:t>
            </w:r>
            <w:r>
              <w:tab/>
              <w:t xml:space="preserve">the building work that is proposed to be done in respect of the building or incidental structure is excluded building work only; or </w:t>
            </w:r>
          </w:p>
          <w:p w14:paraId="6CC0268F" w14:textId="77777777" w:rsidR="00622388" w:rsidRDefault="00622388">
            <w:pPr>
              <w:pStyle w:val="TableNAm"/>
              <w:ind w:left="459" w:hanging="459"/>
            </w:pPr>
            <w:r>
              <w:t>(c)</w:t>
            </w:r>
            <w:r>
              <w:tab/>
              <w:t xml:space="preserve">the building or incidental structure is or will be a Class 10a building or deck that — </w:t>
            </w:r>
          </w:p>
          <w:p w14:paraId="2294363D" w14:textId="77777777" w:rsidR="00622388" w:rsidRDefault="00622388">
            <w:pPr>
              <w:pStyle w:val="TableNAm"/>
              <w:spacing w:before="60"/>
              <w:ind w:left="947" w:hanging="459"/>
            </w:pPr>
            <w:r>
              <w:t>(i)</w:t>
            </w:r>
            <w:r>
              <w:tab/>
              <w:t xml:space="preserve">is associated with a relevant building that is a Class 1 building; or </w:t>
            </w:r>
          </w:p>
          <w:p w14:paraId="626086AA" w14:textId="36287657" w:rsidR="00622388" w:rsidRDefault="00622388">
            <w:pPr>
              <w:pStyle w:val="TableNAm"/>
              <w:spacing w:before="60"/>
              <w:ind w:left="918" w:hanging="459"/>
            </w:pPr>
            <w:r>
              <w:t>(ii)</w:t>
            </w:r>
            <w:r>
              <w:tab/>
              <w:t>is immediately adjacent or connected to a relevant building (other than a relevant building that is a Class 1 building).</w:t>
            </w:r>
          </w:p>
        </w:tc>
      </w:tr>
      <w:tr w:rsidR="00FE55C5" w14:paraId="2EB67B4D" w14:textId="77777777">
        <w:tc>
          <w:tcPr>
            <w:tcW w:w="822" w:type="dxa"/>
            <w:noWrap/>
          </w:tcPr>
          <w:p w14:paraId="283AC127" w14:textId="77777777" w:rsidR="00622388" w:rsidRDefault="00622388">
            <w:pPr>
              <w:pStyle w:val="TableNAm"/>
            </w:pPr>
            <w:r>
              <w:t>2.</w:t>
            </w:r>
          </w:p>
        </w:tc>
        <w:tc>
          <w:tcPr>
            <w:tcW w:w="1843" w:type="dxa"/>
            <w:noWrap/>
          </w:tcPr>
          <w:p w14:paraId="7110CB08" w14:textId="77777777" w:rsidR="00622388" w:rsidRDefault="00622388">
            <w:pPr>
              <w:pStyle w:val="TableNAm"/>
            </w:pPr>
            <w:r>
              <w:t>Section 37(1) in respect of all kinds of buildings and incidental structures located in a bush fire prone area</w:t>
            </w:r>
          </w:p>
        </w:tc>
        <w:tc>
          <w:tcPr>
            <w:tcW w:w="3402" w:type="dxa"/>
            <w:noWrap/>
          </w:tcPr>
          <w:p w14:paraId="2C49F841" w14:textId="77777777" w:rsidR="00622388" w:rsidRDefault="00622388">
            <w:pPr>
              <w:pStyle w:val="TableNAm"/>
              <w:keepNext/>
            </w:pPr>
            <w:r>
              <w:t xml:space="preserve">The requirements mentioned in regulation 31A(2) except that the bush fire performance requirements are not applicable building standards if — </w:t>
            </w:r>
          </w:p>
          <w:p w14:paraId="2CC5A351" w14:textId="77777777" w:rsidR="00622388" w:rsidRDefault="00622388">
            <w:pPr>
              <w:pStyle w:val="TableNAm"/>
              <w:ind w:left="459" w:hanging="459"/>
            </w:pPr>
            <w:r>
              <w:t>(a)</w:t>
            </w:r>
            <w:r>
              <w:tab/>
              <w:t>the building or incidental structure is located in an area that, at any time during the 4</w:t>
            </w:r>
            <w:r>
              <w:noBreakHyphen/>
              <w:t>month period ending on the day on which the application for the building permit was made, was not a bush fire prone area; or</w:t>
            </w:r>
          </w:p>
          <w:p w14:paraId="35171BC4" w14:textId="77777777" w:rsidR="00622388" w:rsidRDefault="00622388">
            <w:pPr>
              <w:pStyle w:val="TableNAm"/>
              <w:keepNext/>
              <w:keepLines/>
              <w:ind w:left="459" w:hanging="459"/>
            </w:pPr>
            <w:r>
              <w:t>(b)</w:t>
            </w:r>
            <w:r>
              <w:tab/>
              <w:t>the building work done in respect of the building or incidental structure under the building permit is excluded building work only; or</w:t>
            </w:r>
          </w:p>
          <w:p w14:paraId="5290F0AA" w14:textId="77777777" w:rsidR="00622388" w:rsidRDefault="00622388">
            <w:pPr>
              <w:pStyle w:val="TableNAm"/>
              <w:ind w:left="459" w:hanging="459"/>
            </w:pPr>
            <w:r>
              <w:t>(c)</w:t>
            </w:r>
            <w:r>
              <w:tab/>
              <w:t>the building or incidental structure is a Class 10a building or deck that —</w:t>
            </w:r>
          </w:p>
          <w:p w14:paraId="1D6D8805" w14:textId="77777777" w:rsidR="00622388" w:rsidRDefault="00622388">
            <w:pPr>
              <w:pStyle w:val="TableNAm"/>
              <w:spacing w:before="60"/>
              <w:ind w:left="947" w:hanging="459"/>
            </w:pPr>
            <w:r>
              <w:t>(i)</w:t>
            </w:r>
            <w:r>
              <w:tab/>
              <w:t xml:space="preserve">is associated with a relevant building that is a Class 1 building; or </w:t>
            </w:r>
          </w:p>
          <w:p w14:paraId="2742B43B" w14:textId="77777777" w:rsidR="00622388" w:rsidRDefault="00622388">
            <w:pPr>
              <w:pStyle w:val="TableNAm"/>
              <w:spacing w:before="60"/>
              <w:ind w:left="947" w:hanging="459"/>
            </w:pPr>
            <w:r>
              <w:t>(ii)</w:t>
            </w:r>
            <w:r>
              <w:tab/>
              <w:t>is immediately adjacent or connected to a relevant building (other than a relevant building that is a Class 1 building).</w:t>
            </w:r>
          </w:p>
          <w:p w14:paraId="5560F061" w14:textId="058A5745" w:rsidR="00622388" w:rsidRDefault="00622388">
            <w:pPr>
              <w:pStyle w:val="TableNAm"/>
              <w:rPr>
                <w:rFonts w:ascii="Arial" w:hAnsi="Arial" w:cs="Arial"/>
                <w:sz w:val="18"/>
                <w:szCs w:val="18"/>
              </w:rPr>
            </w:pPr>
            <w:r>
              <w:rPr>
                <w:rFonts w:ascii="Arial" w:hAnsi="Arial" w:cs="Arial"/>
                <w:sz w:val="18"/>
                <w:szCs w:val="18"/>
              </w:rPr>
              <w:t>Note for this item:</w:t>
            </w:r>
          </w:p>
          <w:p w14:paraId="02F29122" w14:textId="77777777" w:rsidR="00622388" w:rsidRDefault="00622388">
            <w:pPr>
              <w:pStyle w:val="TableNAm"/>
              <w:spacing w:before="80"/>
              <w:ind w:left="317"/>
            </w:pPr>
            <w:r>
              <w:rPr>
                <w:rFonts w:ascii="Arial" w:hAnsi="Arial" w:cs="Arial"/>
                <w:sz w:val="18"/>
                <w:szCs w:val="18"/>
              </w:rPr>
              <w:t>See also regulation 31HB(2).</w:t>
            </w:r>
          </w:p>
        </w:tc>
      </w:tr>
      <w:tr w:rsidR="00FE55C5" w14:paraId="327CACF8" w14:textId="77777777">
        <w:tc>
          <w:tcPr>
            <w:tcW w:w="822" w:type="dxa"/>
            <w:noWrap/>
          </w:tcPr>
          <w:p w14:paraId="29A50A6C" w14:textId="77777777" w:rsidR="00622388" w:rsidRDefault="00622388">
            <w:pPr>
              <w:pStyle w:val="TableNAm"/>
            </w:pPr>
            <w:r>
              <w:t>3.</w:t>
            </w:r>
          </w:p>
        </w:tc>
        <w:tc>
          <w:tcPr>
            <w:tcW w:w="1843" w:type="dxa"/>
            <w:noWrap/>
          </w:tcPr>
          <w:p w14:paraId="3B8DACB9" w14:textId="77777777" w:rsidR="00622388" w:rsidRDefault="00622388">
            <w:pPr>
              <w:pStyle w:val="TableNAm"/>
            </w:pPr>
            <w:r>
              <w:t>Section 37(2) in respect of all kinds of buildings and incidental structures located in a bush fire prone area</w:t>
            </w:r>
          </w:p>
        </w:tc>
        <w:tc>
          <w:tcPr>
            <w:tcW w:w="3402" w:type="dxa"/>
            <w:noWrap/>
          </w:tcPr>
          <w:p w14:paraId="452806BB" w14:textId="77777777" w:rsidR="00622388" w:rsidRDefault="00622388">
            <w:pPr>
              <w:pStyle w:val="TableNAm"/>
              <w:keepNext/>
            </w:pPr>
            <w:r>
              <w:t xml:space="preserve">The requirements mentioned in regulation 31E(2) except that the bush fire performance requirements are not applicable building standards if — </w:t>
            </w:r>
          </w:p>
          <w:p w14:paraId="2B96FF63" w14:textId="77777777" w:rsidR="00622388" w:rsidRDefault="00622388">
            <w:pPr>
              <w:pStyle w:val="TableNAm"/>
              <w:ind w:left="459" w:hanging="459"/>
            </w:pPr>
            <w:r>
              <w:t>(a)</w:t>
            </w:r>
            <w:r>
              <w:tab/>
              <w:t>the building or incidental structure is located in an area that, at any time during the 4</w:t>
            </w:r>
            <w:r>
              <w:noBreakHyphen/>
              <w:t>month period ending on the day on which the building work in respect of the building or incidental structure commenced, was not a bush fire prone area; or</w:t>
            </w:r>
          </w:p>
          <w:p w14:paraId="5AD04F6E" w14:textId="77777777" w:rsidR="00622388" w:rsidRDefault="00622388">
            <w:pPr>
              <w:pStyle w:val="TableNAm"/>
              <w:ind w:left="459" w:hanging="459"/>
            </w:pPr>
            <w:r>
              <w:t>(b)</w:t>
            </w:r>
            <w:r>
              <w:tab/>
              <w:t>the building work done in respect of the building or incidental structure is excluded building work only; or</w:t>
            </w:r>
          </w:p>
          <w:p w14:paraId="04842055" w14:textId="77777777" w:rsidR="00622388" w:rsidRDefault="00622388">
            <w:pPr>
              <w:pStyle w:val="TableNAm"/>
              <w:ind w:left="459" w:hanging="459"/>
            </w:pPr>
            <w:r>
              <w:t>(c)</w:t>
            </w:r>
            <w:r>
              <w:tab/>
              <w:t xml:space="preserve">the building or incidental structure is a Class 10a building or deck that — </w:t>
            </w:r>
          </w:p>
          <w:p w14:paraId="5BD90989" w14:textId="77777777" w:rsidR="00622388" w:rsidRDefault="00622388">
            <w:pPr>
              <w:pStyle w:val="TableNAm"/>
              <w:spacing w:before="60"/>
              <w:ind w:left="947" w:hanging="459"/>
            </w:pPr>
            <w:r>
              <w:t>(i)</w:t>
            </w:r>
            <w:r>
              <w:tab/>
              <w:t xml:space="preserve">is associated with a relevant building that is a Class 1 building; or </w:t>
            </w:r>
          </w:p>
          <w:p w14:paraId="370ECFAC" w14:textId="77777777" w:rsidR="00622388" w:rsidRDefault="00622388">
            <w:pPr>
              <w:pStyle w:val="TableNAm"/>
              <w:spacing w:before="60"/>
              <w:ind w:left="947" w:hanging="459"/>
            </w:pPr>
            <w:r>
              <w:t>(ii)</w:t>
            </w:r>
            <w:r>
              <w:tab/>
              <w:t>is immediately adjacent or connected to a relevant building (other than a relevant building that is a Class 1 building).</w:t>
            </w:r>
          </w:p>
          <w:p w14:paraId="57D2B77C" w14:textId="4571BA8F" w:rsidR="00622388" w:rsidRDefault="00622388">
            <w:pPr>
              <w:pStyle w:val="TableNAm"/>
              <w:rPr>
                <w:rFonts w:ascii="Arial" w:hAnsi="Arial" w:cs="Arial"/>
                <w:sz w:val="18"/>
                <w:szCs w:val="18"/>
              </w:rPr>
            </w:pPr>
            <w:r>
              <w:rPr>
                <w:rFonts w:ascii="Arial" w:hAnsi="Arial" w:cs="Arial"/>
                <w:sz w:val="18"/>
                <w:szCs w:val="18"/>
              </w:rPr>
              <w:t>Note for this item:</w:t>
            </w:r>
          </w:p>
          <w:p w14:paraId="49D604A3" w14:textId="77777777" w:rsidR="00622388" w:rsidRDefault="00622388">
            <w:pPr>
              <w:pStyle w:val="TableNAm"/>
              <w:spacing w:before="80"/>
              <w:ind w:left="317"/>
            </w:pPr>
            <w:r>
              <w:rPr>
                <w:rFonts w:ascii="Arial" w:hAnsi="Arial" w:cs="Arial"/>
                <w:sz w:val="18"/>
                <w:szCs w:val="18"/>
              </w:rPr>
              <w:t>See also regulation 31HB(3).</w:t>
            </w:r>
          </w:p>
        </w:tc>
      </w:tr>
      <w:tr w:rsidR="00FE55C5" w14:paraId="62105DA0" w14:textId="77777777">
        <w:trPr>
          <w:cantSplit/>
        </w:trPr>
        <w:tc>
          <w:tcPr>
            <w:tcW w:w="822" w:type="dxa"/>
            <w:noWrap/>
          </w:tcPr>
          <w:p w14:paraId="74047211" w14:textId="77777777" w:rsidR="00622388" w:rsidRDefault="00622388">
            <w:pPr>
              <w:pStyle w:val="TableNAm"/>
            </w:pPr>
            <w:r>
              <w:t>4.</w:t>
            </w:r>
          </w:p>
        </w:tc>
        <w:tc>
          <w:tcPr>
            <w:tcW w:w="1843" w:type="dxa"/>
            <w:noWrap/>
          </w:tcPr>
          <w:p w14:paraId="6998FD6B" w14:textId="77777777" w:rsidR="00622388" w:rsidRDefault="00622388">
            <w:pPr>
              <w:pStyle w:val="TableNAm"/>
            </w:pPr>
            <w:r>
              <w:t>Section 57(3) for an application mentioned in section 49(b) in respect of all kinds of buildings located in a bush fire prone area</w:t>
            </w:r>
          </w:p>
        </w:tc>
        <w:tc>
          <w:tcPr>
            <w:tcW w:w="3402" w:type="dxa"/>
            <w:noWrap/>
          </w:tcPr>
          <w:p w14:paraId="2D3EECD4" w14:textId="77777777" w:rsidR="00622388" w:rsidRDefault="00622388">
            <w:pPr>
              <w:pStyle w:val="TableNAm"/>
            </w:pPr>
            <w:r>
              <w:t>The requirements mentioned in regulation 31G(2) except that the bush fire performance requirements are not applicable building standards if the building is located in an area that, at any time during the 4</w:t>
            </w:r>
            <w:r>
              <w:noBreakHyphen/>
              <w:t>month period ending on the day on which the application is made, was not a bush fire prone area.</w:t>
            </w:r>
          </w:p>
        </w:tc>
      </w:tr>
      <w:tr w:rsidR="00FE55C5" w14:paraId="0B049D5A" w14:textId="77777777">
        <w:trPr>
          <w:cantSplit/>
        </w:trPr>
        <w:tc>
          <w:tcPr>
            <w:tcW w:w="822" w:type="dxa"/>
            <w:noWrap/>
          </w:tcPr>
          <w:p w14:paraId="28E4B072" w14:textId="77777777" w:rsidR="00622388" w:rsidRDefault="00622388">
            <w:pPr>
              <w:pStyle w:val="TableNAm"/>
            </w:pPr>
            <w:r>
              <w:t>5.</w:t>
            </w:r>
          </w:p>
        </w:tc>
        <w:tc>
          <w:tcPr>
            <w:tcW w:w="1843" w:type="dxa"/>
            <w:noWrap/>
          </w:tcPr>
          <w:p w14:paraId="6851DFC7" w14:textId="77777777" w:rsidR="00622388" w:rsidRDefault="00622388">
            <w:pPr>
              <w:pStyle w:val="TableNAm"/>
            </w:pPr>
            <w:r>
              <w:t>Section 57(3) for an application mentioned in section 51(2) in respect of all kinds of buildings located in a bush fire prone area</w:t>
            </w:r>
          </w:p>
        </w:tc>
        <w:tc>
          <w:tcPr>
            <w:tcW w:w="3402" w:type="dxa"/>
            <w:noWrap/>
          </w:tcPr>
          <w:p w14:paraId="2802B162" w14:textId="77777777" w:rsidR="00622388" w:rsidRDefault="00622388">
            <w:pPr>
              <w:pStyle w:val="TableNAm"/>
              <w:keepNext/>
            </w:pPr>
            <w:r>
              <w:t xml:space="preserve">The requirements mentioned in regulation 31G(2) except that the bush fire performance requirements are not applicable building standards if — </w:t>
            </w:r>
          </w:p>
          <w:p w14:paraId="0A5BB926" w14:textId="77777777" w:rsidR="00622388" w:rsidRDefault="00622388">
            <w:pPr>
              <w:pStyle w:val="TableNAm"/>
              <w:ind w:left="459" w:hanging="459"/>
            </w:pPr>
            <w:r>
              <w:t>(a)</w:t>
            </w:r>
            <w:r>
              <w:tab/>
              <w:t>the building is located in an area that, at any time during the 4</w:t>
            </w:r>
            <w:r>
              <w:noBreakHyphen/>
              <w:t>month period ending on the day on which the application is made, was not a bush fire prone area; or</w:t>
            </w:r>
          </w:p>
          <w:p w14:paraId="7BDA9149" w14:textId="77777777" w:rsidR="00622388" w:rsidRDefault="00622388">
            <w:pPr>
              <w:pStyle w:val="TableNAm"/>
              <w:ind w:left="459" w:hanging="459"/>
            </w:pPr>
            <w:r>
              <w:t>(b)</w:t>
            </w:r>
            <w:r>
              <w:tab/>
              <w:t>the unauthorised work done in respect of the building is excluded building work only.</w:t>
            </w:r>
          </w:p>
        </w:tc>
      </w:tr>
      <w:tr w:rsidR="00FE55C5" w14:paraId="03B3A585" w14:textId="77777777">
        <w:tc>
          <w:tcPr>
            <w:tcW w:w="822" w:type="dxa"/>
            <w:noWrap/>
          </w:tcPr>
          <w:p w14:paraId="4B1534AD" w14:textId="77777777" w:rsidR="00622388" w:rsidRDefault="00622388">
            <w:pPr>
              <w:pStyle w:val="TableNAm"/>
            </w:pPr>
            <w:r>
              <w:t>6.</w:t>
            </w:r>
          </w:p>
        </w:tc>
        <w:tc>
          <w:tcPr>
            <w:tcW w:w="1843" w:type="dxa"/>
            <w:noWrap/>
          </w:tcPr>
          <w:p w14:paraId="0792A66B" w14:textId="77777777" w:rsidR="00622388" w:rsidRDefault="00622388">
            <w:pPr>
              <w:pStyle w:val="TableNAm"/>
            </w:pPr>
            <w:r>
              <w:t>Section 57(3) for an application mentioned in section 51(3) in respect of all kinds of buildings and incidental structures located in a bush fire prone area</w:t>
            </w:r>
          </w:p>
        </w:tc>
        <w:tc>
          <w:tcPr>
            <w:tcW w:w="3402" w:type="dxa"/>
            <w:noWrap/>
          </w:tcPr>
          <w:p w14:paraId="20071AFC" w14:textId="77777777" w:rsidR="00622388" w:rsidRDefault="00622388">
            <w:pPr>
              <w:pStyle w:val="TableNAm"/>
              <w:keepNext/>
            </w:pPr>
            <w:r>
              <w:t xml:space="preserve">The requirements mentioned in regulation 31G(2) except that the bush fire performance requirements are not applicable building standards if — </w:t>
            </w:r>
          </w:p>
          <w:p w14:paraId="4BA2ED4B" w14:textId="77777777" w:rsidR="00622388" w:rsidRDefault="00622388">
            <w:pPr>
              <w:pStyle w:val="TableNAm"/>
              <w:ind w:left="459" w:hanging="459"/>
            </w:pPr>
            <w:r>
              <w:t>(a)</w:t>
            </w:r>
            <w:r>
              <w:tab/>
              <w:t>the building or incidental structure is located in an area that, at any time during the 4</w:t>
            </w:r>
            <w:r>
              <w:noBreakHyphen/>
              <w:t>month period ending on the day on which the application is made, was not a bush fire prone area; or</w:t>
            </w:r>
          </w:p>
          <w:p w14:paraId="4476357B" w14:textId="77777777" w:rsidR="00622388" w:rsidRDefault="00622388">
            <w:pPr>
              <w:pStyle w:val="TableNAm"/>
              <w:keepNext/>
              <w:keepLines/>
              <w:ind w:left="459" w:hanging="459"/>
            </w:pPr>
            <w:r>
              <w:t>(b)</w:t>
            </w:r>
            <w:r>
              <w:tab/>
              <w:t>the unauthorised work done in respect of the building or incidental structure is excluded building work only; or</w:t>
            </w:r>
          </w:p>
          <w:p w14:paraId="05EE845B" w14:textId="77777777" w:rsidR="00622388" w:rsidRDefault="00622388">
            <w:pPr>
              <w:pStyle w:val="TableNAm"/>
              <w:ind w:left="459" w:hanging="459"/>
            </w:pPr>
            <w:r>
              <w:t>(c)</w:t>
            </w:r>
            <w:r>
              <w:tab/>
              <w:t xml:space="preserve">the building or incidental structure is a Class 10a building or deck that — </w:t>
            </w:r>
          </w:p>
          <w:p w14:paraId="2A585447" w14:textId="77777777" w:rsidR="00622388" w:rsidRDefault="00622388">
            <w:pPr>
              <w:pStyle w:val="TableNAm"/>
              <w:spacing w:before="60"/>
              <w:ind w:left="947" w:hanging="459"/>
            </w:pPr>
            <w:r>
              <w:t>(i)</w:t>
            </w:r>
            <w:r>
              <w:tab/>
              <w:t xml:space="preserve">is associated with a relevant building that is a Class 1 building; or </w:t>
            </w:r>
          </w:p>
          <w:p w14:paraId="2BCD72A3" w14:textId="1813D7A5" w:rsidR="00622388" w:rsidRDefault="00622388">
            <w:pPr>
              <w:pStyle w:val="TableNAm"/>
              <w:spacing w:before="60"/>
              <w:ind w:left="918" w:hanging="459"/>
            </w:pPr>
            <w:r>
              <w:t>(ii)</w:t>
            </w:r>
            <w:r>
              <w:tab/>
              <w:t>is immediately adjacent or connected to a relevant building (other than a relevant building that is a Class 1 building).</w:t>
            </w:r>
          </w:p>
        </w:tc>
      </w:tr>
    </w:tbl>
    <w:p w14:paraId="1DE18BAD" w14:textId="77777777" w:rsidR="00622388" w:rsidRDefault="00622388">
      <w:pPr>
        <w:pStyle w:val="Subsection"/>
        <w:keepNext/>
      </w:pPr>
      <w:r>
        <w:tab/>
        <w:t>(2)</w:t>
      </w:r>
      <w:r>
        <w:tab/>
        <w:t>Item 1, 2 or 3 (as the case may be) of the Table to subregulation (1) does not apply if the building work is the assembly, reassembly or securing of a relocated building or a relocated incidental structure.</w:t>
      </w:r>
    </w:p>
    <w:p w14:paraId="70B833B4" w14:textId="77777777" w:rsidR="00622388" w:rsidRDefault="00622388">
      <w:pPr>
        <w:pStyle w:val="PermNoteHeading"/>
      </w:pPr>
      <w:r>
        <w:tab/>
        <w:t>Note for this subregulation:</w:t>
      </w:r>
    </w:p>
    <w:p w14:paraId="65A461A5" w14:textId="77777777" w:rsidR="00622388" w:rsidRDefault="00622388">
      <w:pPr>
        <w:pStyle w:val="PermNoteText"/>
      </w:pPr>
      <w:r>
        <w:tab/>
      </w:r>
      <w:r>
        <w:tab/>
        <w:t>See also regulation 31D.</w:t>
      </w:r>
    </w:p>
    <w:p w14:paraId="6E42EE73" w14:textId="77777777" w:rsidR="00622388" w:rsidRDefault="00622388">
      <w:pPr>
        <w:pStyle w:val="Subsection"/>
      </w:pPr>
      <w:r>
        <w:tab/>
        <w:t>(3)</w:t>
      </w:r>
      <w:r>
        <w:tab/>
        <w:t>Column 2 paragraph (b) of item 1, 2, 3, 5 or 6 (as the case may be) of the Table to subregulation (1) does not apply if the excluded building work is part of a larger project of building work that has been divided up for the sole or dominant purpose of taking advantage of that paragraph.</w:t>
      </w:r>
    </w:p>
    <w:p w14:paraId="18C2A71E" w14:textId="657C6682" w:rsidR="00622388" w:rsidRDefault="00622388">
      <w:pPr>
        <w:pStyle w:val="Subsection"/>
        <w:keepNext/>
      </w:pPr>
      <w:r>
        <w:tab/>
        <w:t>(4)</w:t>
      </w:r>
      <w:r>
        <w:tab/>
        <w:t xml:space="preserve">In determining whether building work is excluded building work for the purposes of Column 2 paragraph (b) of item 2 or 3 (as the case may be) of the Table to subregulation (1), the definition of that term in subregulation (1A) applies as if the definition of </w:t>
      </w:r>
      <w:r>
        <w:rPr>
          <w:b/>
          <w:i/>
        </w:rPr>
        <w:t>relevant building</w:t>
      </w:r>
      <w:r>
        <w:t xml:space="preserve"> were the definition that applied immediately before the commencement of the </w:t>
      </w:r>
      <w:r>
        <w:rPr>
          <w:i/>
        </w:rPr>
        <w:t>Building Amendment Regulations 2021</w:t>
      </w:r>
      <w:r>
        <w:t xml:space="preserve"> regulation 6 if — </w:t>
      </w:r>
    </w:p>
    <w:p w14:paraId="7E91EEC1" w14:textId="77777777" w:rsidR="00622388" w:rsidRDefault="00622388">
      <w:pPr>
        <w:pStyle w:val="Indenta"/>
      </w:pPr>
      <w:r>
        <w:tab/>
        <w:t>(a)</w:t>
      </w:r>
      <w:r>
        <w:tab/>
        <w:t>in the case of item 2 — the building permit for the building work was obtained before 1 May 2021; or</w:t>
      </w:r>
    </w:p>
    <w:p w14:paraId="3F815F8B" w14:textId="77777777" w:rsidR="00622388" w:rsidRDefault="00622388">
      <w:pPr>
        <w:pStyle w:val="Indenta"/>
      </w:pPr>
      <w:r>
        <w:tab/>
        <w:t>(b)</w:t>
      </w:r>
      <w:r>
        <w:tab/>
        <w:t>in the case of item 3 — the building work commenced before 1 May 2021.</w:t>
      </w:r>
    </w:p>
    <w:p w14:paraId="613B3408" w14:textId="77777777" w:rsidR="00622388" w:rsidRDefault="00622388">
      <w:pPr>
        <w:pStyle w:val="Ednotesubsection"/>
        <w:keepNext/>
      </w:pPr>
      <w:r>
        <w:tab/>
        <w:t>[(5)-(8)</w:t>
      </w:r>
      <w:r>
        <w:tab/>
        <w:t>deleted]</w:t>
      </w:r>
    </w:p>
    <w:p w14:paraId="3747FD42" w14:textId="77777777" w:rsidR="00622388" w:rsidRDefault="00622388">
      <w:pPr>
        <w:pStyle w:val="Footnotesection"/>
        <w:spacing w:before="100"/>
      </w:pPr>
      <w:r>
        <w:tab/>
        <w:t>[Regulation 31BA inserted: Gazette 7 Dec 2015 p. 4898</w:t>
      </w:r>
      <w:r>
        <w:noBreakHyphen/>
        <w:t>900; amended: Gazette 5 Apr 2016 p. 1017</w:t>
      </w:r>
      <w:r>
        <w:noBreakHyphen/>
        <w:t>19; 9 Mar 2018 p. 800; 26 Mar 2019 p. 943; SL 2021/42 r. 6; SL 2022/26 r. 7; SL 2025/62 r. 7.]</w:t>
      </w:r>
    </w:p>
    <w:p w14:paraId="5FCBAB76" w14:textId="77777777" w:rsidR="00622388" w:rsidRDefault="00622388">
      <w:pPr>
        <w:pStyle w:val="Ednotesection"/>
      </w:pPr>
      <w:r>
        <w:t>[</w:t>
      </w:r>
      <w:r>
        <w:rPr>
          <w:b/>
        </w:rPr>
        <w:t>31B.</w:t>
      </w:r>
      <w:r>
        <w:tab/>
        <w:t>Deleted: Gazette 5 Oct 2018 p. 4014.]</w:t>
      </w:r>
    </w:p>
    <w:p w14:paraId="237DA995" w14:textId="77777777" w:rsidR="00622388" w:rsidRDefault="00622388">
      <w:pPr>
        <w:pStyle w:val="Heading5"/>
      </w:pPr>
      <w:bookmarkStart w:id="142" w:name="_Toc228286044"/>
      <w:bookmarkStart w:id="143" w:name="_Toc227054722"/>
      <w:r>
        <w:rPr>
          <w:rStyle w:val="CharSectno"/>
        </w:rPr>
        <w:t>31C</w:t>
      </w:r>
      <w:r>
        <w:t>.</w:t>
      </w:r>
      <w:r>
        <w:tab/>
        <w:t>Applicable building standards for swimming pools and barriers to swimming pools (s. 3, 19(3), 37(1) and (2), 51(3) and 57(3))</w:t>
      </w:r>
      <w:bookmarkEnd w:id="142"/>
      <w:bookmarkEnd w:id="143"/>
    </w:p>
    <w:p w14:paraId="26DF7932" w14:textId="77777777" w:rsidR="00622388" w:rsidRDefault="00622388">
      <w:pPr>
        <w:pStyle w:val="Subsection"/>
      </w:pPr>
      <w:r>
        <w:tab/>
        <w:t>(1)</w:t>
      </w:r>
      <w:r>
        <w:tab/>
        <w:t xml:space="preserve">For the purposes of the definition of </w:t>
      </w:r>
      <w:r>
        <w:rPr>
          <w:b/>
          <w:i/>
        </w:rPr>
        <w:t>applicable building standard</w:t>
      </w:r>
      <w:r>
        <w:t xml:space="preserve"> in section 3, the building standards set out in the Table are prescribed as applicable building standards for the purposes of sections 19(3) and 37(1) in respect of —</w:t>
      </w:r>
    </w:p>
    <w:p w14:paraId="66393240" w14:textId="77777777" w:rsidR="00622388" w:rsidRDefault="00622388">
      <w:pPr>
        <w:pStyle w:val="Indenta"/>
      </w:pPr>
      <w:r>
        <w:tab/>
        <w:t>(a)</w:t>
      </w:r>
      <w:r>
        <w:tab/>
        <w:t>a type of swimming pool referred to in the Table; and</w:t>
      </w:r>
    </w:p>
    <w:p w14:paraId="3B49BF34" w14:textId="77777777" w:rsidR="00622388" w:rsidRDefault="00622388">
      <w:pPr>
        <w:pStyle w:val="Indenta"/>
      </w:pPr>
      <w:r>
        <w:tab/>
        <w:t>(b)</w:t>
      </w:r>
      <w:r>
        <w:tab/>
        <w:t>a barrier to a type of swimming pool referred to in the Table.</w:t>
      </w:r>
    </w:p>
    <w:p w14:paraId="173914B2" w14:textId="77777777" w:rsidR="00622388" w:rsidRDefault="00622388">
      <w:pPr>
        <w:pStyle w:val="THeadingNAm"/>
      </w:pPr>
      <w:r>
        <w:t>Table</w:t>
      </w:r>
    </w:p>
    <w:tbl>
      <w:tblPr>
        <w:tblW w:w="0" w:type="auto"/>
        <w:tblInd w:w="9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3033"/>
        <w:gridCol w:w="3034"/>
      </w:tblGrid>
      <w:tr w:rsidR="00FE55C5" w14:paraId="3607AD55" w14:textId="77777777">
        <w:trPr>
          <w:tblHeader/>
        </w:trPr>
        <w:tc>
          <w:tcPr>
            <w:tcW w:w="3033" w:type="dxa"/>
            <w:noWrap/>
          </w:tcPr>
          <w:p w14:paraId="03DBAC3C" w14:textId="77777777" w:rsidR="00622388" w:rsidRDefault="00622388">
            <w:pPr>
              <w:pStyle w:val="TableNAm"/>
              <w:rPr>
                <w:b/>
                <w:bCs/>
              </w:rPr>
            </w:pPr>
            <w:r>
              <w:rPr>
                <w:b/>
                <w:bCs/>
              </w:rPr>
              <w:t>Type of swimming pool</w:t>
            </w:r>
          </w:p>
        </w:tc>
        <w:tc>
          <w:tcPr>
            <w:tcW w:w="3034" w:type="dxa"/>
            <w:noWrap/>
          </w:tcPr>
          <w:p w14:paraId="1D6B3CC9" w14:textId="77777777" w:rsidR="00622388" w:rsidRDefault="00622388">
            <w:pPr>
              <w:pStyle w:val="TableNAm"/>
              <w:rPr>
                <w:b/>
                <w:bCs/>
              </w:rPr>
            </w:pPr>
            <w:r>
              <w:rPr>
                <w:b/>
                <w:bCs/>
              </w:rPr>
              <w:t>Building standard</w:t>
            </w:r>
          </w:p>
        </w:tc>
      </w:tr>
      <w:tr w:rsidR="00FE55C5" w14:paraId="7BD9943A" w14:textId="77777777">
        <w:tc>
          <w:tcPr>
            <w:tcW w:w="3033" w:type="dxa"/>
            <w:noWrap/>
          </w:tcPr>
          <w:p w14:paraId="5F916633" w14:textId="77777777" w:rsidR="00622388" w:rsidRDefault="00622388">
            <w:pPr>
              <w:pStyle w:val="TableNAm"/>
            </w:pPr>
            <w:r>
              <w:t>All swimming pools other than private swimming pools</w:t>
            </w:r>
          </w:p>
        </w:tc>
        <w:tc>
          <w:tcPr>
            <w:tcW w:w="3034" w:type="dxa"/>
            <w:noWrap/>
          </w:tcPr>
          <w:p w14:paraId="680AA7F0" w14:textId="77777777" w:rsidR="00622388" w:rsidRDefault="00622388">
            <w:pPr>
              <w:pStyle w:val="TableNAm"/>
              <w:rPr>
                <w:rStyle w:val="DraftersNotes"/>
              </w:rPr>
            </w:pPr>
            <w:r>
              <w:t>The requirements mentioned in regulation 31A(2) other than the Building Code pool barrier requirements.</w:t>
            </w:r>
          </w:p>
        </w:tc>
      </w:tr>
      <w:tr w:rsidR="00FE55C5" w14:paraId="2CDDA678" w14:textId="77777777">
        <w:tc>
          <w:tcPr>
            <w:tcW w:w="3033" w:type="dxa"/>
            <w:tcBorders>
              <w:bottom w:val="single" w:sz="4" w:space="0" w:color="auto"/>
            </w:tcBorders>
            <w:noWrap/>
          </w:tcPr>
          <w:p w14:paraId="65186071" w14:textId="77777777" w:rsidR="00622388" w:rsidRDefault="00622388">
            <w:pPr>
              <w:pStyle w:val="TableNAm"/>
            </w:pPr>
            <w:r>
              <w:t>Private swimming pools other than pre</w:t>
            </w:r>
            <w:r>
              <w:noBreakHyphen/>
              <w:t>May 2016 private swimming pools</w:t>
            </w:r>
          </w:p>
        </w:tc>
        <w:tc>
          <w:tcPr>
            <w:tcW w:w="3034" w:type="dxa"/>
            <w:noWrap/>
          </w:tcPr>
          <w:p w14:paraId="7338B420" w14:textId="77777777" w:rsidR="00622388" w:rsidRDefault="00622388">
            <w:pPr>
              <w:pStyle w:val="TableNAm"/>
              <w:keepNext/>
            </w:pPr>
            <w:r>
              <w:t>The requirements mentioned in regulation 31A(2)(a) and 50A(1) except that —</w:t>
            </w:r>
          </w:p>
          <w:p w14:paraId="61633119" w14:textId="77777777" w:rsidR="00622388" w:rsidRDefault="00622388">
            <w:pPr>
              <w:pStyle w:val="TableNAm"/>
              <w:keepNext/>
              <w:ind w:left="567" w:hanging="567"/>
            </w:pPr>
            <w:r>
              <w:t>(a)</w:t>
            </w:r>
            <w:r>
              <w:tab/>
              <w:t>a Building Code pool barrier requirement (and its associated deemed</w:t>
            </w:r>
            <w:r>
              <w:noBreakHyphen/>
              <w:t>to</w:t>
            </w:r>
            <w:r>
              <w:noBreakHyphen/>
              <w:t>satisfy solution) in effect at or after the time the application for a building permit to construct the pool was made may be substituted for a Building Code pool barrier requirement mentioned in regulation 31A(2)(a); and</w:t>
            </w:r>
          </w:p>
          <w:p w14:paraId="355F877D" w14:textId="77777777" w:rsidR="00622388" w:rsidRDefault="00622388">
            <w:pPr>
              <w:pStyle w:val="TableNAm"/>
              <w:ind w:left="567" w:hanging="567"/>
            </w:pPr>
            <w:r>
              <w:t>(b)</w:t>
            </w:r>
            <w:r>
              <w:tab/>
              <w:t>a performance solution cannot be used to comply with a Building Code pool barrier requirement unless the performance solution is an approved barrier solution.</w:t>
            </w:r>
          </w:p>
        </w:tc>
      </w:tr>
      <w:tr w:rsidR="00FE55C5" w14:paraId="48A61251" w14:textId="77777777">
        <w:tc>
          <w:tcPr>
            <w:tcW w:w="3033" w:type="dxa"/>
            <w:tcBorders>
              <w:bottom w:val="single" w:sz="4" w:space="0" w:color="auto"/>
            </w:tcBorders>
            <w:noWrap/>
          </w:tcPr>
          <w:p w14:paraId="4E481E30" w14:textId="77777777" w:rsidR="00622388" w:rsidRDefault="00622388">
            <w:pPr>
              <w:pStyle w:val="TableNAm"/>
            </w:pPr>
            <w:r>
              <w:t>Pre</w:t>
            </w:r>
            <w:r>
              <w:noBreakHyphen/>
              <w:t>May 2016 private swimming pools</w:t>
            </w:r>
          </w:p>
        </w:tc>
        <w:tc>
          <w:tcPr>
            <w:tcW w:w="3034" w:type="dxa"/>
            <w:noWrap/>
          </w:tcPr>
          <w:p w14:paraId="3FBAF40D" w14:textId="77777777" w:rsidR="00622388" w:rsidRDefault="00622388">
            <w:pPr>
              <w:pStyle w:val="TableNAm"/>
            </w:pPr>
            <w:r>
              <w:t xml:space="preserve">The requirements mentioned in regulation 31A(2)(a) and 50A(1) except that — </w:t>
            </w:r>
          </w:p>
          <w:p w14:paraId="02315DAF" w14:textId="77777777" w:rsidR="00622388" w:rsidRDefault="00622388">
            <w:pPr>
              <w:pStyle w:val="TableNAm"/>
              <w:ind w:left="567" w:hanging="567"/>
            </w:pPr>
            <w:r>
              <w:t>(a)</w:t>
            </w:r>
            <w:r>
              <w:tab/>
              <w:t>a Building Code pool barrier requirement (and its associated deemed</w:t>
            </w:r>
            <w:r>
              <w:noBreakHyphen/>
              <w:t>to</w:t>
            </w:r>
            <w:r>
              <w:noBreakHyphen/>
              <w:t>satisfy solution) that was in effect at or after the time the application for a building permit to construct the pool was made may be substituted for a Building Code pool barrier requirement mentioned in regulation 31A(2)(a); and</w:t>
            </w:r>
          </w:p>
          <w:p w14:paraId="3AE3B693" w14:textId="77777777" w:rsidR="00622388" w:rsidRDefault="00622388">
            <w:pPr>
              <w:pStyle w:val="TableNAm"/>
              <w:ind w:left="567" w:hanging="567"/>
            </w:pPr>
            <w:r>
              <w:t>(b)</w:t>
            </w:r>
            <w:r>
              <w:tab/>
              <w:t>the requirements for a barrier to a private swimming pool set out in regulation 50A(4) and (5) may be substituted for a Building Code pool barrier requirement; and</w:t>
            </w:r>
          </w:p>
          <w:p w14:paraId="4CE0017E" w14:textId="77777777" w:rsidR="00622388" w:rsidRDefault="00622388">
            <w:pPr>
              <w:pStyle w:val="TableNAm"/>
              <w:ind w:left="567" w:hanging="567"/>
            </w:pPr>
            <w:r>
              <w:t>(c)</w:t>
            </w:r>
            <w:r>
              <w:tab/>
              <w:t>a performance solution cannot be used to comply with a Building Code pool barrier requirement unless the performance solution is an approved barrier solution.</w:t>
            </w:r>
          </w:p>
        </w:tc>
      </w:tr>
    </w:tbl>
    <w:p w14:paraId="26199B93" w14:textId="77777777" w:rsidR="00622388" w:rsidRDefault="00622388">
      <w:pPr>
        <w:pStyle w:val="Subsection"/>
      </w:pPr>
      <w:r>
        <w:tab/>
        <w:t>(2)</w:t>
      </w:r>
      <w:r>
        <w:tab/>
        <w:t xml:space="preserve">For the purposes of the definition of </w:t>
      </w:r>
      <w:r>
        <w:rPr>
          <w:b/>
          <w:i/>
        </w:rPr>
        <w:t>applicable building standard</w:t>
      </w:r>
      <w:r>
        <w:t xml:space="preserve"> in section 3, the building standards set out in the Table are prescribed as applicable building standards for the purposes of section 37(2) in respect of —</w:t>
      </w:r>
    </w:p>
    <w:p w14:paraId="3F720A54" w14:textId="77777777" w:rsidR="00622388" w:rsidRDefault="00622388">
      <w:pPr>
        <w:pStyle w:val="Indenta"/>
      </w:pPr>
      <w:r>
        <w:tab/>
        <w:t>(a)</w:t>
      </w:r>
      <w:r>
        <w:tab/>
        <w:t>a type of swimming pool referred to in the Table; and</w:t>
      </w:r>
    </w:p>
    <w:p w14:paraId="15030DA3" w14:textId="77777777" w:rsidR="00622388" w:rsidRDefault="00622388">
      <w:pPr>
        <w:pStyle w:val="Indenta"/>
      </w:pPr>
      <w:r>
        <w:tab/>
        <w:t>(b)</w:t>
      </w:r>
      <w:r>
        <w:tab/>
        <w:t>a barrier to a type of swimming pool referred to in the Table.</w:t>
      </w:r>
    </w:p>
    <w:p w14:paraId="312EE6E1" w14:textId="77777777" w:rsidR="00622388" w:rsidRDefault="00622388">
      <w:pPr>
        <w:pStyle w:val="THeadingNAm"/>
      </w:pPr>
      <w:r>
        <w:t>Table</w:t>
      </w:r>
    </w:p>
    <w:tbl>
      <w:tblPr>
        <w:tblW w:w="0" w:type="auto"/>
        <w:tblInd w:w="9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3033"/>
        <w:gridCol w:w="3034"/>
      </w:tblGrid>
      <w:tr w:rsidR="00FE55C5" w14:paraId="6383E7D1" w14:textId="77777777">
        <w:trPr>
          <w:cantSplit/>
          <w:tblHeader/>
        </w:trPr>
        <w:tc>
          <w:tcPr>
            <w:tcW w:w="3033" w:type="dxa"/>
            <w:noWrap/>
          </w:tcPr>
          <w:p w14:paraId="6F5C1635" w14:textId="77777777" w:rsidR="00622388" w:rsidRDefault="00622388">
            <w:pPr>
              <w:pStyle w:val="TableNAm"/>
              <w:rPr>
                <w:b/>
                <w:bCs/>
              </w:rPr>
            </w:pPr>
            <w:r>
              <w:rPr>
                <w:b/>
                <w:bCs/>
              </w:rPr>
              <w:t>Type of swimming pool</w:t>
            </w:r>
          </w:p>
        </w:tc>
        <w:tc>
          <w:tcPr>
            <w:tcW w:w="3034" w:type="dxa"/>
            <w:noWrap/>
          </w:tcPr>
          <w:p w14:paraId="3ACCF29B" w14:textId="77777777" w:rsidR="00622388" w:rsidRDefault="00622388">
            <w:pPr>
              <w:pStyle w:val="TableNAm"/>
              <w:rPr>
                <w:b/>
                <w:bCs/>
              </w:rPr>
            </w:pPr>
            <w:r>
              <w:rPr>
                <w:b/>
                <w:bCs/>
              </w:rPr>
              <w:t>Building standard</w:t>
            </w:r>
          </w:p>
        </w:tc>
      </w:tr>
      <w:tr w:rsidR="00FE55C5" w14:paraId="50CB85EB" w14:textId="77777777">
        <w:tc>
          <w:tcPr>
            <w:tcW w:w="3033" w:type="dxa"/>
            <w:noWrap/>
          </w:tcPr>
          <w:p w14:paraId="56613004" w14:textId="77777777" w:rsidR="00622388" w:rsidRDefault="00622388">
            <w:pPr>
              <w:pStyle w:val="TableNAm"/>
            </w:pPr>
            <w:r>
              <w:t>All swimming pools other than private swimming pools</w:t>
            </w:r>
          </w:p>
        </w:tc>
        <w:tc>
          <w:tcPr>
            <w:tcW w:w="3034" w:type="dxa"/>
            <w:noWrap/>
          </w:tcPr>
          <w:p w14:paraId="697BE34A" w14:textId="77777777" w:rsidR="00622388" w:rsidRDefault="00622388">
            <w:pPr>
              <w:pStyle w:val="TableNAm"/>
              <w:rPr>
                <w:rStyle w:val="DraftersNotes"/>
                <w:b w:val="0"/>
                <w:i w:val="0"/>
                <w:sz w:val="24"/>
              </w:rPr>
            </w:pPr>
            <w:r>
              <w:t>The requirements mentioned in regulation 31E(2) other than the Building Code pool barrier requirements.</w:t>
            </w:r>
          </w:p>
        </w:tc>
      </w:tr>
      <w:tr w:rsidR="00FE55C5" w14:paraId="7B902A91" w14:textId="77777777">
        <w:tc>
          <w:tcPr>
            <w:tcW w:w="3033" w:type="dxa"/>
            <w:noWrap/>
          </w:tcPr>
          <w:p w14:paraId="2ADD61C3" w14:textId="77777777" w:rsidR="00622388" w:rsidRDefault="00622388">
            <w:pPr>
              <w:pStyle w:val="TableNAm"/>
            </w:pPr>
            <w:r>
              <w:t>Private swimming pools other than pre</w:t>
            </w:r>
            <w:r>
              <w:noBreakHyphen/>
              <w:t>May 2016 private swimming pools</w:t>
            </w:r>
          </w:p>
        </w:tc>
        <w:tc>
          <w:tcPr>
            <w:tcW w:w="3034" w:type="dxa"/>
            <w:noWrap/>
          </w:tcPr>
          <w:p w14:paraId="09FC4412" w14:textId="77777777" w:rsidR="00622388" w:rsidRDefault="00622388">
            <w:pPr>
              <w:pStyle w:val="TableNAm"/>
            </w:pPr>
            <w:r>
              <w:t>The requirements mentioned in regulation 31E(2) and 50A(1) except that —</w:t>
            </w:r>
          </w:p>
          <w:p w14:paraId="2DCC0BEE" w14:textId="77777777" w:rsidR="00622388" w:rsidRDefault="00622388">
            <w:pPr>
              <w:pStyle w:val="TableNAm"/>
              <w:ind w:left="567" w:hanging="567"/>
            </w:pPr>
            <w:r>
              <w:t>(a)</w:t>
            </w:r>
            <w:r>
              <w:tab/>
              <w:t>a Building Code pool barrier requirement (and its associated deemed</w:t>
            </w:r>
            <w:r>
              <w:noBreakHyphen/>
              <w:t>to</w:t>
            </w:r>
            <w:r>
              <w:noBreakHyphen/>
              <w:t>satisfy solution) that was in effect at or after the time the construction of the pool commenced may be substituted for a Building Code pool barrier requirement mentioned in regulation 31E(2); and</w:t>
            </w:r>
          </w:p>
          <w:p w14:paraId="07F27571" w14:textId="77777777" w:rsidR="00622388" w:rsidRDefault="00622388">
            <w:pPr>
              <w:pStyle w:val="TableNAm"/>
              <w:ind w:left="567" w:hanging="567"/>
              <w:rPr>
                <w:rStyle w:val="DraftersNotes"/>
                <w:b w:val="0"/>
                <w:i w:val="0"/>
                <w:sz w:val="24"/>
              </w:rPr>
            </w:pPr>
            <w:r>
              <w:t>(b)</w:t>
            </w:r>
            <w:r>
              <w:tab/>
              <w:t>a performance solution cannot be used to comply with a Building Code pool barrier requirement unless the performance solution is an approved barrier solution.</w:t>
            </w:r>
          </w:p>
        </w:tc>
      </w:tr>
      <w:tr w:rsidR="00FE55C5" w14:paraId="1485BEF3" w14:textId="77777777">
        <w:tc>
          <w:tcPr>
            <w:tcW w:w="3033" w:type="dxa"/>
            <w:noWrap/>
          </w:tcPr>
          <w:p w14:paraId="64BDF78E" w14:textId="77777777" w:rsidR="00622388" w:rsidRDefault="00622388">
            <w:pPr>
              <w:pStyle w:val="TableNAm"/>
            </w:pPr>
            <w:r>
              <w:t>Pre</w:t>
            </w:r>
            <w:r>
              <w:noBreakHyphen/>
              <w:t>May 2016 private swimming pools</w:t>
            </w:r>
          </w:p>
        </w:tc>
        <w:tc>
          <w:tcPr>
            <w:tcW w:w="3034" w:type="dxa"/>
            <w:noWrap/>
          </w:tcPr>
          <w:p w14:paraId="66CEFE97" w14:textId="77777777" w:rsidR="00622388" w:rsidRDefault="00622388">
            <w:pPr>
              <w:pStyle w:val="TableNAm"/>
            </w:pPr>
            <w:r>
              <w:t>The requirements mentioned in regulation 31E(2) and 50A(1) except that —</w:t>
            </w:r>
          </w:p>
          <w:p w14:paraId="2E09D84C" w14:textId="77777777" w:rsidR="00622388" w:rsidRDefault="00622388">
            <w:pPr>
              <w:pStyle w:val="TableNAm"/>
              <w:ind w:left="567" w:hanging="567"/>
            </w:pPr>
            <w:r>
              <w:t>(a)</w:t>
            </w:r>
            <w:r>
              <w:tab/>
              <w:t>a Building Code pool barrier requirement (and its associated deemed</w:t>
            </w:r>
            <w:r>
              <w:noBreakHyphen/>
              <w:t>to</w:t>
            </w:r>
            <w:r>
              <w:noBreakHyphen/>
              <w:t>satisfy solution) that was in effect at or after the time the construction of the pool commenced may be substituted for a Building Code pool barrier requirement mentioned in regulation 31E(2); and</w:t>
            </w:r>
          </w:p>
          <w:p w14:paraId="4ABBB599" w14:textId="77777777" w:rsidR="00622388" w:rsidRDefault="00622388">
            <w:pPr>
              <w:pStyle w:val="TableNAm"/>
              <w:ind w:left="567" w:hanging="567"/>
            </w:pPr>
            <w:r>
              <w:t>(b)</w:t>
            </w:r>
            <w:r>
              <w:tab/>
              <w:t>the requirements for a barrier to a private swimming pool set out in regulation 50A(4) and (5) may be substituted for a Building Code pool barrier requirement; and</w:t>
            </w:r>
          </w:p>
          <w:p w14:paraId="1E328E31" w14:textId="77777777" w:rsidR="00622388" w:rsidRDefault="00622388">
            <w:pPr>
              <w:pStyle w:val="TableNAm"/>
              <w:ind w:left="567" w:hanging="567"/>
            </w:pPr>
            <w:r>
              <w:t>(c)</w:t>
            </w:r>
            <w:r>
              <w:tab/>
              <w:t>a performance solution cannot be used to comply with a Building Code pool barrier requirement unless the performance solution is an approved barrier solution.</w:t>
            </w:r>
          </w:p>
        </w:tc>
      </w:tr>
    </w:tbl>
    <w:p w14:paraId="69FB3F40" w14:textId="77777777" w:rsidR="00622388" w:rsidRDefault="00622388">
      <w:pPr>
        <w:pStyle w:val="Subsection"/>
      </w:pPr>
      <w:r>
        <w:tab/>
        <w:t>(3)</w:t>
      </w:r>
      <w:r>
        <w:tab/>
        <w:t xml:space="preserve">For the purposes of the definition of </w:t>
      </w:r>
      <w:r>
        <w:rPr>
          <w:b/>
          <w:i/>
        </w:rPr>
        <w:t>applicable building standard</w:t>
      </w:r>
      <w:r>
        <w:t xml:space="preserve"> in section 3, the building standards set out in the Table are prescribed as applicable building standards for the purposes of section 57(3) for an application mentioned in section 51(3) in respect of —</w:t>
      </w:r>
    </w:p>
    <w:p w14:paraId="66B66552" w14:textId="77777777" w:rsidR="00622388" w:rsidRDefault="00622388">
      <w:pPr>
        <w:pStyle w:val="Indenta"/>
      </w:pPr>
      <w:r>
        <w:tab/>
        <w:t>(a)</w:t>
      </w:r>
      <w:r>
        <w:tab/>
        <w:t>a type of swimming pool referred to in the Table; and</w:t>
      </w:r>
    </w:p>
    <w:p w14:paraId="7E59EA47" w14:textId="77777777" w:rsidR="00622388" w:rsidRDefault="00622388">
      <w:pPr>
        <w:pStyle w:val="Indenta"/>
      </w:pPr>
      <w:r>
        <w:tab/>
        <w:t>(b)</w:t>
      </w:r>
      <w:r>
        <w:tab/>
        <w:t>a barrier to a type of swimming pool referred to in the Table.</w:t>
      </w:r>
    </w:p>
    <w:p w14:paraId="5A7DB0C9" w14:textId="77777777" w:rsidR="00622388" w:rsidRDefault="00622388">
      <w:pPr>
        <w:pStyle w:val="THeadingNAm"/>
      </w:pPr>
      <w:r>
        <w:t>Table</w:t>
      </w:r>
    </w:p>
    <w:tbl>
      <w:tblPr>
        <w:tblW w:w="0" w:type="auto"/>
        <w:tblInd w:w="9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3033"/>
        <w:gridCol w:w="3034"/>
      </w:tblGrid>
      <w:tr w:rsidR="00FE55C5" w14:paraId="52B138AB" w14:textId="77777777">
        <w:trPr>
          <w:tblHeader/>
        </w:trPr>
        <w:tc>
          <w:tcPr>
            <w:tcW w:w="3033" w:type="dxa"/>
            <w:noWrap/>
          </w:tcPr>
          <w:p w14:paraId="22F3E6C3" w14:textId="77777777" w:rsidR="00622388" w:rsidRDefault="00622388">
            <w:pPr>
              <w:pStyle w:val="TableNAm"/>
              <w:rPr>
                <w:b/>
                <w:bCs/>
              </w:rPr>
            </w:pPr>
            <w:r>
              <w:rPr>
                <w:b/>
                <w:bCs/>
              </w:rPr>
              <w:t>Type of swimming pool</w:t>
            </w:r>
          </w:p>
        </w:tc>
        <w:tc>
          <w:tcPr>
            <w:tcW w:w="3034" w:type="dxa"/>
            <w:noWrap/>
          </w:tcPr>
          <w:p w14:paraId="01E89538" w14:textId="77777777" w:rsidR="00622388" w:rsidRDefault="00622388">
            <w:pPr>
              <w:pStyle w:val="TableNAm"/>
              <w:rPr>
                <w:b/>
                <w:bCs/>
              </w:rPr>
            </w:pPr>
            <w:r>
              <w:rPr>
                <w:b/>
                <w:bCs/>
              </w:rPr>
              <w:t>Building standard</w:t>
            </w:r>
          </w:p>
        </w:tc>
      </w:tr>
      <w:tr w:rsidR="00FE55C5" w14:paraId="11F73FBF" w14:textId="77777777">
        <w:tc>
          <w:tcPr>
            <w:tcW w:w="3033" w:type="dxa"/>
            <w:noWrap/>
          </w:tcPr>
          <w:p w14:paraId="73D7E238" w14:textId="77777777" w:rsidR="00622388" w:rsidRDefault="00622388">
            <w:pPr>
              <w:pStyle w:val="TableNAm"/>
            </w:pPr>
            <w:r>
              <w:t>All swimming pools other than private swimming pools</w:t>
            </w:r>
          </w:p>
        </w:tc>
        <w:tc>
          <w:tcPr>
            <w:tcW w:w="3034" w:type="dxa"/>
            <w:noWrap/>
          </w:tcPr>
          <w:p w14:paraId="3C0E76FB" w14:textId="77777777" w:rsidR="00622388" w:rsidRDefault="00622388">
            <w:pPr>
              <w:pStyle w:val="TableNAm"/>
            </w:pPr>
            <w:r>
              <w:t>The requirements mentioned in regulation 31G(2) other than the Building Code pool barrier requirements.</w:t>
            </w:r>
          </w:p>
        </w:tc>
      </w:tr>
      <w:tr w:rsidR="00FE55C5" w14:paraId="2067DA22" w14:textId="77777777">
        <w:tc>
          <w:tcPr>
            <w:tcW w:w="3033" w:type="dxa"/>
            <w:noWrap/>
          </w:tcPr>
          <w:p w14:paraId="55553D94" w14:textId="77777777" w:rsidR="00622388" w:rsidRDefault="00622388">
            <w:pPr>
              <w:pStyle w:val="TableNAm"/>
              <w:keepNext/>
            </w:pPr>
            <w:r>
              <w:t>Private swimming pools other than pre</w:t>
            </w:r>
            <w:r>
              <w:noBreakHyphen/>
              <w:t>May 2016 private swimming pools</w:t>
            </w:r>
          </w:p>
        </w:tc>
        <w:tc>
          <w:tcPr>
            <w:tcW w:w="3034" w:type="dxa"/>
            <w:noWrap/>
          </w:tcPr>
          <w:p w14:paraId="422843A3" w14:textId="77777777" w:rsidR="00622388" w:rsidRDefault="00622388">
            <w:pPr>
              <w:pStyle w:val="TableNAm"/>
              <w:keepNext/>
            </w:pPr>
            <w:r>
              <w:t>The requirements mentioned in regulation 31G(2) and 50A(1) except that —</w:t>
            </w:r>
          </w:p>
          <w:p w14:paraId="1DB79B22" w14:textId="77777777" w:rsidR="00622388" w:rsidRDefault="00622388">
            <w:pPr>
              <w:pStyle w:val="TableNAm"/>
              <w:keepNext/>
              <w:ind w:left="567" w:hanging="567"/>
            </w:pPr>
            <w:r>
              <w:t>(a)</w:t>
            </w:r>
            <w:r>
              <w:tab/>
              <w:t>a Building Code pool barrier requirement (and its associated deemed</w:t>
            </w:r>
            <w:r>
              <w:noBreakHyphen/>
              <w:t>to</w:t>
            </w:r>
            <w:r>
              <w:noBreakHyphen/>
              <w:t xml:space="preserve">satisfy solution) that was in effect at or after the time the construction of the pool commenced may be substituted for a Building Code pool barrier requirement mentioned in regulation 31G(2); and </w:t>
            </w:r>
          </w:p>
          <w:p w14:paraId="27C735CE" w14:textId="77777777" w:rsidR="00622388" w:rsidRDefault="00622388">
            <w:pPr>
              <w:pStyle w:val="TableNAm"/>
              <w:keepNext/>
              <w:ind w:left="567" w:hanging="567"/>
            </w:pPr>
            <w:r>
              <w:t>(b)</w:t>
            </w:r>
            <w:r>
              <w:tab/>
              <w:t>a performance solution cannot be used to comply with a Building Code pool barrier requirement unless the performance solution is an approved barrier solution.</w:t>
            </w:r>
          </w:p>
        </w:tc>
      </w:tr>
      <w:tr w:rsidR="00FE55C5" w14:paraId="7A97F91C" w14:textId="77777777">
        <w:tc>
          <w:tcPr>
            <w:tcW w:w="3033" w:type="dxa"/>
            <w:noWrap/>
          </w:tcPr>
          <w:p w14:paraId="4B2809F7" w14:textId="77777777" w:rsidR="00622388" w:rsidRDefault="00622388">
            <w:pPr>
              <w:pStyle w:val="TableNAm"/>
            </w:pPr>
            <w:r>
              <w:t>Pre</w:t>
            </w:r>
            <w:r>
              <w:noBreakHyphen/>
              <w:t>May 2016 private swimming pools</w:t>
            </w:r>
          </w:p>
        </w:tc>
        <w:tc>
          <w:tcPr>
            <w:tcW w:w="3034" w:type="dxa"/>
            <w:noWrap/>
          </w:tcPr>
          <w:p w14:paraId="5A132ABC" w14:textId="77777777" w:rsidR="00622388" w:rsidRDefault="00622388">
            <w:pPr>
              <w:pStyle w:val="TableNAm"/>
            </w:pPr>
            <w:r>
              <w:t>The requirements mentioned in regulation 31G(2) and 50A(1) except that —</w:t>
            </w:r>
          </w:p>
          <w:p w14:paraId="2C5B5E9E" w14:textId="77777777" w:rsidR="00622388" w:rsidRDefault="00622388">
            <w:pPr>
              <w:pStyle w:val="TableNAm"/>
              <w:ind w:left="567" w:hanging="567"/>
            </w:pPr>
            <w:r>
              <w:t>(a)</w:t>
            </w:r>
            <w:r>
              <w:tab/>
              <w:t>a Building Code pool barrier requirement (and its associated deemed</w:t>
            </w:r>
            <w:r>
              <w:noBreakHyphen/>
              <w:t>to</w:t>
            </w:r>
            <w:r>
              <w:noBreakHyphen/>
              <w:t>satisfy solution) that was in effect at or after the time the construction of the pool commenced may be substituted for a Building Code pool barrier requirement mentioned in regulation 31G(2); and</w:t>
            </w:r>
          </w:p>
          <w:p w14:paraId="48499197" w14:textId="77777777" w:rsidR="00622388" w:rsidRDefault="00622388">
            <w:pPr>
              <w:pStyle w:val="TableNAm"/>
              <w:ind w:left="567" w:hanging="567"/>
            </w:pPr>
            <w:r>
              <w:t>(b)</w:t>
            </w:r>
            <w:r>
              <w:tab/>
              <w:t>the requirements for a barrier to a private swimming pool set out in regulation 50A(4) and (5) may be substituted for a Building Code pool barrier requirement; and</w:t>
            </w:r>
          </w:p>
          <w:p w14:paraId="49631E8E" w14:textId="77777777" w:rsidR="00622388" w:rsidRDefault="00622388">
            <w:pPr>
              <w:pStyle w:val="TableNAm"/>
              <w:ind w:left="567" w:hanging="567"/>
            </w:pPr>
            <w:r>
              <w:t>(c)</w:t>
            </w:r>
            <w:r>
              <w:tab/>
              <w:t>a performance solution cannot be used to comply with a Building Code pool barrier requirement unless the performance solution is an approved barrier solution.</w:t>
            </w:r>
          </w:p>
        </w:tc>
      </w:tr>
    </w:tbl>
    <w:p w14:paraId="333CAAF9" w14:textId="77777777" w:rsidR="00622388" w:rsidRDefault="00622388">
      <w:pPr>
        <w:pStyle w:val="PermNoteHeading"/>
      </w:pPr>
      <w:r>
        <w:tab/>
        <w:t>Note for this regulation:</w:t>
      </w:r>
    </w:p>
    <w:p w14:paraId="3977D96A" w14:textId="77777777" w:rsidR="00622388" w:rsidRDefault="00622388">
      <w:pPr>
        <w:pStyle w:val="PermNoteText"/>
      </w:pPr>
      <w:r>
        <w:tab/>
      </w:r>
      <w:r>
        <w:tab/>
        <w:t>See also regulation 15B which, for the purposes of these regulations, modifies AS 1926.1</w:t>
      </w:r>
      <w:r>
        <w:noBreakHyphen/>
        <w:t>2012 as referenced in the Building Code.</w:t>
      </w:r>
    </w:p>
    <w:p w14:paraId="45DC91DF" w14:textId="77777777" w:rsidR="00622388" w:rsidRDefault="00622388">
      <w:pPr>
        <w:pStyle w:val="Footnotesection"/>
      </w:pPr>
      <w:r>
        <w:tab/>
        <w:t>[Regulation 31C inserted: SL 2023/208 r. 11.]</w:t>
      </w:r>
    </w:p>
    <w:p w14:paraId="39D4F419" w14:textId="77777777" w:rsidR="00622388" w:rsidRDefault="00622388">
      <w:pPr>
        <w:pStyle w:val="Heading5"/>
      </w:pPr>
      <w:bookmarkStart w:id="144" w:name="_Toc228286045"/>
      <w:bookmarkStart w:id="145" w:name="_Toc227054723"/>
      <w:r>
        <w:rPr>
          <w:rStyle w:val="CharSectno"/>
        </w:rPr>
        <w:t>31D</w:t>
      </w:r>
      <w:r>
        <w:t>.</w:t>
      </w:r>
      <w:r>
        <w:tab/>
        <w:t>Applicable building standards for relocated buildings and incidental structures (other than swimming pools) (s. 3, 19(3) and 37(1) and (2))</w:t>
      </w:r>
      <w:bookmarkEnd w:id="144"/>
      <w:bookmarkEnd w:id="145"/>
    </w:p>
    <w:p w14:paraId="39A545FD" w14:textId="77777777" w:rsidR="00622388" w:rsidRDefault="00622388">
      <w:pPr>
        <w:pStyle w:val="Subsection"/>
        <w:keepNext/>
      </w:pPr>
      <w:r>
        <w:t>(1AA)</w:t>
      </w:r>
      <w:r>
        <w:tab/>
        <w:t xml:space="preserve">In this regulation — </w:t>
      </w:r>
    </w:p>
    <w:p w14:paraId="147ACBC3" w14:textId="77777777" w:rsidR="00622388" w:rsidRDefault="00622388">
      <w:pPr>
        <w:pStyle w:val="Defstart"/>
      </w:pPr>
      <w:r>
        <w:tab/>
      </w:r>
      <w:r>
        <w:rPr>
          <w:rStyle w:val="CharDefText"/>
        </w:rPr>
        <w:t>relevant building</w:t>
      </w:r>
      <w:r>
        <w:t xml:space="preserve"> has the meaning given in regulation 31BA(1A).</w:t>
      </w:r>
    </w:p>
    <w:p w14:paraId="45E7AAF1" w14:textId="77777777" w:rsidR="00622388" w:rsidRDefault="00622388">
      <w:pPr>
        <w:pStyle w:val="Subsection"/>
      </w:pPr>
      <w:r>
        <w:tab/>
        <w:t>(1A)</w:t>
      </w:r>
      <w:r>
        <w:tab/>
        <w:t>This regulation does not apply to a swimming pool.</w:t>
      </w:r>
    </w:p>
    <w:p w14:paraId="6395B4BE" w14:textId="77777777" w:rsidR="00622388" w:rsidRDefault="00622388">
      <w:pPr>
        <w:pStyle w:val="Subsection"/>
      </w:pPr>
      <w:r>
        <w:tab/>
        <w:t>(1)</w:t>
      </w:r>
      <w:r>
        <w:tab/>
        <w:t xml:space="preserve">For the purposes of the definition of </w:t>
      </w:r>
      <w:r>
        <w:rPr>
          <w:b/>
          <w:i/>
        </w:rPr>
        <w:t>applicable building standard</w:t>
      </w:r>
      <w:r>
        <w:t xml:space="preserve"> in section 3, the building standards set out in subregulation (2) are prescribed as applicable building standards for the purposes of sections 19(3) and 37(1) and (2) in respect of the assembly, reassembly or securing of a relocated building or a relocated incidental structure.</w:t>
      </w:r>
    </w:p>
    <w:p w14:paraId="0143CB06" w14:textId="77777777" w:rsidR="00622388" w:rsidRDefault="00622388">
      <w:pPr>
        <w:pStyle w:val="Subsection"/>
      </w:pPr>
      <w:r>
        <w:tab/>
        <w:t>(2)</w:t>
      </w:r>
      <w:r>
        <w:tab/>
        <w:t>For subregulation (1), the applicable building standards are the requirements in relation to the technical aspects of the construction of the relocated building or incidental structure that were imposed under the written law applicable at the time the relocated building or incidental structure was first assembled, except to the extent that subregulations (3), (4) and (5) of this regulation otherwise provide.</w:t>
      </w:r>
    </w:p>
    <w:p w14:paraId="20D04B2C" w14:textId="77777777" w:rsidR="00622388" w:rsidRDefault="00622388">
      <w:pPr>
        <w:pStyle w:val="Subsection"/>
        <w:keepNext/>
      </w:pPr>
      <w:r>
        <w:tab/>
        <w:t>(3)</w:t>
      </w:r>
      <w:r>
        <w:tab/>
        <w:t xml:space="preserve">The applicable building standards include those that relate to a performance requirement that is — </w:t>
      </w:r>
    </w:p>
    <w:p w14:paraId="71E08DFB" w14:textId="77777777" w:rsidR="00622388" w:rsidRDefault="00622388">
      <w:pPr>
        <w:pStyle w:val="Indenta"/>
      </w:pPr>
      <w:r>
        <w:tab/>
        <w:t>(a)</w:t>
      </w:r>
      <w:r>
        <w:tab/>
        <w:t>listed in the Table; and</w:t>
      </w:r>
    </w:p>
    <w:p w14:paraId="4EB3C7F6" w14:textId="77777777" w:rsidR="00622388" w:rsidRDefault="00622388">
      <w:pPr>
        <w:pStyle w:val="Indenta"/>
      </w:pPr>
      <w:r>
        <w:tab/>
        <w:t>(b)</w:t>
      </w:r>
      <w:r>
        <w:tab/>
        <w:t>applicable to buildings or incidental structures of the classification of the relocated building or incidental structure; and</w:t>
      </w:r>
    </w:p>
    <w:p w14:paraId="620B0EA4" w14:textId="77777777" w:rsidR="00622388" w:rsidRDefault="00622388">
      <w:pPr>
        <w:pStyle w:val="Indenta"/>
        <w:keepNext/>
      </w:pPr>
      <w:r>
        <w:tab/>
        <w:t>(c)</w:t>
      </w:r>
      <w:r>
        <w:tab/>
        <w:t>set out in the edition of the Building Code —</w:t>
      </w:r>
    </w:p>
    <w:p w14:paraId="5D3DA775" w14:textId="77777777" w:rsidR="00622388" w:rsidRDefault="00622388">
      <w:pPr>
        <w:pStyle w:val="Indenti"/>
      </w:pPr>
      <w:r>
        <w:tab/>
        <w:t>(i)</w:t>
      </w:r>
      <w:r>
        <w:tab/>
        <w:t xml:space="preserve">for sections 19(3) or 37(1) — mentioned in regulation 31A(2)(a) or (b); or </w:t>
      </w:r>
    </w:p>
    <w:p w14:paraId="214E1357" w14:textId="77777777" w:rsidR="00622388" w:rsidRDefault="00622388">
      <w:pPr>
        <w:pStyle w:val="Indenti"/>
        <w:keepLines/>
      </w:pPr>
      <w:r>
        <w:tab/>
        <w:t>(ii)</w:t>
      </w:r>
      <w:r>
        <w:tab/>
        <w:t>for section 37(2) — in effect at the time the assembly, reassembly or securing of the relocated building or incidental structure commenced.</w:t>
      </w:r>
    </w:p>
    <w:p w14:paraId="4B48B04B" w14:textId="77777777" w:rsidR="00622388" w:rsidRDefault="00622388">
      <w:pPr>
        <w:pStyle w:val="THeadingNAm"/>
      </w:pPr>
      <w:r>
        <w:t>Table</w:t>
      </w:r>
    </w:p>
    <w:tbl>
      <w:tblPr>
        <w:tblW w:w="0" w:type="auto"/>
        <w:tblInd w:w="9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3033"/>
        <w:gridCol w:w="3034"/>
      </w:tblGrid>
      <w:tr w:rsidR="00FE55C5" w14:paraId="61AEE90F" w14:textId="77777777">
        <w:trPr>
          <w:tblHeader/>
        </w:trPr>
        <w:tc>
          <w:tcPr>
            <w:tcW w:w="3033" w:type="dxa"/>
          </w:tcPr>
          <w:p w14:paraId="3EA01639" w14:textId="77777777" w:rsidR="00622388" w:rsidRDefault="00622388">
            <w:pPr>
              <w:pStyle w:val="TableNAm"/>
              <w:rPr>
                <w:b/>
              </w:rPr>
            </w:pPr>
            <w:r>
              <w:rPr>
                <w:b/>
              </w:rPr>
              <w:t>Building Code Section or Part</w:t>
            </w:r>
          </w:p>
        </w:tc>
        <w:tc>
          <w:tcPr>
            <w:tcW w:w="3034" w:type="dxa"/>
          </w:tcPr>
          <w:p w14:paraId="1E814E8B" w14:textId="77777777" w:rsidR="00622388" w:rsidRDefault="00622388">
            <w:pPr>
              <w:pStyle w:val="TableNAm"/>
              <w:rPr>
                <w:b/>
              </w:rPr>
            </w:pPr>
            <w:r>
              <w:rPr>
                <w:b/>
                <w:bCs/>
              </w:rPr>
              <w:t>Performance requirements</w:t>
            </w:r>
          </w:p>
        </w:tc>
      </w:tr>
      <w:tr w:rsidR="00FE55C5" w14:paraId="645B7779" w14:textId="77777777">
        <w:tc>
          <w:tcPr>
            <w:tcW w:w="3033" w:type="dxa"/>
          </w:tcPr>
          <w:p w14:paraId="0E2FD7FE" w14:textId="77777777" w:rsidR="00622388" w:rsidRDefault="00622388">
            <w:pPr>
              <w:pStyle w:val="TableNAm"/>
            </w:pPr>
            <w:r>
              <w:t>Volume One Part B1 — Structural provisions</w:t>
            </w:r>
          </w:p>
        </w:tc>
        <w:tc>
          <w:tcPr>
            <w:tcW w:w="3034" w:type="dxa"/>
          </w:tcPr>
          <w:p w14:paraId="5C7DE232" w14:textId="77777777" w:rsidR="00622388" w:rsidRDefault="00622388">
            <w:pPr>
              <w:pStyle w:val="TableNAm"/>
            </w:pPr>
            <w:r>
              <w:t>B1P1, B1P2, B1P3, B1P4</w:t>
            </w:r>
          </w:p>
        </w:tc>
      </w:tr>
      <w:tr w:rsidR="00FE55C5" w14:paraId="309D1C6C" w14:textId="77777777">
        <w:tc>
          <w:tcPr>
            <w:tcW w:w="3033" w:type="dxa"/>
          </w:tcPr>
          <w:p w14:paraId="24033899" w14:textId="77777777" w:rsidR="00622388" w:rsidRDefault="00622388">
            <w:pPr>
              <w:pStyle w:val="TableNAm"/>
            </w:pPr>
            <w:r>
              <w:t>Volume One Part C1 — Fire resistance</w:t>
            </w:r>
          </w:p>
        </w:tc>
        <w:tc>
          <w:tcPr>
            <w:tcW w:w="3034" w:type="dxa"/>
          </w:tcPr>
          <w:p w14:paraId="2A9EFEAE" w14:textId="77777777" w:rsidR="00622388" w:rsidRDefault="00622388">
            <w:pPr>
              <w:pStyle w:val="TableNAm"/>
            </w:pPr>
            <w:r>
              <w:t>C1P1, C1P2, C1P3, C1P4, C1P5, C1P6, C1P7, C1P8, C1P9</w:t>
            </w:r>
          </w:p>
        </w:tc>
      </w:tr>
      <w:tr w:rsidR="00FE55C5" w14:paraId="64D1C59E" w14:textId="77777777">
        <w:tc>
          <w:tcPr>
            <w:tcW w:w="3033" w:type="dxa"/>
          </w:tcPr>
          <w:p w14:paraId="16583274" w14:textId="77777777" w:rsidR="00622388" w:rsidRDefault="00622388">
            <w:pPr>
              <w:pStyle w:val="TableNAm"/>
            </w:pPr>
            <w:r>
              <w:t>Volume One Part D1 — Access and egress</w:t>
            </w:r>
          </w:p>
        </w:tc>
        <w:tc>
          <w:tcPr>
            <w:tcW w:w="3034" w:type="dxa"/>
          </w:tcPr>
          <w:p w14:paraId="5094501A" w14:textId="77777777" w:rsidR="00622388" w:rsidRDefault="00622388">
            <w:pPr>
              <w:pStyle w:val="TableNAm"/>
            </w:pPr>
            <w:r>
              <w:t>D1P2, D1P3, D1P4, D1P5, D1P6</w:t>
            </w:r>
          </w:p>
        </w:tc>
      </w:tr>
      <w:tr w:rsidR="00FE55C5" w14:paraId="53EDE5DE" w14:textId="77777777">
        <w:tc>
          <w:tcPr>
            <w:tcW w:w="3033" w:type="dxa"/>
          </w:tcPr>
          <w:p w14:paraId="5E9725DF" w14:textId="77777777" w:rsidR="00622388" w:rsidRDefault="00622388">
            <w:pPr>
              <w:pStyle w:val="TableNAm"/>
            </w:pPr>
            <w:r>
              <w:t>Volume One Section E — Services and equipment</w:t>
            </w:r>
          </w:p>
        </w:tc>
        <w:tc>
          <w:tcPr>
            <w:tcW w:w="3034" w:type="dxa"/>
          </w:tcPr>
          <w:p w14:paraId="6794D64B" w14:textId="77777777" w:rsidR="00622388" w:rsidRDefault="00622388">
            <w:pPr>
              <w:pStyle w:val="TableNAm"/>
            </w:pPr>
            <w:r>
              <w:t>E1P1, E1P2, E1P3, E1P4, E1P5, E1P6, E2P1, E2P2, E4P1, E4P2, E4P3</w:t>
            </w:r>
          </w:p>
        </w:tc>
      </w:tr>
      <w:tr w:rsidR="00FE55C5" w14:paraId="5433C273" w14:textId="77777777">
        <w:tc>
          <w:tcPr>
            <w:tcW w:w="3033" w:type="dxa"/>
          </w:tcPr>
          <w:p w14:paraId="689861B1" w14:textId="77777777" w:rsidR="00622388" w:rsidRDefault="00622388">
            <w:pPr>
              <w:pStyle w:val="TableNAm"/>
            </w:pPr>
            <w:r>
              <w:t>Volume One Section G — Ancillary provisions</w:t>
            </w:r>
          </w:p>
        </w:tc>
        <w:tc>
          <w:tcPr>
            <w:tcW w:w="3034" w:type="dxa"/>
            <w:shd w:val="clear" w:color="auto" w:fill="auto"/>
          </w:tcPr>
          <w:p w14:paraId="38E8C0A8" w14:textId="77777777" w:rsidR="00622388" w:rsidRDefault="00622388">
            <w:pPr>
              <w:pStyle w:val="TableNAm"/>
            </w:pPr>
            <w:r>
              <w:t>G2P1, G2P2, G5P1, G5P2</w:t>
            </w:r>
          </w:p>
        </w:tc>
      </w:tr>
      <w:tr w:rsidR="00FE55C5" w14:paraId="09C4D9FF" w14:textId="77777777">
        <w:tc>
          <w:tcPr>
            <w:tcW w:w="3033" w:type="dxa"/>
          </w:tcPr>
          <w:p w14:paraId="60B79250" w14:textId="77777777" w:rsidR="00622388" w:rsidRDefault="00622388">
            <w:pPr>
              <w:pStyle w:val="TableNAm"/>
            </w:pPr>
            <w:r>
              <w:t>Volume Two Part H1 — Structure</w:t>
            </w:r>
          </w:p>
        </w:tc>
        <w:tc>
          <w:tcPr>
            <w:tcW w:w="3034" w:type="dxa"/>
            <w:shd w:val="clear" w:color="auto" w:fill="auto"/>
          </w:tcPr>
          <w:p w14:paraId="7D74ED69" w14:textId="77777777" w:rsidR="00622388" w:rsidRDefault="00622388">
            <w:pPr>
              <w:pStyle w:val="TableNAm"/>
            </w:pPr>
            <w:r>
              <w:t>H1P1, H1P2</w:t>
            </w:r>
          </w:p>
        </w:tc>
      </w:tr>
      <w:tr w:rsidR="00FE55C5" w14:paraId="0CCFC4CE" w14:textId="77777777">
        <w:tc>
          <w:tcPr>
            <w:tcW w:w="3033" w:type="dxa"/>
          </w:tcPr>
          <w:p w14:paraId="5FEBC10F" w14:textId="77777777" w:rsidR="00622388" w:rsidRDefault="00622388">
            <w:pPr>
              <w:pStyle w:val="TableNAm"/>
            </w:pPr>
            <w:r>
              <w:t>Volume Two Part H3 — Fire safety</w:t>
            </w:r>
          </w:p>
        </w:tc>
        <w:tc>
          <w:tcPr>
            <w:tcW w:w="3034" w:type="dxa"/>
            <w:shd w:val="clear" w:color="auto" w:fill="auto"/>
          </w:tcPr>
          <w:p w14:paraId="725A49D7" w14:textId="77777777" w:rsidR="00622388" w:rsidRDefault="00622388">
            <w:pPr>
              <w:pStyle w:val="TableNAm"/>
            </w:pPr>
            <w:r>
              <w:t>H3P1, H3P2</w:t>
            </w:r>
          </w:p>
        </w:tc>
      </w:tr>
      <w:tr w:rsidR="00FE55C5" w14:paraId="5654644F" w14:textId="77777777">
        <w:tc>
          <w:tcPr>
            <w:tcW w:w="3033" w:type="dxa"/>
          </w:tcPr>
          <w:p w14:paraId="19BDC484" w14:textId="77777777" w:rsidR="00622388" w:rsidRDefault="00622388">
            <w:pPr>
              <w:pStyle w:val="TableNAm"/>
            </w:pPr>
            <w:r>
              <w:t>Volume Two Part H5 — Safe movement and access</w:t>
            </w:r>
          </w:p>
        </w:tc>
        <w:tc>
          <w:tcPr>
            <w:tcW w:w="3034" w:type="dxa"/>
          </w:tcPr>
          <w:p w14:paraId="2028BFD7" w14:textId="77777777" w:rsidR="00622388" w:rsidRDefault="00622388">
            <w:pPr>
              <w:pStyle w:val="TableNAm"/>
            </w:pPr>
            <w:r>
              <w:t>H5P1, H5P2</w:t>
            </w:r>
          </w:p>
        </w:tc>
      </w:tr>
      <w:tr w:rsidR="00FE55C5" w14:paraId="60790763" w14:textId="77777777">
        <w:trPr>
          <w:cantSplit/>
        </w:trPr>
        <w:tc>
          <w:tcPr>
            <w:tcW w:w="3033" w:type="dxa"/>
          </w:tcPr>
          <w:p w14:paraId="7E99164B" w14:textId="77777777" w:rsidR="00622388" w:rsidRDefault="00622388">
            <w:pPr>
              <w:pStyle w:val="TableNAm"/>
            </w:pPr>
            <w:r>
              <w:t>Volume Two Part H7 — Ancillary provisions and additional construction requirements</w:t>
            </w:r>
          </w:p>
        </w:tc>
        <w:tc>
          <w:tcPr>
            <w:tcW w:w="3034" w:type="dxa"/>
          </w:tcPr>
          <w:p w14:paraId="51F93527" w14:textId="77777777" w:rsidR="00622388" w:rsidRDefault="00622388">
            <w:pPr>
              <w:pStyle w:val="TableNAm"/>
            </w:pPr>
            <w:r>
              <w:t>H7P3, H7P5, H7P6</w:t>
            </w:r>
          </w:p>
        </w:tc>
      </w:tr>
    </w:tbl>
    <w:p w14:paraId="1E1D4239" w14:textId="77777777" w:rsidR="00622388" w:rsidRDefault="00622388">
      <w:pPr>
        <w:pStyle w:val="Ednotesubsection"/>
      </w:pPr>
      <w:r>
        <w:tab/>
        <w:t>[(3A)</w:t>
      </w:r>
      <w:r>
        <w:tab/>
        <w:t>deleted]</w:t>
      </w:r>
    </w:p>
    <w:p w14:paraId="638255B4" w14:textId="77777777" w:rsidR="00622388" w:rsidRDefault="00622388">
      <w:pPr>
        <w:pStyle w:val="Subsection"/>
        <w:keepNext/>
      </w:pPr>
      <w:r>
        <w:tab/>
        <w:t>(4)</w:t>
      </w:r>
      <w:r>
        <w:tab/>
        <w:t xml:space="preserve">The applicable building standards include those that relate to a performance requirement that is — </w:t>
      </w:r>
    </w:p>
    <w:p w14:paraId="1A1EC1CB" w14:textId="77777777" w:rsidR="00622388" w:rsidRDefault="00622388">
      <w:pPr>
        <w:pStyle w:val="Indenta"/>
      </w:pPr>
      <w:r>
        <w:tab/>
        <w:t>(a)</w:t>
      </w:r>
      <w:r>
        <w:tab/>
        <w:t>listed in the Table; and</w:t>
      </w:r>
    </w:p>
    <w:p w14:paraId="28FD55B3" w14:textId="77777777" w:rsidR="00622388" w:rsidRDefault="00622388">
      <w:pPr>
        <w:pStyle w:val="Indenta"/>
        <w:keepNext/>
      </w:pPr>
      <w:r>
        <w:tab/>
        <w:t>(b)</w:t>
      </w:r>
      <w:r>
        <w:tab/>
        <w:t xml:space="preserve">applicable to buildings or incidental structures — </w:t>
      </w:r>
    </w:p>
    <w:p w14:paraId="19CD7C69" w14:textId="77777777" w:rsidR="00622388" w:rsidRDefault="00622388">
      <w:pPr>
        <w:pStyle w:val="Indenti"/>
      </w:pPr>
      <w:r>
        <w:tab/>
        <w:t>(i)</w:t>
      </w:r>
      <w:r>
        <w:tab/>
        <w:t>of the classification of the relocated building or incidental structure; and</w:t>
      </w:r>
    </w:p>
    <w:p w14:paraId="7B2A8D73" w14:textId="77777777" w:rsidR="00622388" w:rsidRDefault="00622388">
      <w:pPr>
        <w:pStyle w:val="Indenti"/>
        <w:keepNext/>
      </w:pPr>
      <w:r>
        <w:tab/>
        <w:t>(ii)</w:t>
      </w:r>
      <w:r>
        <w:tab/>
        <w:t>in the geographical area where the relocated building or incidental structure was first assembled;</w:t>
      </w:r>
    </w:p>
    <w:p w14:paraId="2A8175A8" w14:textId="77777777" w:rsidR="00622388" w:rsidRDefault="00622388">
      <w:pPr>
        <w:pStyle w:val="Indenta"/>
      </w:pPr>
      <w:r>
        <w:tab/>
      </w:r>
      <w:r>
        <w:tab/>
        <w:t>and</w:t>
      </w:r>
    </w:p>
    <w:p w14:paraId="438B71B1" w14:textId="77777777" w:rsidR="00622388" w:rsidRDefault="00622388">
      <w:pPr>
        <w:pStyle w:val="Indenta"/>
        <w:keepNext/>
      </w:pPr>
      <w:r>
        <w:tab/>
        <w:t>(c)</w:t>
      </w:r>
      <w:r>
        <w:tab/>
        <w:t xml:space="preserve">set out in the edition of the Building Code in effect — </w:t>
      </w:r>
    </w:p>
    <w:p w14:paraId="57956DF7" w14:textId="77777777" w:rsidR="00622388" w:rsidRDefault="00622388">
      <w:pPr>
        <w:pStyle w:val="Indenti"/>
      </w:pPr>
      <w:r>
        <w:tab/>
        <w:t>(i)</w:t>
      </w:r>
      <w:r>
        <w:tab/>
        <w:t>if subparagraph (ii) does not apply — at the time of, or 12 months before, the first application for a building permit to assemble the relocated building or incidental structure (whichever was applied by the building surveyor in respect of the building or incidental structure); or</w:t>
      </w:r>
    </w:p>
    <w:p w14:paraId="1AA86E54" w14:textId="77777777" w:rsidR="00622388" w:rsidRDefault="00622388">
      <w:pPr>
        <w:pStyle w:val="Indenti"/>
      </w:pPr>
      <w:r>
        <w:tab/>
        <w:t>(ii)</w:t>
      </w:r>
      <w:r>
        <w:tab/>
        <w:t>if no building permit to assemble the relocated building or incidental structure has ever been required — at the time of the first assembly of the relocated building or incidental structure.</w:t>
      </w:r>
    </w:p>
    <w:p w14:paraId="4A9D5EF0" w14:textId="77777777" w:rsidR="00622388" w:rsidRDefault="00622388">
      <w:pPr>
        <w:pStyle w:val="THeadingNAm"/>
      </w:pPr>
      <w:r>
        <w:t>Table</w:t>
      </w:r>
    </w:p>
    <w:tbl>
      <w:tblPr>
        <w:tblW w:w="0" w:type="auto"/>
        <w:tblInd w:w="9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3033"/>
        <w:gridCol w:w="3034"/>
      </w:tblGrid>
      <w:tr w:rsidR="00FE55C5" w14:paraId="1DB54F4E" w14:textId="77777777">
        <w:trPr>
          <w:tblHeader/>
        </w:trPr>
        <w:tc>
          <w:tcPr>
            <w:tcW w:w="3033" w:type="dxa"/>
          </w:tcPr>
          <w:p w14:paraId="124FEF89" w14:textId="77777777" w:rsidR="00622388" w:rsidRDefault="00622388">
            <w:pPr>
              <w:pStyle w:val="TableNAm"/>
              <w:rPr>
                <w:rStyle w:val="DraftersNotes"/>
                <w:i w:val="0"/>
                <w:sz w:val="24"/>
              </w:rPr>
            </w:pPr>
            <w:r>
              <w:rPr>
                <w:b/>
              </w:rPr>
              <w:t>Building Code Section or Part</w:t>
            </w:r>
          </w:p>
        </w:tc>
        <w:tc>
          <w:tcPr>
            <w:tcW w:w="3034" w:type="dxa"/>
          </w:tcPr>
          <w:p w14:paraId="1FA52626" w14:textId="77777777" w:rsidR="00622388" w:rsidRDefault="00622388">
            <w:pPr>
              <w:pStyle w:val="TableNAm"/>
              <w:rPr>
                <w:b/>
              </w:rPr>
            </w:pPr>
            <w:r>
              <w:rPr>
                <w:b/>
                <w:bCs/>
              </w:rPr>
              <w:t>Performance requirements</w:t>
            </w:r>
          </w:p>
        </w:tc>
      </w:tr>
      <w:tr w:rsidR="00FE55C5" w14:paraId="709CA7D7" w14:textId="77777777">
        <w:tc>
          <w:tcPr>
            <w:tcW w:w="3033" w:type="dxa"/>
          </w:tcPr>
          <w:p w14:paraId="4FB03276" w14:textId="77777777" w:rsidR="00622388" w:rsidRDefault="00622388">
            <w:pPr>
              <w:pStyle w:val="TableNAm"/>
            </w:pPr>
            <w:r>
              <w:t>Volume One Section J — Energy efficiency</w:t>
            </w:r>
          </w:p>
        </w:tc>
        <w:tc>
          <w:tcPr>
            <w:tcW w:w="3034" w:type="dxa"/>
          </w:tcPr>
          <w:p w14:paraId="358CAB84" w14:textId="77777777" w:rsidR="00622388" w:rsidRDefault="00622388">
            <w:pPr>
              <w:pStyle w:val="TableNAm"/>
            </w:pPr>
            <w:r>
              <w:t>J1P1</w:t>
            </w:r>
          </w:p>
        </w:tc>
      </w:tr>
      <w:tr w:rsidR="00FE55C5" w14:paraId="20EB23EB" w14:textId="77777777">
        <w:tc>
          <w:tcPr>
            <w:tcW w:w="3033" w:type="dxa"/>
          </w:tcPr>
          <w:p w14:paraId="44DFC87C" w14:textId="77777777" w:rsidR="00622388" w:rsidRDefault="00622388">
            <w:pPr>
              <w:pStyle w:val="TableNAm"/>
              <w:keepNext/>
            </w:pPr>
            <w:r>
              <w:t>Volume Two Part H6 — Energy efficiency</w:t>
            </w:r>
          </w:p>
        </w:tc>
        <w:tc>
          <w:tcPr>
            <w:tcW w:w="3034" w:type="dxa"/>
          </w:tcPr>
          <w:p w14:paraId="581B0DBE" w14:textId="77777777" w:rsidR="00622388" w:rsidRDefault="00622388">
            <w:pPr>
              <w:pStyle w:val="TableNAm"/>
              <w:keepNext/>
            </w:pPr>
            <w:r>
              <w:t>H6P1, H6P2</w:t>
            </w:r>
          </w:p>
        </w:tc>
      </w:tr>
    </w:tbl>
    <w:p w14:paraId="77CDA571" w14:textId="77777777" w:rsidR="00622388" w:rsidRDefault="00622388">
      <w:pPr>
        <w:pStyle w:val="PermNoteHeading"/>
      </w:pPr>
      <w:r>
        <w:tab/>
        <w:t>Note for this subregulation:</w:t>
      </w:r>
    </w:p>
    <w:p w14:paraId="2750CD4C" w14:textId="77777777" w:rsidR="00622388" w:rsidRDefault="00622388">
      <w:pPr>
        <w:pStyle w:val="PermNoteText"/>
        <w:keepNext/>
      </w:pPr>
      <w:r>
        <w:tab/>
      </w:r>
      <w:r>
        <w:tab/>
        <w:t xml:space="preserve">This subregulation does not apply if the conditions in paragraph (c) cannot be met because — </w:t>
      </w:r>
    </w:p>
    <w:p w14:paraId="61E0B027" w14:textId="77777777" w:rsidR="00622388" w:rsidRDefault="00622388">
      <w:pPr>
        <w:pStyle w:val="PermNotePara"/>
      </w:pPr>
      <w:r>
        <w:tab/>
        <w:t>(a)</w:t>
      </w:r>
      <w:r>
        <w:tab/>
        <w:t>a building permit to assemble the relocated building or incidental structure has been required but none has ever been applied for; or</w:t>
      </w:r>
    </w:p>
    <w:p w14:paraId="03D2B651" w14:textId="77777777" w:rsidR="00622388" w:rsidRDefault="00622388">
      <w:pPr>
        <w:pStyle w:val="PermNotePara"/>
      </w:pPr>
      <w:r>
        <w:tab/>
        <w:t>(b)</w:t>
      </w:r>
      <w:r>
        <w:tab/>
        <w:t>no edition of the Building Code was in effect at the relevant time mentioned in paragraph (c).</w:t>
      </w:r>
    </w:p>
    <w:p w14:paraId="45A8F55A" w14:textId="77777777" w:rsidR="00622388" w:rsidRDefault="00622388">
      <w:pPr>
        <w:pStyle w:val="Subsection"/>
        <w:keepLines/>
      </w:pPr>
      <w:r>
        <w:tab/>
        <w:t>(5)</w:t>
      </w:r>
      <w:r>
        <w:tab/>
        <w:t>The bush fire performance requirements are not applicable building standards for the purposes of the section set out in Column 1 of the Table in the circumstances set out in Column 2 of the Table opposite the section.</w:t>
      </w:r>
    </w:p>
    <w:p w14:paraId="7DD952CF" w14:textId="77777777" w:rsidR="00622388" w:rsidRDefault="00622388">
      <w:pPr>
        <w:pStyle w:val="THeadingNAm"/>
      </w:pPr>
      <w:r>
        <w:t>Table</w:t>
      </w:r>
    </w:p>
    <w:tbl>
      <w:tblPr>
        <w:tblW w:w="0" w:type="auto"/>
        <w:tblInd w:w="9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1641"/>
        <w:gridCol w:w="4426"/>
      </w:tblGrid>
      <w:tr w:rsidR="00FE55C5" w14:paraId="762033AC" w14:textId="77777777">
        <w:trPr>
          <w:tblHeader/>
        </w:trPr>
        <w:tc>
          <w:tcPr>
            <w:tcW w:w="1641" w:type="dxa"/>
            <w:noWrap/>
          </w:tcPr>
          <w:p w14:paraId="154ADC98" w14:textId="77777777" w:rsidR="00622388" w:rsidRDefault="00622388">
            <w:pPr>
              <w:pStyle w:val="TableNAm"/>
              <w:keepNext/>
              <w:jc w:val="center"/>
              <w:rPr>
                <w:b/>
                <w:bCs/>
              </w:rPr>
            </w:pPr>
            <w:r>
              <w:rPr>
                <w:b/>
                <w:bCs/>
              </w:rPr>
              <w:t>Column 1</w:t>
            </w:r>
          </w:p>
          <w:p w14:paraId="73FD5D67" w14:textId="77777777" w:rsidR="00622388" w:rsidRDefault="00622388">
            <w:pPr>
              <w:pStyle w:val="TableNAm"/>
              <w:keepNext/>
              <w:jc w:val="center"/>
              <w:rPr>
                <w:b/>
                <w:bCs/>
              </w:rPr>
            </w:pPr>
            <w:r>
              <w:rPr>
                <w:b/>
                <w:bCs/>
              </w:rPr>
              <w:t>Section</w:t>
            </w:r>
          </w:p>
        </w:tc>
        <w:tc>
          <w:tcPr>
            <w:tcW w:w="4426" w:type="dxa"/>
            <w:noWrap/>
          </w:tcPr>
          <w:p w14:paraId="59F51C5F" w14:textId="77777777" w:rsidR="00622388" w:rsidRDefault="00622388">
            <w:pPr>
              <w:pStyle w:val="TableNAm"/>
              <w:keepNext/>
              <w:jc w:val="center"/>
              <w:rPr>
                <w:b/>
                <w:bCs/>
              </w:rPr>
            </w:pPr>
            <w:r>
              <w:rPr>
                <w:b/>
                <w:bCs/>
              </w:rPr>
              <w:t>Column 2</w:t>
            </w:r>
          </w:p>
          <w:p w14:paraId="2B4E4E57" w14:textId="77777777" w:rsidR="00622388" w:rsidRDefault="00622388">
            <w:pPr>
              <w:pStyle w:val="TableNAm"/>
              <w:keepNext/>
              <w:jc w:val="center"/>
              <w:rPr>
                <w:b/>
                <w:bCs/>
              </w:rPr>
            </w:pPr>
            <w:r>
              <w:rPr>
                <w:b/>
                <w:bCs/>
              </w:rPr>
              <w:t>Circumstances</w:t>
            </w:r>
          </w:p>
        </w:tc>
      </w:tr>
      <w:tr w:rsidR="00FE55C5" w14:paraId="6F4F3DA7" w14:textId="77777777">
        <w:tc>
          <w:tcPr>
            <w:tcW w:w="1641" w:type="dxa"/>
            <w:noWrap/>
          </w:tcPr>
          <w:p w14:paraId="4C6B460B" w14:textId="77777777" w:rsidR="00622388" w:rsidRDefault="00622388">
            <w:pPr>
              <w:pStyle w:val="TableNAm"/>
            </w:pPr>
            <w:r>
              <w:t>s. 19(3)</w:t>
            </w:r>
          </w:p>
        </w:tc>
        <w:tc>
          <w:tcPr>
            <w:tcW w:w="4426" w:type="dxa"/>
            <w:noWrap/>
          </w:tcPr>
          <w:p w14:paraId="4A6AF7E0" w14:textId="77777777" w:rsidR="00622388" w:rsidRDefault="00622388">
            <w:pPr>
              <w:pStyle w:val="TableNAm"/>
            </w:pPr>
            <w:r>
              <w:t xml:space="preserve">If — </w:t>
            </w:r>
          </w:p>
          <w:p w14:paraId="04B42B17" w14:textId="77777777" w:rsidR="00622388" w:rsidRDefault="00622388">
            <w:pPr>
              <w:pStyle w:val="TableNAm"/>
              <w:ind w:left="459" w:hanging="459"/>
            </w:pPr>
            <w:r>
              <w:t>(a)</w:t>
            </w:r>
            <w:r>
              <w:tab/>
              <w:t>the relocated building or incidental structure will be relocated to an area that, at any time during the 4</w:t>
            </w:r>
            <w:r>
              <w:noBreakHyphen/>
              <w:t>month period ending on the day on which the application is made, was not a bush fire prone area; or</w:t>
            </w:r>
          </w:p>
          <w:p w14:paraId="0EE5B540" w14:textId="77777777" w:rsidR="00622388" w:rsidRDefault="00622388">
            <w:pPr>
              <w:pStyle w:val="TableNAm"/>
              <w:ind w:left="459" w:hanging="459"/>
            </w:pPr>
            <w:r>
              <w:t>(b)</w:t>
            </w:r>
            <w:r>
              <w:tab/>
              <w:t xml:space="preserve">the relocated building or incidental structure is or will be a Class 10a building or deck that — </w:t>
            </w:r>
          </w:p>
          <w:p w14:paraId="1D670BF4" w14:textId="77777777" w:rsidR="00622388" w:rsidRDefault="00622388">
            <w:pPr>
              <w:pStyle w:val="TableNAm"/>
              <w:spacing w:before="60"/>
              <w:ind w:left="947" w:hanging="459"/>
            </w:pPr>
            <w:r>
              <w:t>(i)</w:t>
            </w:r>
            <w:r>
              <w:tab/>
              <w:t xml:space="preserve">is associated with a relevant building that is a Class 1 building; or </w:t>
            </w:r>
          </w:p>
          <w:p w14:paraId="568CB6D7" w14:textId="21F55120" w:rsidR="00622388" w:rsidRDefault="00622388">
            <w:pPr>
              <w:pStyle w:val="TableNAm"/>
              <w:spacing w:before="60"/>
              <w:ind w:left="918" w:hanging="459"/>
            </w:pPr>
            <w:r>
              <w:t>(ii)</w:t>
            </w:r>
            <w:r>
              <w:tab/>
              <w:t>is immediately adjacent or connected to a relevant building (other than a relevant building that is a Class 1 building).</w:t>
            </w:r>
          </w:p>
        </w:tc>
      </w:tr>
      <w:tr w:rsidR="00FE55C5" w14:paraId="4BFF44DD" w14:textId="77777777">
        <w:tc>
          <w:tcPr>
            <w:tcW w:w="1641" w:type="dxa"/>
            <w:noWrap/>
          </w:tcPr>
          <w:p w14:paraId="4DFD30EB" w14:textId="77777777" w:rsidR="00622388" w:rsidRDefault="00622388">
            <w:pPr>
              <w:pStyle w:val="TableNAm"/>
            </w:pPr>
            <w:r>
              <w:t>s. 37(1)</w:t>
            </w:r>
          </w:p>
        </w:tc>
        <w:tc>
          <w:tcPr>
            <w:tcW w:w="4426" w:type="dxa"/>
            <w:noWrap/>
          </w:tcPr>
          <w:p w14:paraId="054A8DF4" w14:textId="77777777" w:rsidR="00622388" w:rsidRDefault="00622388">
            <w:pPr>
              <w:pStyle w:val="TableNAm"/>
              <w:keepNext/>
              <w:ind w:left="459" w:hanging="459"/>
            </w:pPr>
            <w:r>
              <w:t>If —</w:t>
            </w:r>
          </w:p>
          <w:p w14:paraId="1834704E" w14:textId="77777777" w:rsidR="00622388" w:rsidRDefault="00622388">
            <w:pPr>
              <w:pStyle w:val="TableNAm"/>
              <w:ind w:left="459" w:hanging="459"/>
            </w:pPr>
            <w:r>
              <w:t>(a)</w:t>
            </w:r>
            <w:r>
              <w:tab/>
              <w:t>the relocated building or incidental structure is relocated to an area that, at any time during the 4</w:t>
            </w:r>
            <w:r>
              <w:noBreakHyphen/>
              <w:t>month period ending on the day on which the application for the building permit was made, was not a bush fire prone area; or</w:t>
            </w:r>
          </w:p>
          <w:p w14:paraId="2EC52FB0" w14:textId="77777777" w:rsidR="00622388" w:rsidRDefault="00622388">
            <w:pPr>
              <w:pStyle w:val="TableNAm"/>
              <w:ind w:left="459" w:hanging="459"/>
            </w:pPr>
            <w:r>
              <w:t>(b)</w:t>
            </w:r>
            <w:r>
              <w:tab/>
              <w:t xml:space="preserve">the relocated building or incidental structure is or will be a Class 10a building or deck that — </w:t>
            </w:r>
          </w:p>
          <w:p w14:paraId="5DC33420" w14:textId="77777777" w:rsidR="00622388" w:rsidRDefault="00622388">
            <w:pPr>
              <w:pStyle w:val="TableNAm"/>
              <w:spacing w:before="60"/>
              <w:ind w:left="947" w:hanging="459"/>
            </w:pPr>
            <w:r>
              <w:t>(i)</w:t>
            </w:r>
            <w:r>
              <w:tab/>
              <w:t xml:space="preserve">is associated with a relevant building that is a Class 1 building; or </w:t>
            </w:r>
          </w:p>
          <w:p w14:paraId="733A6A28" w14:textId="77777777" w:rsidR="00622388" w:rsidRDefault="00622388">
            <w:pPr>
              <w:pStyle w:val="TableNAm"/>
              <w:spacing w:before="60"/>
              <w:ind w:left="947" w:hanging="459"/>
            </w:pPr>
            <w:r>
              <w:t>(ii)</w:t>
            </w:r>
            <w:r>
              <w:tab/>
              <w:t>is immediately adjacent or connected to a relevant building (other than a relevant building that is a Class 1 building).</w:t>
            </w:r>
          </w:p>
          <w:p w14:paraId="605545C3" w14:textId="3261F680" w:rsidR="00622388" w:rsidRDefault="00622388">
            <w:pPr>
              <w:pStyle w:val="TableNAm"/>
              <w:keepNext/>
              <w:keepLines/>
              <w:rPr>
                <w:rFonts w:ascii="Arial" w:hAnsi="Arial" w:cs="Arial"/>
                <w:sz w:val="18"/>
                <w:szCs w:val="18"/>
              </w:rPr>
            </w:pPr>
            <w:r>
              <w:rPr>
                <w:rFonts w:ascii="Arial" w:hAnsi="Arial" w:cs="Arial"/>
                <w:sz w:val="18"/>
                <w:szCs w:val="18"/>
              </w:rPr>
              <w:t>Note for this item:</w:t>
            </w:r>
          </w:p>
          <w:p w14:paraId="42623104" w14:textId="77777777" w:rsidR="00622388" w:rsidRDefault="00622388">
            <w:pPr>
              <w:pStyle w:val="TableNAm"/>
              <w:spacing w:before="80"/>
              <w:ind w:left="317"/>
            </w:pPr>
            <w:r>
              <w:rPr>
                <w:rFonts w:ascii="Arial" w:hAnsi="Arial" w:cs="Arial"/>
                <w:sz w:val="18"/>
                <w:szCs w:val="18"/>
              </w:rPr>
              <w:t>See also regulation 31HB(2).</w:t>
            </w:r>
          </w:p>
        </w:tc>
      </w:tr>
      <w:tr w:rsidR="00FE55C5" w14:paraId="335DEFBF" w14:textId="77777777">
        <w:trPr>
          <w:cantSplit/>
        </w:trPr>
        <w:tc>
          <w:tcPr>
            <w:tcW w:w="1641" w:type="dxa"/>
            <w:noWrap/>
          </w:tcPr>
          <w:p w14:paraId="1B01A708" w14:textId="77777777" w:rsidR="00622388" w:rsidRDefault="00622388">
            <w:pPr>
              <w:pStyle w:val="TableNAm"/>
            </w:pPr>
            <w:r>
              <w:t>s. 37(2)</w:t>
            </w:r>
          </w:p>
        </w:tc>
        <w:tc>
          <w:tcPr>
            <w:tcW w:w="4426" w:type="dxa"/>
            <w:noWrap/>
          </w:tcPr>
          <w:p w14:paraId="2971A218" w14:textId="77777777" w:rsidR="00622388" w:rsidRDefault="00622388">
            <w:pPr>
              <w:pStyle w:val="TableNAm"/>
              <w:keepNext/>
              <w:ind w:left="459" w:hanging="459"/>
            </w:pPr>
            <w:r>
              <w:t xml:space="preserve">If — </w:t>
            </w:r>
          </w:p>
          <w:p w14:paraId="07643170" w14:textId="77777777" w:rsidR="00622388" w:rsidRDefault="00622388">
            <w:pPr>
              <w:pStyle w:val="TableNAm"/>
              <w:ind w:left="459" w:hanging="459"/>
            </w:pPr>
            <w:r>
              <w:t>(a)</w:t>
            </w:r>
            <w:r>
              <w:tab/>
              <w:t>the relocated building or incidental structure is relocated to an area that, at any time during the 4</w:t>
            </w:r>
            <w:r>
              <w:noBreakHyphen/>
              <w:t>month period ending on the day on which the assembly, reassembly or securing of the relocated building or incidental structure commenced, was not a bush fire prone area; or</w:t>
            </w:r>
          </w:p>
          <w:p w14:paraId="29C94A70" w14:textId="77777777" w:rsidR="00622388" w:rsidRDefault="00622388">
            <w:pPr>
              <w:pStyle w:val="TableNAm"/>
              <w:ind w:left="459" w:hanging="459"/>
            </w:pPr>
            <w:r>
              <w:t>(b)</w:t>
            </w:r>
            <w:r>
              <w:tab/>
              <w:t xml:space="preserve">the relocated building or incidental structure is or will be a Class 10a building or deck that — </w:t>
            </w:r>
          </w:p>
          <w:p w14:paraId="2A397FBC" w14:textId="77777777" w:rsidR="00622388" w:rsidRDefault="00622388">
            <w:pPr>
              <w:pStyle w:val="TableNAm"/>
              <w:spacing w:before="60"/>
              <w:ind w:left="947" w:hanging="459"/>
            </w:pPr>
            <w:r>
              <w:t>(i)</w:t>
            </w:r>
            <w:r>
              <w:tab/>
              <w:t xml:space="preserve">is associated with a relevant building that is a Class 1 building; or </w:t>
            </w:r>
          </w:p>
          <w:p w14:paraId="55073D55" w14:textId="42E20648" w:rsidR="00622388" w:rsidRDefault="00622388">
            <w:pPr>
              <w:pStyle w:val="TableNAm"/>
              <w:keepNext/>
              <w:spacing w:before="60"/>
              <w:ind w:left="918" w:hanging="459"/>
            </w:pPr>
            <w:r>
              <w:t>(ii)</w:t>
            </w:r>
            <w:r>
              <w:tab/>
              <w:t>is immediately adjacent or connected to a relevant building (other than a relevant building that is a Class 1 building).</w:t>
            </w:r>
          </w:p>
          <w:p w14:paraId="11C8DA2C" w14:textId="77777777" w:rsidR="00622388" w:rsidRDefault="00622388">
            <w:pPr>
              <w:pStyle w:val="TableNAm"/>
              <w:keepNext/>
              <w:rPr>
                <w:rFonts w:ascii="Arial" w:hAnsi="Arial" w:cs="Arial"/>
                <w:sz w:val="18"/>
                <w:szCs w:val="18"/>
              </w:rPr>
            </w:pPr>
            <w:r>
              <w:rPr>
                <w:rFonts w:ascii="Arial" w:hAnsi="Arial" w:cs="Arial"/>
                <w:sz w:val="18"/>
                <w:szCs w:val="18"/>
              </w:rPr>
              <w:t>Note for this item:</w:t>
            </w:r>
          </w:p>
          <w:p w14:paraId="616679DD" w14:textId="77777777" w:rsidR="00622388" w:rsidRDefault="00622388">
            <w:pPr>
              <w:pStyle w:val="TableNAm"/>
              <w:spacing w:before="80"/>
              <w:ind w:left="317"/>
            </w:pPr>
            <w:r>
              <w:rPr>
                <w:rFonts w:ascii="Arial" w:hAnsi="Arial" w:cs="Arial"/>
                <w:sz w:val="18"/>
                <w:szCs w:val="18"/>
              </w:rPr>
              <w:t>See also regulation 31HB(3).</w:t>
            </w:r>
          </w:p>
        </w:tc>
      </w:tr>
    </w:tbl>
    <w:p w14:paraId="35C351C5" w14:textId="77777777" w:rsidR="00622388" w:rsidRDefault="00622388">
      <w:pPr>
        <w:pStyle w:val="Footnotesection"/>
      </w:pPr>
      <w:r>
        <w:tab/>
        <w:t>[Regulation 31D inserted: Gazette 18 Dec 2012 p. 6564-7; amended: Gazette 24 Apr 2014 p. 1136; 15 Apr 2016 p. 1169; 9 Mar 2018 p. 800; 26 Mar 2019 p. 945 and 946; SL 2020/46 r. 6; SL 2021/42 r. 7; SL 2022/162 r. 10; SL 2025/62 r. 8.]</w:t>
      </w:r>
    </w:p>
    <w:p w14:paraId="2124D52D" w14:textId="77777777" w:rsidR="00622388" w:rsidRDefault="00622388">
      <w:pPr>
        <w:pStyle w:val="Heading5"/>
      </w:pPr>
      <w:bookmarkStart w:id="146" w:name="_Toc228286046"/>
      <w:bookmarkStart w:id="147" w:name="_Toc227054724"/>
      <w:r>
        <w:rPr>
          <w:rStyle w:val="CharSectno"/>
        </w:rPr>
        <w:t>31E</w:t>
      </w:r>
      <w:r>
        <w:t>.</w:t>
      </w:r>
      <w:r>
        <w:tab/>
        <w:t>Applicable building standards for building work done without permit (s. 3 and 37(2))</w:t>
      </w:r>
      <w:bookmarkEnd w:id="146"/>
      <w:bookmarkEnd w:id="147"/>
    </w:p>
    <w:p w14:paraId="1D12D453" w14:textId="77777777" w:rsidR="00622388" w:rsidRDefault="00622388">
      <w:pPr>
        <w:pStyle w:val="Subsection"/>
        <w:keepLines/>
      </w:pPr>
      <w:r>
        <w:tab/>
        <w:t>(1)</w:t>
      </w:r>
      <w:r>
        <w:tab/>
        <w:t xml:space="preserve">For the purposes of the definition of </w:t>
      </w:r>
      <w:r>
        <w:rPr>
          <w:b/>
          <w:i/>
        </w:rPr>
        <w:t>applicable building standard</w:t>
      </w:r>
      <w:r>
        <w:t xml:space="preserve"> in section 3, the building standards set out in subregulation (2) are prescribed as applicable building standards for the purposes of section 37(2) in respect of all kinds of buildings and incidental structures, except to the extent that regulations 31BA, 31C and 31HA otherwise provide.</w:t>
      </w:r>
    </w:p>
    <w:p w14:paraId="766837BC" w14:textId="77777777" w:rsidR="00622388" w:rsidRDefault="00622388">
      <w:pPr>
        <w:pStyle w:val="Subsection"/>
        <w:keepNext/>
      </w:pPr>
      <w:r>
        <w:tab/>
        <w:t>(2)</w:t>
      </w:r>
      <w:r>
        <w:tab/>
        <w:t>For subregulation (1), the applicable building standards for a building or incidental structure are the requirements in relation to the technical aspects of the construction of a building or incidental structure of that building or incidental structure’s classification that are set out in the edition of the Building Code that was in effect at the time the building work mentioned in section 37(2) commenced.</w:t>
      </w:r>
    </w:p>
    <w:p w14:paraId="172F215C" w14:textId="77777777" w:rsidR="00622388" w:rsidRDefault="00622388">
      <w:pPr>
        <w:pStyle w:val="Footnotesection"/>
      </w:pPr>
      <w:r>
        <w:tab/>
        <w:t>[Regulation 31E inserted: Gazette 18 Dec 2012 p. 6567; amended: Gazette 7 Dec 2015 p. 4900; 15 Apr 2016 p. 1169; 5 Oct 2018 p. 4014; SL 2021/42 r. 8.]</w:t>
      </w:r>
    </w:p>
    <w:p w14:paraId="061F75DB" w14:textId="77777777" w:rsidR="00622388" w:rsidRDefault="00622388">
      <w:pPr>
        <w:pStyle w:val="Heading5"/>
        <w:keepNext w:val="0"/>
        <w:keepLines w:val="0"/>
        <w:spacing w:line="240" w:lineRule="auto"/>
      </w:pPr>
      <w:bookmarkStart w:id="148" w:name="_Toc228286047"/>
      <w:bookmarkStart w:id="149" w:name="_Toc227054725"/>
      <w:r>
        <w:rPr>
          <w:rStyle w:val="CharSectno"/>
        </w:rPr>
        <w:t>31F</w:t>
      </w:r>
      <w:r>
        <w:t>.</w:t>
      </w:r>
      <w:r>
        <w:tab/>
        <w:t>Applicable building standards for replacement occupancy permit for permanent change of building’s use (s. 3, 57(3) and 49(a))</w:t>
      </w:r>
      <w:bookmarkEnd w:id="148"/>
      <w:bookmarkEnd w:id="149"/>
    </w:p>
    <w:p w14:paraId="7FF90535" w14:textId="77777777" w:rsidR="00622388" w:rsidRDefault="00622388">
      <w:pPr>
        <w:pStyle w:val="Subsection"/>
      </w:pPr>
      <w:r>
        <w:tab/>
        <w:t>(1)</w:t>
      </w:r>
      <w:r>
        <w:tab/>
        <w:t xml:space="preserve">For the purposes of the definition of </w:t>
      </w:r>
      <w:r>
        <w:rPr>
          <w:b/>
          <w:i/>
        </w:rPr>
        <w:t>applicable building standard</w:t>
      </w:r>
      <w:r>
        <w:t xml:space="preserve"> in section 3, the building standards set out in subregulation (2) are prescribed as applicable building standards for the purposes of section 57(3) for an application mentioned in section 49(a) in respect of all kinds of buildings.</w:t>
      </w:r>
    </w:p>
    <w:p w14:paraId="0F49BA5E" w14:textId="77777777" w:rsidR="00622388" w:rsidRDefault="00622388">
      <w:pPr>
        <w:pStyle w:val="Subsection"/>
        <w:keepNext/>
      </w:pPr>
      <w:r>
        <w:tab/>
        <w:t>(2)</w:t>
      </w:r>
      <w:r>
        <w:tab/>
        <w:t xml:space="preserve">For subregulation (1), the applicable building standards for a building are the requirements mentioned in regulation 31A(2) applied by the building surveyor who signed the certificate of design compliance for the building but if there is no applicable certificate of design compliance, either — </w:t>
      </w:r>
    </w:p>
    <w:p w14:paraId="1A7F6238" w14:textId="77777777" w:rsidR="00622388" w:rsidRDefault="00622388">
      <w:pPr>
        <w:pStyle w:val="Indenta"/>
      </w:pPr>
      <w:r>
        <w:tab/>
        <w:t>(a)</w:t>
      </w:r>
      <w:r>
        <w:tab/>
        <w:t>the building licence or other approval that was granted in respect of the construction of the building under the written law applicable at the time of its construction; or</w:t>
      </w:r>
    </w:p>
    <w:p w14:paraId="23E7CF6B" w14:textId="77777777" w:rsidR="00622388" w:rsidRDefault="00622388">
      <w:pPr>
        <w:pStyle w:val="Indenta"/>
        <w:keepNext/>
      </w:pPr>
      <w:r>
        <w:tab/>
        <w:t>(b)</w:t>
      </w:r>
      <w:r>
        <w:tab/>
        <w:t>each requirement in relation to the technical aspects of the construction of the building applicable to the building at the time of its construction.</w:t>
      </w:r>
    </w:p>
    <w:p w14:paraId="0F0D03E1" w14:textId="77777777" w:rsidR="00622388" w:rsidRDefault="00622388">
      <w:pPr>
        <w:pStyle w:val="Footnotesection"/>
        <w:keepLines w:val="0"/>
      </w:pPr>
      <w:r>
        <w:tab/>
        <w:t>[Regulation 31F inserted: Gazette 18 Dec 2012 p. 6568; amended: Gazette 21 Jun 2013 p. 2446; 24 Apr 2014 p. 1136; SL 2020/46 r. 7; 31 Dec 2019 p. 4639.]</w:t>
      </w:r>
    </w:p>
    <w:p w14:paraId="015A9793" w14:textId="77777777" w:rsidR="00622388" w:rsidRDefault="00622388">
      <w:pPr>
        <w:pStyle w:val="Heading5"/>
        <w:spacing w:before="240"/>
      </w:pPr>
      <w:bookmarkStart w:id="150" w:name="_Toc228286048"/>
      <w:bookmarkStart w:id="151" w:name="_Toc227054726"/>
      <w:r>
        <w:rPr>
          <w:rStyle w:val="CharSectno"/>
        </w:rPr>
        <w:t>31G</w:t>
      </w:r>
      <w:r>
        <w:t>.</w:t>
      </w:r>
      <w:r>
        <w:tab/>
        <w:t>Applicable building standards for replacement occupancy permit for change of building’s classification, or occupancy permit for unauthorised work to building, or for building approval certificate for unauthorised work to building or incidental structure (s. 3, 49(b), 51(2) and (3) and 57(3))</w:t>
      </w:r>
      <w:bookmarkEnd w:id="150"/>
      <w:bookmarkEnd w:id="151"/>
    </w:p>
    <w:p w14:paraId="0B7584CC" w14:textId="77777777" w:rsidR="00622388" w:rsidRDefault="00622388">
      <w:pPr>
        <w:pStyle w:val="Subsection"/>
        <w:keepNext/>
        <w:spacing w:before="180"/>
      </w:pPr>
      <w:r>
        <w:tab/>
        <w:t>(1)</w:t>
      </w:r>
      <w:r>
        <w:tab/>
        <w:t xml:space="preserve">For the purposes of the definition of </w:t>
      </w:r>
      <w:r>
        <w:rPr>
          <w:b/>
          <w:i/>
        </w:rPr>
        <w:t>applicable building standard</w:t>
      </w:r>
      <w:r>
        <w:t xml:space="preserve"> in section 3, the building standards set out in subregulation (2) are, except to the extent that regulations 31BA, 31C and 31HA otherwise provide, prescribed as applicable building standards for the purposes of section 57(3) for an application mentioned — </w:t>
      </w:r>
    </w:p>
    <w:p w14:paraId="367447E6" w14:textId="77777777" w:rsidR="00622388" w:rsidRDefault="00622388">
      <w:pPr>
        <w:pStyle w:val="Indenta"/>
      </w:pPr>
      <w:r>
        <w:tab/>
        <w:t>(a)</w:t>
      </w:r>
      <w:r>
        <w:tab/>
        <w:t>in section 49(b) or 51(2) in respect of all kinds of buildings; or</w:t>
      </w:r>
    </w:p>
    <w:p w14:paraId="25F713F7" w14:textId="77777777" w:rsidR="00622388" w:rsidRDefault="00622388">
      <w:pPr>
        <w:pStyle w:val="Indenta"/>
      </w:pPr>
      <w:r>
        <w:tab/>
        <w:t>(b)</w:t>
      </w:r>
      <w:r>
        <w:tab/>
        <w:t>in section 51(3) in respect of all kinds of buildings and incidental structures.</w:t>
      </w:r>
    </w:p>
    <w:p w14:paraId="12C5BEF4" w14:textId="77777777" w:rsidR="00622388" w:rsidRDefault="00622388">
      <w:pPr>
        <w:pStyle w:val="Subsection"/>
        <w:keepNext/>
      </w:pPr>
      <w:r>
        <w:tab/>
        <w:t>(2)</w:t>
      </w:r>
      <w:r>
        <w:tab/>
        <w:t>For subregulation (1), the applicable building standards for a building or incidental structure are the requirements in relation to the technical aspects of the construction of a building or incidental structure of that building or incidental structure’s classification that are set out in the edition of the Building Code that is in effect at the time the application for the occupancy permit or building approval certificate is made.</w:t>
      </w:r>
    </w:p>
    <w:p w14:paraId="473B5069" w14:textId="77777777" w:rsidR="00622388" w:rsidRDefault="00622388">
      <w:pPr>
        <w:pStyle w:val="Footnotesection"/>
      </w:pPr>
      <w:r>
        <w:tab/>
        <w:t>[Regulation 31G inserted: Gazette 18 Dec 2012 p. 6568-9; amended: Gazette 21 Jun 2013 p. 2446; 7 Dec 2015 p. 4901; 15 Apr 2016 p. 1169; 8 Aug 2017 p. 4345; 22 Dec 2017 p. 5975; 5 Oct 2018 p. 4014; SL 2023/208 r. 12.]</w:t>
      </w:r>
    </w:p>
    <w:p w14:paraId="4988A7B5" w14:textId="77777777" w:rsidR="00622388" w:rsidRDefault="00622388">
      <w:pPr>
        <w:pStyle w:val="Heading5"/>
      </w:pPr>
      <w:bookmarkStart w:id="152" w:name="_Toc228286049"/>
      <w:bookmarkStart w:id="153" w:name="_Toc227054727"/>
      <w:r>
        <w:rPr>
          <w:rStyle w:val="CharSectno"/>
        </w:rPr>
        <w:t>31H</w:t>
      </w:r>
      <w:r>
        <w:t>.</w:t>
      </w:r>
      <w:r>
        <w:tab/>
        <w:t>Applicable building standards for modification of occupancy permit for additional use of building on temporary basis, for occupancy permit for building with existing authorisation or for building approval for building or incidental structure with existing authorisation (s. 3, 57(4)(b), 48 and 52(1) and (2))</w:t>
      </w:r>
      <w:bookmarkEnd w:id="152"/>
      <w:bookmarkEnd w:id="153"/>
    </w:p>
    <w:p w14:paraId="1A96A33F" w14:textId="77777777" w:rsidR="00622388" w:rsidRDefault="00622388">
      <w:pPr>
        <w:pStyle w:val="Subsection"/>
        <w:keepNext/>
      </w:pPr>
      <w:r>
        <w:tab/>
        <w:t>(1)</w:t>
      </w:r>
      <w:r>
        <w:tab/>
        <w:t xml:space="preserve">For the purposes of the definition of </w:t>
      </w:r>
      <w:r>
        <w:rPr>
          <w:b/>
          <w:i/>
        </w:rPr>
        <w:t>applicable building standard</w:t>
      </w:r>
      <w:r>
        <w:t xml:space="preserve"> in section 3, the building standards set out in subregulation (2) are, except to the extent that regulation 31C otherwise provides, prescribed as applicable building standards for the purposes of section 57(4)(b) for an application mentioned — </w:t>
      </w:r>
    </w:p>
    <w:p w14:paraId="20016F39" w14:textId="77777777" w:rsidR="00622388" w:rsidRDefault="00622388">
      <w:pPr>
        <w:pStyle w:val="Indenta"/>
      </w:pPr>
      <w:r>
        <w:tab/>
        <w:t>(a)</w:t>
      </w:r>
      <w:r>
        <w:tab/>
        <w:t>in section 48 or 52(1) in respect of all kinds of buildings; or</w:t>
      </w:r>
    </w:p>
    <w:p w14:paraId="72148E2F" w14:textId="77777777" w:rsidR="00622388" w:rsidRDefault="00622388">
      <w:pPr>
        <w:pStyle w:val="Indenta"/>
      </w:pPr>
      <w:r>
        <w:tab/>
        <w:t>(b)</w:t>
      </w:r>
      <w:r>
        <w:tab/>
        <w:t>in section 52(2) in respect of all kinds of buildings and incidental structures.</w:t>
      </w:r>
    </w:p>
    <w:p w14:paraId="199F8EEC" w14:textId="77777777" w:rsidR="00622388" w:rsidRDefault="00622388">
      <w:pPr>
        <w:pStyle w:val="Subsection"/>
        <w:keepNext/>
      </w:pPr>
      <w:r>
        <w:tab/>
        <w:t>(2)</w:t>
      </w:r>
      <w:r>
        <w:tab/>
        <w:t xml:space="preserve">For subregulation (1), the applicable building standards for a building are the requirements mentioned in regulation 31A(2) applied by the building surveyor who signed the certificate of design compliance for the building or incidental structure but if there is no applicable certificate of design compliance, either — </w:t>
      </w:r>
    </w:p>
    <w:p w14:paraId="193AB24D" w14:textId="77777777" w:rsidR="00622388" w:rsidRDefault="00622388">
      <w:pPr>
        <w:pStyle w:val="Indenta"/>
      </w:pPr>
      <w:r>
        <w:tab/>
        <w:t>(a)</w:t>
      </w:r>
      <w:r>
        <w:tab/>
        <w:t>the building licence or other approval that was granted in respect of the construction of the building or incidental structure under the written law applicable at the time of its construction; or</w:t>
      </w:r>
    </w:p>
    <w:p w14:paraId="7BD70125" w14:textId="77777777" w:rsidR="00622388" w:rsidRDefault="00622388">
      <w:pPr>
        <w:pStyle w:val="Indenta"/>
        <w:keepNext/>
      </w:pPr>
      <w:r>
        <w:tab/>
        <w:t>(b)</w:t>
      </w:r>
      <w:r>
        <w:tab/>
        <w:t>each requirement in relation to the technical aspects of the construction of the building or structure applicable to the building or incidental structure at the time of its construction.</w:t>
      </w:r>
    </w:p>
    <w:p w14:paraId="0253EC18" w14:textId="77777777" w:rsidR="00622388" w:rsidRDefault="00622388">
      <w:pPr>
        <w:pStyle w:val="Footnotesection"/>
      </w:pPr>
      <w:r>
        <w:tab/>
        <w:t>[Regulation 31H inserted: Gazette 18 Dec 2012 p. 6569-70; amended: SL 2020/46 r. 8; SL 2023/208 r. 13.]</w:t>
      </w:r>
    </w:p>
    <w:p w14:paraId="68950DBD" w14:textId="77777777" w:rsidR="00622388" w:rsidRDefault="00622388">
      <w:pPr>
        <w:pStyle w:val="Heading5"/>
      </w:pPr>
      <w:bookmarkStart w:id="154" w:name="_Toc228286050"/>
      <w:bookmarkStart w:id="155" w:name="_Toc227054728"/>
      <w:r>
        <w:rPr>
          <w:rStyle w:val="CharSectno"/>
        </w:rPr>
        <w:t>31HA</w:t>
      </w:r>
      <w:r>
        <w:t>.</w:t>
      </w:r>
      <w:r>
        <w:tab/>
        <w:t>Applicable building standards for non</w:t>
      </w:r>
      <w:r>
        <w:noBreakHyphen/>
        <w:t>combustible external walls (s. 3, 19(3), 37(1) and (2) and 57(3))</w:t>
      </w:r>
      <w:bookmarkEnd w:id="154"/>
      <w:bookmarkEnd w:id="155"/>
    </w:p>
    <w:p w14:paraId="393CEE45" w14:textId="77777777" w:rsidR="00622388" w:rsidRDefault="00622388">
      <w:pPr>
        <w:pStyle w:val="Subsection"/>
        <w:keepNext/>
      </w:pPr>
      <w:r>
        <w:tab/>
        <w:t>(1)</w:t>
      </w:r>
      <w:r>
        <w:tab/>
        <w:t>In this regulation —</w:t>
      </w:r>
    </w:p>
    <w:p w14:paraId="718D990A" w14:textId="77777777" w:rsidR="00622388" w:rsidRDefault="00622388">
      <w:pPr>
        <w:pStyle w:val="Defstart"/>
      </w:pPr>
      <w:r>
        <w:tab/>
      </w:r>
      <w:r>
        <w:rPr>
          <w:rStyle w:val="CharDefText"/>
        </w:rPr>
        <w:t>commencement date</w:t>
      </w:r>
      <w:r>
        <w:t xml:space="preserve"> means the date on which the </w:t>
      </w:r>
      <w:r>
        <w:rPr>
          <w:i/>
        </w:rPr>
        <w:t>Building Amendment Regulations (No. 2) 2018</w:t>
      </w:r>
      <w:r>
        <w:t xml:space="preserve"> regulation 9 comes into operation;</w:t>
      </w:r>
    </w:p>
    <w:p w14:paraId="60351BE0" w14:textId="77777777" w:rsidR="00622388" w:rsidRDefault="00622388">
      <w:pPr>
        <w:pStyle w:val="Defstart"/>
        <w:keepNext/>
      </w:pPr>
      <w:r>
        <w:tab/>
      </w:r>
      <w:r>
        <w:rPr>
          <w:rStyle w:val="CharDefText"/>
        </w:rPr>
        <w:t>debris criteria</w:t>
      </w:r>
      <w:r>
        <w:t xml:space="preserve"> means the following classification criteria in AS 5113 (Classification of external walls of buildings based on reaction</w:t>
      </w:r>
      <w:r>
        <w:noBreakHyphen/>
        <w:t>to</w:t>
      </w:r>
      <w:r>
        <w:noBreakHyphen/>
        <w:t xml:space="preserve">fire performance) as referenced in C1V3 — </w:t>
      </w:r>
    </w:p>
    <w:p w14:paraId="707B5B54" w14:textId="77777777" w:rsidR="00622388" w:rsidRDefault="00622388">
      <w:pPr>
        <w:pStyle w:val="Defpara"/>
      </w:pPr>
      <w:r>
        <w:tab/>
        <w:t>(a)</w:t>
      </w:r>
      <w:r>
        <w:tab/>
        <w:t>the criterion set out in clause 5.4.3(g);</w:t>
      </w:r>
    </w:p>
    <w:p w14:paraId="476BA87D" w14:textId="77777777" w:rsidR="00622388" w:rsidRDefault="00622388">
      <w:pPr>
        <w:pStyle w:val="Defpara"/>
      </w:pPr>
      <w:r>
        <w:tab/>
        <w:t>(b)</w:t>
      </w:r>
      <w:r>
        <w:tab/>
        <w:t>the criterion set out in clause 5.4.5(g);</w:t>
      </w:r>
    </w:p>
    <w:p w14:paraId="082BB0BC" w14:textId="77777777" w:rsidR="00622388" w:rsidRDefault="00622388">
      <w:pPr>
        <w:pStyle w:val="Defpara"/>
      </w:pPr>
      <w:r>
        <w:tab/>
        <w:t>(c)</w:t>
      </w:r>
      <w:r>
        <w:tab/>
        <w:t xml:space="preserve">the criterion set out in clause 5.4.6(f); </w:t>
      </w:r>
    </w:p>
    <w:p w14:paraId="0F27D04D" w14:textId="77777777" w:rsidR="00622388" w:rsidRDefault="00622388">
      <w:pPr>
        <w:pStyle w:val="Defstart"/>
      </w:pPr>
      <w:r>
        <w:tab/>
      </w:r>
      <w:r>
        <w:rPr>
          <w:rStyle w:val="CharDefText"/>
        </w:rPr>
        <w:t>exempt remedial work</w:t>
      </w:r>
      <w:r>
        <w:t xml:space="preserve"> means remedial work that is carried out primarily for the purposes of ensuring that an external wall of an existing building or incidental structure complies with the fire resistance performance requirement;</w:t>
      </w:r>
    </w:p>
    <w:p w14:paraId="056ECFB3" w14:textId="77777777" w:rsidR="00622388" w:rsidRDefault="00622388">
      <w:pPr>
        <w:pStyle w:val="Defstart"/>
        <w:keepNext/>
      </w:pPr>
      <w:r>
        <w:tab/>
      </w:r>
      <w:r>
        <w:rPr>
          <w:rStyle w:val="CharDefText"/>
        </w:rPr>
        <w:t>existing building or incidental structure</w:t>
      </w:r>
      <w:r>
        <w:t xml:space="preserve"> means a building or an incidental structure in relation to which — </w:t>
      </w:r>
    </w:p>
    <w:p w14:paraId="0722C293" w14:textId="77777777" w:rsidR="00622388" w:rsidRDefault="00622388">
      <w:pPr>
        <w:pStyle w:val="Defpara"/>
      </w:pPr>
      <w:r>
        <w:tab/>
        <w:t>(a)</w:t>
      </w:r>
      <w:r>
        <w:tab/>
        <w:t>an application for a building permit was made before the commencement date; or</w:t>
      </w:r>
    </w:p>
    <w:p w14:paraId="5B8F2BE3" w14:textId="77777777" w:rsidR="00622388" w:rsidRDefault="00622388">
      <w:pPr>
        <w:pStyle w:val="Defpara"/>
      </w:pPr>
      <w:r>
        <w:tab/>
        <w:t>(b)</w:t>
      </w:r>
      <w:r>
        <w:tab/>
        <w:t>a building licence or other approval that was required to be granted under the written law applicable at the time was granted before the commencement date; or</w:t>
      </w:r>
    </w:p>
    <w:p w14:paraId="1E937CEE" w14:textId="77777777" w:rsidR="00622388" w:rsidRDefault="00622388">
      <w:pPr>
        <w:pStyle w:val="Defpara"/>
      </w:pPr>
      <w:r>
        <w:tab/>
        <w:t>(c)</w:t>
      </w:r>
      <w:r>
        <w:tab/>
        <w:t>a building permit, building licence or other approval was not required and the construction of the building or the incidental structure commenced before the commencement date;</w:t>
      </w:r>
    </w:p>
    <w:p w14:paraId="1B2C8BA8" w14:textId="77777777" w:rsidR="00622388" w:rsidRDefault="00622388">
      <w:pPr>
        <w:pStyle w:val="Defstart"/>
      </w:pPr>
      <w:r>
        <w:tab/>
      </w:r>
      <w:r>
        <w:rPr>
          <w:rStyle w:val="CharDefText"/>
        </w:rPr>
        <w:t>external wall</w:t>
      </w:r>
      <w:r>
        <w:t xml:space="preserve"> has the meaning given in the Building Code Volume One Schedule 1 for the purposes of Volume One;</w:t>
      </w:r>
    </w:p>
    <w:p w14:paraId="16F673AA" w14:textId="77777777" w:rsidR="00622388" w:rsidRDefault="00622388">
      <w:pPr>
        <w:pStyle w:val="Defstart"/>
      </w:pPr>
      <w:r>
        <w:tab/>
      </w:r>
      <w:r>
        <w:rPr>
          <w:rStyle w:val="CharDefText"/>
        </w:rPr>
        <w:t>non</w:t>
      </w:r>
      <w:r>
        <w:rPr>
          <w:rStyle w:val="CharDefText"/>
        </w:rPr>
        <w:noBreakHyphen/>
        <w:t>combustible external wall</w:t>
      </w:r>
      <w:r>
        <w:t xml:space="preserve"> means an external wall that is required to be non</w:t>
      </w:r>
      <w:r>
        <w:noBreakHyphen/>
        <w:t>combustible (as defined in the Building Code Volume One Schedule 1) by the Building Code Volume One Part C2 deemed</w:t>
      </w:r>
      <w:r>
        <w:noBreakHyphen/>
        <w:t>to</w:t>
      </w:r>
      <w:r>
        <w:noBreakHyphen/>
        <w:t xml:space="preserve">satisfy provision C2D10; </w:t>
      </w:r>
    </w:p>
    <w:p w14:paraId="07C00D1D" w14:textId="77777777" w:rsidR="00622388" w:rsidRDefault="00622388">
      <w:pPr>
        <w:pStyle w:val="Defstart"/>
      </w:pPr>
      <w:r>
        <w:tab/>
      </w:r>
      <w:r>
        <w:rPr>
          <w:rStyle w:val="CharDefText"/>
        </w:rPr>
        <w:t>remedial work</w:t>
      </w:r>
      <w:r>
        <w:t xml:space="preserve"> means building work that is the renovation, alteration, improvement or repair of a building or an incidental structure.</w:t>
      </w:r>
    </w:p>
    <w:p w14:paraId="6DC3C888" w14:textId="77777777" w:rsidR="00622388" w:rsidRDefault="00622388">
      <w:pPr>
        <w:pStyle w:val="Subsection"/>
      </w:pPr>
      <w:r>
        <w:tab/>
        <w:t>(2)</w:t>
      </w:r>
      <w:r>
        <w:tab/>
        <w:t xml:space="preserve">For the purposes of the definition of </w:t>
      </w:r>
      <w:r>
        <w:rPr>
          <w:b/>
          <w:i/>
        </w:rPr>
        <w:t>applicable building standard</w:t>
      </w:r>
      <w:r>
        <w:t xml:space="preserve"> in section 3, the building standards set out in subregulation (3) are prescribed as applicable building standards for the purposes of sections 19(3), 37(1) and (2) and 57(3) in respect of non</w:t>
      </w:r>
      <w:r>
        <w:noBreakHyphen/>
        <w:t xml:space="preserve">combustible external walls. </w:t>
      </w:r>
    </w:p>
    <w:p w14:paraId="0AF0EFB0" w14:textId="77777777" w:rsidR="00622388" w:rsidRDefault="00622388">
      <w:pPr>
        <w:pStyle w:val="Subsection"/>
      </w:pPr>
      <w:r>
        <w:tab/>
        <w:t>(3)</w:t>
      </w:r>
      <w:r>
        <w:tab/>
        <w:t>For subregulation (2), the applicable building standards are the requirements mentioned in regulation 31A(2), except to the extent that subregulations (4) to (6) provide otherwise.</w:t>
      </w:r>
    </w:p>
    <w:p w14:paraId="5827E42A" w14:textId="77777777" w:rsidR="00622388" w:rsidRDefault="00622388">
      <w:pPr>
        <w:pStyle w:val="Subsection"/>
      </w:pPr>
      <w:r>
        <w:tab/>
        <w:t>(4)</w:t>
      </w:r>
      <w:r>
        <w:tab/>
        <w:t>A performance solution to the fire resistance performance requirement must not be used unless the performance solution is verified in accordance with C1V3.</w:t>
      </w:r>
    </w:p>
    <w:p w14:paraId="0D690610" w14:textId="77777777" w:rsidR="00622388" w:rsidRDefault="00622388">
      <w:pPr>
        <w:pStyle w:val="Subsection"/>
      </w:pPr>
      <w:r>
        <w:tab/>
        <w:t>(5)</w:t>
      </w:r>
      <w:r>
        <w:tab/>
        <w:t>Despite subregulation (4), a performance solution to the fire resistance performance requirement that is used for exempt remedial work is not required to be verified in accordance with C1V3.</w:t>
      </w:r>
    </w:p>
    <w:p w14:paraId="111A4F62" w14:textId="77777777" w:rsidR="00622388" w:rsidRDefault="00622388">
      <w:pPr>
        <w:pStyle w:val="Subsection"/>
        <w:keepNext/>
      </w:pPr>
      <w:r>
        <w:tab/>
        <w:t>(6)</w:t>
      </w:r>
      <w:r>
        <w:tab/>
        <w:t xml:space="preserve">The debris criteria do not need to be complied with if it can be shown that, in the event of a fire in the external walls, the debris — </w:t>
      </w:r>
    </w:p>
    <w:p w14:paraId="39642597" w14:textId="77777777" w:rsidR="00622388" w:rsidRDefault="00622388">
      <w:pPr>
        <w:pStyle w:val="Indenta"/>
      </w:pPr>
      <w:r>
        <w:tab/>
        <w:t>(a)</w:t>
      </w:r>
      <w:r>
        <w:tab/>
        <w:t>will not prevent the safe evacuation of the building’s occupants; and</w:t>
      </w:r>
    </w:p>
    <w:p w14:paraId="5202D42B" w14:textId="77777777" w:rsidR="00622388" w:rsidRDefault="00622388">
      <w:pPr>
        <w:pStyle w:val="Indenta"/>
        <w:keepNext/>
      </w:pPr>
      <w:r>
        <w:tab/>
        <w:t>(b)</w:t>
      </w:r>
      <w:r>
        <w:tab/>
        <w:t xml:space="preserve">will not pose a risk to an officer or member of a permanent fire brigade as defined in the </w:t>
      </w:r>
      <w:r>
        <w:rPr>
          <w:i/>
        </w:rPr>
        <w:t xml:space="preserve">Fire Brigades Act 1942 </w:t>
      </w:r>
      <w:r>
        <w:t>section 4(1).</w:t>
      </w:r>
    </w:p>
    <w:p w14:paraId="519245F2" w14:textId="77777777" w:rsidR="00622388" w:rsidRDefault="00622388">
      <w:pPr>
        <w:pStyle w:val="Footnotesection"/>
      </w:pPr>
      <w:r>
        <w:rPr>
          <w:szCs w:val="24"/>
        </w:rPr>
        <w:tab/>
        <w:t>[Regulation 31HA inserted: Gazette 5 Oct 2018 p. 4014</w:t>
      </w:r>
      <w:r>
        <w:rPr>
          <w:szCs w:val="24"/>
        </w:rPr>
        <w:noBreakHyphen/>
        <w:t>16; amended: Gazette 26 Mar 2019 p. 945; SL 2022/162 r. 11.]</w:t>
      </w:r>
    </w:p>
    <w:p w14:paraId="739223F6" w14:textId="77777777" w:rsidR="00622388" w:rsidRDefault="00622388">
      <w:pPr>
        <w:pStyle w:val="Heading5"/>
      </w:pPr>
      <w:bookmarkStart w:id="156" w:name="_Toc228286051"/>
      <w:bookmarkStart w:id="157" w:name="_Toc227054729"/>
      <w:r>
        <w:rPr>
          <w:rStyle w:val="CharSectno"/>
        </w:rPr>
        <w:t>31HB</w:t>
      </w:r>
      <w:r>
        <w:t>.</w:t>
      </w:r>
      <w:r>
        <w:tab/>
        <w:t xml:space="preserve">Transitional provisions for </w:t>
      </w:r>
      <w:r>
        <w:rPr>
          <w:i/>
        </w:rPr>
        <w:t>Building Amendment Regulations (No. 3) 2015</w:t>
      </w:r>
      <w:bookmarkEnd w:id="156"/>
      <w:bookmarkEnd w:id="157"/>
    </w:p>
    <w:p w14:paraId="487A8668" w14:textId="77777777" w:rsidR="00622388" w:rsidRDefault="00622388">
      <w:pPr>
        <w:pStyle w:val="Subsection"/>
        <w:keepNext/>
      </w:pPr>
      <w:r>
        <w:tab/>
        <w:t>(1)</w:t>
      </w:r>
      <w:r>
        <w:tab/>
        <w:t xml:space="preserve">In this regulation — </w:t>
      </w:r>
    </w:p>
    <w:p w14:paraId="1F832F4E" w14:textId="77777777" w:rsidR="00622388" w:rsidRDefault="00622388">
      <w:pPr>
        <w:pStyle w:val="Defstart"/>
      </w:pPr>
      <w:r>
        <w:tab/>
      </w:r>
      <w:r>
        <w:rPr>
          <w:rStyle w:val="CharDefText"/>
        </w:rPr>
        <w:t>commencement day</w:t>
      </w:r>
      <w:r>
        <w:t xml:space="preserve"> means the day on which the </w:t>
      </w:r>
      <w:r>
        <w:rPr>
          <w:i/>
        </w:rPr>
        <w:t>Building Amendment Regulations (No. 3) 2015</w:t>
      </w:r>
      <w:r>
        <w:t xml:space="preserve"> regulation 6 comes into operation;</w:t>
      </w:r>
    </w:p>
    <w:p w14:paraId="06BA8FEB" w14:textId="77777777" w:rsidR="00622388" w:rsidRDefault="00622388">
      <w:pPr>
        <w:pStyle w:val="Defstart"/>
      </w:pPr>
      <w:r>
        <w:tab/>
      </w:r>
      <w:r>
        <w:rPr>
          <w:rStyle w:val="CharDefText"/>
        </w:rPr>
        <w:t>local planning scheme</w:t>
      </w:r>
      <w:r>
        <w:t xml:space="preserve"> has the meaning given in the </w:t>
      </w:r>
      <w:r>
        <w:rPr>
          <w:i/>
        </w:rPr>
        <w:t>Planning and Development Act 2005</w:t>
      </w:r>
      <w:r>
        <w:t xml:space="preserve"> section 4(1).</w:t>
      </w:r>
    </w:p>
    <w:p w14:paraId="3E2FCFE9" w14:textId="77777777" w:rsidR="00622388" w:rsidRDefault="00622388">
      <w:pPr>
        <w:pStyle w:val="Subsection"/>
        <w:keepNext/>
      </w:pPr>
      <w:r>
        <w:tab/>
        <w:t>(2)</w:t>
      </w:r>
      <w:r>
        <w:tab/>
        <w:t>For the purposes of item 2 Column 2 paragraph (a) of the Table to regulation 31BA(1), and the item relating to section 37(1) in the Table to regulation 31D(5), the area is taken to have been a bush fire prone area for the whole of the 4</w:t>
      </w:r>
      <w:r>
        <w:noBreakHyphen/>
        <w:t xml:space="preserve">month period if — </w:t>
      </w:r>
    </w:p>
    <w:p w14:paraId="4B47F78F" w14:textId="77777777" w:rsidR="00622388" w:rsidRDefault="00622388">
      <w:pPr>
        <w:pStyle w:val="Indenta"/>
      </w:pPr>
      <w:r>
        <w:tab/>
        <w:t>(a)</w:t>
      </w:r>
      <w:r>
        <w:tab/>
        <w:t>immediately before commencement day, the area was identified in any way under a local planning scheme as an area that is subject, or likely to be subject, to bush fires; and</w:t>
      </w:r>
    </w:p>
    <w:p w14:paraId="22F10197" w14:textId="77777777" w:rsidR="00622388" w:rsidRDefault="00622388">
      <w:pPr>
        <w:pStyle w:val="Indenta"/>
      </w:pPr>
      <w:r>
        <w:tab/>
        <w:t>(b)</w:t>
      </w:r>
      <w:r>
        <w:tab/>
        <w:t>the application for the building permit was made in the 4</w:t>
      </w:r>
      <w:r>
        <w:noBreakHyphen/>
        <w:t>month period beginning on commencement day.</w:t>
      </w:r>
    </w:p>
    <w:p w14:paraId="12D6D320" w14:textId="77777777" w:rsidR="00622388" w:rsidRDefault="00622388">
      <w:pPr>
        <w:pStyle w:val="Subsection"/>
        <w:keepNext/>
      </w:pPr>
      <w:r>
        <w:tab/>
        <w:t>(3)</w:t>
      </w:r>
      <w:r>
        <w:tab/>
        <w:t>For the purposes of item 3 Column 2 paragraph (a) of the Table to regulation 31BA(1), and the item relating to section 37(2) in the Table to regulation 31D(5), the area is taken to have been a bush fire prone area for the whole of the 4</w:t>
      </w:r>
      <w:r>
        <w:noBreakHyphen/>
        <w:t xml:space="preserve">month period if — </w:t>
      </w:r>
    </w:p>
    <w:p w14:paraId="566E4139" w14:textId="77777777" w:rsidR="00622388" w:rsidRDefault="00622388">
      <w:pPr>
        <w:pStyle w:val="Indenta"/>
      </w:pPr>
      <w:r>
        <w:tab/>
        <w:t>(a)</w:t>
      </w:r>
      <w:r>
        <w:tab/>
        <w:t>immediately before commencement day, the area was identified in any way under a local planning scheme as an area that is subject, or likely to be subject, to bush fires; and</w:t>
      </w:r>
    </w:p>
    <w:p w14:paraId="5EC9164D" w14:textId="77777777" w:rsidR="00622388" w:rsidRDefault="00622388">
      <w:pPr>
        <w:pStyle w:val="Indenta"/>
        <w:keepNext/>
      </w:pPr>
      <w:r>
        <w:tab/>
        <w:t>(b)</w:t>
      </w:r>
      <w:r>
        <w:tab/>
        <w:t>the building work commenced in the 4</w:t>
      </w:r>
      <w:r>
        <w:noBreakHyphen/>
        <w:t>month period beginning on commencement day.</w:t>
      </w:r>
    </w:p>
    <w:p w14:paraId="636965B5" w14:textId="77777777" w:rsidR="00622388" w:rsidRDefault="00622388">
      <w:pPr>
        <w:pStyle w:val="Footnotesection"/>
        <w:rPr>
          <w:szCs w:val="24"/>
        </w:rPr>
      </w:pPr>
      <w:r>
        <w:rPr>
          <w:szCs w:val="24"/>
        </w:rPr>
        <w:tab/>
        <w:t xml:space="preserve">[Regulation 31HB inserted: </w:t>
      </w:r>
      <w:r>
        <w:t>SL 2021/42 r. 9</w:t>
      </w:r>
      <w:r>
        <w:rPr>
          <w:szCs w:val="24"/>
        </w:rPr>
        <w:t>.]</w:t>
      </w:r>
    </w:p>
    <w:p w14:paraId="5D6FB382" w14:textId="77777777" w:rsidR="00622388" w:rsidRDefault="00622388">
      <w:pPr>
        <w:pStyle w:val="Heading5"/>
      </w:pPr>
      <w:bookmarkStart w:id="158" w:name="_Toc228286052"/>
      <w:bookmarkStart w:id="159" w:name="_Toc227054730"/>
      <w:r>
        <w:rPr>
          <w:rStyle w:val="CharSectno"/>
        </w:rPr>
        <w:t>31IA</w:t>
      </w:r>
      <w:r>
        <w:t>.</w:t>
      </w:r>
      <w:r>
        <w:tab/>
        <w:t xml:space="preserve">Transitional provision for </w:t>
      </w:r>
      <w:r>
        <w:rPr>
          <w:i/>
        </w:rPr>
        <w:t>Building Amendment Regulations (No. 2) 2023</w:t>
      </w:r>
      <w:bookmarkEnd w:id="158"/>
      <w:bookmarkEnd w:id="159"/>
    </w:p>
    <w:p w14:paraId="21466B81" w14:textId="77777777" w:rsidR="00622388" w:rsidRDefault="00622388">
      <w:pPr>
        <w:pStyle w:val="Subsection"/>
      </w:pPr>
      <w:r>
        <w:tab/>
        <w:t>(1)</w:t>
      </w:r>
      <w:r>
        <w:tab/>
        <w:t>Despite regulation 31A, this regulation applies in relation to an application for a building permit made during the period beginning on 1 May 2024 and ending on 30 April 2025.</w:t>
      </w:r>
    </w:p>
    <w:p w14:paraId="2596EF35" w14:textId="77777777" w:rsidR="00622388" w:rsidRDefault="00622388">
      <w:pPr>
        <w:pStyle w:val="Subsection"/>
      </w:pPr>
      <w:r>
        <w:tab/>
        <w:t>(2)</w:t>
      </w:r>
      <w:r>
        <w:tab/>
        <w:t xml:space="preserve">For the purposes of the definition of </w:t>
      </w:r>
      <w:r>
        <w:rPr>
          <w:b/>
          <w:i/>
        </w:rPr>
        <w:t>applicable building standard</w:t>
      </w:r>
      <w:r>
        <w:t xml:space="preserve"> in section 3, the building standards set out in subregulation (3) are prescribed as applicable building standards for the purposes of sections 19(3) and 37(1) in respect of all kinds of buildings and incidental structures, except to the extent that regulations 31BA, 31C, 31D and 31HA otherwise provide.</w:t>
      </w:r>
    </w:p>
    <w:p w14:paraId="2A6398B3" w14:textId="77777777" w:rsidR="00622388" w:rsidRDefault="00622388">
      <w:pPr>
        <w:pStyle w:val="Subsection"/>
      </w:pPr>
      <w:r>
        <w:tab/>
        <w:t>(3)</w:t>
      </w:r>
      <w:r>
        <w:tab/>
        <w:t xml:space="preserve">For the purposes of subregulation (2), the applicable building standards for a building or incidental structure are the requirements in relation to the technical aspects of the construction of a building or incidental structure of that building or incidental structure’s classification that are — </w:t>
      </w:r>
    </w:p>
    <w:p w14:paraId="49E5D9B4" w14:textId="77777777" w:rsidR="00622388" w:rsidRDefault="00622388">
      <w:pPr>
        <w:pStyle w:val="Indenta"/>
      </w:pPr>
      <w:r>
        <w:tab/>
        <w:t>(a)</w:t>
      </w:r>
      <w:r>
        <w:tab/>
        <w:t>set out in the edition of the Building Code that is in effect at the time the application for the building permit is made; or</w:t>
      </w:r>
    </w:p>
    <w:p w14:paraId="11DD9D98" w14:textId="77777777" w:rsidR="00622388" w:rsidRDefault="00622388">
      <w:pPr>
        <w:pStyle w:val="Indenta"/>
      </w:pPr>
      <w:r>
        <w:tab/>
        <w:t>(b)</w:t>
      </w:r>
      <w:r>
        <w:tab/>
        <w:t>set out in the Building Code (2019 edition) Amendment 1.</w:t>
      </w:r>
    </w:p>
    <w:p w14:paraId="7DF38377" w14:textId="77777777" w:rsidR="00622388" w:rsidRDefault="00622388">
      <w:pPr>
        <w:pStyle w:val="Subsection"/>
      </w:pPr>
      <w:r>
        <w:tab/>
        <w:t>(4)</w:t>
      </w:r>
      <w:r>
        <w:tab/>
        <w:t>For the purposes of subregulation (3), the applicable building standards include the governing requirements set out in the relevant edition of the Building Code.</w:t>
      </w:r>
    </w:p>
    <w:p w14:paraId="020775BA" w14:textId="77777777" w:rsidR="00622388" w:rsidRDefault="00622388">
      <w:pPr>
        <w:pStyle w:val="Subsection"/>
        <w:keepNext/>
      </w:pPr>
      <w:r>
        <w:tab/>
        <w:t>(5)</w:t>
      </w:r>
      <w:r>
        <w:tab/>
        <w:t xml:space="preserve">If the applicable building standards are set out in an earlier edition (the </w:t>
      </w:r>
      <w:r>
        <w:rPr>
          <w:rStyle w:val="CharDefText"/>
        </w:rPr>
        <w:t>earlier edition</w:t>
      </w:r>
      <w:r>
        <w:t>) of the Building Code than the edition that was last adopted, a reference in these regulations to a Volume, Section, Part, Type, clause or Schedule of the Building Code is taken to be a reference to the corresponding Volume, Section, Part, Type, clause or Schedule of the earlier edition.</w:t>
      </w:r>
    </w:p>
    <w:p w14:paraId="733C2008" w14:textId="77777777" w:rsidR="00622388" w:rsidRDefault="00622388">
      <w:pPr>
        <w:pStyle w:val="Footnotesection"/>
        <w:keepNext/>
      </w:pPr>
      <w:r>
        <w:tab/>
        <w:t>[Regulation 31IA inserted: SL 2023/146 r. 6.]</w:t>
      </w:r>
    </w:p>
    <w:p w14:paraId="64A5CD57" w14:textId="77777777" w:rsidR="00622388" w:rsidRDefault="00622388">
      <w:pPr>
        <w:pStyle w:val="Heading4"/>
      </w:pPr>
      <w:bookmarkStart w:id="160" w:name="_Toc226710890"/>
      <w:bookmarkStart w:id="161" w:name="_Toc226719051"/>
      <w:bookmarkStart w:id="162" w:name="_Toc227054731"/>
      <w:bookmarkStart w:id="163" w:name="_Toc228262672"/>
      <w:bookmarkStart w:id="164" w:name="_Toc228269891"/>
      <w:bookmarkStart w:id="165" w:name="_Toc228286053"/>
      <w:r>
        <w:t>Subdivision 2 — Building standards in relation to demolition</w:t>
      </w:r>
      <w:bookmarkEnd w:id="160"/>
      <w:bookmarkEnd w:id="161"/>
      <w:bookmarkEnd w:id="162"/>
      <w:bookmarkEnd w:id="163"/>
      <w:bookmarkEnd w:id="164"/>
      <w:bookmarkEnd w:id="165"/>
    </w:p>
    <w:p w14:paraId="47C36BE1" w14:textId="77777777" w:rsidR="00622388" w:rsidRDefault="00622388">
      <w:pPr>
        <w:pStyle w:val="Footnoteheading"/>
        <w:keepNext/>
      </w:pPr>
      <w:r>
        <w:tab/>
        <w:t>[Heading inserted: Gazette 18 Dec 2012 p. 6570.]</w:t>
      </w:r>
    </w:p>
    <w:p w14:paraId="2F0E7872" w14:textId="77777777" w:rsidR="00622388" w:rsidRDefault="00622388">
      <w:pPr>
        <w:pStyle w:val="Heading5"/>
        <w:spacing w:before="240"/>
      </w:pPr>
      <w:bookmarkStart w:id="166" w:name="_Toc228286054"/>
      <w:bookmarkStart w:id="167" w:name="_Toc227054732"/>
      <w:r>
        <w:rPr>
          <w:rStyle w:val="CharSectno"/>
        </w:rPr>
        <w:t>31I</w:t>
      </w:r>
      <w:r>
        <w:t>.</w:t>
      </w:r>
      <w:r>
        <w:tab/>
        <w:t>Applicable building standards in relation to demolition work (s. 3 and 38)</w:t>
      </w:r>
      <w:bookmarkEnd w:id="166"/>
      <w:bookmarkEnd w:id="167"/>
    </w:p>
    <w:p w14:paraId="592F81DB" w14:textId="77777777" w:rsidR="00622388" w:rsidRDefault="00622388">
      <w:pPr>
        <w:pStyle w:val="Subsection"/>
      </w:pPr>
      <w:r>
        <w:tab/>
        <w:t>(1)</w:t>
      </w:r>
      <w:r>
        <w:tab/>
        <w:t xml:space="preserve">For the purposes of the definition of </w:t>
      </w:r>
      <w:r>
        <w:rPr>
          <w:b/>
          <w:i/>
        </w:rPr>
        <w:t>applicable building standard</w:t>
      </w:r>
      <w:r>
        <w:t xml:space="preserve"> in section 3, the building standards set out in subregulation (2) are prescribed as applicable building standards for the purposes of section 38(1) and (2) in respect of demolition work.</w:t>
      </w:r>
    </w:p>
    <w:p w14:paraId="0E95A39A" w14:textId="77777777" w:rsidR="00622388" w:rsidRDefault="00622388">
      <w:pPr>
        <w:pStyle w:val="Subsection"/>
        <w:keepNext/>
      </w:pPr>
      <w:r>
        <w:tab/>
        <w:t>(2)</w:t>
      </w:r>
      <w:r>
        <w:tab/>
        <w:t xml:space="preserve">For subregulation (1), the applicable building standards in respect of demolition work are as follows — </w:t>
      </w:r>
    </w:p>
    <w:p w14:paraId="1DB1F3C9" w14:textId="77777777" w:rsidR="00622388" w:rsidRDefault="00622388">
      <w:pPr>
        <w:pStyle w:val="Indenta"/>
        <w:keepNext/>
      </w:pPr>
      <w:r>
        <w:tab/>
        <w:t>(a)</w:t>
      </w:r>
      <w:r>
        <w:tab/>
        <w:t xml:space="preserve">material removed or displaced from a building or incidental structure being demolished — </w:t>
      </w:r>
    </w:p>
    <w:p w14:paraId="4EE21945" w14:textId="77777777" w:rsidR="00622388" w:rsidRDefault="00622388">
      <w:pPr>
        <w:pStyle w:val="Indenti"/>
      </w:pPr>
      <w:r>
        <w:tab/>
        <w:t>(i)</w:t>
      </w:r>
      <w:r>
        <w:tab/>
        <w:t>must not be placed in such a way as to cause a floor of the building or incidental structure to collapse; and</w:t>
      </w:r>
    </w:p>
    <w:p w14:paraId="52F04F32" w14:textId="77777777" w:rsidR="00622388" w:rsidRDefault="00622388">
      <w:pPr>
        <w:pStyle w:val="Indenti"/>
      </w:pPr>
      <w:r>
        <w:tab/>
        <w:t>(ii)</w:t>
      </w:r>
      <w:r>
        <w:tab/>
        <w:t>must be sprayed with water or otherwise treated to prevent any nuisance from dust; and</w:t>
      </w:r>
    </w:p>
    <w:p w14:paraId="681B16EA" w14:textId="77777777" w:rsidR="00622388" w:rsidRDefault="00622388">
      <w:pPr>
        <w:pStyle w:val="Indenti"/>
        <w:keepNext/>
      </w:pPr>
      <w:r>
        <w:tab/>
        <w:t>(iii)</w:t>
      </w:r>
      <w:r>
        <w:tab/>
        <w:t>must be removed from the demolition site; and</w:t>
      </w:r>
    </w:p>
    <w:p w14:paraId="724B0278" w14:textId="77777777" w:rsidR="00622388" w:rsidRDefault="00622388">
      <w:pPr>
        <w:pStyle w:val="Indenti"/>
      </w:pPr>
      <w:r>
        <w:tab/>
        <w:t>(iv)</w:t>
      </w:r>
      <w:r>
        <w:tab/>
        <w:t>must not be burned on the demolition site;</w:t>
      </w:r>
    </w:p>
    <w:p w14:paraId="42AAB246" w14:textId="77777777" w:rsidR="00622388" w:rsidRDefault="00622388">
      <w:pPr>
        <w:pStyle w:val="Indenta"/>
        <w:keepNext/>
      </w:pPr>
      <w:r>
        <w:tab/>
        <w:t>(b)</w:t>
      </w:r>
      <w:r>
        <w:tab/>
        <w:t>ensuring that each electrical or gas service to the building or incidental structure being demolished is disconnected by the provider of the service no later than the day on which the demolition work is completed.</w:t>
      </w:r>
    </w:p>
    <w:p w14:paraId="29860ADC" w14:textId="77777777" w:rsidR="00622388" w:rsidRDefault="00622388">
      <w:pPr>
        <w:pStyle w:val="Footnotesection"/>
      </w:pPr>
      <w:r>
        <w:tab/>
        <w:t>[Regulation 31I inserted: Gazette 18 Dec 2012 p. 6570-1; amended: Gazette 24 Apr 2014 p. 1136</w:t>
      </w:r>
      <w:r>
        <w:noBreakHyphen/>
        <w:t>7; 8 Aug 2017 p. 4344.]</w:t>
      </w:r>
    </w:p>
    <w:p w14:paraId="165B7530" w14:textId="77777777" w:rsidR="00622388" w:rsidRDefault="00622388">
      <w:pPr>
        <w:pStyle w:val="Heading3"/>
        <w:keepLines/>
      </w:pPr>
      <w:bookmarkStart w:id="168" w:name="_Toc226710892"/>
      <w:bookmarkStart w:id="169" w:name="_Toc226719053"/>
      <w:bookmarkStart w:id="170" w:name="_Toc227054733"/>
      <w:bookmarkStart w:id="171" w:name="_Toc228262674"/>
      <w:bookmarkStart w:id="172" w:name="_Toc228269893"/>
      <w:bookmarkStart w:id="173" w:name="_Toc228286055"/>
      <w:r>
        <w:rPr>
          <w:rStyle w:val="CharDivNo"/>
        </w:rPr>
        <w:t>Division 2</w:t>
      </w:r>
      <w:r>
        <w:t> — </w:t>
      </w:r>
      <w:r>
        <w:rPr>
          <w:rStyle w:val="CharDivText"/>
        </w:rPr>
        <w:t>Demonstrating compliance with building standards</w:t>
      </w:r>
      <w:bookmarkEnd w:id="168"/>
      <w:bookmarkEnd w:id="169"/>
      <w:bookmarkEnd w:id="170"/>
      <w:bookmarkEnd w:id="171"/>
      <w:bookmarkEnd w:id="172"/>
      <w:bookmarkEnd w:id="173"/>
    </w:p>
    <w:p w14:paraId="4DAB6F0E" w14:textId="77777777" w:rsidR="00622388" w:rsidRDefault="00622388">
      <w:pPr>
        <w:pStyle w:val="Footnoteheading"/>
        <w:keepNext/>
        <w:keepLines/>
      </w:pPr>
      <w:r>
        <w:tab/>
        <w:t>[Heading inserted: Gazette 18 Dec 2012 p. 6571.]</w:t>
      </w:r>
    </w:p>
    <w:p w14:paraId="44D043E7" w14:textId="77777777" w:rsidR="00622388" w:rsidRDefault="00622388">
      <w:pPr>
        <w:pStyle w:val="Heading5"/>
      </w:pPr>
      <w:bookmarkStart w:id="174" w:name="_Toc228286056"/>
      <w:bookmarkStart w:id="175" w:name="_Toc227054734"/>
      <w:r>
        <w:rPr>
          <w:rStyle w:val="CharSectno"/>
        </w:rPr>
        <w:t>31J</w:t>
      </w:r>
      <w:r>
        <w:t>.</w:t>
      </w:r>
      <w:r>
        <w:tab/>
        <w:t>Compliance with building standards — CodeMark certificates</w:t>
      </w:r>
      <w:bookmarkEnd w:id="174"/>
      <w:bookmarkEnd w:id="175"/>
    </w:p>
    <w:p w14:paraId="04C9CA44" w14:textId="77777777" w:rsidR="00622388" w:rsidRDefault="00622388">
      <w:pPr>
        <w:pStyle w:val="Subsection"/>
        <w:keepNext/>
        <w:keepLines/>
      </w:pPr>
      <w:r>
        <w:tab/>
        <w:t>(1)</w:t>
      </w:r>
      <w:r>
        <w:tab/>
        <w:t xml:space="preserve">In this regulation — </w:t>
      </w:r>
    </w:p>
    <w:p w14:paraId="4C6141E8" w14:textId="77777777" w:rsidR="00622388" w:rsidRDefault="00622388">
      <w:pPr>
        <w:pStyle w:val="Defstart"/>
      </w:pPr>
      <w:r>
        <w:tab/>
      </w:r>
      <w:r>
        <w:rPr>
          <w:rStyle w:val="CharDefText"/>
        </w:rPr>
        <w:t>building product</w:t>
      </w:r>
      <w:r>
        <w:t xml:space="preserve"> includes a building product, method, design, component and system;</w:t>
      </w:r>
    </w:p>
    <w:p w14:paraId="4A2A4BC1" w14:textId="77777777" w:rsidR="00622388" w:rsidRDefault="00622388">
      <w:pPr>
        <w:pStyle w:val="Defstart"/>
      </w:pPr>
      <w:r>
        <w:tab/>
      </w:r>
      <w:r>
        <w:rPr>
          <w:rStyle w:val="CharDefText"/>
        </w:rPr>
        <w:t>CodeMark certificate</w:t>
      </w:r>
      <w:r>
        <w:t xml:space="preserve"> means a certificate, issued under the CodeMark Scheme administered by the Australian Building Codes Board, which certifies that a building product complies with the provisions of the Building Code specified in the certificate.</w:t>
      </w:r>
    </w:p>
    <w:p w14:paraId="53A90939" w14:textId="77777777" w:rsidR="00622388" w:rsidRDefault="00622388">
      <w:pPr>
        <w:pStyle w:val="Subsection"/>
      </w:pPr>
      <w:r>
        <w:tab/>
        <w:t>(2)</w:t>
      </w:r>
      <w:r>
        <w:tab/>
        <w:t>For the purposes of demonstrating compliance with a building standard, a CodeMark certificate issued for a building product is sufficient evidence that the building product complies with the provisions of the Building Code specified in the certificate.</w:t>
      </w:r>
    </w:p>
    <w:p w14:paraId="16D3AEF2" w14:textId="77777777" w:rsidR="00622388" w:rsidRDefault="00622388">
      <w:pPr>
        <w:pStyle w:val="Subsection"/>
        <w:keepNext/>
      </w:pPr>
      <w:r>
        <w:tab/>
        <w:t>(3)</w:t>
      </w:r>
      <w:r>
        <w:tab/>
        <w:t>Despite subregulation (2), a CodeMark certificate must not be used for a performance solution to the fire resistance performance requirement unless the performance solution is verified in accordance with C1V3.</w:t>
      </w:r>
    </w:p>
    <w:p w14:paraId="51EB2838" w14:textId="77777777" w:rsidR="00622388" w:rsidRDefault="00622388">
      <w:pPr>
        <w:pStyle w:val="Footnotesection"/>
      </w:pPr>
      <w:r>
        <w:tab/>
        <w:t>[Regulation 31J inserted: Gazette 18 Dec 2012 p. 6571; amended: Gazette 5 Oct 2018 p. 4016; SL 2022/162 r. 12.]</w:t>
      </w:r>
    </w:p>
    <w:p w14:paraId="4572CFEC" w14:textId="77777777" w:rsidR="00622388" w:rsidRDefault="00622388">
      <w:pPr>
        <w:pStyle w:val="Heading3"/>
        <w:spacing w:before="160"/>
      </w:pPr>
      <w:bookmarkStart w:id="176" w:name="_Toc226710894"/>
      <w:bookmarkStart w:id="177" w:name="_Toc226719055"/>
      <w:bookmarkStart w:id="178" w:name="_Toc227054735"/>
      <w:bookmarkStart w:id="179" w:name="_Toc228262676"/>
      <w:bookmarkStart w:id="180" w:name="_Toc228269895"/>
      <w:bookmarkStart w:id="181" w:name="_Toc228286057"/>
      <w:r>
        <w:rPr>
          <w:rStyle w:val="CharDivNo"/>
        </w:rPr>
        <w:t>Division 3</w:t>
      </w:r>
      <w:r>
        <w:t> — </w:t>
      </w:r>
      <w:r>
        <w:rPr>
          <w:rStyle w:val="CharDivText"/>
        </w:rPr>
        <w:t>Non</w:t>
      </w:r>
      <w:r>
        <w:rPr>
          <w:rStyle w:val="CharDivText"/>
        </w:rPr>
        <w:noBreakHyphen/>
        <w:t>application, modification, of building standards</w:t>
      </w:r>
      <w:bookmarkEnd w:id="176"/>
      <w:bookmarkEnd w:id="177"/>
      <w:bookmarkEnd w:id="178"/>
      <w:bookmarkEnd w:id="179"/>
      <w:bookmarkEnd w:id="180"/>
      <w:bookmarkEnd w:id="181"/>
    </w:p>
    <w:p w14:paraId="609F79EF" w14:textId="77777777" w:rsidR="00622388" w:rsidRDefault="00622388">
      <w:pPr>
        <w:pStyle w:val="Footnoteheading"/>
        <w:keepNext/>
      </w:pPr>
      <w:r>
        <w:tab/>
        <w:t>[Heading inserted: Gazette 18 Dec 2012 p. 6571.]</w:t>
      </w:r>
    </w:p>
    <w:p w14:paraId="6115A090" w14:textId="56FC4F02" w:rsidR="00622388" w:rsidRDefault="00622388">
      <w:pPr>
        <w:pStyle w:val="Heading5"/>
      </w:pPr>
      <w:bookmarkStart w:id="182" w:name="_Toc228286058"/>
      <w:bookmarkStart w:id="183" w:name="_Toc227054736"/>
      <w:r>
        <w:rPr>
          <w:rStyle w:val="CharSectno"/>
        </w:rPr>
        <w:t>31</w:t>
      </w:r>
      <w:r>
        <w:t>.</w:t>
      </w:r>
      <w:r>
        <w:tab/>
        <w:t>Term used: application</w:t>
      </w:r>
      <w:bookmarkEnd w:id="182"/>
      <w:bookmarkEnd w:id="183"/>
    </w:p>
    <w:p w14:paraId="15BD8CE1" w14:textId="77777777" w:rsidR="00622388" w:rsidRDefault="00622388">
      <w:pPr>
        <w:pStyle w:val="Subsection"/>
        <w:keepNext/>
      </w:pPr>
      <w:r>
        <w:tab/>
      </w:r>
      <w:r>
        <w:tab/>
        <w:t>In this Division —</w:t>
      </w:r>
    </w:p>
    <w:p w14:paraId="5907EC5A" w14:textId="77777777" w:rsidR="00622388" w:rsidRDefault="00622388">
      <w:pPr>
        <w:pStyle w:val="Defstart"/>
        <w:keepNext/>
      </w:pPr>
      <w:r>
        <w:tab/>
      </w:r>
      <w:r>
        <w:rPr>
          <w:rStyle w:val="CharDefText"/>
        </w:rPr>
        <w:t>application</w:t>
      </w:r>
      <w:r>
        <w:t xml:space="preserve">, in relation to a building standard, means — </w:t>
      </w:r>
    </w:p>
    <w:p w14:paraId="200326EB" w14:textId="77777777" w:rsidR="00622388" w:rsidRDefault="00622388">
      <w:pPr>
        <w:pStyle w:val="Defpara"/>
      </w:pPr>
      <w:r>
        <w:tab/>
        <w:t>(a)</w:t>
      </w:r>
      <w:r>
        <w:tab/>
        <w:t>an application for a declaration that the building standard does not apply to the building, incidental structure or demolition work that is the subject of the application; or</w:t>
      </w:r>
    </w:p>
    <w:p w14:paraId="33F8C044" w14:textId="3C1DAEAD" w:rsidR="00622388" w:rsidRDefault="00622388">
      <w:pPr>
        <w:pStyle w:val="Defpara"/>
      </w:pPr>
      <w:r>
        <w:tab/>
        <w:t>(b)</w:t>
      </w:r>
      <w:r>
        <w:tab/>
        <w:t>an application for a declaration that the building standard applies in a modified way to the building, incidental structure or demolition work that is the subject of the application.</w:t>
      </w:r>
    </w:p>
    <w:p w14:paraId="1095D064" w14:textId="77777777" w:rsidR="00622388" w:rsidRDefault="00622388">
      <w:pPr>
        <w:pStyle w:val="Footnotesection"/>
      </w:pPr>
      <w:r>
        <w:tab/>
        <w:t>[Regulation 31 amended: Gazette 18 Dec 2012 p. 6572; 7 Feb 2017 p. 1160</w:t>
      </w:r>
      <w:r>
        <w:noBreakHyphen/>
        <w:t>1; 26 Mar 2019 p. 944; SL 2021/42 r. 10; SL 2025/62 r. 9.]</w:t>
      </w:r>
    </w:p>
    <w:p w14:paraId="5E6851C9" w14:textId="77777777" w:rsidR="00622388" w:rsidRDefault="00622388">
      <w:pPr>
        <w:pStyle w:val="Heading5"/>
      </w:pPr>
      <w:bookmarkStart w:id="184" w:name="_Toc228286059"/>
      <w:bookmarkStart w:id="185" w:name="_Toc227054737"/>
      <w:r>
        <w:rPr>
          <w:rStyle w:val="CharSectno"/>
        </w:rPr>
        <w:t>32</w:t>
      </w:r>
      <w:r>
        <w:t>.</w:t>
      </w:r>
      <w:r>
        <w:tab/>
        <w:t>Statements to accompany application (s. 39(8)(b))</w:t>
      </w:r>
      <w:bookmarkEnd w:id="184"/>
      <w:bookmarkEnd w:id="185"/>
    </w:p>
    <w:p w14:paraId="63167478" w14:textId="13FAD8EE" w:rsidR="00622388" w:rsidRDefault="00622388">
      <w:pPr>
        <w:pStyle w:val="Subsection"/>
        <w:keepNext/>
      </w:pPr>
      <w:r>
        <w:tab/>
        <w:t>(1)</w:t>
      </w:r>
      <w:r>
        <w:tab/>
        <w:t xml:space="preserve">An application in relation to a building standard must be accompanied by — </w:t>
      </w:r>
    </w:p>
    <w:p w14:paraId="6F7F015F" w14:textId="77777777" w:rsidR="00622388" w:rsidRDefault="00622388">
      <w:pPr>
        <w:pStyle w:val="Indenta"/>
        <w:keepNext/>
      </w:pPr>
      <w:r>
        <w:tab/>
        <w:t>(a)</w:t>
      </w:r>
      <w:r>
        <w:tab/>
        <w:t xml:space="preserve">a statement by an independent building surveyor setting out — </w:t>
      </w:r>
    </w:p>
    <w:p w14:paraId="76649B49" w14:textId="77777777" w:rsidR="00622388" w:rsidRDefault="00622388">
      <w:pPr>
        <w:pStyle w:val="Indenti"/>
      </w:pPr>
      <w:r>
        <w:tab/>
        <w:t>(i)</w:t>
      </w:r>
      <w:r>
        <w:tab/>
        <w:t>each risk to people, property or the environment that the building standard, if applied, prevents or minimises; and</w:t>
      </w:r>
    </w:p>
    <w:p w14:paraId="0CA63071" w14:textId="77777777" w:rsidR="00622388" w:rsidRDefault="00622388">
      <w:pPr>
        <w:pStyle w:val="Indenti"/>
      </w:pPr>
      <w:r>
        <w:tab/>
        <w:t>(ii)</w:t>
      </w:r>
      <w:r>
        <w:tab/>
        <w:t>how each risk is quantified and measured for the building, incidental structure or demolition work that is the subject of the application; and</w:t>
      </w:r>
    </w:p>
    <w:p w14:paraId="5E9D0856" w14:textId="77777777" w:rsidR="00622388" w:rsidRDefault="00622388">
      <w:pPr>
        <w:pStyle w:val="Indenti"/>
        <w:keepNext/>
      </w:pPr>
      <w:r>
        <w:tab/>
        <w:t>(iii)</w:t>
      </w:r>
      <w:r>
        <w:tab/>
        <w:t>if, and the extent to which, a risk would be increased if the building standard did not apply, or was modified in the way proposed by the applicant;</w:t>
      </w:r>
    </w:p>
    <w:p w14:paraId="4955A84E" w14:textId="77777777" w:rsidR="00622388" w:rsidRDefault="00622388">
      <w:pPr>
        <w:pStyle w:val="Indenta"/>
      </w:pPr>
      <w:r>
        <w:tab/>
      </w:r>
      <w:r>
        <w:tab/>
        <w:t>and</w:t>
      </w:r>
    </w:p>
    <w:p w14:paraId="762682BD" w14:textId="77777777" w:rsidR="00622388" w:rsidRDefault="00622388">
      <w:pPr>
        <w:pStyle w:val="Indenta"/>
      </w:pPr>
      <w:r>
        <w:tab/>
        <w:t>(b)</w:t>
      </w:r>
      <w:r>
        <w:tab/>
        <w:t>a statement of a second independent building surveyor, who has been approved by the Building Commissioner for the purposes of this paragraph, confirming that the second independent building surveyor has reviewed, and agrees with, the statement referred to in paragraph (a); and</w:t>
      </w:r>
    </w:p>
    <w:p w14:paraId="3E7274A9" w14:textId="77777777" w:rsidR="00622388" w:rsidRDefault="00622388">
      <w:pPr>
        <w:pStyle w:val="Indenta"/>
        <w:keepNext/>
      </w:pPr>
      <w:r>
        <w:tab/>
        <w:t>(c)</w:t>
      </w:r>
      <w:r>
        <w:tab/>
        <w:t xml:space="preserve">a statement of the applicant setting out the reasons for the applicant’s opinion that making the declaration on the application — </w:t>
      </w:r>
    </w:p>
    <w:p w14:paraId="47F255BB" w14:textId="77777777" w:rsidR="00622388" w:rsidRDefault="00622388">
      <w:pPr>
        <w:pStyle w:val="Indenti"/>
      </w:pPr>
      <w:r>
        <w:tab/>
        <w:t>(i)</w:t>
      </w:r>
      <w:r>
        <w:tab/>
        <w:t>is in the public interest; or</w:t>
      </w:r>
    </w:p>
    <w:p w14:paraId="36CFB4B6" w14:textId="77777777" w:rsidR="00622388" w:rsidRDefault="00622388">
      <w:pPr>
        <w:pStyle w:val="Indenti"/>
      </w:pPr>
      <w:r>
        <w:tab/>
        <w:t>(ii)</w:t>
      </w:r>
      <w:r>
        <w:tab/>
        <w:t>is consistent with the purpose of a written law or a Commonwealth law specified in the applicant’s statement.</w:t>
      </w:r>
    </w:p>
    <w:p w14:paraId="5954726C" w14:textId="77777777" w:rsidR="00622388" w:rsidRDefault="00622388">
      <w:pPr>
        <w:pStyle w:val="Subsection"/>
        <w:keepNext/>
      </w:pPr>
      <w:r>
        <w:tab/>
        <w:t>(2)</w:t>
      </w:r>
      <w:r>
        <w:tab/>
        <w:t xml:space="preserve">For the purposes of subregulation (1) a building surveyor is an independent building surveyor in relation to an application if — </w:t>
      </w:r>
    </w:p>
    <w:p w14:paraId="17B67DF1" w14:textId="77777777" w:rsidR="00622388" w:rsidRDefault="00622388">
      <w:pPr>
        <w:pStyle w:val="Indenta"/>
        <w:keepNext/>
      </w:pPr>
      <w:r>
        <w:tab/>
        <w:t>(a)</w:t>
      </w:r>
      <w:r>
        <w:tab/>
        <w:t xml:space="preserve">the building surveyor is neither an owner, nor an employee of the owner, of the land on which — </w:t>
      </w:r>
    </w:p>
    <w:p w14:paraId="4F0A3ED2" w14:textId="77777777" w:rsidR="00622388" w:rsidRDefault="00622388">
      <w:pPr>
        <w:pStyle w:val="Indenti"/>
      </w:pPr>
      <w:r>
        <w:tab/>
        <w:t>(i)</w:t>
      </w:r>
      <w:r>
        <w:tab/>
        <w:t>the building or incidental structure that is the subject of the application is, or is proposed to be, located; or</w:t>
      </w:r>
    </w:p>
    <w:p w14:paraId="5718E7F0" w14:textId="77777777" w:rsidR="00622388" w:rsidRDefault="00622388">
      <w:pPr>
        <w:pStyle w:val="Indenti"/>
        <w:keepNext/>
      </w:pPr>
      <w:r>
        <w:tab/>
        <w:t>(ii)</w:t>
      </w:r>
      <w:r>
        <w:tab/>
        <w:t>the demolition work is proposed to be done;</w:t>
      </w:r>
    </w:p>
    <w:p w14:paraId="7186C05F" w14:textId="77777777" w:rsidR="00622388" w:rsidRDefault="00622388">
      <w:pPr>
        <w:pStyle w:val="Indenta"/>
      </w:pPr>
      <w:r>
        <w:tab/>
      </w:r>
      <w:r>
        <w:tab/>
        <w:t>and</w:t>
      </w:r>
    </w:p>
    <w:p w14:paraId="598EE2B6" w14:textId="77777777" w:rsidR="00622388" w:rsidRDefault="00622388">
      <w:pPr>
        <w:pStyle w:val="Indenta"/>
        <w:keepNext/>
      </w:pPr>
      <w:r>
        <w:tab/>
        <w:t>(b)</w:t>
      </w:r>
      <w:r>
        <w:tab/>
        <w:t xml:space="preserve">the building surveyor is neither the person, nor an employee of the person, who is or proposes to be — </w:t>
      </w:r>
    </w:p>
    <w:p w14:paraId="599C5707" w14:textId="77777777" w:rsidR="00622388" w:rsidRDefault="00622388">
      <w:pPr>
        <w:pStyle w:val="Indenti"/>
      </w:pPr>
      <w:r>
        <w:tab/>
        <w:t>(i)</w:t>
      </w:r>
      <w:r>
        <w:tab/>
        <w:t xml:space="preserve">named as the builder on a building permit to do building work in respect of the building or incidental structure; or </w:t>
      </w:r>
    </w:p>
    <w:p w14:paraId="5DC38B7F" w14:textId="77777777" w:rsidR="00622388" w:rsidRDefault="00622388">
      <w:pPr>
        <w:pStyle w:val="Indenti"/>
        <w:keepNext/>
      </w:pPr>
      <w:r>
        <w:tab/>
        <w:t>(ii)</w:t>
      </w:r>
      <w:r>
        <w:tab/>
        <w:t>named as the demolition contractor on a demolition permit to do the demolition work.</w:t>
      </w:r>
    </w:p>
    <w:p w14:paraId="31CB6CD1" w14:textId="77777777" w:rsidR="00622388" w:rsidRDefault="00622388">
      <w:pPr>
        <w:pStyle w:val="Footnotesection"/>
      </w:pPr>
      <w:r>
        <w:tab/>
        <w:t>[Regulation 32 amended: Gazette 7 Feb 2017 p. 1161; SL 2025/62 r. 10.]</w:t>
      </w:r>
    </w:p>
    <w:p w14:paraId="641A540F" w14:textId="77777777" w:rsidR="00622388" w:rsidRDefault="00622388">
      <w:pPr>
        <w:pStyle w:val="Ednotesection"/>
      </w:pPr>
      <w:r>
        <w:t>[</w:t>
      </w:r>
      <w:r>
        <w:rPr>
          <w:b/>
          <w:bCs/>
        </w:rPr>
        <w:t>32A.</w:t>
      </w:r>
      <w:r>
        <w:tab/>
        <w:t>Deleted: SL 2025/62 r. 11.]</w:t>
      </w:r>
    </w:p>
    <w:p w14:paraId="1F074B60" w14:textId="77777777" w:rsidR="00622388" w:rsidRDefault="00622388">
      <w:pPr>
        <w:pStyle w:val="Heading5"/>
      </w:pPr>
      <w:bookmarkStart w:id="186" w:name="_Toc228286060"/>
      <w:bookmarkStart w:id="187" w:name="_Toc227054738"/>
      <w:r>
        <w:rPr>
          <w:rStyle w:val="CharSectno"/>
        </w:rPr>
        <w:t>33</w:t>
      </w:r>
      <w:r>
        <w:t>.</w:t>
      </w:r>
      <w:r>
        <w:tab/>
        <w:t>Decisions on applications (s. 39(9)(a))</w:t>
      </w:r>
      <w:bookmarkEnd w:id="186"/>
      <w:bookmarkEnd w:id="187"/>
    </w:p>
    <w:p w14:paraId="75E35C77" w14:textId="77777777" w:rsidR="00622388" w:rsidRDefault="00622388">
      <w:pPr>
        <w:pStyle w:val="Subsection"/>
        <w:keepNext/>
      </w:pPr>
      <w:r>
        <w:tab/>
        <w:t>(1)</w:t>
      </w:r>
      <w:r>
        <w:tab/>
        <w:t xml:space="preserve">In this regulation — </w:t>
      </w:r>
    </w:p>
    <w:p w14:paraId="2E5F4315" w14:textId="77777777" w:rsidR="00622388" w:rsidRDefault="00622388">
      <w:pPr>
        <w:pStyle w:val="Defstart"/>
        <w:keepNext/>
      </w:pPr>
      <w:r>
        <w:tab/>
      </w:r>
      <w:r>
        <w:rPr>
          <w:rStyle w:val="CharDefText"/>
        </w:rPr>
        <w:t>decision</w:t>
      </w:r>
      <w:r>
        <w:t xml:space="preserve"> means a decision of the Building Commissioner, on an application in relation to a building standard — </w:t>
      </w:r>
    </w:p>
    <w:p w14:paraId="179D4E3B" w14:textId="77777777" w:rsidR="00622388" w:rsidRDefault="00622388">
      <w:pPr>
        <w:pStyle w:val="Defpara"/>
        <w:spacing w:before="70"/>
      </w:pPr>
      <w:r>
        <w:tab/>
        <w:t>(a)</w:t>
      </w:r>
      <w:r>
        <w:tab/>
        <w:t>to not declare that a building standard does not apply; or</w:t>
      </w:r>
    </w:p>
    <w:p w14:paraId="08CED97F" w14:textId="77777777" w:rsidR="00622388" w:rsidRDefault="00622388">
      <w:pPr>
        <w:pStyle w:val="Defpara"/>
        <w:spacing w:before="70"/>
      </w:pPr>
      <w:r>
        <w:tab/>
        <w:t>(b)</w:t>
      </w:r>
      <w:r>
        <w:tab/>
        <w:t>to not modify a building standard; or</w:t>
      </w:r>
    </w:p>
    <w:p w14:paraId="027A8920" w14:textId="77777777" w:rsidR="00622388" w:rsidRDefault="00622388">
      <w:pPr>
        <w:pStyle w:val="Defpara"/>
        <w:spacing w:before="70"/>
      </w:pPr>
      <w:r>
        <w:tab/>
        <w:t>(c)</w:t>
      </w:r>
      <w:r>
        <w:tab/>
        <w:t>to modify a building standard in a way different from that proposed by the applicant.</w:t>
      </w:r>
    </w:p>
    <w:p w14:paraId="31EB35A4" w14:textId="77777777" w:rsidR="00622388" w:rsidRDefault="00622388">
      <w:pPr>
        <w:pStyle w:val="Subsection"/>
        <w:keepNext/>
      </w:pPr>
      <w:r>
        <w:tab/>
        <w:t>(2)</w:t>
      </w:r>
      <w:r>
        <w:tab/>
        <w:t xml:space="preserve">The Building Commissioner must — </w:t>
      </w:r>
    </w:p>
    <w:p w14:paraId="2775A415" w14:textId="77777777" w:rsidR="00622388" w:rsidRDefault="00622388">
      <w:pPr>
        <w:pStyle w:val="Indenta"/>
        <w:spacing w:before="70"/>
      </w:pPr>
      <w:r>
        <w:tab/>
        <w:t>(a)</w:t>
      </w:r>
      <w:r>
        <w:tab/>
        <w:t>record the grounds on which a decision is based and the reasons for the decision; and</w:t>
      </w:r>
    </w:p>
    <w:p w14:paraId="67247964" w14:textId="77777777" w:rsidR="00622388" w:rsidRDefault="00622388">
      <w:pPr>
        <w:pStyle w:val="Indenta"/>
        <w:spacing w:before="70"/>
      </w:pPr>
      <w:r>
        <w:tab/>
        <w:t>(b)</w:t>
      </w:r>
      <w:r>
        <w:tab/>
        <w:t>as soon as is practicable, but in any case not later than 5 days after making the decision, give to the applicant written notice of the decision together with those grounds and reasons, and the person’s right of review under section 120.</w:t>
      </w:r>
    </w:p>
    <w:p w14:paraId="7D51E144" w14:textId="77777777" w:rsidR="00622388" w:rsidRDefault="00622388">
      <w:pPr>
        <w:pStyle w:val="Heading5"/>
        <w:keepNext w:val="0"/>
        <w:keepLines w:val="0"/>
      </w:pPr>
      <w:bookmarkStart w:id="188" w:name="_Toc228286061"/>
      <w:bookmarkStart w:id="189" w:name="_Toc227054739"/>
      <w:r>
        <w:rPr>
          <w:rStyle w:val="CharSectno"/>
        </w:rPr>
        <w:t>34</w:t>
      </w:r>
      <w:r>
        <w:t>.</w:t>
      </w:r>
      <w:r>
        <w:tab/>
        <w:t>Revoking or amending declarations (s. 39(9)(b))</w:t>
      </w:r>
      <w:bookmarkEnd w:id="188"/>
      <w:bookmarkEnd w:id="189"/>
    </w:p>
    <w:p w14:paraId="493BFC24" w14:textId="06BBED31" w:rsidR="00622388" w:rsidRDefault="00622388">
      <w:pPr>
        <w:pStyle w:val="Subsection"/>
        <w:keepNext/>
      </w:pPr>
      <w:r>
        <w:tab/>
      </w:r>
      <w:r>
        <w:tab/>
        <w:t xml:space="preserve">If the Building Commissioner makes a declaration on an application in relation to a building standard, the Building Commissioner may revoke or amend the declaration if the Building Commissioner becomes aware of any of the following — </w:t>
      </w:r>
    </w:p>
    <w:p w14:paraId="1D44D675" w14:textId="77777777" w:rsidR="00622388" w:rsidRDefault="00622388">
      <w:pPr>
        <w:pStyle w:val="Indenta"/>
      </w:pPr>
      <w:r>
        <w:tab/>
        <w:t>(a)</w:t>
      </w:r>
      <w:r>
        <w:tab/>
        <w:t>an appropriate building solution that meets the building standard;</w:t>
      </w:r>
    </w:p>
    <w:p w14:paraId="74E41720" w14:textId="77777777" w:rsidR="00622388" w:rsidRDefault="00622388">
      <w:pPr>
        <w:pStyle w:val="Indenta"/>
      </w:pPr>
      <w:r>
        <w:tab/>
        <w:t>(b)</w:t>
      </w:r>
      <w:r>
        <w:tab/>
        <w:t>a change to the building standard;</w:t>
      </w:r>
    </w:p>
    <w:p w14:paraId="6D58118C" w14:textId="77777777" w:rsidR="00622388" w:rsidRDefault="00622388">
      <w:pPr>
        <w:pStyle w:val="Indenta"/>
      </w:pPr>
      <w:r>
        <w:tab/>
        <w:t>(c)</w:t>
      </w:r>
      <w:r>
        <w:tab/>
        <w:t>a change to the risk to people, property or the environment that the building standard, if applied, prevents or minimises;</w:t>
      </w:r>
    </w:p>
    <w:p w14:paraId="66A6097D" w14:textId="77777777" w:rsidR="00622388" w:rsidRDefault="00622388">
      <w:pPr>
        <w:pStyle w:val="Indenta"/>
      </w:pPr>
      <w:r>
        <w:tab/>
        <w:t>(d)</w:t>
      </w:r>
      <w:r>
        <w:tab/>
        <w:t>a change to the written law or Commonwealth law the purpose of which had been consistent with the declaration;</w:t>
      </w:r>
    </w:p>
    <w:p w14:paraId="0AC6F454" w14:textId="77777777" w:rsidR="00622388" w:rsidRDefault="00622388">
      <w:pPr>
        <w:pStyle w:val="Indenta"/>
      </w:pPr>
      <w:r>
        <w:tab/>
        <w:t>(e)</w:t>
      </w:r>
      <w:r>
        <w:tab/>
        <w:t>an error in a statement that accompanied the application under regulation 32(1).</w:t>
      </w:r>
    </w:p>
    <w:p w14:paraId="0D97EDEB" w14:textId="77777777" w:rsidR="00622388" w:rsidRDefault="00622388">
      <w:pPr>
        <w:pStyle w:val="Footnotesection"/>
      </w:pPr>
      <w:r>
        <w:tab/>
        <w:t>[Regulation 34 amended: SL 2025/62 r. 12.]</w:t>
      </w:r>
    </w:p>
    <w:p w14:paraId="188F1B14" w14:textId="77777777" w:rsidR="00622388" w:rsidRDefault="00622388">
      <w:pPr>
        <w:pStyle w:val="Heading2"/>
      </w:pPr>
      <w:bookmarkStart w:id="190" w:name="_Toc226710899"/>
      <w:bookmarkStart w:id="191" w:name="_Toc226719060"/>
      <w:bookmarkStart w:id="192" w:name="_Toc227054740"/>
      <w:bookmarkStart w:id="193" w:name="_Toc228262681"/>
      <w:bookmarkStart w:id="194" w:name="_Toc228269900"/>
      <w:bookmarkStart w:id="195" w:name="_Toc228286062"/>
      <w:r>
        <w:rPr>
          <w:rStyle w:val="CharPartNo"/>
        </w:rPr>
        <w:t>Part 5</w:t>
      </w:r>
      <w:r>
        <w:rPr>
          <w:rStyle w:val="CharDivNo"/>
        </w:rPr>
        <w:t> </w:t>
      </w:r>
      <w:r>
        <w:t>—</w:t>
      </w:r>
      <w:r>
        <w:rPr>
          <w:rStyle w:val="CharDivText"/>
        </w:rPr>
        <w:t> </w:t>
      </w:r>
      <w:r>
        <w:rPr>
          <w:rStyle w:val="CharPartText"/>
        </w:rPr>
        <w:t>Occupancy permits and building approval certificates</w:t>
      </w:r>
      <w:bookmarkEnd w:id="190"/>
      <w:bookmarkEnd w:id="191"/>
      <w:bookmarkEnd w:id="192"/>
      <w:bookmarkEnd w:id="193"/>
      <w:bookmarkEnd w:id="194"/>
      <w:bookmarkEnd w:id="195"/>
    </w:p>
    <w:p w14:paraId="450E856A" w14:textId="77777777" w:rsidR="00622388" w:rsidRDefault="00622388">
      <w:pPr>
        <w:pStyle w:val="Heading5"/>
      </w:pPr>
      <w:bookmarkStart w:id="196" w:name="_Toc228286063"/>
      <w:bookmarkStart w:id="197" w:name="_Toc227054741"/>
      <w:r>
        <w:rPr>
          <w:rStyle w:val="CharSectno"/>
        </w:rPr>
        <w:t>35</w:t>
      </w:r>
      <w:r>
        <w:t>.</w:t>
      </w:r>
      <w:r>
        <w:tab/>
        <w:t>Display of occupancy permit details (s. 42(a))</w:t>
      </w:r>
      <w:bookmarkEnd w:id="196"/>
      <w:bookmarkEnd w:id="197"/>
    </w:p>
    <w:p w14:paraId="5921015B" w14:textId="77777777" w:rsidR="00622388" w:rsidRDefault="00622388">
      <w:pPr>
        <w:pStyle w:val="Subsection"/>
      </w:pPr>
      <w:r>
        <w:tab/>
      </w:r>
      <w:r>
        <w:tab/>
        <w:t xml:space="preserve">For the purposes of section 42(a) the following information about, or contained in, an occupancy permit must be displayed at or near the principal entrance to each part of the building to which the occupancy permit relates in a manner that is clearly visible to occupiers and other persons using the building — </w:t>
      </w:r>
    </w:p>
    <w:p w14:paraId="623DF5B2" w14:textId="77777777" w:rsidR="00622388" w:rsidRDefault="00622388">
      <w:pPr>
        <w:pStyle w:val="Indenta"/>
      </w:pPr>
      <w:r>
        <w:tab/>
        <w:t>(a)</w:t>
      </w:r>
      <w:r>
        <w:tab/>
        <w:t>the name or other description of the building;</w:t>
      </w:r>
    </w:p>
    <w:p w14:paraId="7E078E3E" w14:textId="77777777" w:rsidR="00622388" w:rsidRDefault="00622388">
      <w:pPr>
        <w:pStyle w:val="Indenta"/>
      </w:pPr>
      <w:r>
        <w:tab/>
        <w:t>(b)</w:t>
      </w:r>
      <w:r>
        <w:tab/>
        <w:t>the classification of the building;</w:t>
      </w:r>
    </w:p>
    <w:p w14:paraId="02E8E5E6" w14:textId="77777777" w:rsidR="00622388" w:rsidRDefault="00622388">
      <w:pPr>
        <w:pStyle w:val="Indenta"/>
      </w:pPr>
      <w:r>
        <w:tab/>
        <w:t>(c)</w:t>
      </w:r>
      <w:r>
        <w:tab/>
        <w:t>the use authorised by the occupancy permit;</w:t>
      </w:r>
    </w:p>
    <w:p w14:paraId="3BC86852" w14:textId="77777777" w:rsidR="00622388" w:rsidRDefault="00622388">
      <w:pPr>
        <w:pStyle w:val="Indenta"/>
      </w:pPr>
      <w:r>
        <w:tab/>
        <w:t>(d)</w:t>
      </w:r>
      <w:r>
        <w:tab/>
        <w:t>the name of the permit authority for the building.</w:t>
      </w:r>
    </w:p>
    <w:p w14:paraId="1256DB60" w14:textId="77777777" w:rsidR="00622388" w:rsidRDefault="00622388">
      <w:pPr>
        <w:pStyle w:val="Heading5"/>
      </w:pPr>
      <w:bookmarkStart w:id="198" w:name="_Toc228286064"/>
      <w:bookmarkStart w:id="199" w:name="_Toc227054742"/>
      <w:r>
        <w:rPr>
          <w:rStyle w:val="CharSectno"/>
        </w:rPr>
        <w:t>36A</w:t>
      </w:r>
      <w:r>
        <w:t>.</w:t>
      </w:r>
      <w:r>
        <w:tab/>
        <w:t>Further information (s. 55(3) and (4))</w:t>
      </w:r>
      <w:bookmarkEnd w:id="198"/>
      <w:bookmarkEnd w:id="199"/>
    </w:p>
    <w:p w14:paraId="292AA43B" w14:textId="77777777" w:rsidR="00622388" w:rsidRDefault="00622388">
      <w:pPr>
        <w:pStyle w:val="Subsection"/>
      </w:pPr>
      <w:r>
        <w:tab/>
        <w:t>(1)</w:t>
      </w:r>
      <w:r>
        <w:tab/>
        <w:t xml:space="preserve">For the purposes of section 55(3), a requirement under section 55(1) — </w:t>
      </w:r>
    </w:p>
    <w:p w14:paraId="63EB214E" w14:textId="77777777" w:rsidR="00622388" w:rsidRDefault="00622388">
      <w:pPr>
        <w:pStyle w:val="Indenta"/>
      </w:pPr>
      <w:r>
        <w:tab/>
        <w:t>(a)</w:t>
      </w:r>
      <w:r>
        <w:tab/>
        <w:t>must be in writing; and</w:t>
      </w:r>
    </w:p>
    <w:p w14:paraId="4E699E2D" w14:textId="77777777" w:rsidR="00622388" w:rsidRDefault="00622388">
      <w:pPr>
        <w:pStyle w:val="Indenta"/>
      </w:pPr>
      <w:r>
        <w:tab/>
        <w:t>(b)</w:t>
      </w:r>
      <w:r>
        <w:tab/>
        <w:t>must be clearly identified as a requirement under section 55(1); and</w:t>
      </w:r>
    </w:p>
    <w:p w14:paraId="44E61351" w14:textId="77777777" w:rsidR="00622388" w:rsidRDefault="00622388">
      <w:pPr>
        <w:pStyle w:val="Indenta"/>
      </w:pPr>
      <w:r>
        <w:tab/>
        <w:t>(c)</w:t>
      </w:r>
      <w:r>
        <w:tab/>
        <w:t>must set out the specified time mentioned in section 55(1) and when it commences; and</w:t>
      </w:r>
    </w:p>
    <w:p w14:paraId="497FE4A4" w14:textId="77777777" w:rsidR="00622388" w:rsidRDefault="00622388">
      <w:pPr>
        <w:pStyle w:val="Indenta"/>
      </w:pPr>
      <w:r>
        <w:tab/>
        <w:t>(d)</w:t>
      </w:r>
      <w:r>
        <w:tab/>
        <w:t>must indicate the consequences under section 55(2) of not complying with the requirement within the specified time; and</w:t>
      </w:r>
    </w:p>
    <w:p w14:paraId="4A7335BA" w14:textId="77777777" w:rsidR="00622388" w:rsidRDefault="00622388">
      <w:pPr>
        <w:pStyle w:val="Indenta"/>
      </w:pPr>
      <w:r>
        <w:tab/>
        <w:t>(e)</w:t>
      </w:r>
      <w:r>
        <w:tab/>
        <w:t>must specify the information, if any, that the applicant must verify by statutory declaration.</w:t>
      </w:r>
    </w:p>
    <w:p w14:paraId="40E10BB8" w14:textId="77777777" w:rsidR="00622388" w:rsidRDefault="00622388">
      <w:pPr>
        <w:pStyle w:val="Subsection"/>
      </w:pPr>
      <w:r>
        <w:tab/>
        <w:t>(2)</w:t>
      </w:r>
      <w:r>
        <w:tab/>
        <w:t>For the purposes of section 55(4), only one set of requirements may be made in relation to an application.</w:t>
      </w:r>
    </w:p>
    <w:p w14:paraId="148B61F2" w14:textId="77777777" w:rsidR="00622388" w:rsidRDefault="00622388">
      <w:pPr>
        <w:pStyle w:val="Footnotesection"/>
      </w:pPr>
      <w:r>
        <w:tab/>
        <w:t>[Regulation 36A inserted: Gazette 18 Dec 2012 p. 6572.]</w:t>
      </w:r>
    </w:p>
    <w:p w14:paraId="42393B0F" w14:textId="77777777" w:rsidR="00622388" w:rsidRDefault="00622388">
      <w:pPr>
        <w:pStyle w:val="Heading5"/>
        <w:pageBreakBefore/>
        <w:spacing w:before="0"/>
      </w:pPr>
      <w:bookmarkStart w:id="200" w:name="_Toc228286065"/>
      <w:bookmarkStart w:id="201" w:name="_Toc227054743"/>
      <w:r>
        <w:rPr>
          <w:rStyle w:val="CharSectno"/>
        </w:rPr>
        <w:t>36</w:t>
      </w:r>
      <w:r>
        <w:t>.</w:t>
      </w:r>
      <w:r>
        <w:tab/>
        <w:t>Certificate of building compliance (s. 57)</w:t>
      </w:r>
      <w:bookmarkEnd w:id="200"/>
      <w:bookmarkEnd w:id="201"/>
    </w:p>
    <w:p w14:paraId="289B867E" w14:textId="77777777" w:rsidR="00622388" w:rsidRDefault="00622388">
      <w:pPr>
        <w:pStyle w:val="Subsection"/>
      </w:pPr>
      <w:r>
        <w:tab/>
        <w:t>(1)</w:t>
      </w:r>
      <w:r>
        <w:tab/>
        <w:t xml:space="preserve">For the purposes of section 57(2)(c), the following authorities under written laws, as relevant to the building or incidental structure, are prescribed — </w:t>
      </w:r>
    </w:p>
    <w:p w14:paraId="718353A8" w14:textId="77777777" w:rsidR="00622388" w:rsidRDefault="00622388">
      <w:pPr>
        <w:pStyle w:val="Indenta"/>
        <w:spacing w:before="70"/>
      </w:pPr>
      <w:r>
        <w:tab/>
        <w:t>(a)</w:t>
      </w:r>
      <w:r>
        <w:tab/>
        <w:t xml:space="preserve">an approval required under the </w:t>
      </w:r>
      <w:r>
        <w:rPr>
          <w:i/>
        </w:rPr>
        <w:t xml:space="preserve">Health (Miscellaneous Provisions) Act 1911 </w:t>
      </w:r>
      <w:r>
        <w:t>section 107(2)(a) or (b);</w:t>
      </w:r>
    </w:p>
    <w:p w14:paraId="562D4399" w14:textId="77777777" w:rsidR="00622388" w:rsidRDefault="00622388">
      <w:pPr>
        <w:pStyle w:val="Indenta"/>
        <w:spacing w:before="70"/>
      </w:pPr>
      <w:r>
        <w:tab/>
        <w:t>(b)</w:t>
      </w:r>
      <w:r>
        <w:tab/>
        <w:t xml:space="preserve">an approval required under the </w:t>
      </w:r>
      <w:r>
        <w:rPr>
          <w:i/>
        </w:rPr>
        <w:t>Planning and Development Act 2005</w:t>
      </w:r>
      <w:r>
        <w:t>;</w:t>
      </w:r>
    </w:p>
    <w:p w14:paraId="21873042" w14:textId="77777777" w:rsidR="00622388" w:rsidRDefault="00622388">
      <w:pPr>
        <w:pStyle w:val="Indenta"/>
        <w:spacing w:before="70"/>
      </w:pPr>
      <w:r>
        <w:tab/>
        <w:t>(c)</w:t>
      </w:r>
      <w:r>
        <w:tab/>
        <w:t xml:space="preserve">an approval required under the </w:t>
      </w:r>
      <w:r>
        <w:rPr>
          <w:i/>
        </w:rPr>
        <w:t>Health (Aquatic Facilities) Regulations 2007</w:t>
      </w:r>
      <w:r>
        <w:t xml:space="preserve"> Part 2 Division 1;</w:t>
      </w:r>
    </w:p>
    <w:p w14:paraId="5A530820" w14:textId="77777777" w:rsidR="00622388" w:rsidRDefault="00622388">
      <w:pPr>
        <w:pStyle w:val="Indenta"/>
        <w:spacing w:before="70"/>
      </w:pPr>
      <w:r>
        <w:tab/>
        <w:t>(d)</w:t>
      </w:r>
      <w:r>
        <w:tab/>
        <w:t xml:space="preserve">an approval required under the </w:t>
      </w:r>
      <w:r>
        <w:rPr>
          <w:i/>
        </w:rPr>
        <w:t xml:space="preserve">Local Government (Uniform Local Provisions) Regulations 1996 </w:t>
      </w:r>
      <w:r>
        <w:t>regulation 12(2);</w:t>
      </w:r>
    </w:p>
    <w:p w14:paraId="3E6B9DA6" w14:textId="77777777" w:rsidR="00622388" w:rsidRDefault="00622388">
      <w:pPr>
        <w:pStyle w:val="Indenta"/>
      </w:pPr>
      <w:r>
        <w:tab/>
        <w:t>(e)</w:t>
      </w:r>
      <w:r>
        <w:tab/>
        <w:t>an approval required under the Swan Valley Planning Scheme.</w:t>
      </w:r>
    </w:p>
    <w:p w14:paraId="418BC3F8" w14:textId="1FC90757" w:rsidR="00622388" w:rsidRDefault="00622388">
      <w:pPr>
        <w:pStyle w:val="Subsection"/>
      </w:pPr>
      <w:r>
        <w:tab/>
        <w:t>(2)</w:t>
      </w:r>
      <w:r>
        <w:tab/>
        <w:t xml:space="preserve">For the purposes of section 57(2)(d), a certificate of building compliance must contain the following things — </w:t>
      </w:r>
    </w:p>
    <w:p w14:paraId="29E9D2B1" w14:textId="77777777" w:rsidR="00622388" w:rsidRDefault="00622388">
      <w:pPr>
        <w:pStyle w:val="Indenta"/>
        <w:spacing w:before="70"/>
      </w:pPr>
      <w:r>
        <w:tab/>
        <w:t>(a)</w:t>
      </w:r>
      <w:r>
        <w:tab/>
        <w:t>if a declaration under section 39 has been made in respect of the building, a statement to that effect;</w:t>
      </w:r>
    </w:p>
    <w:p w14:paraId="0A44A2BA" w14:textId="7A3DE734" w:rsidR="00622388" w:rsidRDefault="00622388">
      <w:pPr>
        <w:pStyle w:val="Indenta"/>
      </w:pPr>
      <w:r>
        <w:tab/>
        <w:t>(aa)</w:t>
      </w:r>
      <w:r>
        <w:tab/>
        <w:t>if the certificate of building compliance is to accompany an application mentioned in section 49(b) and the change of classification of the building is to a Class 2 building, a Class 3 building or a Class 9 vulnerable use building —</w:t>
      </w:r>
    </w:p>
    <w:p w14:paraId="0623658F" w14:textId="77777777" w:rsidR="00622388" w:rsidRDefault="00622388">
      <w:pPr>
        <w:pStyle w:val="Indenti"/>
      </w:pPr>
      <w:r>
        <w:tab/>
        <w:t>(i)</w:t>
      </w:r>
      <w:r>
        <w:tab/>
        <w:t>a statement about whether the building is located in a bush fire prone area; and</w:t>
      </w:r>
    </w:p>
    <w:p w14:paraId="16FBC3F7" w14:textId="4628DAF2" w:rsidR="00622388" w:rsidRDefault="00622388">
      <w:pPr>
        <w:pStyle w:val="Indenti"/>
      </w:pPr>
      <w:r>
        <w:tab/>
        <w:t>(ii)</w:t>
      </w:r>
      <w:r>
        <w:tab/>
        <w:t>if the building is located in a bush fire prone area and a bush fire performance requirement applies to the building —</w:t>
      </w:r>
    </w:p>
    <w:p w14:paraId="5399AA3B" w14:textId="77777777" w:rsidR="00622388" w:rsidRDefault="00622388">
      <w:pPr>
        <w:pStyle w:val="IndentI0"/>
      </w:pPr>
      <w:r>
        <w:tab/>
        <w:t>(I)</w:t>
      </w:r>
      <w:r>
        <w:tab/>
        <w:t>the BAL for the building site; or</w:t>
      </w:r>
    </w:p>
    <w:p w14:paraId="4924688F" w14:textId="77777777" w:rsidR="00622388" w:rsidRDefault="00622388">
      <w:pPr>
        <w:pStyle w:val="IndentI0"/>
      </w:pPr>
      <w:r>
        <w:tab/>
        <w:t>(II)</w:t>
      </w:r>
      <w:r>
        <w:tab/>
        <w:t>if another measure has been used to assess compliance with a bush fire performance requirement — details of the measure used and the results of that assessment;</w:t>
      </w:r>
    </w:p>
    <w:p w14:paraId="14CC0899" w14:textId="77777777" w:rsidR="00622388" w:rsidRDefault="00622388">
      <w:pPr>
        <w:pStyle w:val="Indenta"/>
        <w:spacing w:before="70"/>
      </w:pPr>
      <w:r>
        <w:tab/>
        <w:t>(b)</w:t>
      </w:r>
      <w:r>
        <w:tab/>
        <w:t xml:space="preserve">if the certificate of building compliance is to accompany an application mentioned in section 51(2) or (3), plans and specifications that show how the building complies with each building standard that applies to the building or incidental structure; </w:t>
      </w:r>
    </w:p>
    <w:p w14:paraId="72729678" w14:textId="12C777A9" w:rsidR="00622388" w:rsidRDefault="00622388">
      <w:pPr>
        <w:pStyle w:val="Indenta"/>
      </w:pPr>
      <w:r>
        <w:tab/>
        <w:t>(ba)</w:t>
      </w:r>
      <w:r>
        <w:tab/>
        <w:t>if the certificate of building compliance is to accompany an application mentioned in section 51(2) or (3) in respect of a building or deck referred to in subregulation (3) —</w:t>
      </w:r>
    </w:p>
    <w:p w14:paraId="31035EF9" w14:textId="77777777" w:rsidR="00622388" w:rsidRDefault="00622388">
      <w:pPr>
        <w:pStyle w:val="Indenti"/>
      </w:pPr>
      <w:r>
        <w:tab/>
        <w:t>(i)</w:t>
      </w:r>
      <w:r>
        <w:tab/>
        <w:t>a statement about whether the building or deck is located in a bush fire prone area; and</w:t>
      </w:r>
    </w:p>
    <w:p w14:paraId="695F4727" w14:textId="46AD0DE1" w:rsidR="00622388" w:rsidRDefault="00622388">
      <w:pPr>
        <w:pStyle w:val="Indenti"/>
      </w:pPr>
      <w:r>
        <w:tab/>
        <w:t>(ii)</w:t>
      </w:r>
      <w:r>
        <w:tab/>
        <w:t>if the building or deck is located in a bush fire prone area and a bush fire performance requirement applies to the building or deck —</w:t>
      </w:r>
    </w:p>
    <w:p w14:paraId="07399510" w14:textId="77777777" w:rsidR="00622388" w:rsidRDefault="00622388">
      <w:pPr>
        <w:pStyle w:val="IndentI0"/>
      </w:pPr>
      <w:r>
        <w:tab/>
        <w:t>(I)</w:t>
      </w:r>
      <w:r>
        <w:tab/>
        <w:t>the BAL for the building site; or</w:t>
      </w:r>
    </w:p>
    <w:p w14:paraId="47183DE2" w14:textId="77777777" w:rsidR="00622388" w:rsidRDefault="00622388">
      <w:pPr>
        <w:pStyle w:val="IndentI0"/>
      </w:pPr>
      <w:r>
        <w:tab/>
        <w:t>(II)</w:t>
      </w:r>
      <w:r>
        <w:tab/>
        <w:t>if another measure has been used to assess compliance with a bush fire performance requirement — details of the measure used and the results of that assessment;</w:t>
      </w:r>
    </w:p>
    <w:p w14:paraId="080AF45A" w14:textId="77777777" w:rsidR="00622388" w:rsidRDefault="00622388">
      <w:pPr>
        <w:pStyle w:val="Indenta"/>
        <w:keepNext/>
        <w:spacing w:before="70"/>
      </w:pPr>
      <w:r>
        <w:tab/>
        <w:t>(c)</w:t>
      </w:r>
      <w:r>
        <w:tab/>
        <w:t>if a performance solution was used to comply with a building standard, a statement about the performance solution and details of the assessment methods used to establish compliance with the building standard.</w:t>
      </w:r>
    </w:p>
    <w:p w14:paraId="274CCDBB" w14:textId="77777777" w:rsidR="00622388" w:rsidRDefault="00622388">
      <w:pPr>
        <w:pStyle w:val="PermNoteHeading"/>
      </w:pPr>
      <w:r>
        <w:tab/>
        <w:t xml:space="preserve">Notes for this subregulation: </w:t>
      </w:r>
    </w:p>
    <w:p w14:paraId="487D38C7" w14:textId="77777777" w:rsidR="00622388" w:rsidRDefault="00622388">
      <w:pPr>
        <w:pStyle w:val="PermNoteText"/>
        <w:rPr>
          <w:rStyle w:val="DraftersNotes"/>
          <w:b w:val="0"/>
          <w:i w:val="0"/>
          <w:sz w:val="18"/>
        </w:rPr>
      </w:pPr>
      <w:r>
        <w:tab/>
        <w:t>1.</w:t>
      </w:r>
      <w:r>
        <w:tab/>
        <w:t>For the purposes of paragraph (aa)(ii), see regulation 15D and regulation 31BA(1) Table item 4 which affect the application of bush fire performance requirements to buildings.</w:t>
      </w:r>
    </w:p>
    <w:p w14:paraId="06F80CD4" w14:textId="77777777" w:rsidR="00622388" w:rsidRDefault="00622388">
      <w:pPr>
        <w:pStyle w:val="PermNoteText"/>
      </w:pPr>
      <w:r>
        <w:tab/>
        <w:t>2.</w:t>
      </w:r>
      <w:r>
        <w:tab/>
        <w:t>For the purposes of paragraph (ba)(ii), see regulation 15D and regulation 31BA(1) Table item 5 or 6 (as the case may be) which affect the application of bush fire performance requirements to buildings and decks.</w:t>
      </w:r>
    </w:p>
    <w:p w14:paraId="7510CF05" w14:textId="77777777" w:rsidR="00622388" w:rsidRDefault="00622388">
      <w:pPr>
        <w:pStyle w:val="Subsection"/>
      </w:pPr>
      <w:r>
        <w:tab/>
        <w:t>(3)</w:t>
      </w:r>
      <w:r>
        <w:tab/>
        <w:t xml:space="preserve">For the purposes of subregulation (2)(ba), the buildings and decks are the following — </w:t>
      </w:r>
    </w:p>
    <w:p w14:paraId="20E2E0E3" w14:textId="77777777" w:rsidR="00622388" w:rsidRDefault="00622388">
      <w:pPr>
        <w:pStyle w:val="Indenta"/>
      </w:pPr>
      <w:r>
        <w:tab/>
        <w:t>(a)</w:t>
      </w:r>
      <w:r>
        <w:tab/>
        <w:t xml:space="preserve">a Class 1, Class 2 or Class 3 building; </w:t>
      </w:r>
    </w:p>
    <w:p w14:paraId="3ADA37DC" w14:textId="77777777" w:rsidR="00622388" w:rsidRDefault="00622388">
      <w:pPr>
        <w:pStyle w:val="Indenta"/>
      </w:pPr>
      <w:r>
        <w:tab/>
        <w:t>(b)</w:t>
      </w:r>
      <w:r>
        <w:tab/>
        <w:t xml:space="preserve">a Class 9 vulnerable use building; </w:t>
      </w:r>
    </w:p>
    <w:p w14:paraId="609DD321" w14:textId="77777777" w:rsidR="00622388" w:rsidRDefault="00622388">
      <w:pPr>
        <w:pStyle w:val="Indenta"/>
      </w:pPr>
      <w:r>
        <w:tab/>
        <w:t>(c)</w:t>
      </w:r>
      <w:r>
        <w:tab/>
        <w:t>a Class 10a building or deck if the building or deck is, or is proposed to be, located less than 6 m from a building referred to in paragraph (a) or (b).</w:t>
      </w:r>
    </w:p>
    <w:p w14:paraId="21B97B85" w14:textId="77777777" w:rsidR="00622388" w:rsidRDefault="00622388">
      <w:pPr>
        <w:pStyle w:val="Footnotesection"/>
        <w:spacing w:before="100"/>
      </w:pPr>
      <w:r>
        <w:tab/>
        <w:t>[Regulation 36 amended: Gazette 5 Apr 2016 p. 1019</w:t>
      </w:r>
      <w:r>
        <w:noBreakHyphen/>
        <w:t>20; 10 Jan 2017 p. 182; 8 Aug 2017 p. 4345; 22 Dec 2017 p. 5975; SL 2021/42 r. 11; SL 2021/130 r. 4; SL 2022/162 r. 13; SL 2025/62 r. 13.]</w:t>
      </w:r>
    </w:p>
    <w:p w14:paraId="63C471AF" w14:textId="77777777" w:rsidR="00622388" w:rsidRDefault="00622388">
      <w:pPr>
        <w:pStyle w:val="Heading5"/>
      </w:pPr>
      <w:bookmarkStart w:id="202" w:name="_Toc228286066"/>
      <w:bookmarkStart w:id="203" w:name="_Toc227054744"/>
      <w:r>
        <w:rPr>
          <w:rStyle w:val="CharSectno"/>
        </w:rPr>
        <w:t>37</w:t>
      </w:r>
      <w:r>
        <w:t>.</w:t>
      </w:r>
      <w:r>
        <w:tab/>
        <w:t>Grant of occupancy permit or building approval certificate (s. 58)</w:t>
      </w:r>
      <w:bookmarkEnd w:id="202"/>
      <w:bookmarkEnd w:id="203"/>
    </w:p>
    <w:p w14:paraId="024A34A6" w14:textId="77777777" w:rsidR="00622388" w:rsidRDefault="00622388">
      <w:pPr>
        <w:pStyle w:val="Subsection"/>
        <w:keepNext/>
      </w:pPr>
      <w:r>
        <w:tab/>
      </w:r>
      <w:r>
        <w:tab/>
        <w:t xml:space="preserve">For the purposes of section 58(1)(j), the following authorities under written laws, as relevant to the building or incidental structure, are prescribed — </w:t>
      </w:r>
    </w:p>
    <w:p w14:paraId="73D27142" w14:textId="77777777" w:rsidR="00622388" w:rsidRDefault="00622388">
      <w:pPr>
        <w:pStyle w:val="Indenta"/>
        <w:spacing w:before="60"/>
      </w:pPr>
      <w:r>
        <w:tab/>
        <w:t>(a)</w:t>
      </w:r>
      <w:r>
        <w:tab/>
        <w:t xml:space="preserve">an approval required under the </w:t>
      </w:r>
      <w:r>
        <w:rPr>
          <w:i/>
        </w:rPr>
        <w:t xml:space="preserve">Health (Miscellaneous Provisions) Act 1911 </w:t>
      </w:r>
      <w:r>
        <w:t xml:space="preserve">section 107(2)(a) or (b); </w:t>
      </w:r>
    </w:p>
    <w:p w14:paraId="6B4FF094" w14:textId="77777777" w:rsidR="00622388" w:rsidRDefault="00622388">
      <w:pPr>
        <w:pStyle w:val="Indenta"/>
      </w:pPr>
      <w:r>
        <w:tab/>
        <w:t>(b)</w:t>
      </w:r>
      <w:r>
        <w:tab/>
        <w:t xml:space="preserve">an approval required under the </w:t>
      </w:r>
      <w:r>
        <w:rPr>
          <w:i/>
        </w:rPr>
        <w:t>Planning and Development Act 2005</w:t>
      </w:r>
      <w:r>
        <w:t>;</w:t>
      </w:r>
    </w:p>
    <w:p w14:paraId="74CD5B6B" w14:textId="77777777" w:rsidR="00622388" w:rsidRDefault="00622388">
      <w:pPr>
        <w:pStyle w:val="Indenta"/>
      </w:pPr>
      <w:r>
        <w:tab/>
        <w:t>(c)</w:t>
      </w:r>
      <w:r>
        <w:tab/>
        <w:t xml:space="preserve">an approval required under the </w:t>
      </w:r>
      <w:r>
        <w:rPr>
          <w:i/>
        </w:rPr>
        <w:t>Health (Aquatic Facilities) Regulations 2007</w:t>
      </w:r>
      <w:r>
        <w:t xml:space="preserve"> Part 2 Division 1;</w:t>
      </w:r>
    </w:p>
    <w:p w14:paraId="0539093E" w14:textId="77777777" w:rsidR="00622388" w:rsidRDefault="00622388">
      <w:pPr>
        <w:pStyle w:val="Indenta"/>
      </w:pPr>
      <w:r>
        <w:tab/>
        <w:t>(d)</w:t>
      </w:r>
      <w:r>
        <w:tab/>
        <w:t xml:space="preserve">an approval required under the </w:t>
      </w:r>
      <w:r>
        <w:rPr>
          <w:i/>
        </w:rPr>
        <w:t xml:space="preserve">Local Government (Uniform Local Provisions) Regulations 1996 </w:t>
      </w:r>
      <w:r>
        <w:t>regulation 12(2);</w:t>
      </w:r>
    </w:p>
    <w:p w14:paraId="78243C41" w14:textId="77777777" w:rsidR="00622388" w:rsidRDefault="00622388">
      <w:pPr>
        <w:pStyle w:val="Indenta"/>
        <w:keepNext/>
      </w:pPr>
      <w:r>
        <w:tab/>
        <w:t>(e)</w:t>
      </w:r>
      <w:r>
        <w:tab/>
        <w:t>an approval required under the Swan Valley Planning Scheme.</w:t>
      </w:r>
    </w:p>
    <w:p w14:paraId="21287450" w14:textId="77777777" w:rsidR="00622388" w:rsidRDefault="00622388">
      <w:pPr>
        <w:pStyle w:val="Footnotesection"/>
      </w:pPr>
      <w:r>
        <w:tab/>
        <w:t>[Regulation 37 amended: Gazette 10 Jan 2017 p. 182; SL 2021/130 r. 5; SL 2022/162 r. 14.]</w:t>
      </w:r>
    </w:p>
    <w:p w14:paraId="2802EDB7" w14:textId="77777777" w:rsidR="00622388" w:rsidRDefault="00622388">
      <w:pPr>
        <w:pStyle w:val="Heading5"/>
      </w:pPr>
      <w:bookmarkStart w:id="204" w:name="_Toc228286067"/>
      <w:bookmarkStart w:id="205" w:name="_Toc227054745"/>
      <w:r>
        <w:rPr>
          <w:rStyle w:val="CharSectno"/>
        </w:rPr>
        <w:t>38</w:t>
      </w:r>
      <w:r>
        <w:t>.</w:t>
      </w:r>
      <w:r>
        <w:tab/>
        <w:t>Time for granting occupancy permit or building approval certificate (s. 59)</w:t>
      </w:r>
      <w:bookmarkEnd w:id="204"/>
      <w:bookmarkEnd w:id="205"/>
    </w:p>
    <w:p w14:paraId="1366585B" w14:textId="77777777" w:rsidR="00622388" w:rsidRDefault="00622388">
      <w:pPr>
        <w:pStyle w:val="Subsection"/>
      </w:pPr>
      <w:r>
        <w:tab/>
      </w:r>
      <w:r>
        <w:tab/>
        <w:t>For the purposes of section 59(1)(a)(i) the period for deciding whether or not to grant or modify an occupancy permit or grant a building approval certificate is 10 business days.</w:t>
      </w:r>
    </w:p>
    <w:p w14:paraId="58584A7D" w14:textId="77777777" w:rsidR="00622388" w:rsidRDefault="00622388">
      <w:pPr>
        <w:pStyle w:val="Ednotesection"/>
        <w:spacing w:before="240"/>
      </w:pPr>
      <w:r>
        <w:t>[</w:t>
      </w:r>
      <w:r>
        <w:rPr>
          <w:b/>
        </w:rPr>
        <w:t>39.</w:t>
      </w:r>
      <w:r>
        <w:tab/>
        <w:t>Deleted: Gazette 31 Dec 2019 p. 4639.]</w:t>
      </w:r>
    </w:p>
    <w:p w14:paraId="4E2E766D" w14:textId="77777777" w:rsidR="00622388" w:rsidRDefault="00622388">
      <w:pPr>
        <w:pStyle w:val="Heading5"/>
      </w:pPr>
      <w:bookmarkStart w:id="206" w:name="_Toc228286068"/>
      <w:bookmarkStart w:id="207" w:name="_Toc227054746"/>
      <w:r>
        <w:rPr>
          <w:rStyle w:val="CharSectno"/>
        </w:rPr>
        <w:t>40</w:t>
      </w:r>
      <w:r>
        <w:t>.</w:t>
      </w:r>
      <w:r>
        <w:tab/>
        <w:t>Extension of period of duration of time limited occupancy permit or building approval certificate (s. 65)</w:t>
      </w:r>
      <w:bookmarkEnd w:id="206"/>
      <w:bookmarkEnd w:id="207"/>
    </w:p>
    <w:p w14:paraId="67820558" w14:textId="77777777" w:rsidR="00622388" w:rsidRDefault="00622388">
      <w:pPr>
        <w:pStyle w:val="Subsection"/>
        <w:keepNext/>
      </w:pPr>
      <w:r>
        <w:tab/>
        <w:t>(1)</w:t>
      </w:r>
      <w:r>
        <w:tab/>
        <w:t xml:space="preserve">In this regulation — </w:t>
      </w:r>
    </w:p>
    <w:p w14:paraId="0213E155" w14:textId="77777777" w:rsidR="00622388" w:rsidRDefault="00622388">
      <w:pPr>
        <w:pStyle w:val="Defstart"/>
      </w:pPr>
      <w:r>
        <w:tab/>
      </w:r>
      <w:r>
        <w:rPr>
          <w:rStyle w:val="CharDefText"/>
        </w:rPr>
        <w:t>application</w:t>
      </w:r>
      <w:r>
        <w:t xml:space="preserve"> means an application made under section 65(1);</w:t>
      </w:r>
    </w:p>
    <w:p w14:paraId="4FB81D9E" w14:textId="77777777" w:rsidR="00622388" w:rsidRDefault="00622388">
      <w:pPr>
        <w:pStyle w:val="Defstart"/>
      </w:pPr>
      <w:r>
        <w:tab/>
      </w:r>
      <w:r>
        <w:rPr>
          <w:rStyle w:val="CharDefText"/>
        </w:rPr>
        <w:t>expiry day</w:t>
      </w:r>
      <w:r>
        <w:t>, in relation to an occupancy permit or a building approval certificate, means the day on which the permit or certificate ceases to have effect.</w:t>
      </w:r>
    </w:p>
    <w:p w14:paraId="655528E4" w14:textId="77777777" w:rsidR="00622388" w:rsidRDefault="00622388">
      <w:pPr>
        <w:pStyle w:val="Subsection"/>
        <w:keepNext/>
      </w:pPr>
      <w:r>
        <w:tab/>
        <w:t>(2)</w:t>
      </w:r>
      <w:r>
        <w:tab/>
        <w:t xml:space="preserve">A permit authority may, by written notice, refuse to accept an application made after the expiry day for the occupancy permit or building approval certificate if — </w:t>
      </w:r>
    </w:p>
    <w:p w14:paraId="0F0E924A" w14:textId="77777777" w:rsidR="00622388" w:rsidRDefault="00622388">
      <w:pPr>
        <w:pStyle w:val="Indenta"/>
      </w:pPr>
      <w:r>
        <w:tab/>
        <w:t>(a)</w:t>
      </w:r>
      <w:r>
        <w:tab/>
        <w:t>the permit authority is satisfied that the delay in making the application was unreasonable in the circumstances; or</w:t>
      </w:r>
    </w:p>
    <w:p w14:paraId="3D0EE418" w14:textId="77777777" w:rsidR="00622388" w:rsidRDefault="00622388">
      <w:pPr>
        <w:pStyle w:val="Indenta"/>
      </w:pPr>
      <w:r>
        <w:tab/>
        <w:t>(b)</w:t>
      </w:r>
      <w:r>
        <w:tab/>
        <w:t>the application is made more than 30 days after the expiry date for the permit.</w:t>
      </w:r>
    </w:p>
    <w:p w14:paraId="7F5143EF" w14:textId="77777777" w:rsidR="00622388" w:rsidRDefault="00622388">
      <w:pPr>
        <w:pStyle w:val="Subsection"/>
        <w:keepNext/>
      </w:pPr>
      <w:r>
        <w:tab/>
        <w:t>(3)</w:t>
      </w:r>
      <w:r>
        <w:tab/>
        <w:t xml:space="preserve">If an application is made before the expiry day for an occupancy permit or a building approval certificate and has not been determined by the expiry day, the permit or certificate continues to have effect on and from expiry day until — </w:t>
      </w:r>
    </w:p>
    <w:p w14:paraId="6BA81225" w14:textId="77777777" w:rsidR="00622388" w:rsidRDefault="00622388">
      <w:pPr>
        <w:pStyle w:val="Indenta"/>
      </w:pPr>
      <w:r>
        <w:tab/>
        <w:t>(a)</w:t>
      </w:r>
      <w:r>
        <w:tab/>
        <w:t>the permit authority extends or refuses to extend the permit or certificate; or</w:t>
      </w:r>
    </w:p>
    <w:p w14:paraId="29CD0C0E" w14:textId="77777777" w:rsidR="00622388" w:rsidRDefault="00622388">
      <w:pPr>
        <w:pStyle w:val="Indenta"/>
      </w:pPr>
      <w:r>
        <w:tab/>
        <w:t>(b)</w:t>
      </w:r>
      <w:r>
        <w:tab/>
        <w:t>the applicant withdraws the application; or</w:t>
      </w:r>
    </w:p>
    <w:p w14:paraId="3A543D3E" w14:textId="77777777" w:rsidR="00622388" w:rsidRDefault="00622388">
      <w:pPr>
        <w:pStyle w:val="Indenta"/>
      </w:pPr>
      <w:r>
        <w:tab/>
        <w:t>(c)</w:t>
      </w:r>
      <w:r>
        <w:tab/>
        <w:t>a notice of completion in respect of the building to which the permit or certificate relates is given to the permit authority; or</w:t>
      </w:r>
    </w:p>
    <w:p w14:paraId="4CBE4A4A" w14:textId="77777777" w:rsidR="00622388" w:rsidRDefault="00622388">
      <w:pPr>
        <w:pStyle w:val="Indenta"/>
      </w:pPr>
      <w:r>
        <w:tab/>
        <w:t>(d)</w:t>
      </w:r>
      <w:r>
        <w:tab/>
        <w:t>a period of 30 days has elapsed since the expiry of the building permit for the building.</w:t>
      </w:r>
    </w:p>
    <w:p w14:paraId="3B34DFC3" w14:textId="77777777" w:rsidR="00622388" w:rsidRDefault="00622388">
      <w:pPr>
        <w:pStyle w:val="Subsection"/>
        <w:keepNext/>
      </w:pPr>
      <w:r>
        <w:tab/>
        <w:t>(4)</w:t>
      </w:r>
      <w:r>
        <w:tab/>
        <w:t xml:space="preserve">If an application made after the expiry day for an occupancy permit or a building approval certificate is accepted by the permit authority, the permit or certificate is to be taken to have had effect on and from the day immediately following the expiry day until — </w:t>
      </w:r>
    </w:p>
    <w:p w14:paraId="7678FE60" w14:textId="77777777" w:rsidR="00622388" w:rsidRDefault="00622388">
      <w:pPr>
        <w:pStyle w:val="Indenta"/>
      </w:pPr>
      <w:r>
        <w:tab/>
        <w:t>(a)</w:t>
      </w:r>
      <w:r>
        <w:tab/>
        <w:t>the permit authority extends or refuses to extend the permit or certificate; or</w:t>
      </w:r>
    </w:p>
    <w:p w14:paraId="1AC38E1B" w14:textId="77777777" w:rsidR="00622388" w:rsidRDefault="00622388">
      <w:pPr>
        <w:pStyle w:val="Indenta"/>
      </w:pPr>
      <w:r>
        <w:tab/>
        <w:t>(b)</w:t>
      </w:r>
      <w:r>
        <w:tab/>
        <w:t>the applicant withdraws the application; or</w:t>
      </w:r>
    </w:p>
    <w:p w14:paraId="5B2F6492" w14:textId="77777777" w:rsidR="00622388" w:rsidRDefault="00622388">
      <w:pPr>
        <w:pStyle w:val="Indenta"/>
      </w:pPr>
      <w:r>
        <w:tab/>
        <w:t>(c)</w:t>
      </w:r>
      <w:r>
        <w:tab/>
        <w:t>a notice of completion in respect of the building to which the permit or certificate relates is given to the permit authority; or</w:t>
      </w:r>
    </w:p>
    <w:p w14:paraId="443208CF" w14:textId="77777777" w:rsidR="00622388" w:rsidRDefault="00622388">
      <w:pPr>
        <w:pStyle w:val="Indenta"/>
      </w:pPr>
      <w:r>
        <w:tab/>
        <w:t>(d)</w:t>
      </w:r>
      <w:r>
        <w:tab/>
        <w:t>a period of 30 days has elapsed since the expiry of the building permit for the building.</w:t>
      </w:r>
    </w:p>
    <w:p w14:paraId="4E88C9E3" w14:textId="77777777" w:rsidR="00622388" w:rsidRDefault="00622388">
      <w:pPr>
        <w:pStyle w:val="Subsection"/>
        <w:keepNext/>
      </w:pPr>
      <w:r>
        <w:tab/>
        <w:t>(5)</w:t>
      </w:r>
      <w:r>
        <w:tab/>
        <w:t xml:space="preserve">If a permit authority refuses to extend the time during which an occupancy permit or a building approval certificate has effect or extends the permit or certificate for a shorter period than the period requested by the applicant, the permit authority must — </w:t>
      </w:r>
    </w:p>
    <w:p w14:paraId="70B5D763" w14:textId="77777777" w:rsidR="00622388" w:rsidRDefault="00622388">
      <w:pPr>
        <w:pStyle w:val="Indenta"/>
      </w:pPr>
      <w:r>
        <w:tab/>
        <w:t>(a)</w:t>
      </w:r>
      <w:r>
        <w:tab/>
        <w:t>record the grounds on which the decision is based and the reasons for the decision; and</w:t>
      </w:r>
    </w:p>
    <w:p w14:paraId="0B14ED93" w14:textId="77777777" w:rsidR="00622388" w:rsidRDefault="00622388">
      <w:pPr>
        <w:pStyle w:val="Indenta"/>
      </w:pPr>
      <w:r>
        <w:tab/>
        <w:t>(b)</w:t>
      </w:r>
      <w:r>
        <w:tab/>
        <w:t>as soon as is practicable, but in any case not later than 5 business days after making the decision, give to the applicant written notice of the decision together with those grounds and reasons, and the person’s right of review under section 121(2).</w:t>
      </w:r>
    </w:p>
    <w:p w14:paraId="3CEAD693" w14:textId="77777777" w:rsidR="00622388" w:rsidRDefault="00622388">
      <w:pPr>
        <w:pStyle w:val="Heading2"/>
      </w:pPr>
      <w:bookmarkStart w:id="208" w:name="_Toc226710906"/>
      <w:bookmarkStart w:id="209" w:name="_Toc226719067"/>
      <w:bookmarkStart w:id="210" w:name="_Toc227054747"/>
      <w:bookmarkStart w:id="211" w:name="_Toc228262688"/>
      <w:bookmarkStart w:id="212" w:name="_Toc228269907"/>
      <w:bookmarkStart w:id="213" w:name="_Toc228286069"/>
      <w:r>
        <w:rPr>
          <w:rStyle w:val="CharPartNo"/>
        </w:rPr>
        <w:t>Part 6</w:t>
      </w:r>
      <w:r>
        <w:rPr>
          <w:rStyle w:val="CharDivNo"/>
        </w:rPr>
        <w:t> </w:t>
      </w:r>
      <w:r>
        <w:t>—</w:t>
      </w:r>
      <w:r>
        <w:rPr>
          <w:rStyle w:val="CharDivText"/>
        </w:rPr>
        <w:t> </w:t>
      </w:r>
      <w:r>
        <w:rPr>
          <w:rStyle w:val="CharPartText"/>
        </w:rPr>
        <w:t>Circumstances in which building, demolition or occupancy permits not required</w:t>
      </w:r>
      <w:bookmarkEnd w:id="208"/>
      <w:bookmarkEnd w:id="209"/>
      <w:bookmarkEnd w:id="210"/>
      <w:bookmarkEnd w:id="211"/>
      <w:bookmarkEnd w:id="212"/>
      <w:bookmarkEnd w:id="213"/>
    </w:p>
    <w:p w14:paraId="1836ABC2" w14:textId="77777777" w:rsidR="00622388" w:rsidRDefault="00622388">
      <w:pPr>
        <w:pStyle w:val="Heading5"/>
      </w:pPr>
      <w:bookmarkStart w:id="214" w:name="_Toc228286070"/>
      <w:bookmarkStart w:id="215" w:name="_Toc227054748"/>
      <w:r>
        <w:rPr>
          <w:rStyle w:val="CharSectno"/>
        </w:rPr>
        <w:t>41</w:t>
      </w:r>
      <w:r>
        <w:t>.</w:t>
      </w:r>
      <w:r>
        <w:tab/>
        <w:t>Building work for which building permit not required (s. 9(b))</w:t>
      </w:r>
      <w:bookmarkEnd w:id="214"/>
      <w:bookmarkEnd w:id="215"/>
    </w:p>
    <w:p w14:paraId="0467E99A" w14:textId="77777777" w:rsidR="00622388" w:rsidRDefault="00622388">
      <w:pPr>
        <w:pStyle w:val="Subsection"/>
      </w:pPr>
      <w:r>
        <w:tab/>
        <w:t>(1)</w:t>
      </w:r>
      <w:r>
        <w:tab/>
        <w:t xml:space="preserve">A building permit is not required for the following building work — </w:t>
      </w:r>
    </w:p>
    <w:p w14:paraId="21796E4C" w14:textId="77777777" w:rsidR="00622388" w:rsidRDefault="00622388">
      <w:pPr>
        <w:pStyle w:val="Indenta"/>
      </w:pPr>
      <w:r>
        <w:tab/>
        <w:t>(a)</w:t>
      </w:r>
      <w:r>
        <w:tab/>
        <w:t>building work for a Class 10 building or incidental structure that is located, or to be located, in a local government district specified in column 1 of the Table in the area specified for that district in column 2 of the Table;</w:t>
      </w:r>
    </w:p>
    <w:p w14:paraId="4A8919AC" w14:textId="77777777" w:rsidR="00622388" w:rsidRDefault="00622388">
      <w:pPr>
        <w:pStyle w:val="Indenta"/>
      </w:pPr>
      <w:r>
        <w:tab/>
        <w:t>(b)</w:t>
      </w:r>
      <w:r>
        <w:tab/>
        <w:t>building work for a building or incidental structure that is not a Class 10 building or incidental structure and that is located, or to be located, in a local government district specified in column 1 of the Table in the area (if any) specified for that district in column 3 of the Table.</w:t>
      </w:r>
    </w:p>
    <w:p w14:paraId="08AAC0F1" w14:textId="77777777" w:rsidR="00622388" w:rsidRDefault="00622388">
      <w:pPr>
        <w:pStyle w:val="Subsection"/>
      </w:pPr>
      <w:r>
        <w:tab/>
        <w:t>(2)</w:t>
      </w:r>
      <w:r>
        <w:tab/>
        <w:t xml:space="preserve">In subregulation (1)(a) and (b) — </w:t>
      </w:r>
    </w:p>
    <w:p w14:paraId="19B88EC8" w14:textId="77777777" w:rsidR="00622388" w:rsidRDefault="00622388">
      <w:pPr>
        <w:pStyle w:val="Defstart"/>
      </w:pPr>
      <w:r>
        <w:tab/>
      </w:r>
      <w:r>
        <w:rPr>
          <w:rStyle w:val="CharDefText"/>
        </w:rPr>
        <w:t>Table</w:t>
      </w:r>
      <w:r>
        <w:t xml:space="preserve"> means the Table in Schedule 4 clause 1.</w:t>
      </w:r>
    </w:p>
    <w:p w14:paraId="584A4F18" w14:textId="77777777" w:rsidR="00622388" w:rsidRDefault="00622388">
      <w:pPr>
        <w:pStyle w:val="Subsection"/>
      </w:pPr>
      <w:r>
        <w:tab/>
        <w:t>(3)</w:t>
      </w:r>
      <w:r>
        <w:tab/>
        <w:t>A building permit is not required for building work of a kind described in the Table in Schedule 4 clause 2.</w:t>
      </w:r>
    </w:p>
    <w:p w14:paraId="35C92DA7" w14:textId="77777777" w:rsidR="00622388" w:rsidRDefault="00622388">
      <w:pPr>
        <w:pStyle w:val="Subsection"/>
      </w:pPr>
      <w:r>
        <w:tab/>
        <w:t>(4)</w:t>
      </w:r>
      <w:r>
        <w:tab/>
        <w:t xml:space="preserve">A builder who </w:t>
      </w:r>
      <w:r>
        <w:rPr>
          <w:szCs w:val="22"/>
        </w:rPr>
        <w:t xml:space="preserve">constructs, erects, assembles or places a temporary office, shed or sanitary facility in the circumstances described in item 3 in the </w:t>
      </w:r>
      <w:r>
        <w:t xml:space="preserve">Table in Schedule 4 clause 2 must not, without the written approval of the permit authority, allow the office, shed or sanitary facility to remain on the land after the completion of the building work in connection with which it was constructed, erected, assembled or placed. </w:t>
      </w:r>
    </w:p>
    <w:p w14:paraId="01E922A8" w14:textId="77777777" w:rsidR="00622388" w:rsidRDefault="00622388">
      <w:pPr>
        <w:pStyle w:val="Penstart"/>
      </w:pPr>
      <w:r>
        <w:tab/>
        <w:t>Penalty: a fine of $5 000.</w:t>
      </w:r>
    </w:p>
    <w:p w14:paraId="67E34957" w14:textId="77777777" w:rsidR="00622388" w:rsidRDefault="00622388">
      <w:pPr>
        <w:pStyle w:val="Heading5"/>
        <w:pageBreakBefore/>
        <w:spacing w:before="0"/>
      </w:pPr>
      <w:bookmarkStart w:id="216" w:name="_Toc228286071"/>
      <w:bookmarkStart w:id="217" w:name="_Toc227054749"/>
      <w:r>
        <w:rPr>
          <w:rStyle w:val="CharSectno"/>
        </w:rPr>
        <w:t>42</w:t>
      </w:r>
      <w:r>
        <w:t>.</w:t>
      </w:r>
      <w:r>
        <w:tab/>
        <w:t>Demolition work for which demolition permit not required (s. 10(c))</w:t>
      </w:r>
      <w:bookmarkEnd w:id="216"/>
      <w:bookmarkEnd w:id="217"/>
    </w:p>
    <w:p w14:paraId="1581854C" w14:textId="77777777" w:rsidR="00622388" w:rsidRDefault="00622388">
      <w:pPr>
        <w:pStyle w:val="Subsection"/>
      </w:pPr>
      <w:r>
        <w:tab/>
      </w:r>
      <w:r>
        <w:tab/>
        <w:t xml:space="preserve">A demolition permit is not required for the following demolition work — </w:t>
      </w:r>
    </w:p>
    <w:p w14:paraId="24E3744D" w14:textId="77777777" w:rsidR="00622388" w:rsidRDefault="00622388">
      <w:pPr>
        <w:pStyle w:val="Indenta"/>
      </w:pPr>
      <w:r>
        <w:tab/>
        <w:t>(a)</w:t>
      </w:r>
      <w:r>
        <w:tab/>
        <w:t xml:space="preserve">demolition of a Class 10 building or incidental structure if — </w:t>
      </w:r>
    </w:p>
    <w:p w14:paraId="44F17095" w14:textId="77777777" w:rsidR="00622388" w:rsidRDefault="00622388">
      <w:pPr>
        <w:pStyle w:val="Indenti"/>
      </w:pPr>
      <w:r>
        <w:tab/>
        <w:t>(i)</w:t>
      </w:r>
      <w:r>
        <w:tab/>
        <w:t>the floor area of the building does not exceed 40 m</w:t>
      </w:r>
      <w:r>
        <w:rPr>
          <w:vertAlign w:val="superscript"/>
        </w:rPr>
        <w:t>2</w:t>
      </w:r>
      <w:r>
        <w:t>; and</w:t>
      </w:r>
    </w:p>
    <w:p w14:paraId="7D78F052" w14:textId="77777777" w:rsidR="00622388" w:rsidRDefault="00622388">
      <w:pPr>
        <w:pStyle w:val="Indenti"/>
      </w:pPr>
      <w:r>
        <w:tab/>
        <w:t>(ii)</w:t>
      </w:r>
      <w:r>
        <w:tab/>
        <w:t>the demolition work will not adversely affect the safety and health of the occupants or other users of the building or incidental structure or of the public; and</w:t>
      </w:r>
    </w:p>
    <w:p w14:paraId="23A88515" w14:textId="77777777" w:rsidR="00622388" w:rsidRDefault="00622388">
      <w:pPr>
        <w:pStyle w:val="Indenti"/>
      </w:pPr>
      <w:r>
        <w:tab/>
        <w:t>(iii)</w:t>
      </w:r>
      <w:r>
        <w:tab/>
        <w:t>the building or incidental structure is not the subject of a protection order, heritage works permit, repair notice or repair order;</w:t>
      </w:r>
    </w:p>
    <w:p w14:paraId="130643E2" w14:textId="77777777" w:rsidR="00622388" w:rsidRDefault="00622388">
      <w:pPr>
        <w:pStyle w:val="Indenta"/>
      </w:pPr>
      <w:r>
        <w:tab/>
        <w:t>(b)</w:t>
      </w:r>
      <w:r>
        <w:tab/>
        <w:t xml:space="preserve">demolition work for which a demolition licence was not required under the former provisions if — </w:t>
      </w:r>
    </w:p>
    <w:p w14:paraId="7266F2FD" w14:textId="77777777" w:rsidR="00622388" w:rsidRDefault="00622388">
      <w:pPr>
        <w:pStyle w:val="Indenti"/>
      </w:pPr>
      <w:r>
        <w:tab/>
        <w:t>(i)</w:t>
      </w:r>
      <w:r>
        <w:tab/>
        <w:t>the demolition work commenced before commencement day; or</w:t>
      </w:r>
    </w:p>
    <w:p w14:paraId="7284D575" w14:textId="77777777" w:rsidR="00622388" w:rsidRDefault="00622388">
      <w:pPr>
        <w:pStyle w:val="Indenti"/>
      </w:pPr>
      <w:r>
        <w:tab/>
        <w:t>(ii)</w:t>
      </w:r>
      <w:r>
        <w:tab/>
        <w:t>a contract to do the demolition work was entered into before commencement day.</w:t>
      </w:r>
    </w:p>
    <w:p w14:paraId="6CFDEBF4" w14:textId="77777777" w:rsidR="00622388" w:rsidRDefault="00622388">
      <w:pPr>
        <w:pStyle w:val="Footnotesection"/>
      </w:pPr>
      <w:r>
        <w:tab/>
        <w:t>[Regulation 42 amended: SL 2024/49 r. 7.]</w:t>
      </w:r>
    </w:p>
    <w:p w14:paraId="6451D29E" w14:textId="77777777" w:rsidR="00622388" w:rsidRDefault="00622388">
      <w:pPr>
        <w:pStyle w:val="Heading5"/>
      </w:pPr>
      <w:bookmarkStart w:id="218" w:name="_Toc228286072"/>
      <w:bookmarkStart w:id="219" w:name="_Toc227054750"/>
      <w:r>
        <w:rPr>
          <w:rStyle w:val="CharSectno"/>
        </w:rPr>
        <w:t>43</w:t>
      </w:r>
      <w:r>
        <w:t>.</w:t>
      </w:r>
      <w:r>
        <w:tab/>
        <w:t>Buildings for which occupancy permit not required (s. 41(2))</w:t>
      </w:r>
      <w:bookmarkEnd w:id="218"/>
      <w:bookmarkEnd w:id="219"/>
    </w:p>
    <w:p w14:paraId="3209F5A7" w14:textId="77777777" w:rsidR="00622388" w:rsidRDefault="00622388">
      <w:pPr>
        <w:pStyle w:val="Subsection"/>
      </w:pPr>
      <w:r>
        <w:tab/>
      </w:r>
      <w:r>
        <w:tab/>
        <w:t xml:space="preserve">An occupancy permit is not required for any of the following — </w:t>
      </w:r>
    </w:p>
    <w:p w14:paraId="4321E3FB" w14:textId="77777777" w:rsidR="00622388" w:rsidRDefault="00622388">
      <w:pPr>
        <w:pStyle w:val="Indenta"/>
      </w:pPr>
      <w:r>
        <w:tab/>
        <w:t>(a)</w:t>
      </w:r>
      <w:r>
        <w:tab/>
        <w:t xml:space="preserve">a Class 1 or Class 10 building; </w:t>
      </w:r>
    </w:p>
    <w:p w14:paraId="0633E5A2" w14:textId="77777777" w:rsidR="00622388" w:rsidRDefault="00622388">
      <w:pPr>
        <w:pStyle w:val="Indenta"/>
      </w:pPr>
      <w:r>
        <w:tab/>
        <w:t>(b)</w:t>
      </w:r>
      <w:r>
        <w:tab/>
        <w:t>a building mentioned in regulation 41(1)(a) or (b);</w:t>
      </w:r>
    </w:p>
    <w:p w14:paraId="0FFD3C57" w14:textId="77777777" w:rsidR="00622388" w:rsidRDefault="00622388">
      <w:pPr>
        <w:pStyle w:val="Indenta"/>
      </w:pPr>
      <w:r>
        <w:tab/>
        <w:t>(c)</w:t>
      </w:r>
      <w:r>
        <w:tab/>
        <w:t>a temporary office, shed or sanitary facility to be used by a builder in connection with building work carried out on the land on which the office, shed or sanitary facility is, or is proposed to be, located;</w:t>
      </w:r>
    </w:p>
    <w:p w14:paraId="010089D6" w14:textId="77777777" w:rsidR="00622388" w:rsidRDefault="00622388">
      <w:pPr>
        <w:pStyle w:val="Indenta"/>
      </w:pPr>
      <w:r>
        <w:tab/>
        <w:t>(d)</w:t>
      </w:r>
      <w:r>
        <w:tab/>
        <w:t xml:space="preserve">a building owned or occupied by, or under the control or management of the Crown in right of the State or a department, agency or instrumentality of the Crown in right of the State for which building work — </w:t>
      </w:r>
    </w:p>
    <w:p w14:paraId="0CB47B03" w14:textId="77777777" w:rsidR="00622388" w:rsidRDefault="00622388">
      <w:pPr>
        <w:pStyle w:val="Indenti"/>
      </w:pPr>
      <w:r>
        <w:tab/>
        <w:t>(i)</w:t>
      </w:r>
      <w:r>
        <w:tab/>
        <w:t>commences before 31 December 2012; and</w:t>
      </w:r>
    </w:p>
    <w:p w14:paraId="02DFD246" w14:textId="77777777" w:rsidR="00622388" w:rsidRDefault="00622388">
      <w:pPr>
        <w:pStyle w:val="Indenti"/>
      </w:pPr>
      <w:r>
        <w:tab/>
        <w:t>(ii)</w:t>
      </w:r>
      <w:r>
        <w:tab/>
        <w:t>has, when it commences, an estimated value of less than $100 000;</w:t>
      </w:r>
    </w:p>
    <w:p w14:paraId="5F927E8A" w14:textId="77777777" w:rsidR="00622388" w:rsidRDefault="00622388">
      <w:pPr>
        <w:pStyle w:val="Indenta"/>
      </w:pPr>
      <w:r>
        <w:tab/>
        <w:t>(e)</w:t>
      </w:r>
      <w:r>
        <w:tab/>
        <w:t xml:space="preserve">a building owned or occupied by, or under the control or management of the Crown in right of the State or a department, agency or instrumentality of the Crown in right of the State for which building work — </w:t>
      </w:r>
    </w:p>
    <w:p w14:paraId="120D51B0" w14:textId="77777777" w:rsidR="00622388" w:rsidRDefault="00622388">
      <w:pPr>
        <w:pStyle w:val="Indenti"/>
      </w:pPr>
      <w:r>
        <w:tab/>
        <w:t>(i)</w:t>
      </w:r>
      <w:r>
        <w:tab/>
        <w:t>commences before 30 June 2017; and</w:t>
      </w:r>
    </w:p>
    <w:p w14:paraId="24037BB2" w14:textId="77777777" w:rsidR="00622388" w:rsidRDefault="00622388">
      <w:pPr>
        <w:pStyle w:val="Indenti"/>
      </w:pPr>
      <w:r>
        <w:tab/>
        <w:t>(ii)</w:t>
      </w:r>
      <w:r>
        <w:tab/>
        <w:t>has, when it commences, an estimated value of less than $50 000;</w:t>
      </w:r>
    </w:p>
    <w:p w14:paraId="34AD1C54" w14:textId="77777777" w:rsidR="00622388" w:rsidRDefault="00622388">
      <w:pPr>
        <w:pStyle w:val="Indenta"/>
      </w:pPr>
      <w:r>
        <w:tab/>
        <w:t>(f)</w:t>
      </w:r>
      <w:r>
        <w:tab/>
        <w:t xml:space="preserve">a building for which a building licence was not required under the former provisions if — </w:t>
      </w:r>
    </w:p>
    <w:p w14:paraId="702492FC" w14:textId="77777777" w:rsidR="00622388" w:rsidRDefault="00622388">
      <w:pPr>
        <w:pStyle w:val="Indenti"/>
      </w:pPr>
      <w:r>
        <w:tab/>
        <w:t>(i)</w:t>
      </w:r>
      <w:r>
        <w:tab/>
        <w:t>building work for the building commenced before commencement day; or</w:t>
      </w:r>
    </w:p>
    <w:p w14:paraId="4627D0E5" w14:textId="77777777" w:rsidR="00622388" w:rsidRDefault="00622388">
      <w:pPr>
        <w:pStyle w:val="Indenti"/>
      </w:pPr>
      <w:r>
        <w:tab/>
        <w:t>(ii)</w:t>
      </w:r>
      <w:r>
        <w:tab/>
        <w:t>a contract to do the building work was entered into before commencement day.</w:t>
      </w:r>
    </w:p>
    <w:p w14:paraId="0085CB12" w14:textId="77777777" w:rsidR="00622388" w:rsidRDefault="00622388">
      <w:pPr>
        <w:pStyle w:val="Footnotesection"/>
      </w:pPr>
      <w:r>
        <w:tab/>
        <w:t>[Regulation 43 inserted: Gazette 18 Dec 2012 p. 6573-4; amended: Gazette 30 Jun 2015 p. 2328.]</w:t>
      </w:r>
    </w:p>
    <w:p w14:paraId="27CC17E7" w14:textId="77777777" w:rsidR="00622388" w:rsidRDefault="00622388">
      <w:pPr>
        <w:pStyle w:val="Heading2"/>
      </w:pPr>
      <w:bookmarkStart w:id="220" w:name="_Toc226710910"/>
      <w:bookmarkStart w:id="221" w:name="_Toc226719071"/>
      <w:bookmarkStart w:id="222" w:name="_Toc227054751"/>
      <w:bookmarkStart w:id="223" w:name="_Toc228262692"/>
      <w:bookmarkStart w:id="224" w:name="_Toc228269911"/>
      <w:bookmarkStart w:id="225" w:name="_Toc228286073"/>
      <w:r>
        <w:rPr>
          <w:rStyle w:val="CharPartNo"/>
        </w:rPr>
        <w:t>Part 7</w:t>
      </w:r>
      <w:r>
        <w:rPr>
          <w:rStyle w:val="CharDivNo"/>
        </w:rPr>
        <w:t> </w:t>
      </w:r>
      <w:r>
        <w:t>—</w:t>
      </w:r>
      <w:r>
        <w:rPr>
          <w:rStyle w:val="CharDivText"/>
        </w:rPr>
        <w:t> </w:t>
      </w:r>
      <w:r>
        <w:rPr>
          <w:rStyle w:val="CharPartText"/>
        </w:rPr>
        <w:t>Work affecting other land</w:t>
      </w:r>
      <w:bookmarkEnd w:id="220"/>
      <w:bookmarkEnd w:id="221"/>
      <w:bookmarkEnd w:id="222"/>
      <w:bookmarkEnd w:id="223"/>
      <w:bookmarkEnd w:id="224"/>
      <w:bookmarkEnd w:id="225"/>
    </w:p>
    <w:p w14:paraId="5BBDD2C2" w14:textId="77777777" w:rsidR="00622388" w:rsidRDefault="00622388">
      <w:pPr>
        <w:pStyle w:val="Heading5"/>
      </w:pPr>
      <w:bookmarkStart w:id="226" w:name="_Toc228286074"/>
      <w:bookmarkStart w:id="227" w:name="_Toc227054752"/>
      <w:r>
        <w:rPr>
          <w:rStyle w:val="CharSectno"/>
        </w:rPr>
        <w:t>44A</w:t>
      </w:r>
      <w:r>
        <w:t>.</w:t>
      </w:r>
      <w:r>
        <w:tab/>
        <w:t>Terms used</w:t>
      </w:r>
      <w:bookmarkEnd w:id="226"/>
      <w:bookmarkEnd w:id="227"/>
    </w:p>
    <w:p w14:paraId="1C4B39A7" w14:textId="77777777" w:rsidR="00622388" w:rsidRDefault="00622388">
      <w:pPr>
        <w:pStyle w:val="Subsection"/>
      </w:pPr>
      <w:r>
        <w:tab/>
      </w:r>
      <w:r>
        <w:tab/>
        <w:t xml:space="preserve">In this Part — </w:t>
      </w:r>
    </w:p>
    <w:p w14:paraId="0CEF7D4F" w14:textId="77777777" w:rsidR="00622388" w:rsidRDefault="00622388">
      <w:pPr>
        <w:pStyle w:val="Defstart"/>
      </w:pPr>
      <w:r>
        <w:tab/>
      </w:r>
      <w:r>
        <w:rPr>
          <w:rStyle w:val="CharDefText"/>
        </w:rPr>
        <w:t>architectural feature</w:t>
      </w:r>
      <w:r>
        <w:t xml:space="preserve"> includes a moulding, string course, cornice, coping, eave, window sill and fin;</w:t>
      </w:r>
    </w:p>
    <w:p w14:paraId="5AA6F7AB" w14:textId="77777777" w:rsidR="00622388" w:rsidRDefault="00622388">
      <w:pPr>
        <w:pStyle w:val="Defstart"/>
      </w:pPr>
      <w:r>
        <w:tab/>
      </w:r>
      <w:r>
        <w:rPr>
          <w:rStyle w:val="CharDefText"/>
        </w:rPr>
        <w:t>public place</w:t>
      </w:r>
      <w:r>
        <w:t xml:space="preserve"> means an area that is — </w:t>
      </w:r>
    </w:p>
    <w:p w14:paraId="52784F42" w14:textId="77777777" w:rsidR="00622388" w:rsidRDefault="00622388">
      <w:pPr>
        <w:pStyle w:val="Defpara"/>
      </w:pPr>
      <w:r>
        <w:tab/>
        <w:t>(a)</w:t>
      </w:r>
      <w:r>
        <w:tab/>
        <w:t xml:space="preserve">a reserve as defined in the </w:t>
      </w:r>
      <w:r>
        <w:rPr>
          <w:i/>
        </w:rPr>
        <w:t xml:space="preserve">Land Administration Act 1997 </w:t>
      </w:r>
      <w:r>
        <w:t>section 3(1); or</w:t>
      </w:r>
    </w:p>
    <w:p w14:paraId="6C8585A5" w14:textId="77777777" w:rsidR="00622388" w:rsidRDefault="00622388">
      <w:pPr>
        <w:pStyle w:val="Defpara"/>
      </w:pPr>
      <w:r>
        <w:tab/>
        <w:t>(b)</w:t>
      </w:r>
      <w:r>
        <w:tab/>
        <w:t xml:space="preserve">a mall reserve as defined in the </w:t>
      </w:r>
      <w:r>
        <w:rPr>
          <w:i/>
        </w:rPr>
        <w:t xml:space="preserve">Land Administration Act 1997 </w:t>
      </w:r>
      <w:r>
        <w:t>section 3(1);</w:t>
      </w:r>
    </w:p>
    <w:p w14:paraId="5964EFA5" w14:textId="77777777" w:rsidR="00622388" w:rsidRDefault="00622388">
      <w:pPr>
        <w:pStyle w:val="Defstart"/>
      </w:pPr>
      <w:r>
        <w:tab/>
      </w:r>
      <w:r>
        <w:rPr>
          <w:rStyle w:val="CharDefText"/>
        </w:rPr>
        <w:t>road</w:t>
      </w:r>
      <w:r>
        <w:rPr>
          <w:b/>
          <w:i/>
        </w:rPr>
        <w:t xml:space="preserve"> </w:t>
      </w:r>
      <w:r>
        <w:t xml:space="preserve">has the meaning given in the </w:t>
      </w:r>
      <w:r>
        <w:rPr>
          <w:i/>
        </w:rPr>
        <w:t xml:space="preserve">Land Administration Act 1997 </w:t>
      </w:r>
      <w:r>
        <w:t>section 3(1).</w:t>
      </w:r>
    </w:p>
    <w:p w14:paraId="104A6B94" w14:textId="77777777" w:rsidR="00622388" w:rsidRDefault="00622388">
      <w:pPr>
        <w:pStyle w:val="Footnotesection"/>
      </w:pPr>
      <w:r>
        <w:tab/>
        <w:t>[Regulation 44A inserted: Gazette 24 Apr 2014 p. 1137.]</w:t>
      </w:r>
    </w:p>
    <w:p w14:paraId="120DD00E" w14:textId="77777777" w:rsidR="00622388" w:rsidRDefault="00622388">
      <w:pPr>
        <w:pStyle w:val="Heading5"/>
      </w:pPr>
      <w:bookmarkStart w:id="228" w:name="_Toc228286075"/>
      <w:bookmarkStart w:id="229" w:name="_Toc227054753"/>
      <w:r>
        <w:rPr>
          <w:rStyle w:val="CharSectno"/>
        </w:rPr>
        <w:t>44</w:t>
      </w:r>
      <w:r>
        <w:t>.</w:t>
      </w:r>
      <w:r>
        <w:tab/>
        <w:t>Owner of land for purposes of Part 6 of Act</w:t>
      </w:r>
      <w:bookmarkEnd w:id="228"/>
      <w:bookmarkEnd w:id="229"/>
    </w:p>
    <w:p w14:paraId="36F360E9" w14:textId="77777777" w:rsidR="00622388" w:rsidRDefault="00622388">
      <w:pPr>
        <w:pStyle w:val="Subsection"/>
      </w:pPr>
      <w:r>
        <w:tab/>
      </w:r>
      <w:r>
        <w:tab/>
        <w:t xml:space="preserve">For the purposes of Part 6 of the Act, owner, in relation to land held in </w:t>
      </w:r>
      <w:r>
        <w:rPr>
          <w:rFonts w:hint="eastAsia"/>
        </w:rPr>
        <w:t>freehold</w:t>
      </w:r>
      <w:r>
        <w:t xml:space="preserve"> </w:t>
      </w:r>
      <w:r>
        <w:rPr>
          <w:rFonts w:hint="eastAsia"/>
        </w:rPr>
        <w:t>or held in leasehold under a strata lease</w:t>
      </w:r>
      <w:r>
        <w:t xml:space="preserve">, means a person referred to in paragraph (a) or (b) of the definition of </w:t>
      </w:r>
      <w:r>
        <w:rPr>
          <w:b/>
          <w:i/>
        </w:rPr>
        <w:t>owner</w:t>
      </w:r>
      <w:r>
        <w:t xml:space="preserve">, in relation to land held in freehold </w:t>
      </w:r>
      <w:r>
        <w:rPr>
          <w:rFonts w:hint="eastAsia"/>
        </w:rPr>
        <w:t>or held in leasehold under a strata lease</w:t>
      </w:r>
      <w:r>
        <w:t xml:space="preserve"> in section 5(1).</w:t>
      </w:r>
    </w:p>
    <w:p w14:paraId="31D98A7C" w14:textId="77777777" w:rsidR="00622388" w:rsidRDefault="00622388">
      <w:pPr>
        <w:pStyle w:val="Footnotesection"/>
      </w:pPr>
      <w:r>
        <w:tab/>
        <w:t>[Regulation 44 amended: Gazette 31 Dec 2019 p. 4640.]</w:t>
      </w:r>
    </w:p>
    <w:p w14:paraId="01A28799" w14:textId="77777777" w:rsidR="00622388" w:rsidRDefault="00622388">
      <w:pPr>
        <w:pStyle w:val="Heading5"/>
      </w:pPr>
      <w:bookmarkStart w:id="230" w:name="_Toc228286076"/>
      <w:bookmarkStart w:id="231" w:name="_Toc227054754"/>
      <w:r>
        <w:rPr>
          <w:rStyle w:val="CharSectno"/>
        </w:rPr>
        <w:t>45A</w:t>
      </w:r>
      <w:r>
        <w:t>.</w:t>
      </w:r>
      <w:r>
        <w:tab/>
        <w:t>Minor encroachments (s. 76(1)(c))</w:t>
      </w:r>
      <w:bookmarkEnd w:id="230"/>
      <w:bookmarkEnd w:id="231"/>
    </w:p>
    <w:p w14:paraId="5338B62C" w14:textId="77777777" w:rsidR="00622388" w:rsidRDefault="00622388">
      <w:pPr>
        <w:pStyle w:val="Subsection"/>
      </w:pPr>
      <w:r>
        <w:tab/>
      </w:r>
      <w:r>
        <w:tab/>
        <w:t xml:space="preserve">For the purposes of section 76(1)(c) the following encroachments are minor encroachments — </w:t>
      </w:r>
    </w:p>
    <w:p w14:paraId="41B19BAA" w14:textId="77777777" w:rsidR="00622388" w:rsidRDefault="00622388">
      <w:pPr>
        <w:pStyle w:val="Indenta"/>
      </w:pPr>
      <w:r>
        <w:tab/>
        <w:t>(a)</w:t>
      </w:r>
      <w:r>
        <w:tab/>
        <w:t>an architectural feature attached to a building if the feature encroaches on a road or a public place by not more than 250 mm;</w:t>
      </w:r>
    </w:p>
    <w:p w14:paraId="55AD9A5B" w14:textId="77777777" w:rsidR="00622388" w:rsidRDefault="00622388">
      <w:pPr>
        <w:pStyle w:val="Indenta"/>
      </w:pPr>
      <w:r>
        <w:tab/>
        <w:t>(b)</w:t>
      </w:r>
      <w:r>
        <w:tab/>
        <w:t xml:space="preserve">a window or shutter that — </w:t>
      </w:r>
    </w:p>
    <w:p w14:paraId="0007677C" w14:textId="77777777" w:rsidR="00622388" w:rsidRDefault="00622388">
      <w:pPr>
        <w:pStyle w:val="Indenti"/>
      </w:pPr>
      <w:r>
        <w:tab/>
        <w:t>(i)</w:t>
      </w:r>
      <w:r>
        <w:tab/>
        <w:t>when open encroaches on a road or a public place; and</w:t>
      </w:r>
    </w:p>
    <w:p w14:paraId="3719AC08" w14:textId="77777777" w:rsidR="00622388" w:rsidRDefault="00622388">
      <w:pPr>
        <w:pStyle w:val="Indenti"/>
      </w:pPr>
      <w:r>
        <w:tab/>
        <w:t>(ii)</w:t>
      </w:r>
      <w:r>
        <w:tab/>
        <w:t>is at least 2.75 m above the surface of the road or the ground level of the public place;</w:t>
      </w:r>
    </w:p>
    <w:p w14:paraId="6EE97A48" w14:textId="77777777" w:rsidR="00622388" w:rsidRDefault="00622388">
      <w:pPr>
        <w:pStyle w:val="Indenta"/>
      </w:pPr>
      <w:r>
        <w:tab/>
        <w:t>(c)</w:t>
      </w:r>
      <w:r>
        <w:tab/>
        <w:t>a window shutter that, when fully open, encroaches on a road or a public place by not more than 50 mm.</w:t>
      </w:r>
    </w:p>
    <w:p w14:paraId="0E051FA9" w14:textId="77777777" w:rsidR="00622388" w:rsidRDefault="00622388">
      <w:pPr>
        <w:pStyle w:val="Footnotesection"/>
      </w:pPr>
      <w:r>
        <w:tab/>
        <w:t>[Regulation 45A inserted: Gazette 24 Apr 2014 p. 1137.]</w:t>
      </w:r>
    </w:p>
    <w:p w14:paraId="759C417A" w14:textId="77777777" w:rsidR="00622388" w:rsidRDefault="00622388">
      <w:pPr>
        <w:pStyle w:val="Heading5"/>
      </w:pPr>
      <w:bookmarkStart w:id="232" w:name="_Toc228286077"/>
      <w:bookmarkStart w:id="233" w:name="_Toc227054755"/>
      <w:r>
        <w:rPr>
          <w:rStyle w:val="CharSectno"/>
        </w:rPr>
        <w:t>45B</w:t>
      </w:r>
      <w:r>
        <w:t>.</w:t>
      </w:r>
      <w:r>
        <w:tab/>
        <w:t>Circumstances prescribed for purposes of section 76(1)(e)</w:t>
      </w:r>
      <w:bookmarkEnd w:id="232"/>
      <w:bookmarkEnd w:id="233"/>
    </w:p>
    <w:p w14:paraId="0688D02C" w14:textId="77777777" w:rsidR="00622388" w:rsidRDefault="00622388">
      <w:pPr>
        <w:pStyle w:val="Subsection"/>
      </w:pPr>
      <w:r>
        <w:tab/>
        <w:t>(1)</w:t>
      </w:r>
      <w:r>
        <w:tab/>
        <w:t xml:space="preserve">For the purposes of section 76(1)(e) prescribed circumstances are the placement of an awning, verandah or thing attached to an awning or verandah that encroaches on a road or a public place if the awning, verandah or thing — </w:t>
      </w:r>
    </w:p>
    <w:p w14:paraId="49A6DC5C" w14:textId="77777777" w:rsidR="00622388" w:rsidRDefault="00622388">
      <w:pPr>
        <w:pStyle w:val="Indenta"/>
      </w:pPr>
      <w:r>
        <w:tab/>
        <w:t>(a)</w:t>
      </w:r>
      <w:r>
        <w:tab/>
        <w:t>is at least 2.75 m above the surface of the road or the ground level of the public place; and</w:t>
      </w:r>
    </w:p>
    <w:p w14:paraId="21608DFD" w14:textId="77777777" w:rsidR="00622388" w:rsidRDefault="00622388">
      <w:pPr>
        <w:pStyle w:val="Indenta"/>
      </w:pPr>
      <w:r>
        <w:tab/>
        <w:t>(b)</w:t>
      </w:r>
      <w:r>
        <w:tab/>
        <w:t>has no supports connecting it to the surface of the road or the public place; and</w:t>
      </w:r>
    </w:p>
    <w:p w14:paraId="1033F137" w14:textId="77777777" w:rsidR="00622388" w:rsidRDefault="00622388">
      <w:pPr>
        <w:pStyle w:val="Indenta"/>
      </w:pPr>
      <w:r>
        <w:tab/>
        <w:t>(c)</w:t>
      </w:r>
      <w:r>
        <w:tab/>
        <w:t>is constructed in an approved manner.</w:t>
      </w:r>
    </w:p>
    <w:p w14:paraId="33B97757" w14:textId="77777777" w:rsidR="00622388" w:rsidRDefault="00622388">
      <w:pPr>
        <w:pStyle w:val="Subsection"/>
      </w:pPr>
      <w:r>
        <w:tab/>
        <w:t>(2)</w:t>
      </w:r>
      <w:r>
        <w:tab/>
        <w:t xml:space="preserve">For the purposes of subregulation (1)(c) an awning, verandah or thing attached to an awning or verandah is constructed in an approved manner if — </w:t>
      </w:r>
    </w:p>
    <w:p w14:paraId="6D240C76" w14:textId="77777777" w:rsidR="00622388" w:rsidRDefault="00622388">
      <w:pPr>
        <w:pStyle w:val="Indenta"/>
      </w:pPr>
      <w:r>
        <w:tab/>
        <w:t>(a)</w:t>
      </w:r>
      <w:r>
        <w:tab/>
        <w:t xml:space="preserve">the construction — </w:t>
      </w:r>
    </w:p>
    <w:p w14:paraId="1AFEEC20" w14:textId="77777777" w:rsidR="00622388" w:rsidRDefault="00622388">
      <w:pPr>
        <w:pStyle w:val="Indenti"/>
      </w:pPr>
      <w:r>
        <w:tab/>
        <w:t>(i)</w:t>
      </w:r>
      <w:r>
        <w:tab/>
        <w:t xml:space="preserve">is development as defined in the </w:t>
      </w:r>
      <w:r>
        <w:rPr>
          <w:i/>
        </w:rPr>
        <w:t>Planning and Development Act 2005</w:t>
      </w:r>
      <w:r>
        <w:t xml:space="preserve"> section 4(1); and</w:t>
      </w:r>
    </w:p>
    <w:p w14:paraId="40B558C6" w14:textId="77777777" w:rsidR="00622388" w:rsidRDefault="00622388">
      <w:pPr>
        <w:pStyle w:val="Indenti"/>
      </w:pPr>
      <w:r>
        <w:tab/>
        <w:t>(ii)</w:t>
      </w:r>
      <w:r>
        <w:tab/>
        <w:t>is in accordance with the requirements of that Act that applied to the construction at the time of the construction;</w:t>
      </w:r>
    </w:p>
    <w:p w14:paraId="081B72E8" w14:textId="77777777" w:rsidR="00622388" w:rsidRDefault="00622388">
      <w:pPr>
        <w:pStyle w:val="Indenta"/>
      </w:pPr>
      <w:r>
        <w:tab/>
      </w:r>
      <w:r>
        <w:tab/>
        <w:t>or</w:t>
      </w:r>
    </w:p>
    <w:p w14:paraId="2013F2FE" w14:textId="77777777" w:rsidR="00622388" w:rsidRDefault="00622388">
      <w:pPr>
        <w:pStyle w:val="Indenta"/>
      </w:pPr>
      <w:r>
        <w:tab/>
        <w:t>(b)</w:t>
      </w:r>
      <w:r>
        <w:tab/>
        <w:t xml:space="preserve">the construction is in accordance with a local law made under the </w:t>
      </w:r>
      <w:r>
        <w:rPr>
          <w:i/>
        </w:rPr>
        <w:t>Local Government Act 1995</w:t>
      </w:r>
      <w:r>
        <w:t xml:space="preserve"> section 9.60 that applied to the construction at the time of the construction.</w:t>
      </w:r>
    </w:p>
    <w:p w14:paraId="385DC367" w14:textId="77777777" w:rsidR="00622388" w:rsidRDefault="00622388">
      <w:pPr>
        <w:pStyle w:val="Footnotesection"/>
      </w:pPr>
      <w:r>
        <w:tab/>
        <w:t>[Regulation 45B inserted: Gazette 24 Apr 2014 p. 1137</w:t>
      </w:r>
      <w:r>
        <w:noBreakHyphen/>
        <w:t>8.]</w:t>
      </w:r>
    </w:p>
    <w:p w14:paraId="001E2B0D" w14:textId="77777777" w:rsidR="00622388" w:rsidRDefault="00622388">
      <w:pPr>
        <w:pStyle w:val="Heading5"/>
        <w:pageBreakBefore/>
        <w:spacing w:before="0"/>
      </w:pPr>
      <w:bookmarkStart w:id="234" w:name="_Toc228286078"/>
      <w:bookmarkStart w:id="235" w:name="_Toc227054756"/>
      <w:r>
        <w:rPr>
          <w:rStyle w:val="CharSectno"/>
        </w:rPr>
        <w:t>45</w:t>
      </w:r>
      <w:r>
        <w:t>.</w:t>
      </w:r>
      <w:r>
        <w:tab/>
        <w:t>Content of notice about effect on other land (s. 85)</w:t>
      </w:r>
      <w:bookmarkEnd w:id="234"/>
      <w:bookmarkEnd w:id="235"/>
    </w:p>
    <w:p w14:paraId="20664307" w14:textId="77777777" w:rsidR="00622388" w:rsidRDefault="00622388">
      <w:pPr>
        <w:pStyle w:val="Subsection"/>
      </w:pPr>
      <w:r>
        <w:tab/>
        <w:t>(1)</w:t>
      </w:r>
      <w:r>
        <w:tab/>
        <w:t>For the purposes of section 85(1)(b) a notice is to set out the proposed time frame within which the notifiable event may occur (if known).</w:t>
      </w:r>
    </w:p>
    <w:p w14:paraId="0E262AF4" w14:textId="77777777" w:rsidR="00622388" w:rsidRDefault="00622388">
      <w:pPr>
        <w:pStyle w:val="Subsection"/>
      </w:pPr>
      <w:r>
        <w:tab/>
        <w:t>(2)</w:t>
      </w:r>
      <w:r>
        <w:tab/>
        <w:t>For the purposes of section 85(1)(j) a notice is to be accompanied by plans and specifications for any work, building or structure that may affect the affected land that contain sufficient detail to show how the notifiable event will affect the land.</w:t>
      </w:r>
    </w:p>
    <w:p w14:paraId="694A9879" w14:textId="77777777" w:rsidR="00622388" w:rsidRDefault="00622388">
      <w:pPr>
        <w:pStyle w:val="Heading2"/>
      </w:pPr>
      <w:bookmarkStart w:id="236" w:name="_Toc226710916"/>
      <w:bookmarkStart w:id="237" w:name="_Toc226719077"/>
      <w:bookmarkStart w:id="238" w:name="_Toc227054757"/>
      <w:bookmarkStart w:id="239" w:name="_Toc228262698"/>
      <w:bookmarkStart w:id="240" w:name="_Toc228269917"/>
      <w:bookmarkStart w:id="241" w:name="_Toc228286079"/>
      <w:r>
        <w:rPr>
          <w:rStyle w:val="CharPartNo"/>
        </w:rPr>
        <w:t>Part 8</w:t>
      </w:r>
      <w:r>
        <w:t> — </w:t>
      </w:r>
      <w:r>
        <w:rPr>
          <w:rStyle w:val="CharPartText"/>
        </w:rPr>
        <w:t>Existing buildings</w:t>
      </w:r>
      <w:bookmarkEnd w:id="236"/>
      <w:bookmarkEnd w:id="237"/>
      <w:bookmarkEnd w:id="238"/>
      <w:bookmarkEnd w:id="239"/>
      <w:bookmarkEnd w:id="240"/>
      <w:bookmarkEnd w:id="241"/>
    </w:p>
    <w:p w14:paraId="6DC83EE2" w14:textId="77777777" w:rsidR="00622388" w:rsidRDefault="00622388">
      <w:pPr>
        <w:pStyle w:val="Heading3"/>
      </w:pPr>
      <w:bookmarkStart w:id="242" w:name="_Toc226710917"/>
      <w:bookmarkStart w:id="243" w:name="_Toc226719078"/>
      <w:bookmarkStart w:id="244" w:name="_Toc227054758"/>
      <w:bookmarkStart w:id="245" w:name="_Toc228262699"/>
      <w:bookmarkStart w:id="246" w:name="_Toc228269918"/>
      <w:bookmarkStart w:id="247" w:name="_Toc228286080"/>
      <w:r>
        <w:rPr>
          <w:rStyle w:val="CharDivNo"/>
        </w:rPr>
        <w:t>Division 1</w:t>
      </w:r>
      <w:r>
        <w:t> — </w:t>
      </w:r>
      <w:r>
        <w:rPr>
          <w:rStyle w:val="CharDivText"/>
        </w:rPr>
        <w:t>General</w:t>
      </w:r>
      <w:bookmarkEnd w:id="242"/>
      <w:bookmarkEnd w:id="243"/>
      <w:bookmarkEnd w:id="244"/>
      <w:bookmarkEnd w:id="245"/>
      <w:bookmarkEnd w:id="246"/>
      <w:bookmarkEnd w:id="247"/>
    </w:p>
    <w:p w14:paraId="362157A4" w14:textId="77777777" w:rsidR="00622388" w:rsidRDefault="00622388">
      <w:pPr>
        <w:pStyle w:val="Ednotesection"/>
        <w:spacing w:before="240"/>
      </w:pPr>
      <w:r>
        <w:t>[</w:t>
      </w:r>
      <w:r>
        <w:rPr>
          <w:b/>
        </w:rPr>
        <w:t>46.</w:t>
      </w:r>
      <w:r>
        <w:tab/>
        <w:t>Deleted: Gazette 18 Dec 2012 p. 6574.]</w:t>
      </w:r>
    </w:p>
    <w:p w14:paraId="382C0C04" w14:textId="77777777" w:rsidR="00622388" w:rsidRDefault="00622388">
      <w:pPr>
        <w:pStyle w:val="Heading5"/>
        <w:spacing w:before="240"/>
      </w:pPr>
      <w:bookmarkStart w:id="248" w:name="_Toc228286081"/>
      <w:bookmarkStart w:id="249" w:name="_Toc227054759"/>
      <w:r>
        <w:rPr>
          <w:rStyle w:val="CharSectno"/>
        </w:rPr>
        <w:t>47</w:t>
      </w:r>
      <w:r>
        <w:t>.</w:t>
      </w:r>
      <w:r>
        <w:tab/>
        <w:t>Notification of change of classification of certain buildings and incidental structures</w:t>
      </w:r>
      <w:bookmarkEnd w:id="248"/>
      <w:bookmarkEnd w:id="249"/>
    </w:p>
    <w:p w14:paraId="0CD5BC57" w14:textId="77777777" w:rsidR="00622388" w:rsidRDefault="00622388">
      <w:pPr>
        <w:pStyle w:val="Subsection"/>
      </w:pPr>
      <w:r>
        <w:tab/>
        <w:t>(1A)</w:t>
      </w:r>
      <w:r>
        <w:tab/>
        <w:t xml:space="preserve">In this regulation — </w:t>
      </w:r>
    </w:p>
    <w:p w14:paraId="7EA702A2" w14:textId="77777777" w:rsidR="00622388" w:rsidRDefault="00622388">
      <w:pPr>
        <w:pStyle w:val="Defstart"/>
      </w:pPr>
      <w:r>
        <w:tab/>
      </w:r>
      <w:r>
        <w:rPr>
          <w:rStyle w:val="CharDefText"/>
        </w:rPr>
        <w:t>applicable technical aspects</w:t>
      </w:r>
      <w:r>
        <w:t xml:space="preserve"> means — </w:t>
      </w:r>
    </w:p>
    <w:p w14:paraId="681D076C" w14:textId="77777777" w:rsidR="00622388" w:rsidRDefault="00622388">
      <w:pPr>
        <w:pStyle w:val="Defpara"/>
      </w:pPr>
      <w:r>
        <w:tab/>
        <w:t>(a)</w:t>
      </w:r>
      <w:r>
        <w:tab/>
        <w:t>the technical aspects of the construction of the building or incidental structure set out in the edition of the Building Code that is in effect at the time a written notice is given under subregulation (1); but</w:t>
      </w:r>
    </w:p>
    <w:p w14:paraId="3CB29CC4" w14:textId="77777777" w:rsidR="00622388" w:rsidRDefault="00622388">
      <w:pPr>
        <w:pStyle w:val="Defpara"/>
      </w:pPr>
      <w:r>
        <w:tab/>
        <w:t>(b)</w:t>
      </w:r>
      <w:r>
        <w:tab/>
        <w:t xml:space="preserve">does not include the bush fire performance requirements if — </w:t>
      </w:r>
    </w:p>
    <w:p w14:paraId="2B34DF93" w14:textId="77777777" w:rsidR="00622388" w:rsidRDefault="00622388">
      <w:pPr>
        <w:pStyle w:val="Defsubpara"/>
      </w:pPr>
      <w:r>
        <w:tab/>
        <w:t>(i)</w:t>
      </w:r>
      <w:r>
        <w:tab/>
        <w:t>a building or incidental structure is located in a bush fire prone area; and</w:t>
      </w:r>
    </w:p>
    <w:p w14:paraId="2671D21C" w14:textId="77777777" w:rsidR="00622388" w:rsidRDefault="00622388">
      <w:pPr>
        <w:pStyle w:val="Defsubpara"/>
      </w:pPr>
      <w:r>
        <w:tab/>
        <w:t>(ii)</w:t>
      </w:r>
      <w:r>
        <w:tab/>
        <w:t>at any time during the 4</w:t>
      </w:r>
      <w:r>
        <w:noBreakHyphen/>
        <w:t>month period ending on the day on which the notice is given, the area was not a bush fire prone area.</w:t>
      </w:r>
    </w:p>
    <w:p w14:paraId="77964F7D" w14:textId="77777777" w:rsidR="00622388" w:rsidRDefault="00622388">
      <w:pPr>
        <w:pStyle w:val="Subsection"/>
      </w:pPr>
      <w:r>
        <w:tab/>
        <w:t>(1)</w:t>
      </w:r>
      <w:r>
        <w:tab/>
        <w:t xml:space="preserve">The owner of an existing building or incidental structure that is of a classification listed in column 2 of an item in the Table must not permanently change the classification of the building or incidental structure to a classification listed in column 3 of that item unless the owner has given written notice to the relevant permit authority at least 10 business days before the proposed change. </w:t>
      </w:r>
    </w:p>
    <w:p w14:paraId="5C746E03" w14:textId="77777777" w:rsidR="00622388" w:rsidRDefault="00622388">
      <w:pPr>
        <w:pStyle w:val="THeadingNAm"/>
        <w:spacing w:before="60" w:after="20"/>
      </w:pPr>
      <w:r>
        <w:t>Table</w:t>
      </w:r>
    </w:p>
    <w:tbl>
      <w:tblPr>
        <w:tblW w:w="5925" w:type="dxa"/>
        <w:tblInd w:w="9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57" w:type="dxa"/>
        </w:tblCellMar>
        <w:tblLook w:val="0000" w:firstRow="0" w:lastRow="0" w:firstColumn="0" w:lastColumn="0" w:noHBand="0" w:noVBand="0"/>
      </w:tblPr>
      <w:tblGrid>
        <w:gridCol w:w="1572"/>
        <w:gridCol w:w="1944"/>
        <w:gridCol w:w="2409"/>
      </w:tblGrid>
      <w:tr w:rsidR="00FE55C5" w14:paraId="5D858E92" w14:textId="77777777">
        <w:trPr>
          <w:tblHeader/>
        </w:trPr>
        <w:tc>
          <w:tcPr>
            <w:tcW w:w="1572" w:type="dxa"/>
          </w:tcPr>
          <w:p w14:paraId="79AD4FD0" w14:textId="77777777" w:rsidR="00622388" w:rsidRDefault="00622388">
            <w:pPr>
              <w:pStyle w:val="TableNAm"/>
              <w:keepNext/>
              <w:spacing w:before="60"/>
              <w:rPr>
                <w:b/>
                <w:bCs/>
              </w:rPr>
            </w:pPr>
            <w:r>
              <w:rPr>
                <w:b/>
                <w:bCs/>
              </w:rPr>
              <w:t>Column 1</w:t>
            </w:r>
          </w:p>
          <w:p w14:paraId="08DBDFE4" w14:textId="77777777" w:rsidR="00622388" w:rsidRDefault="00622388">
            <w:pPr>
              <w:pStyle w:val="TableNAm"/>
              <w:keepNext/>
              <w:spacing w:before="60"/>
              <w:rPr>
                <w:b/>
                <w:bCs/>
              </w:rPr>
            </w:pPr>
            <w:r>
              <w:rPr>
                <w:b/>
                <w:bCs/>
              </w:rPr>
              <w:t>Item</w:t>
            </w:r>
          </w:p>
        </w:tc>
        <w:tc>
          <w:tcPr>
            <w:tcW w:w="1944" w:type="dxa"/>
          </w:tcPr>
          <w:p w14:paraId="7628F515" w14:textId="77777777" w:rsidR="00622388" w:rsidRDefault="00622388">
            <w:pPr>
              <w:pStyle w:val="TableNAm"/>
              <w:keepNext/>
              <w:spacing w:before="60"/>
              <w:rPr>
                <w:b/>
                <w:bCs/>
              </w:rPr>
            </w:pPr>
            <w:r>
              <w:rPr>
                <w:b/>
                <w:bCs/>
              </w:rPr>
              <w:t>Column 2</w:t>
            </w:r>
          </w:p>
          <w:p w14:paraId="1C4F1CDE" w14:textId="77777777" w:rsidR="00622388" w:rsidRDefault="00622388">
            <w:pPr>
              <w:pStyle w:val="TableNAm"/>
              <w:keepNext/>
              <w:spacing w:before="60"/>
              <w:rPr>
                <w:b/>
                <w:bCs/>
              </w:rPr>
            </w:pPr>
            <w:r>
              <w:rPr>
                <w:b/>
                <w:bCs/>
              </w:rPr>
              <w:t>Existing classification</w:t>
            </w:r>
          </w:p>
        </w:tc>
        <w:tc>
          <w:tcPr>
            <w:tcW w:w="2409" w:type="dxa"/>
          </w:tcPr>
          <w:p w14:paraId="22133C67" w14:textId="77777777" w:rsidR="00622388" w:rsidRDefault="00622388">
            <w:pPr>
              <w:pStyle w:val="TableNAm"/>
              <w:keepNext/>
              <w:spacing w:before="60"/>
              <w:rPr>
                <w:b/>
                <w:bCs/>
              </w:rPr>
            </w:pPr>
            <w:r>
              <w:rPr>
                <w:b/>
                <w:bCs/>
              </w:rPr>
              <w:t>Column 3</w:t>
            </w:r>
          </w:p>
          <w:p w14:paraId="57010765" w14:textId="77777777" w:rsidR="00622388" w:rsidRDefault="00622388">
            <w:pPr>
              <w:pStyle w:val="TableNAm"/>
              <w:keepNext/>
              <w:spacing w:before="60"/>
              <w:rPr>
                <w:b/>
                <w:bCs/>
              </w:rPr>
            </w:pPr>
            <w:r>
              <w:rPr>
                <w:b/>
                <w:bCs/>
              </w:rPr>
              <w:t>Proposed classification</w:t>
            </w:r>
          </w:p>
        </w:tc>
      </w:tr>
      <w:tr w:rsidR="00FE55C5" w14:paraId="17EEC16B" w14:textId="77777777">
        <w:tc>
          <w:tcPr>
            <w:tcW w:w="1572" w:type="dxa"/>
          </w:tcPr>
          <w:p w14:paraId="67BB71EB" w14:textId="77777777" w:rsidR="00622388" w:rsidRDefault="00622388">
            <w:pPr>
              <w:pStyle w:val="TableNAm"/>
              <w:keepNext/>
              <w:spacing w:before="60"/>
            </w:pPr>
            <w:r>
              <w:t>1.</w:t>
            </w:r>
          </w:p>
        </w:tc>
        <w:tc>
          <w:tcPr>
            <w:tcW w:w="1944" w:type="dxa"/>
          </w:tcPr>
          <w:p w14:paraId="1D0E4061" w14:textId="77777777" w:rsidR="00622388" w:rsidRDefault="00622388">
            <w:pPr>
              <w:pStyle w:val="TableNAm"/>
              <w:keepNext/>
              <w:spacing w:before="60"/>
            </w:pPr>
            <w:r>
              <w:t>Classes 2 to 10</w:t>
            </w:r>
          </w:p>
        </w:tc>
        <w:tc>
          <w:tcPr>
            <w:tcW w:w="2409" w:type="dxa"/>
          </w:tcPr>
          <w:p w14:paraId="46C89451" w14:textId="77777777" w:rsidR="00622388" w:rsidRDefault="00622388">
            <w:pPr>
              <w:pStyle w:val="TableNAm"/>
              <w:keepNext/>
              <w:spacing w:before="60"/>
            </w:pPr>
            <w:r>
              <w:t>Class 1</w:t>
            </w:r>
          </w:p>
        </w:tc>
      </w:tr>
      <w:tr w:rsidR="00FE55C5" w14:paraId="71C421F3" w14:textId="77777777">
        <w:tc>
          <w:tcPr>
            <w:tcW w:w="1572" w:type="dxa"/>
          </w:tcPr>
          <w:p w14:paraId="3D7EDF1E" w14:textId="77777777" w:rsidR="00622388" w:rsidRDefault="00622388">
            <w:pPr>
              <w:pStyle w:val="TableNAm"/>
              <w:spacing w:before="60"/>
            </w:pPr>
            <w:r>
              <w:t>2.</w:t>
            </w:r>
          </w:p>
        </w:tc>
        <w:tc>
          <w:tcPr>
            <w:tcW w:w="1944" w:type="dxa"/>
          </w:tcPr>
          <w:p w14:paraId="4742530C" w14:textId="77777777" w:rsidR="00622388" w:rsidRDefault="00622388">
            <w:pPr>
              <w:pStyle w:val="TableNAm"/>
              <w:spacing w:before="60"/>
            </w:pPr>
            <w:r>
              <w:t>Class 1a</w:t>
            </w:r>
          </w:p>
        </w:tc>
        <w:tc>
          <w:tcPr>
            <w:tcW w:w="2409" w:type="dxa"/>
          </w:tcPr>
          <w:p w14:paraId="5678C255" w14:textId="77777777" w:rsidR="00622388" w:rsidRDefault="00622388">
            <w:pPr>
              <w:pStyle w:val="TableNAm"/>
              <w:spacing w:before="60"/>
            </w:pPr>
            <w:r>
              <w:t>Class 1b</w:t>
            </w:r>
          </w:p>
        </w:tc>
      </w:tr>
    </w:tbl>
    <w:p w14:paraId="0C5756C6" w14:textId="77777777" w:rsidR="00622388" w:rsidRDefault="00622388">
      <w:pPr>
        <w:pStyle w:val="Penstart"/>
        <w:spacing w:before="120"/>
      </w:pPr>
      <w:r>
        <w:tab/>
        <w:t>Penalty: a fine of $5 000.</w:t>
      </w:r>
    </w:p>
    <w:p w14:paraId="0DA8A833" w14:textId="77777777" w:rsidR="00622388" w:rsidRDefault="00622388">
      <w:pPr>
        <w:pStyle w:val="Subsection"/>
        <w:spacing w:before="180"/>
      </w:pPr>
      <w:r>
        <w:tab/>
        <w:t>(2)</w:t>
      </w:r>
      <w:r>
        <w:tab/>
        <w:t xml:space="preserve">The written notice must include or be accompanied by — </w:t>
      </w:r>
    </w:p>
    <w:p w14:paraId="1A495DD5" w14:textId="77777777" w:rsidR="00622388" w:rsidRDefault="00622388">
      <w:pPr>
        <w:pStyle w:val="Indenta"/>
      </w:pPr>
      <w:r>
        <w:tab/>
        <w:t>(a)</w:t>
      </w:r>
      <w:r>
        <w:tab/>
        <w:t>evidence that the building or incidental structure complies with the applicable technical aspects of the construction of a building or incidental structure of that building or incidental structure’s proposed classification; and</w:t>
      </w:r>
    </w:p>
    <w:p w14:paraId="0BA17BCA" w14:textId="77777777" w:rsidR="00622388" w:rsidRDefault="00622388">
      <w:pPr>
        <w:pStyle w:val="Indenta"/>
      </w:pPr>
      <w:r>
        <w:tab/>
        <w:t>(b)</w:t>
      </w:r>
      <w:r>
        <w:tab/>
        <w:t xml:space="preserve">if the proposed classification of the building or incidental structure is Class 1 — </w:t>
      </w:r>
    </w:p>
    <w:p w14:paraId="4D16ABD4" w14:textId="77777777" w:rsidR="00622388" w:rsidRDefault="00622388">
      <w:pPr>
        <w:pStyle w:val="Indenti"/>
      </w:pPr>
      <w:r>
        <w:tab/>
        <w:t>(i)</w:t>
      </w:r>
      <w:r>
        <w:tab/>
        <w:t>a statement about whether the building or incidental structure is located in a bush fire prone area; and</w:t>
      </w:r>
    </w:p>
    <w:p w14:paraId="79CACDBC" w14:textId="77777777" w:rsidR="00622388" w:rsidRDefault="00622388">
      <w:pPr>
        <w:pStyle w:val="Indenti"/>
      </w:pPr>
      <w:r>
        <w:tab/>
        <w:t>(ii)</w:t>
      </w:r>
      <w:r>
        <w:tab/>
        <w:t>if the building or incidental structure was located in a bush fire prone area during the whole of the 4</w:t>
      </w:r>
      <w:r>
        <w:noBreakHyphen/>
        <w:t xml:space="preserve">month period ending on the day on which the notice is given — </w:t>
      </w:r>
    </w:p>
    <w:p w14:paraId="7443B0CF" w14:textId="77777777" w:rsidR="00622388" w:rsidRDefault="00622388">
      <w:pPr>
        <w:pStyle w:val="IndentI0"/>
      </w:pPr>
      <w:r>
        <w:tab/>
        <w:t>(I)</w:t>
      </w:r>
      <w:r>
        <w:tab/>
        <w:t>the BAL for the building site; or</w:t>
      </w:r>
    </w:p>
    <w:p w14:paraId="63E2FDCB" w14:textId="77777777" w:rsidR="00622388" w:rsidRDefault="00622388">
      <w:pPr>
        <w:pStyle w:val="IndentI0"/>
      </w:pPr>
      <w:r>
        <w:tab/>
        <w:t>(II)</w:t>
      </w:r>
      <w:r>
        <w:tab/>
        <w:t>if another measure has been used to assess compliance with the relevant performance requirement — details of the measure used and the results of that assessment.</w:t>
      </w:r>
    </w:p>
    <w:p w14:paraId="162F33AF" w14:textId="77777777" w:rsidR="00622388" w:rsidRDefault="00622388">
      <w:pPr>
        <w:pStyle w:val="Footnotesection"/>
      </w:pPr>
      <w:r>
        <w:tab/>
        <w:t>[Regulation 47 amended: Gazette 24 Apr 2014 p. 1138; 5 Apr 2016 p. 1020</w:t>
      </w:r>
      <w:r>
        <w:noBreakHyphen/>
        <w:t>1; SL 2021/42 r. 12.]</w:t>
      </w:r>
    </w:p>
    <w:p w14:paraId="2BDE795F" w14:textId="77777777" w:rsidR="00622388" w:rsidRDefault="00622388">
      <w:pPr>
        <w:pStyle w:val="Heading3"/>
        <w:keepLines/>
        <w:pageBreakBefore/>
        <w:spacing w:before="0"/>
      </w:pPr>
      <w:bookmarkStart w:id="250" w:name="_Toc226710919"/>
      <w:bookmarkStart w:id="251" w:name="_Toc226719080"/>
      <w:bookmarkStart w:id="252" w:name="_Toc227054760"/>
      <w:bookmarkStart w:id="253" w:name="_Toc228262701"/>
      <w:bookmarkStart w:id="254" w:name="_Toc228269920"/>
      <w:bookmarkStart w:id="255" w:name="_Toc228286082"/>
      <w:r>
        <w:rPr>
          <w:rStyle w:val="CharDivNo"/>
        </w:rPr>
        <w:t>Division 2A</w:t>
      </w:r>
      <w:r>
        <w:t> — </w:t>
      </w:r>
      <w:r>
        <w:rPr>
          <w:rStyle w:val="CharDivText"/>
        </w:rPr>
        <w:t>Maintenance</w:t>
      </w:r>
      <w:bookmarkEnd w:id="250"/>
      <w:bookmarkEnd w:id="251"/>
      <w:bookmarkEnd w:id="252"/>
      <w:bookmarkEnd w:id="253"/>
      <w:bookmarkEnd w:id="254"/>
      <w:bookmarkEnd w:id="255"/>
    </w:p>
    <w:p w14:paraId="10E2FF37" w14:textId="77777777" w:rsidR="00622388" w:rsidRDefault="00622388">
      <w:pPr>
        <w:pStyle w:val="Footnoteheading"/>
        <w:keepNext/>
      </w:pPr>
      <w:r>
        <w:tab/>
        <w:t>[Heading inserted: Gazette 24 Apr 2014 p. 1138.]</w:t>
      </w:r>
    </w:p>
    <w:p w14:paraId="6F65A251" w14:textId="77777777" w:rsidR="00622388" w:rsidRDefault="00622388">
      <w:pPr>
        <w:pStyle w:val="Heading5"/>
      </w:pPr>
      <w:bookmarkStart w:id="256" w:name="_Toc228286083"/>
      <w:bookmarkStart w:id="257" w:name="_Toc227054761"/>
      <w:r>
        <w:rPr>
          <w:rStyle w:val="CharSectno"/>
        </w:rPr>
        <w:t>48A</w:t>
      </w:r>
      <w:r>
        <w:t>.</w:t>
      </w:r>
      <w:r>
        <w:tab/>
        <w:t>Maintenance of buildings</w:t>
      </w:r>
      <w:bookmarkEnd w:id="256"/>
      <w:bookmarkEnd w:id="257"/>
    </w:p>
    <w:p w14:paraId="2910E641" w14:textId="77777777" w:rsidR="00622388" w:rsidRDefault="00622388">
      <w:pPr>
        <w:pStyle w:val="Subsection"/>
        <w:keepNext/>
      </w:pPr>
      <w:r>
        <w:tab/>
        <w:t>(1)</w:t>
      </w:r>
      <w:r>
        <w:tab/>
        <w:t xml:space="preserve">In this regulation — </w:t>
      </w:r>
    </w:p>
    <w:p w14:paraId="085E0397" w14:textId="77777777" w:rsidR="00622388" w:rsidRDefault="00622388">
      <w:pPr>
        <w:pStyle w:val="Defstart"/>
      </w:pPr>
      <w:r>
        <w:tab/>
      </w:r>
      <w:r>
        <w:rPr>
          <w:rStyle w:val="CharDefText"/>
        </w:rPr>
        <w:t>relevant building standards</w:t>
      </w:r>
      <w:r>
        <w:t xml:space="preserve">, in relation to a part of a building, means — </w:t>
      </w:r>
    </w:p>
    <w:p w14:paraId="19BC5F45" w14:textId="77777777" w:rsidR="00622388" w:rsidRDefault="00622388">
      <w:pPr>
        <w:pStyle w:val="Defpara"/>
      </w:pPr>
      <w:r>
        <w:tab/>
        <w:t>(a)</w:t>
      </w:r>
      <w:r>
        <w:tab/>
        <w:t>if one or more building permits have been granted in respect of the part — the building standards in the edition of the Building Code identified in the applicable certificate of design compliance for the most recent of those building permits; or</w:t>
      </w:r>
    </w:p>
    <w:p w14:paraId="6A9FA25F" w14:textId="77777777" w:rsidR="00622388" w:rsidRDefault="00622388">
      <w:pPr>
        <w:pStyle w:val="Defpara"/>
      </w:pPr>
      <w:r>
        <w:tab/>
        <w:t>(b)</w:t>
      </w:r>
      <w:r>
        <w:tab/>
        <w:t xml:space="preserve">if paragraph (a) does not apply but one or more building licences were issued under the </w:t>
      </w:r>
      <w:r>
        <w:rPr>
          <w:i/>
        </w:rPr>
        <w:t>Local Government (Miscellaneous Provisions) Act 1960</w:t>
      </w:r>
      <w:r>
        <w:t xml:space="preserve"> in respect of that part — </w:t>
      </w:r>
    </w:p>
    <w:p w14:paraId="0924FB38" w14:textId="77777777" w:rsidR="00622388" w:rsidRDefault="00622388">
      <w:pPr>
        <w:pStyle w:val="Defsubpara"/>
      </w:pPr>
      <w:r>
        <w:tab/>
        <w:t>(i)</w:t>
      </w:r>
      <w:r>
        <w:tab/>
        <w:t>the building standards in the edition of the Building Code that applied at the time the most recent building licence was issued; or</w:t>
      </w:r>
    </w:p>
    <w:p w14:paraId="6AC64B9D" w14:textId="77777777" w:rsidR="00622388" w:rsidRDefault="00622388">
      <w:pPr>
        <w:pStyle w:val="Defsubpara"/>
      </w:pPr>
      <w:r>
        <w:tab/>
        <w:t>(ii)</w:t>
      </w:r>
      <w:r>
        <w:tab/>
        <w:t>if no edition of the Building Code applied at the time the most recent building licence was issued — each requirement in relation to the technical aspects of the construction of the part applicable at that time;</w:t>
      </w:r>
    </w:p>
    <w:p w14:paraId="544FAFAF" w14:textId="77777777" w:rsidR="00622388" w:rsidRDefault="00622388">
      <w:pPr>
        <w:pStyle w:val="Defpara"/>
      </w:pPr>
      <w:r>
        <w:tab/>
      </w:r>
      <w:r>
        <w:tab/>
        <w:t>or</w:t>
      </w:r>
    </w:p>
    <w:p w14:paraId="1013AAEA" w14:textId="77777777" w:rsidR="00622388" w:rsidRDefault="00622388">
      <w:pPr>
        <w:pStyle w:val="Defpara"/>
      </w:pPr>
      <w:r>
        <w:tab/>
        <w:t>(c)</w:t>
      </w:r>
      <w:r>
        <w:tab/>
        <w:t>otherwise — each requirement in relation to the technical aspects of the construction of the part applicable to the part at the time of its construction;</w:t>
      </w:r>
    </w:p>
    <w:p w14:paraId="5D907A6B" w14:textId="77777777" w:rsidR="00622388" w:rsidRDefault="00622388">
      <w:pPr>
        <w:pStyle w:val="Defstart"/>
      </w:pPr>
      <w:r>
        <w:tab/>
      </w:r>
      <w:r>
        <w:rPr>
          <w:rStyle w:val="CharDefText"/>
        </w:rPr>
        <w:t>safety measures</w:t>
      </w:r>
      <w:r>
        <w:t xml:space="preserve"> means measures relating to the following — </w:t>
      </w:r>
    </w:p>
    <w:p w14:paraId="0AB5498B" w14:textId="77777777" w:rsidR="00622388" w:rsidRDefault="00622388">
      <w:pPr>
        <w:pStyle w:val="Defpara"/>
      </w:pPr>
      <w:r>
        <w:tab/>
        <w:t>(a)</w:t>
      </w:r>
      <w:r>
        <w:tab/>
        <w:t>building fire integrity;</w:t>
      </w:r>
    </w:p>
    <w:p w14:paraId="67D317D6" w14:textId="77777777" w:rsidR="00622388" w:rsidRDefault="00622388">
      <w:pPr>
        <w:pStyle w:val="Defpara"/>
      </w:pPr>
      <w:r>
        <w:tab/>
        <w:t>(b)</w:t>
      </w:r>
      <w:r>
        <w:tab/>
        <w:t>means of egress;</w:t>
      </w:r>
    </w:p>
    <w:p w14:paraId="28464B61" w14:textId="77777777" w:rsidR="00622388" w:rsidRDefault="00622388">
      <w:pPr>
        <w:pStyle w:val="Defpara"/>
      </w:pPr>
      <w:r>
        <w:tab/>
        <w:t>(c)</w:t>
      </w:r>
      <w:r>
        <w:tab/>
        <w:t>signs;</w:t>
      </w:r>
    </w:p>
    <w:p w14:paraId="2BC68B87" w14:textId="77777777" w:rsidR="00622388" w:rsidRDefault="00622388">
      <w:pPr>
        <w:pStyle w:val="Defpara"/>
        <w:keepNext/>
      </w:pPr>
      <w:r>
        <w:tab/>
        <w:t>(d)</w:t>
      </w:r>
      <w:r>
        <w:tab/>
        <w:t>lighting;</w:t>
      </w:r>
    </w:p>
    <w:p w14:paraId="7AE371DC" w14:textId="77777777" w:rsidR="00622388" w:rsidRDefault="00622388">
      <w:pPr>
        <w:pStyle w:val="Defpara"/>
      </w:pPr>
      <w:r>
        <w:tab/>
        <w:t>(e)</w:t>
      </w:r>
      <w:r>
        <w:tab/>
        <w:t>fire fighting services and equipment;</w:t>
      </w:r>
    </w:p>
    <w:p w14:paraId="0294117E" w14:textId="77777777" w:rsidR="00622388" w:rsidRDefault="00622388">
      <w:pPr>
        <w:pStyle w:val="Defpara"/>
      </w:pPr>
      <w:r>
        <w:tab/>
        <w:t>(f)</w:t>
      </w:r>
      <w:r>
        <w:tab/>
        <w:t>air handing systems;</w:t>
      </w:r>
    </w:p>
    <w:p w14:paraId="056FB8F6" w14:textId="77777777" w:rsidR="00622388" w:rsidRDefault="00622388">
      <w:pPr>
        <w:pStyle w:val="Defpara"/>
      </w:pPr>
      <w:r>
        <w:tab/>
        <w:t>(g)</w:t>
      </w:r>
      <w:r>
        <w:tab/>
        <w:t>automatic fire detection and alarm;</w:t>
      </w:r>
    </w:p>
    <w:p w14:paraId="2A1772F6" w14:textId="77777777" w:rsidR="00622388" w:rsidRDefault="00622388">
      <w:pPr>
        <w:pStyle w:val="Defpara"/>
      </w:pPr>
      <w:r>
        <w:tab/>
        <w:t>(h)</w:t>
      </w:r>
      <w:r>
        <w:tab/>
        <w:t>occupant warning systems;</w:t>
      </w:r>
    </w:p>
    <w:p w14:paraId="60A21DAC" w14:textId="77777777" w:rsidR="00622388" w:rsidRDefault="00622388">
      <w:pPr>
        <w:pStyle w:val="Defpara"/>
      </w:pPr>
      <w:r>
        <w:tab/>
        <w:t>(i)</w:t>
      </w:r>
      <w:r>
        <w:tab/>
        <w:t>lifts;</w:t>
      </w:r>
    </w:p>
    <w:p w14:paraId="46594A08" w14:textId="77777777" w:rsidR="00622388" w:rsidRDefault="00622388">
      <w:pPr>
        <w:pStyle w:val="Defpara"/>
      </w:pPr>
      <w:r>
        <w:tab/>
        <w:t>(j)</w:t>
      </w:r>
      <w:r>
        <w:tab/>
        <w:t>standby power supply systems;</w:t>
      </w:r>
    </w:p>
    <w:p w14:paraId="6A79DE55" w14:textId="77777777" w:rsidR="00622388" w:rsidRDefault="00622388">
      <w:pPr>
        <w:pStyle w:val="Defpara"/>
      </w:pPr>
      <w:r>
        <w:tab/>
        <w:t>(k)</w:t>
      </w:r>
      <w:r>
        <w:tab/>
        <w:t>building clearance and fire appliances;</w:t>
      </w:r>
    </w:p>
    <w:p w14:paraId="60536361" w14:textId="77777777" w:rsidR="00622388" w:rsidRDefault="00622388">
      <w:pPr>
        <w:pStyle w:val="Defpara"/>
      </w:pPr>
      <w:r>
        <w:tab/>
        <w:t>(l)</w:t>
      </w:r>
      <w:r>
        <w:tab/>
        <w:t>glazed assemblies, balconies, balustrades, refrigerated chambers, strong rooms, vaults;</w:t>
      </w:r>
    </w:p>
    <w:p w14:paraId="7A186DC8" w14:textId="77777777" w:rsidR="00622388" w:rsidRDefault="00622388">
      <w:pPr>
        <w:pStyle w:val="Defpara"/>
      </w:pPr>
      <w:r>
        <w:tab/>
        <w:t>(m)</w:t>
      </w:r>
      <w:r>
        <w:tab/>
        <w:t>bushfire protection measures;</w:t>
      </w:r>
    </w:p>
    <w:p w14:paraId="163880ED" w14:textId="77777777" w:rsidR="00622388" w:rsidRDefault="00622388">
      <w:pPr>
        <w:pStyle w:val="Defpara"/>
      </w:pPr>
      <w:r>
        <w:tab/>
        <w:t>(n)</w:t>
      </w:r>
      <w:r>
        <w:tab/>
        <w:t>building use and application.</w:t>
      </w:r>
    </w:p>
    <w:p w14:paraId="10B6D3E6" w14:textId="77777777" w:rsidR="00622388" w:rsidRDefault="00622388">
      <w:pPr>
        <w:pStyle w:val="Subsection"/>
        <w:spacing w:before="180"/>
      </w:pPr>
      <w:r>
        <w:tab/>
        <w:t>(2)</w:t>
      </w:r>
      <w:r>
        <w:tab/>
        <w:t xml:space="preserve">The owner of an existing building that is a Class 2 to Class 9 building must ensure that — </w:t>
      </w:r>
    </w:p>
    <w:p w14:paraId="50EBE330" w14:textId="77777777" w:rsidR="00622388" w:rsidRDefault="00622388">
      <w:pPr>
        <w:pStyle w:val="Indenta"/>
      </w:pPr>
      <w:r>
        <w:tab/>
        <w:t>(a)</w:t>
      </w:r>
      <w:r>
        <w:tab/>
        <w:t>the safety measures in each part of the building are capable of performing to a standard set out in the relevant building standards for the part; and</w:t>
      </w:r>
    </w:p>
    <w:p w14:paraId="047790F7" w14:textId="77777777" w:rsidR="00622388" w:rsidRDefault="00622388">
      <w:pPr>
        <w:pStyle w:val="Indenta"/>
      </w:pPr>
      <w:r>
        <w:tab/>
        <w:t>(b)</w:t>
      </w:r>
      <w:r>
        <w:tab/>
        <w:t>the mechanical ventilation, hot water, warm water and cooling water systems are adequately maintained to safeguard people from illness or injury; and</w:t>
      </w:r>
    </w:p>
    <w:p w14:paraId="7A01161D" w14:textId="77777777" w:rsidR="00622388" w:rsidRDefault="00622388">
      <w:pPr>
        <w:pStyle w:val="Indenta"/>
      </w:pPr>
      <w:r>
        <w:tab/>
        <w:t>(c)</w:t>
      </w:r>
      <w:r>
        <w:tab/>
        <w:t>the building’s services in each part of the building continue to perform to a standard of energy efficiency that is equal to or greater than the standard in the relevant building standards for the part.</w:t>
      </w:r>
    </w:p>
    <w:p w14:paraId="16BA5431" w14:textId="77777777" w:rsidR="00622388" w:rsidRDefault="00622388">
      <w:pPr>
        <w:pStyle w:val="Penstart"/>
      </w:pPr>
      <w:r>
        <w:tab/>
        <w:t>Penalty: a fine of $5 000.</w:t>
      </w:r>
    </w:p>
    <w:p w14:paraId="053CA6CF" w14:textId="77777777" w:rsidR="00622388" w:rsidRDefault="00622388">
      <w:pPr>
        <w:pStyle w:val="Footnotesection"/>
        <w:ind w:left="890" w:hanging="890"/>
      </w:pPr>
      <w:r>
        <w:tab/>
        <w:t>[Regulation 48A inserted: Gazette 24 Apr 2014 p. 1138</w:t>
      </w:r>
      <w:r>
        <w:noBreakHyphen/>
        <w:t>9; amended: Gazette 30 Jun 2015 p. 2328</w:t>
      </w:r>
      <w:r>
        <w:noBreakHyphen/>
        <w:t>9.]</w:t>
      </w:r>
    </w:p>
    <w:p w14:paraId="02D7FFDC" w14:textId="77777777" w:rsidR="00622388" w:rsidRDefault="00622388">
      <w:pPr>
        <w:pStyle w:val="Heading3"/>
        <w:pageBreakBefore/>
        <w:spacing w:before="0"/>
      </w:pPr>
      <w:bookmarkStart w:id="258" w:name="_Toc226710921"/>
      <w:bookmarkStart w:id="259" w:name="_Toc226719082"/>
      <w:bookmarkStart w:id="260" w:name="_Toc227054762"/>
      <w:bookmarkStart w:id="261" w:name="_Toc228262703"/>
      <w:bookmarkStart w:id="262" w:name="_Toc228269922"/>
      <w:bookmarkStart w:id="263" w:name="_Toc228286084"/>
      <w:r>
        <w:rPr>
          <w:rStyle w:val="CharDivNo"/>
        </w:rPr>
        <w:t>Division 2</w:t>
      </w:r>
      <w:r>
        <w:t> — </w:t>
      </w:r>
      <w:r>
        <w:rPr>
          <w:rStyle w:val="CharDivText"/>
        </w:rPr>
        <w:t>Private swimming pools</w:t>
      </w:r>
      <w:bookmarkEnd w:id="258"/>
      <w:bookmarkEnd w:id="259"/>
      <w:bookmarkEnd w:id="260"/>
      <w:bookmarkEnd w:id="261"/>
      <w:bookmarkEnd w:id="262"/>
      <w:bookmarkEnd w:id="263"/>
    </w:p>
    <w:p w14:paraId="337F584A" w14:textId="77777777" w:rsidR="00622388" w:rsidRDefault="00622388">
      <w:pPr>
        <w:pStyle w:val="Heading5"/>
        <w:spacing w:before="180"/>
      </w:pPr>
      <w:bookmarkStart w:id="264" w:name="_Toc228286085"/>
      <w:bookmarkStart w:id="265" w:name="_Toc227054763"/>
      <w:r>
        <w:rPr>
          <w:rStyle w:val="CharSectno"/>
        </w:rPr>
        <w:t>48</w:t>
      </w:r>
      <w:r>
        <w:t>.</w:t>
      </w:r>
      <w:r>
        <w:tab/>
        <w:t>Terms used</w:t>
      </w:r>
      <w:bookmarkEnd w:id="264"/>
      <w:bookmarkEnd w:id="265"/>
    </w:p>
    <w:p w14:paraId="376ADFA9" w14:textId="77777777" w:rsidR="00622388" w:rsidRDefault="00622388">
      <w:pPr>
        <w:pStyle w:val="Subsection"/>
        <w:spacing w:before="120"/>
      </w:pPr>
      <w:r>
        <w:tab/>
      </w:r>
      <w:r>
        <w:tab/>
        <w:t>In this Division —</w:t>
      </w:r>
    </w:p>
    <w:p w14:paraId="1A131988" w14:textId="77777777" w:rsidR="00622388" w:rsidRDefault="00622388">
      <w:pPr>
        <w:pStyle w:val="Defstart"/>
      </w:pPr>
      <w:r>
        <w:tab/>
      </w:r>
      <w:r>
        <w:rPr>
          <w:rStyle w:val="CharDefText"/>
        </w:rPr>
        <w:t>access</w:t>
      </w:r>
      <w:r>
        <w:t>, in relation to a pool, means direct or indirect access by young children to the pool and its immediate surrounds;</w:t>
      </w:r>
    </w:p>
    <w:p w14:paraId="69C746A7" w14:textId="77777777" w:rsidR="00622388" w:rsidRDefault="00622388">
      <w:pPr>
        <w:pStyle w:val="Defstart"/>
      </w:pPr>
      <w:r>
        <w:tab/>
      </w:r>
      <w:r>
        <w:rPr>
          <w:rStyle w:val="CharDefText"/>
        </w:rPr>
        <w:t>approved alternative requirement</w:t>
      </w:r>
      <w:r>
        <w:t xml:space="preserve"> means a requirement that has been approved in accordance with regulation 51(2) by the permit authority for the private swimming pool;</w:t>
      </w:r>
    </w:p>
    <w:p w14:paraId="1CEE631D" w14:textId="77777777" w:rsidR="00622388" w:rsidRDefault="00622388">
      <w:pPr>
        <w:pStyle w:val="Defstart"/>
      </w:pPr>
      <w:r>
        <w:tab/>
      </w:r>
      <w:r>
        <w:rPr>
          <w:rStyle w:val="CharDefText"/>
        </w:rPr>
        <w:t>approved door</w:t>
      </w:r>
      <w:r>
        <w:t xml:space="preserve"> means a door that has been approved in accordance with regulation 51(3) by the permit authority for the private swimming pool;</w:t>
      </w:r>
    </w:p>
    <w:p w14:paraId="005D1F57" w14:textId="77777777" w:rsidR="00622388" w:rsidRDefault="00622388">
      <w:pPr>
        <w:pStyle w:val="Defstart"/>
      </w:pPr>
      <w:r>
        <w:tab/>
      </w:r>
      <w:r>
        <w:rPr>
          <w:rStyle w:val="CharDefText"/>
        </w:rPr>
        <w:t>young child</w:t>
      </w:r>
      <w:r>
        <w:t xml:space="preserve"> means a child under the age of 5 years.</w:t>
      </w:r>
    </w:p>
    <w:p w14:paraId="0F87EAE1" w14:textId="77777777" w:rsidR="00622388" w:rsidRDefault="00622388">
      <w:pPr>
        <w:pStyle w:val="Footnotesection"/>
      </w:pPr>
      <w:r>
        <w:tab/>
        <w:t>[Regulation 48 amended: Gazette 15 Apr 2016 p. 1169; SL 2023/208 r. 14; SL 2025/34 r. 4.]</w:t>
      </w:r>
    </w:p>
    <w:p w14:paraId="6C4A7BE6" w14:textId="77777777" w:rsidR="00622388" w:rsidRDefault="00622388">
      <w:pPr>
        <w:pStyle w:val="Heading5"/>
      </w:pPr>
      <w:bookmarkStart w:id="266" w:name="_Toc228286086"/>
      <w:bookmarkStart w:id="267" w:name="_Toc227054764"/>
      <w:r>
        <w:rPr>
          <w:rStyle w:val="CharSectno"/>
        </w:rPr>
        <w:t>49</w:t>
      </w:r>
      <w:r>
        <w:t>.</w:t>
      </w:r>
      <w:r>
        <w:tab/>
        <w:t>Application of this Division</w:t>
      </w:r>
      <w:bookmarkEnd w:id="266"/>
      <w:bookmarkEnd w:id="267"/>
    </w:p>
    <w:p w14:paraId="00801DAD" w14:textId="77777777" w:rsidR="00622388" w:rsidRDefault="00622388">
      <w:pPr>
        <w:pStyle w:val="Subsection"/>
        <w:spacing w:before="120"/>
      </w:pPr>
      <w:r>
        <w:tab/>
      </w:r>
      <w:r>
        <w:tab/>
        <w:t>This Division applies in respect of a private swimming pool that is located in a local government district specified in column 1 of the Table in Schedule 5 in the area specified for that district in column 2 of that Table.</w:t>
      </w:r>
    </w:p>
    <w:p w14:paraId="4DFF29EC" w14:textId="77777777" w:rsidR="00622388" w:rsidRDefault="00622388">
      <w:pPr>
        <w:pStyle w:val="Heading5"/>
      </w:pPr>
      <w:bookmarkStart w:id="268" w:name="_Toc228286087"/>
      <w:bookmarkStart w:id="269" w:name="_Toc227054765"/>
      <w:r>
        <w:rPr>
          <w:rStyle w:val="CharSectno"/>
        </w:rPr>
        <w:t>50</w:t>
      </w:r>
      <w:r>
        <w:t>.</w:t>
      </w:r>
      <w:r>
        <w:tab/>
        <w:t>Barrier to private swimming pool</w:t>
      </w:r>
      <w:bookmarkEnd w:id="268"/>
      <w:bookmarkEnd w:id="269"/>
    </w:p>
    <w:p w14:paraId="50F825CA" w14:textId="77777777" w:rsidR="00622388" w:rsidRDefault="00622388">
      <w:pPr>
        <w:pStyle w:val="Subsection"/>
        <w:keepNext/>
      </w:pPr>
      <w:r>
        <w:tab/>
        <w:t>(1)</w:t>
      </w:r>
      <w:r>
        <w:tab/>
        <w:t xml:space="preserve">This regulation does not apply in respect of a private swimming pool in — </w:t>
      </w:r>
    </w:p>
    <w:p w14:paraId="5ACEA0A1" w14:textId="77777777" w:rsidR="00622388" w:rsidRDefault="00622388">
      <w:pPr>
        <w:pStyle w:val="Indenta"/>
      </w:pPr>
      <w:r>
        <w:tab/>
        <w:t>(a)</w:t>
      </w:r>
      <w:r>
        <w:tab/>
        <w:t xml:space="preserve">a construction site (as defined in the </w:t>
      </w:r>
      <w:r>
        <w:rPr>
          <w:i/>
        </w:rPr>
        <w:t>Work Health and Safety (General) Regulations 2022</w:t>
      </w:r>
      <w:r>
        <w:t xml:space="preserve"> regulation 5) to which the </w:t>
      </w:r>
      <w:r>
        <w:rPr>
          <w:i/>
        </w:rPr>
        <w:t>Work Health and Safety (General) Regulations 2022</w:t>
      </w:r>
      <w:r>
        <w:t xml:space="preserve"> regulation 298 applies; or</w:t>
      </w:r>
    </w:p>
    <w:p w14:paraId="43F5300E" w14:textId="77777777" w:rsidR="00622388" w:rsidRDefault="00622388">
      <w:pPr>
        <w:pStyle w:val="Indenta"/>
      </w:pPr>
      <w:r>
        <w:tab/>
        <w:t>(b)</w:t>
      </w:r>
      <w:r>
        <w:tab/>
        <w:t xml:space="preserve">a work area to which the </w:t>
      </w:r>
      <w:r>
        <w:rPr>
          <w:i/>
        </w:rPr>
        <w:t>Work Health and Safety (General) Regulations 2022</w:t>
      </w:r>
      <w:r>
        <w:t xml:space="preserve"> regulation 306 applies.</w:t>
      </w:r>
    </w:p>
    <w:p w14:paraId="304174AF" w14:textId="77777777" w:rsidR="00622388" w:rsidRDefault="00622388">
      <w:pPr>
        <w:pStyle w:val="Subsection"/>
      </w:pPr>
      <w:r>
        <w:tab/>
        <w:t>(2)</w:t>
      </w:r>
      <w:r>
        <w:tab/>
        <w:t>Each owner and occupier of premises on which there is a private swimming pool containing water that is more than 300 mm deep must ensure that a pool barrier that restricts access to the pool and complies with the requirements of regulation 50A (and, if applicable, regulation 52) is installed or provided around the pool.</w:t>
      </w:r>
    </w:p>
    <w:p w14:paraId="5A26311E" w14:textId="77777777" w:rsidR="00622388" w:rsidRDefault="00622388">
      <w:pPr>
        <w:pStyle w:val="Penstart"/>
      </w:pPr>
      <w:r>
        <w:tab/>
        <w:t>Penalty for this subregulation: a fine of $5 000.</w:t>
      </w:r>
    </w:p>
    <w:p w14:paraId="06373A0C" w14:textId="77777777" w:rsidR="00622388" w:rsidRDefault="00622388">
      <w:pPr>
        <w:pStyle w:val="Footnotesection"/>
      </w:pPr>
      <w:r>
        <w:tab/>
        <w:t>[Regulation 50 inserted: SL 2023/208 r. 15; amended: SL 2025/34 r. 5.]</w:t>
      </w:r>
    </w:p>
    <w:p w14:paraId="0FBA924A" w14:textId="77777777" w:rsidR="00622388" w:rsidRDefault="00622388">
      <w:pPr>
        <w:pStyle w:val="Heading5"/>
      </w:pPr>
      <w:bookmarkStart w:id="270" w:name="_Toc228286088"/>
      <w:bookmarkStart w:id="271" w:name="_Toc227054766"/>
      <w:r>
        <w:rPr>
          <w:rStyle w:val="CharSectno"/>
        </w:rPr>
        <w:t>50A</w:t>
      </w:r>
      <w:r>
        <w:t>.</w:t>
      </w:r>
      <w:r>
        <w:tab/>
        <w:t>Pool barrier requirements</w:t>
      </w:r>
      <w:bookmarkEnd w:id="270"/>
      <w:bookmarkEnd w:id="271"/>
    </w:p>
    <w:p w14:paraId="038ACFA4" w14:textId="77777777" w:rsidR="00622388" w:rsidRDefault="00622388">
      <w:pPr>
        <w:pStyle w:val="Subsection"/>
      </w:pPr>
      <w:r>
        <w:tab/>
        <w:t>(1)</w:t>
      </w:r>
      <w:r>
        <w:tab/>
        <w:t>If all or part of a building (other than a Class 10 building) is within the area bounded by a pool barrier, that pool barrier or another pool barrier must restrict access to the pool from the building.</w:t>
      </w:r>
    </w:p>
    <w:p w14:paraId="7F4C873D" w14:textId="77777777" w:rsidR="00622388" w:rsidRDefault="00622388">
      <w:pPr>
        <w:pStyle w:val="Subsection"/>
      </w:pPr>
      <w:r>
        <w:tab/>
        <w:t>(2)</w:t>
      </w:r>
      <w:r>
        <w:tab/>
        <w:t>Subject to subregulations (3) and (4), a pool barrier must comply with a Building Code pool barrier requirement that was in effect —</w:t>
      </w:r>
    </w:p>
    <w:p w14:paraId="35ED25FF" w14:textId="77777777" w:rsidR="00622388" w:rsidRDefault="00622388">
      <w:pPr>
        <w:pStyle w:val="Indenta"/>
      </w:pPr>
      <w:r>
        <w:tab/>
        <w:t>(a)</w:t>
      </w:r>
      <w:r>
        <w:tab/>
        <w:t>if a building permit applies to the construction of the pool — at or after the time the application for a building permit to construct the pool was made; or</w:t>
      </w:r>
    </w:p>
    <w:p w14:paraId="65D784C5" w14:textId="77777777" w:rsidR="00622388" w:rsidRDefault="00622388">
      <w:pPr>
        <w:pStyle w:val="Indenta"/>
      </w:pPr>
      <w:r>
        <w:tab/>
        <w:t>(b)</w:t>
      </w:r>
      <w:r>
        <w:tab/>
        <w:t>otherwise — at or after the time the construction of the pool commenced.</w:t>
      </w:r>
    </w:p>
    <w:p w14:paraId="180D714E" w14:textId="77777777" w:rsidR="00622388" w:rsidRDefault="00622388">
      <w:pPr>
        <w:pStyle w:val="PermNoteHeading"/>
      </w:pPr>
      <w:r>
        <w:tab/>
        <w:t>Note for this subregulation:</w:t>
      </w:r>
    </w:p>
    <w:p w14:paraId="56C07ADA" w14:textId="77777777" w:rsidR="00622388" w:rsidRDefault="00622388">
      <w:pPr>
        <w:pStyle w:val="PermNoteText"/>
      </w:pPr>
      <w:r>
        <w:tab/>
      </w:r>
      <w:r>
        <w:tab/>
        <w:t>See also regulation 15B which modifies AS 1926.1</w:t>
      </w:r>
      <w:r>
        <w:noBreakHyphen/>
        <w:t>2012.</w:t>
      </w:r>
    </w:p>
    <w:p w14:paraId="3135DBE8" w14:textId="77777777" w:rsidR="00622388" w:rsidRDefault="00622388">
      <w:pPr>
        <w:pStyle w:val="Subsection"/>
      </w:pPr>
      <w:r>
        <w:tab/>
        <w:t>(3)</w:t>
      </w:r>
      <w:r>
        <w:tab/>
        <w:t>For the purposes of subregulation (2), a performance solution cannot be used to comply with a Building Code pool barrier requirement unless the performance solution is an approved barrier solution.</w:t>
      </w:r>
    </w:p>
    <w:p w14:paraId="7A421D88" w14:textId="77777777" w:rsidR="00622388" w:rsidRDefault="00622388">
      <w:pPr>
        <w:pStyle w:val="Subsection"/>
      </w:pPr>
      <w:r>
        <w:tab/>
        <w:t>(4)</w:t>
      </w:r>
      <w:r>
        <w:tab/>
        <w:t>If the pool is a pre</w:t>
      </w:r>
      <w:r>
        <w:noBreakHyphen/>
        <w:t>May 2016 private swimming pool, the pool barrier need not comply with subregulation (2) if —</w:t>
      </w:r>
    </w:p>
    <w:p w14:paraId="5573EAD5" w14:textId="77777777" w:rsidR="00622388" w:rsidRDefault="00622388">
      <w:pPr>
        <w:pStyle w:val="Indenta"/>
      </w:pPr>
      <w:r>
        <w:tab/>
        <w:t>(a)</w:t>
      </w:r>
      <w:r>
        <w:tab/>
        <w:t xml:space="preserve">it is in accordance with — </w:t>
      </w:r>
    </w:p>
    <w:p w14:paraId="5B04D41B" w14:textId="77777777" w:rsidR="00622388" w:rsidRDefault="00622388">
      <w:pPr>
        <w:pStyle w:val="Indenti"/>
      </w:pPr>
      <w:r>
        <w:tab/>
        <w:t>(i)</w:t>
      </w:r>
      <w:r>
        <w:tab/>
        <w:t>the requirements of AS 1926.1</w:t>
      </w:r>
      <w:r>
        <w:noBreakHyphen/>
        <w:t>1993; or</w:t>
      </w:r>
    </w:p>
    <w:p w14:paraId="6349EAC5" w14:textId="77777777" w:rsidR="00622388" w:rsidRDefault="00622388">
      <w:pPr>
        <w:pStyle w:val="Indenti"/>
        <w:keepNext/>
      </w:pPr>
      <w:r>
        <w:tab/>
        <w:t>(ii)</w:t>
      </w:r>
      <w:r>
        <w:tab/>
        <w:t>approved alternative requirements;</w:t>
      </w:r>
    </w:p>
    <w:p w14:paraId="25C0750A" w14:textId="77777777" w:rsidR="00622388" w:rsidRDefault="00622388">
      <w:pPr>
        <w:pStyle w:val="Indenta"/>
      </w:pPr>
      <w:r>
        <w:tab/>
      </w:r>
      <w:r>
        <w:tab/>
        <w:t>and</w:t>
      </w:r>
    </w:p>
    <w:p w14:paraId="6356C291" w14:textId="77777777" w:rsidR="00622388" w:rsidRDefault="00622388">
      <w:pPr>
        <w:pStyle w:val="Indenta"/>
      </w:pPr>
      <w:r>
        <w:tab/>
        <w:t>(b)</w:t>
      </w:r>
      <w:r>
        <w:tab/>
        <w:t>any wall comprising part of the pool barrier has no means of access to the pool through a building other than —</w:t>
      </w:r>
    </w:p>
    <w:p w14:paraId="12732EE3" w14:textId="77777777" w:rsidR="00622388" w:rsidRDefault="00622388">
      <w:pPr>
        <w:pStyle w:val="Indenti"/>
      </w:pPr>
      <w:r>
        <w:tab/>
        <w:t>(i)</w:t>
      </w:r>
      <w:r>
        <w:tab/>
        <w:t>a window that is in accordance with the requirements of AS 1926.1</w:t>
      </w:r>
      <w:r>
        <w:noBreakHyphen/>
        <w:t>1993; or</w:t>
      </w:r>
    </w:p>
    <w:p w14:paraId="67DA77C1" w14:textId="77777777" w:rsidR="00622388" w:rsidRDefault="00622388">
      <w:pPr>
        <w:pStyle w:val="Indenti"/>
      </w:pPr>
      <w:r>
        <w:tab/>
        <w:t>(ii)</w:t>
      </w:r>
      <w:r>
        <w:tab/>
        <w:t>an approved door.</w:t>
      </w:r>
    </w:p>
    <w:p w14:paraId="43311748" w14:textId="77777777" w:rsidR="00622388" w:rsidRDefault="00622388">
      <w:pPr>
        <w:pStyle w:val="Subsection"/>
      </w:pPr>
      <w:r>
        <w:tab/>
        <w:t>(5)</w:t>
      </w:r>
      <w:r>
        <w:tab/>
        <w:t>For the purposes of subregulation (4)(a), a boundary fence of the premises that is part of the pool barrier is in accordance with the requirements of clauses 2.3, 2.6 and 2.7 of AS 1926.1</w:t>
      </w:r>
      <w:r>
        <w:noBreakHyphen/>
        <w:t>1993 if all those requirements are satisfied in relation to either side of the fence.</w:t>
      </w:r>
    </w:p>
    <w:p w14:paraId="4D56FBC6" w14:textId="77777777" w:rsidR="00622388" w:rsidRDefault="00622388">
      <w:pPr>
        <w:pStyle w:val="PermNoteHeading"/>
      </w:pPr>
      <w:r>
        <w:tab/>
        <w:t>Note for this regulation:</w:t>
      </w:r>
    </w:p>
    <w:p w14:paraId="1D05B3DF" w14:textId="77777777" w:rsidR="00622388" w:rsidRDefault="00622388">
      <w:pPr>
        <w:pStyle w:val="PermNoteText"/>
      </w:pPr>
      <w:r>
        <w:tab/>
      </w:r>
      <w:r>
        <w:tab/>
        <w:t>If a wall or any other part of a building is included in a pool barrier, that wall or other part must comply with the requirements of this regulation.</w:t>
      </w:r>
    </w:p>
    <w:p w14:paraId="7ED23CC9" w14:textId="77777777" w:rsidR="00622388" w:rsidRDefault="00622388">
      <w:pPr>
        <w:pStyle w:val="Footnotesection"/>
      </w:pPr>
      <w:r>
        <w:tab/>
        <w:t>[Regulation 50A inserted: SL 2023/208 r. 15; amended: SL 2025/34 r. 6.]</w:t>
      </w:r>
    </w:p>
    <w:p w14:paraId="6272F5DC" w14:textId="77777777" w:rsidR="00622388" w:rsidRDefault="00622388">
      <w:pPr>
        <w:pStyle w:val="Heading5"/>
        <w:spacing w:before="240"/>
      </w:pPr>
      <w:bookmarkStart w:id="272" w:name="_Toc228286089"/>
      <w:bookmarkStart w:id="273" w:name="_Toc227054767"/>
      <w:r>
        <w:rPr>
          <w:rStyle w:val="CharSectno"/>
        </w:rPr>
        <w:t>51</w:t>
      </w:r>
      <w:r>
        <w:t>.</w:t>
      </w:r>
      <w:r>
        <w:tab/>
        <w:t>Approvals by permit authority</w:t>
      </w:r>
      <w:bookmarkEnd w:id="272"/>
      <w:bookmarkEnd w:id="273"/>
    </w:p>
    <w:p w14:paraId="6F4EE916" w14:textId="77777777" w:rsidR="00622388" w:rsidRDefault="00622388">
      <w:pPr>
        <w:pStyle w:val="Subsection"/>
      </w:pPr>
      <w:r>
        <w:tab/>
        <w:t>(1)</w:t>
      </w:r>
      <w:r>
        <w:tab/>
        <w:t xml:space="preserve">In this regulation — </w:t>
      </w:r>
    </w:p>
    <w:p w14:paraId="4150EDF9" w14:textId="77777777" w:rsidR="00622388" w:rsidRDefault="00622388">
      <w:pPr>
        <w:pStyle w:val="Defstart"/>
      </w:pPr>
      <w:r>
        <w:tab/>
      </w:r>
      <w:r>
        <w:rPr>
          <w:rStyle w:val="CharDefText"/>
        </w:rPr>
        <w:t>person with a disability</w:t>
      </w:r>
      <w:r>
        <w:t xml:space="preserve"> means a person who in the view of National Disability Services (ACN 008 445 485), registered under the </w:t>
      </w:r>
      <w:r>
        <w:rPr>
          <w:i/>
        </w:rPr>
        <w:t>Corporations Act 2001</w:t>
      </w:r>
      <w:r>
        <w:t xml:space="preserve"> (Commonwealth), has a disability or medical condition that makes it difficult for the person to use a gate of the kind that would be required by these regulations in a swimming pool barrier.</w:t>
      </w:r>
    </w:p>
    <w:p w14:paraId="58C64265" w14:textId="77777777" w:rsidR="00622388" w:rsidRDefault="00622388">
      <w:pPr>
        <w:pStyle w:val="Subsection"/>
      </w:pPr>
      <w:r>
        <w:tab/>
        <w:t>(2)</w:t>
      </w:r>
      <w:r>
        <w:tab/>
        <w:t>A permit authority may approve requirements alternative to the requirements of regulation 50A(4)(a)(i) if it is satisfied that the alternative requirements will restrict access to the pool as effectively as if there were compliance with AS 1926.1</w:t>
      </w:r>
      <w:r>
        <w:noBreakHyphen/>
        <w:t>1993.</w:t>
      </w:r>
    </w:p>
    <w:p w14:paraId="48EE0DD5" w14:textId="77777777" w:rsidR="00622388" w:rsidRDefault="00622388">
      <w:pPr>
        <w:pStyle w:val="Subsection"/>
        <w:keepNext/>
      </w:pPr>
      <w:r>
        <w:tab/>
        <w:t>(3)</w:t>
      </w:r>
      <w:r>
        <w:tab/>
        <w:t>A permit authority may approve a door for the purposes of regulation 50A(4)(b)(ii) if the door is in accordance with the requirements of AS 1926.l</w:t>
      </w:r>
      <w:r>
        <w:noBreakHyphen/>
        <w:t>1993 and —</w:t>
      </w:r>
    </w:p>
    <w:p w14:paraId="6F9588DB" w14:textId="77777777" w:rsidR="00622388" w:rsidRDefault="00622388">
      <w:pPr>
        <w:pStyle w:val="Indenta"/>
      </w:pPr>
      <w:r>
        <w:tab/>
        <w:t>(a)</w:t>
      </w:r>
      <w:r>
        <w:tab/>
        <w:t>in the opinion of the permit authority, a fence or barrier satisfying regulation 50A between the building and the private swimming pool would cause —</w:t>
      </w:r>
    </w:p>
    <w:p w14:paraId="56B029A6" w14:textId="77777777" w:rsidR="00622388" w:rsidRDefault="00622388">
      <w:pPr>
        <w:pStyle w:val="Indenti"/>
      </w:pPr>
      <w:r>
        <w:tab/>
        <w:t>(i)</w:t>
      </w:r>
      <w:r>
        <w:tab/>
        <w:t>a significant problem of a structural nature; or</w:t>
      </w:r>
    </w:p>
    <w:p w14:paraId="3F3ABB51" w14:textId="77777777" w:rsidR="00622388" w:rsidRDefault="00622388">
      <w:pPr>
        <w:pStyle w:val="Indenti"/>
      </w:pPr>
      <w:r>
        <w:tab/>
        <w:t>(ii)</w:t>
      </w:r>
      <w:r>
        <w:tab/>
        <w:t>a significant problem of any other nature, the cause of which is not within the control of the owner or occupier;</w:t>
      </w:r>
    </w:p>
    <w:p w14:paraId="4B30EF7D" w14:textId="77777777" w:rsidR="00622388" w:rsidRDefault="00622388">
      <w:pPr>
        <w:pStyle w:val="Indenta"/>
      </w:pPr>
      <w:r>
        <w:tab/>
      </w:r>
      <w:r>
        <w:tab/>
        <w:t>or</w:t>
      </w:r>
    </w:p>
    <w:p w14:paraId="2F6058D1" w14:textId="77777777" w:rsidR="00622388" w:rsidRDefault="00622388">
      <w:pPr>
        <w:pStyle w:val="Indenta"/>
      </w:pPr>
      <w:r>
        <w:tab/>
        <w:t>(b)</w:t>
      </w:r>
      <w:r>
        <w:tab/>
        <w:t>the private swimming pool is totally enclosed by a building; or</w:t>
      </w:r>
    </w:p>
    <w:p w14:paraId="1E3C0B91" w14:textId="77777777" w:rsidR="00622388" w:rsidRDefault="00622388">
      <w:pPr>
        <w:pStyle w:val="Indenta"/>
      </w:pPr>
      <w:r>
        <w:tab/>
        <w:t>(c)</w:t>
      </w:r>
      <w:r>
        <w:tab/>
        <w:t>in the opinion of the permit authority, a fence or barrier satisfying regulation 50A between the building and the private swimming pool would create a significant problem for a person with a disability who is resident at the premises and wishes to have access to the pool.</w:t>
      </w:r>
    </w:p>
    <w:p w14:paraId="009471A7" w14:textId="77777777" w:rsidR="00622388" w:rsidRDefault="00622388">
      <w:pPr>
        <w:pStyle w:val="Subsection"/>
        <w:spacing w:before="100"/>
      </w:pPr>
      <w:r>
        <w:tab/>
        <w:t>(4)</w:t>
      </w:r>
      <w:r>
        <w:tab/>
        <w:t>In deciding whether to give approval under subregulation (3) a permit authority is required to have regard to whether or not a young child resides at the premises.</w:t>
      </w:r>
    </w:p>
    <w:p w14:paraId="59D8BB14" w14:textId="77777777" w:rsidR="00622388" w:rsidRDefault="00622388">
      <w:pPr>
        <w:pStyle w:val="Subsection"/>
        <w:keepNext/>
        <w:spacing w:before="100"/>
      </w:pPr>
      <w:r>
        <w:tab/>
        <w:t>(5)</w:t>
      </w:r>
      <w:r>
        <w:tab/>
        <w:t>A permit authority may approve a performance solution to a Building Code pool barrier requirement if the permit authority is satisfied that the performance solution complies with the relevant performance requirement.</w:t>
      </w:r>
    </w:p>
    <w:p w14:paraId="6A8DDCEF" w14:textId="77777777" w:rsidR="00622388" w:rsidRDefault="00622388">
      <w:pPr>
        <w:pStyle w:val="Footnotesection"/>
      </w:pPr>
      <w:r>
        <w:tab/>
        <w:t>[Regulation 51 amended: Gazette 15 Apr 2016 p. 1171; 8 Aug 2017 p. 4345; 22 Dec 2017 p. 5975; SL 2023/208 r. 16; SL 2025/34 r. 7.]</w:t>
      </w:r>
    </w:p>
    <w:p w14:paraId="5F61ACFE" w14:textId="77777777" w:rsidR="00622388" w:rsidRDefault="00622388">
      <w:pPr>
        <w:pStyle w:val="Heading5"/>
      </w:pPr>
      <w:bookmarkStart w:id="274" w:name="_Toc228286090"/>
      <w:bookmarkStart w:id="275" w:name="_Toc227054768"/>
      <w:r>
        <w:rPr>
          <w:rStyle w:val="CharSectno"/>
        </w:rPr>
        <w:t>52</w:t>
      </w:r>
      <w:r>
        <w:t>.</w:t>
      </w:r>
      <w:r>
        <w:tab/>
        <w:t>Concessions for pre</w:t>
      </w:r>
      <w:r>
        <w:noBreakHyphen/>
        <w:t>November 2001 private swimming pools</w:t>
      </w:r>
      <w:bookmarkEnd w:id="274"/>
      <w:bookmarkEnd w:id="275"/>
    </w:p>
    <w:p w14:paraId="413662E4" w14:textId="77777777" w:rsidR="00622388" w:rsidRDefault="00622388">
      <w:pPr>
        <w:pStyle w:val="Subsection"/>
        <w:spacing w:before="100"/>
      </w:pPr>
      <w:r>
        <w:tab/>
        <w:t>(1)</w:t>
      </w:r>
      <w:r>
        <w:tab/>
        <w:t>This regulation applies to a private swimming pool —</w:t>
      </w:r>
    </w:p>
    <w:p w14:paraId="5E7C9DC4" w14:textId="77777777" w:rsidR="00622388" w:rsidRDefault="00622388">
      <w:pPr>
        <w:pStyle w:val="Indenta"/>
      </w:pPr>
      <w:r>
        <w:tab/>
        <w:t>(a)</w:t>
      </w:r>
      <w:r>
        <w:tab/>
        <w:t>installed before 5 November 2001; or</w:t>
      </w:r>
    </w:p>
    <w:p w14:paraId="6DBD5958" w14:textId="77777777" w:rsidR="00622388" w:rsidRDefault="00622388">
      <w:pPr>
        <w:pStyle w:val="Indenta"/>
      </w:pPr>
      <w:r>
        <w:tab/>
        <w:t>(b)</w:t>
      </w:r>
      <w:r>
        <w:tab/>
        <w:t>installed on or after 5 November 2001 in accordance with plans, drawings and specifications submitted to the local government for approval before that day.</w:t>
      </w:r>
    </w:p>
    <w:p w14:paraId="14196973" w14:textId="77777777" w:rsidR="00622388" w:rsidRDefault="00622388">
      <w:pPr>
        <w:pStyle w:val="Subsection"/>
      </w:pPr>
      <w:r>
        <w:tab/>
        <w:t>(2)</w:t>
      </w:r>
      <w:r>
        <w:tab/>
        <w:t>For the purposes of regulation 50(2), the immediate surrounds of a private swimming pool to which this regulation applies may include any part of the premises on which the pool is located.</w:t>
      </w:r>
    </w:p>
    <w:p w14:paraId="2DEF2A95" w14:textId="77777777" w:rsidR="00622388" w:rsidRDefault="00622388">
      <w:pPr>
        <w:pStyle w:val="Subsection"/>
      </w:pPr>
      <w:r>
        <w:tab/>
        <w:t>(3)</w:t>
      </w:r>
      <w:r>
        <w:tab/>
        <w:t>The pool barrier required by regulation 50(2) may include a wall that contains a door permitting access to the pool through a building if that door satisfies the requirements of AS 1926.1</w:t>
      </w:r>
      <w:r>
        <w:noBreakHyphen/>
        <w:t>1993.</w:t>
      </w:r>
    </w:p>
    <w:p w14:paraId="4B416CBF" w14:textId="77777777" w:rsidR="00622388" w:rsidRDefault="00622388">
      <w:pPr>
        <w:pStyle w:val="Footnotesection"/>
      </w:pPr>
      <w:r>
        <w:tab/>
        <w:t>[Regulation 52 amended: Gazette 15 Apr 2016 p. 1171; SL 2023/208 r. 17; SL 2025/34 r. 8.]</w:t>
      </w:r>
    </w:p>
    <w:p w14:paraId="27F5B454" w14:textId="77777777" w:rsidR="00622388" w:rsidRDefault="00622388">
      <w:pPr>
        <w:pStyle w:val="Heading5"/>
      </w:pPr>
      <w:bookmarkStart w:id="276" w:name="_Toc228286091"/>
      <w:bookmarkStart w:id="277" w:name="_Toc227054769"/>
      <w:r>
        <w:rPr>
          <w:rStyle w:val="CharSectno"/>
        </w:rPr>
        <w:t>53</w:t>
      </w:r>
      <w:r>
        <w:t>.</w:t>
      </w:r>
      <w:r>
        <w:tab/>
        <w:t>Inspection of barrier to private swimming pool</w:t>
      </w:r>
      <w:bookmarkEnd w:id="276"/>
      <w:bookmarkEnd w:id="277"/>
    </w:p>
    <w:p w14:paraId="1813C54C" w14:textId="77777777" w:rsidR="00622388" w:rsidRDefault="00622388">
      <w:pPr>
        <w:pStyle w:val="Subsection"/>
      </w:pPr>
      <w:r>
        <w:tab/>
        <w:t>(1)</w:t>
      </w:r>
      <w:r>
        <w:tab/>
        <w:t>The local government for the district in which a private swimming pool containing water that is more than 300 mm deep is located must arrange for an authorised person to inspect the barrier to the private swimming pool on the days and at the intervals described in subregulation (2), for the purpose of monitoring whether regulation 50(2) is being complied with.</w:t>
      </w:r>
    </w:p>
    <w:p w14:paraId="4984B2BA" w14:textId="77777777" w:rsidR="00622388" w:rsidRDefault="00622388">
      <w:pPr>
        <w:pStyle w:val="Subsection"/>
      </w:pPr>
      <w:r>
        <w:tab/>
        <w:t>(2)</w:t>
      </w:r>
      <w:r>
        <w:tab/>
        <w:t>For the purposes of subregulation (1), the days and intervals for inspections of a barrier to a private swimming pool are —</w:t>
      </w:r>
    </w:p>
    <w:p w14:paraId="02C9534E" w14:textId="77777777" w:rsidR="00622388" w:rsidRDefault="00622388">
      <w:pPr>
        <w:pStyle w:val="Indenta"/>
      </w:pPr>
      <w:r>
        <w:tab/>
        <w:t>(a)</w:t>
      </w:r>
      <w:r>
        <w:tab/>
        <w:t>if the local government has never arranged for an authorised person to inspect the barrier — a day that is no more than 30 days after the day on which the first of the following occurs —</w:t>
      </w:r>
    </w:p>
    <w:p w14:paraId="008D80A0" w14:textId="77777777" w:rsidR="00622388" w:rsidRDefault="00622388">
      <w:pPr>
        <w:pStyle w:val="Indenti"/>
      </w:pPr>
      <w:r>
        <w:tab/>
        <w:t>(i)</w:t>
      </w:r>
      <w:r>
        <w:tab/>
        <w:t>the local government receives a notice of completion under section 33 stating that the building work in respect of the barrier or the private swimming pool is completed;</w:t>
      </w:r>
    </w:p>
    <w:p w14:paraId="4F8C30D3" w14:textId="77777777" w:rsidR="00622388" w:rsidRDefault="00622388">
      <w:pPr>
        <w:pStyle w:val="Indenti"/>
      </w:pPr>
      <w:r>
        <w:tab/>
        <w:t>(ii)</w:t>
      </w:r>
      <w:r>
        <w:tab/>
        <w:t>the local government receives details of a notice of completion under section 7(2)(b) indicating that the building work in respect of the barrier or the private swimming pool is completed;</w:t>
      </w:r>
    </w:p>
    <w:p w14:paraId="5039F00D" w14:textId="77777777" w:rsidR="00622388" w:rsidRDefault="00622388">
      <w:pPr>
        <w:pStyle w:val="Indenti"/>
      </w:pPr>
      <w:r>
        <w:tab/>
        <w:t>(iii)</w:t>
      </w:r>
      <w:r>
        <w:tab/>
        <w:t>the local government otherwise becomes aware that it has never arranged for an authorised person to inspect a barrier to the private swimming pool;</w:t>
      </w:r>
    </w:p>
    <w:p w14:paraId="59BB14EA" w14:textId="77777777" w:rsidR="00622388" w:rsidRDefault="00622388">
      <w:pPr>
        <w:pStyle w:val="Indenta"/>
      </w:pPr>
      <w:r>
        <w:tab/>
      </w:r>
      <w:r>
        <w:tab/>
        <w:t>and</w:t>
      </w:r>
    </w:p>
    <w:p w14:paraId="791E27F3" w14:textId="77777777" w:rsidR="00622388" w:rsidRDefault="00622388">
      <w:pPr>
        <w:pStyle w:val="Indenta"/>
      </w:pPr>
      <w:r>
        <w:tab/>
        <w:t>(b)</w:t>
      </w:r>
      <w:r>
        <w:tab/>
        <w:t xml:space="preserve">if the local government has previously arranged for an authorised person to inspect the barrier to a private swimming pool (the </w:t>
      </w:r>
      <w:r>
        <w:rPr>
          <w:rStyle w:val="CharDefText"/>
        </w:rPr>
        <w:t>relevant inspection</w:t>
      </w:r>
      <w:r>
        <w:t xml:space="preserve">) — </w:t>
      </w:r>
    </w:p>
    <w:p w14:paraId="14EF9868" w14:textId="77777777" w:rsidR="00622388" w:rsidRDefault="00622388">
      <w:pPr>
        <w:pStyle w:val="Indenti"/>
      </w:pPr>
      <w:r>
        <w:tab/>
        <w:t>(i)</w:t>
      </w:r>
      <w:r>
        <w:tab/>
        <w:t>if the authorised person is not satisfied that regulation 50(2) is being complied with — on a day that is within 60 days after the day of the relevant inspection; and</w:t>
      </w:r>
    </w:p>
    <w:p w14:paraId="46B67C76" w14:textId="77777777" w:rsidR="00622388" w:rsidRDefault="00622388">
      <w:pPr>
        <w:pStyle w:val="Indenti"/>
      </w:pPr>
      <w:r>
        <w:tab/>
        <w:t>(ii)</w:t>
      </w:r>
      <w:r>
        <w:tab/>
        <w:t>in any other case — on a day that is within 4 years after the day of the relevant inspection.</w:t>
      </w:r>
    </w:p>
    <w:p w14:paraId="61D19AEC" w14:textId="77777777" w:rsidR="00622388" w:rsidRDefault="00622388">
      <w:pPr>
        <w:pStyle w:val="PermNoteHeading"/>
      </w:pPr>
      <w:r>
        <w:tab/>
        <w:t>Note for this subregulation:</w:t>
      </w:r>
    </w:p>
    <w:p w14:paraId="41314AB1" w14:textId="77777777" w:rsidR="00622388" w:rsidRDefault="00622388">
      <w:pPr>
        <w:pStyle w:val="PermNoteText"/>
      </w:pPr>
      <w:r>
        <w:tab/>
      </w:r>
      <w:r>
        <w:tab/>
        <w:t xml:space="preserve">If subregulation (2)(b)(i) applies, the local government must arrange 1 or more further inspections until an authorised person is satisfied that </w:t>
      </w:r>
      <w:r>
        <w:rPr>
          <w:rFonts w:cs="Arial"/>
          <w:szCs w:val="14"/>
        </w:rPr>
        <w:t>regulation 50(2) is</w:t>
      </w:r>
      <w:r>
        <w:t xml:space="preserve"> being complied with.</w:t>
      </w:r>
    </w:p>
    <w:p w14:paraId="1B0B44EA" w14:textId="77777777" w:rsidR="00622388" w:rsidRDefault="00622388">
      <w:pPr>
        <w:pStyle w:val="Footnotesection"/>
      </w:pPr>
      <w:r>
        <w:tab/>
        <w:t>[Regulation 53 inserted: SL 2023/208 r. 18; amended: SL 2025/34 r. 9.]</w:t>
      </w:r>
    </w:p>
    <w:p w14:paraId="1A5F8BF8" w14:textId="77777777" w:rsidR="00622388" w:rsidRDefault="00622388">
      <w:pPr>
        <w:pStyle w:val="Heading5"/>
      </w:pPr>
      <w:bookmarkStart w:id="278" w:name="_Toc228286092"/>
      <w:bookmarkStart w:id="279" w:name="_Toc227054770"/>
      <w:r>
        <w:rPr>
          <w:rStyle w:val="CharSectno"/>
        </w:rPr>
        <w:t>53A</w:t>
      </w:r>
      <w:r>
        <w:t>.</w:t>
      </w:r>
      <w:r>
        <w:tab/>
        <w:t>Charges may be imposed for inspection of barrier</w:t>
      </w:r>
      <w:bookmarkEnd w:id="278"/>
      <w:bookmarkEnd w:id="279"/>
    </w:p>
    <w:p w14:paraId="5E895D18" w14:textId="77777777" w:rsidR="00622388" w:rsidRDefault="00622388">
      <w:pPr>
        <w:pStyle w:val="Subsection"/>
      </w:pPr>
      <w:r>
        <w:tab/>
        <w:t>(1)</w:t>
      </w:r>
      <w:r>
        <w:tab/>
        <w:t>In this regulation —</w:t>
      </w:r>
    </w:p>
    <w:p w14:paraId="56C53DCE" w14:textId="77777777" w:rsidR="00622388" w:rsidRDefault="00622388">
      <w:pPr>
        <w:pStyle w:val="Defstart"/>
      </w:pPr>
      <w:r>
        <w:tab/>
      </w:r>
      <w:r>
        <w:rPr>
          <w:rStyle w:val="CharDefText"/>
        </w:rPr>
        <w:t>initial inspection</w:t>
      </w:r>
      <w:r>
        <w:t xml:space="preserve"> means an inspection arranged under regulation 53(1) to which regulation 53(2)(a) applies;</w:t>
      </w:r>
    </w:p>
    <w:p w14:paraId="67E0EABD" w14:textId="77777777" w:rsidR="00622388" w:rsidRDefault="00622388">
      <w:pPr>
        <w:pStyle w:val="Defstart"/>
      </w:pPr>
      <w:r>
        <w:tab/>
      </w:r>
      <w:r>
        <w:rPr>
          <w:rStyle w:val="CharDefText"/>
        </w:rPr>
        <w:t>periodic inspection</w:t>
      </w:r>
      <w:r>
        <w:t xml:space="preserve"> means an inspection arranged under regulation 53(1) to which regulation 53(2)(b)(ii) applies;</w:t>
      </w:r>
    </w:p>
    <w:p w14:paraId="3A9A4BDF" w14:textId="77777777" w:rsidR="00622388" w:rsidRDefault="00622388">
      <w:pPr>
        <w:pStyle w:val="Defstart"/>
      </w:pPr>
      <w:r>
        <w:tab/>
      </w:r>
      <w:r>
        <w:rPr>
          <w:rStyle w:val="CharDefText"/>
        </w:rPr>
        <w:t>re</w:t>
      </w:r>
      <w:r>
        <w:rPr>
          <w:rStyle w:val="CharDefText"/>
        </w:rPr>
        <w:noBreakHyphen/>
        <w:t>inspection</w:t>
      </w:r>
      <w:r>
        <w:t xml:space="preserve"> means an inspection arranged under regulation 53(1) to which regulation 53(2)(b)(i) applies.</w:t>
      </w:r>
    </w:p>
    <w:p w14:paraId="4C5D837A" w14:textId="77777777" w:rsidR="00622388" w:rsidRDefault="00622388">
      <w:pPr>
        <w:pStyle w:val="Subsection"/>
      </w:pPr>
      <w:r>
        <w:tab/>
        <w:t>(2)</w:t>
      </w:r>
      <w:r>
        <w:tab/>
        <w:t>A local government may fix the charge to be imposed on an owner of land on which there is a private swimming pool containing water that is more than 300 mm deep for an initial inspection, but —</w:t>
      </w:r>
    </w:p>
    <w:p w14:paraId="3A89B484" w14:textId="77777777" w:rsidR="00622388" w:rsidRDefault="00622388">
      <w:pPr>
        <w:pStyle w:val="Indenta"/>
      </w:pPr>
      <w:r>
        <w:tab/>
        <w:t>(a)</w:t>
      </w:r>
      <w:r>
        <w:tab/>
        <w:t>a single charge is to be imposed covering both the initial inspection and any related re</w:t>
      </w:r>
      <w:r>
        <w:noBreakHyphen/>
        <w:t>inspections; and</w:t>
      </w:r>
    </w:p>
    <w:p w14:paraId="4FDEF395" w14:textId="77777777" w:rsidR="00622388" w:rsidRDefault="00622388">
      <w:pPr>
        <w:pStyle w:val="Indenta"/>
        <w:keepNext/>
      </w:pPr>
      <w:r>
        <w:tab/>
        <w:t>(b)</w:t>
      </w:r>
      <w:r>
        <w:tab/>
        <w:t xml:space="preserve">the amount of the charge must not exceed the lesser of — </w:t>
      </w:r>
    </w:p>
    <w:p w14:paraId="37338DD8" w14:textId="77777777" w:rsidR="00622388" w:rsidRDefault="00622388">
      <w:pPr>
        <w:pStyle w:val="Indenti"/>
      </w:pPr>
      <w:r>
        <w:tab/>
        <w:t>(i)</w:t>
      </w:r>
      <w:r>
        <w:tab/>
        <w:t>the estimated average cost to the local government of carrying out an initial inspection and any related re</w:t>
      </w:r>
      <w:r>
        <w:noBreakHyphen/>
        <w:t>inspections; and</w:t>
      </w:r>
    </w:p>
    <w:p w14:paraId="4FD574D4" w14:textId="77777777" w:rsidR="00622388" w:rsidRDefault="00622388">
      <w:pPr>
        <w:pStyle w:val="Indenti"/>
      </w:pPr>
      <w:r>
        <w:tab/>
        <w:t>(ii)</w:t>
      </w:r>
      <w:r>
        <w:tab/>
        <w:t>$312.</w:t>
      </w:r>
    </w:p>
    <w:p w14:paraId="4AEFCF4B" w14:textId="77777777" w:rsidR="00622388" w:rsidRDefault="00622388">
      <w:pPr>
        <w:pStyle w:val="Subsection"/>
      </w:pPr>
      <w:r>
        <w:tab/>
        <w:t>(3)</w:t>
      </w:r>
      <w:r>
        <w:tab/>
        <w:t xml:space="preserve">A local government may, for a financial year, fix the charge to be imposed on each owner of land on which there is a private swimming pool containing water that is more than 300 mm deep, in respect of the cost in that financial year of carrying out periodic inspections, but — </w:t>
      </w:r>
    </w:p>
    <w:p w14:paraId="6CF047C3" w14:textId="77777777" w:rsidR="00622388" w:rsidRDefault="00622388">
      <w:pPr>
        <w:pStyle w:val="Indenta"/>
      </w:pPr>
      <w:r>
        <w:tab/>
        <w:t>(a)</w:t>
      </w:r>
      <w:r>
        <w:tab/>
        <w:t>a single charge is to be imposed in respect of periodic inspections and any related re</w:t>
      </w:r>
      <w:r>
        <w:noBreakHyphen/>
        <w:t>inspections; and</w:t>
      </w:r>
    </w:p>
    <w:p w14:paraId="58FDE3AC" w14:textId="77777777" w:rsidR="00622388" w:rsidRDefault="00622388">
      <w:pPr>
        <w:pStyle w:val="Indenta"/>
      </w:pPr>
      <w:r>
        <w:tab/>
        <w:t>(b)</w:t>
      </w:r>
      <w:r>
        <w:tab/>
        <w:t xml:space="preserve">the amount of the charge must not exceed the lesser of — </w:t>
      </w:r>
    </w:p>
    <w:p w14:paraId="1F14239D" w14:textId="77777777" w:rsidR="00622388" w:rsidRDefault="00622388">
      <w:pPr>
        <w:pStyle w:val="Indenti"/>
      </w:pPr>
      <w:r>
        <w:tab/>
        <w:t>(i)</w:t>
      </w:r>
      <w:r>
        <w:tab/>
        <w:t>the estimated average cost to the local government of carrying out periodic inspections and related re</w:t>
      </w:r>
      <w:r>
        <w:noBreakHyphen/>
        <w:t>inspections in that year; and</w:t>
      </w:r>
    </w:p>
    <w:p w14:paraId="62A7079D" w14:textId="77777777" w:rsidR="00622388" w:rsidRDefault="00622388">
      <w:pPr>
        <w:pStyle w:val="Indenti"/>
      </w:pPr>
      <w:r>
        <w:tab/>
        <w:t>(ii)</w:t>
      </w:r>
      <w:r>
        <w:tab/>
        <w:t>$78;</w:t>
      </w:r>
    </w:p>
    <w:p w14:paraId="3CDBFA1C" w14:textId="77777777" w:rsidR="00622388" w:rsidRDefault="00622388">
      <w:pPr>
        <w:pStyle w:val="Indenta"/>
      </w:pPr>
      <w:r>
        <w:tab/>
      </w:r>
      <w:r>
        <w:tab/>
        <w:t>and</w:t>
      </w:r>
    </w:p>
    <w:p w14:paraId="5E16E979" w14:textId="77777777" w:rsidR="00622388" w:rsidRDefault="00622388">
      <w:pPr>
        <w:pStyle w:val="Indenta"/>
      </w:pPr>
      <w:r>
        <w:tab/>
        <w:t>(c)</w:t>
      </w:r>
      <w:r>
        <w:tab/>
        <w:t>the charge is payable by an owner whether or not a periodic inspection is conducted in respect of a pool on that owner’s land in the financial year.</w:t>
      </w:r>
    </w:p>
    <w:p w14:paraId="3007B6FA" w14:textId="77777777" w:rsidR="00622388" w:rsidRDefault="00622388">
      <w:pPr>
        <w:pStyle w:val="Footnotesection"/>
      </w:pPr>
      <w:r>
        <w:tab/>
        <w:t>[Regulation 53A inserted: SL 2023/208 r. 18; amended: SL 2025/34 r. 10.]</w:t>
      </w:r>
    </w:p>
    <w:p w14:paraId="33035D80" w14:textId="77777777" w:rsidR="00622388" w:rsidRDefault="00622388">
      <w:pPr>
        <w:pStyle w:val="Heading5"/>
      </w:pPr>
      <w:bookmarkStart w:id="280" w:name="_Toc228286093"/>
      <w:bookmarkStart w:id="281" w:name="_Toc227054771"/>
      <w:r>
        <w:rPr>
          <w:rStyle w:val="CharSectno"/>
        </w:rPr>
        <w:t>53B</w:t>
      </w:r>
      <w:r>
        <w:t>.</w:t>
      </w:r>
      <w:r>
        <w:tab/>
        <w:t>Local governments to give Building Commissioner information</w:t>
      </w:r>
      <w:bookmarkEnd w:id="280"/>
      <w:bookmarkEnd w:id="281"/>
    </w:p>
    <w:p w14:paraId="2326D8AF" w14:textId="77777777" w:rsidR="00622388" w:rsidRDefault="00622388">
      <w:pPr>
        <w:pStyle w:val="Subsection"/>
        <w:keepNext/>
      </w:pPr>
      <w:r>
        <w:tab/>
        <w:t>(1)</w:t>
      </w:r>
      <w:r>
        <w:tab/>
        <w:t>In this regulation —</w:t>
      </w:r>
    </w:p>
    <w:p w14:paraId="24537B9B" w14:textId="77777777" w:rsidR="00622388" w:rsidRDefault="00622388">
      <w:pPr>
        <w:pStyle w:val="Defstart"/>
      </w:pPr>
      <w:r>
        <w:tab/>
      </w:r>
      <w:r>
        <w:rPr>
          <w:rStyle w:val="CharDefText"/>
        </w:rPr>
        <w:t>reporting period</w:t>
      </w:r>
      <w:r>
        <w:t xml:space="preserve"> means the period commencing on 1 July and ending on the next following 30 June.</w:t>
      </w:r>
    </w:p>
    <w:p w14:paraId="31B9AE78" w14:textId="77777777" w:rsidR="00622388" w:rsidRDefault="00622388">
      <w:pPr>
        <w:pStyle w:val="Subsection"/>
      </w:pPr>
      <w:r>
        <w:tab/>
        <w:t>(2)</w:t>
      </w:r>
      <w:r>
        <w:tab/>
        <w:t>Each local government must, before 1 August each year, give the Building Commissioner the following information in respect of the immediately preceding reporting period —</w:t>
      </w:r>
    </w:p>
    <w:p w14:paraId="3B66FE2C" w14:textId="77777777" w:rsidR="00622388" w:rsidRDefault="00622388">
      <w:pPr>
        <w:pStyle w:val="Indenta"/>
      </w:pPr>
      <w:r>
        <w:tab/>
        <w:t>(a)</w:t>
      </w:r>
      <w:r>
        <w:tab/>
        <w:t xml:space="preserve">the number of swimming pools in respect of which this Division applies that are located in the local government’s district at the end of the reporting period; </w:t>
      </w:r>
    </w:p>
    <w:p w14:paraId="7931A9E2" w14:textId="77777777" w:rsidR="00622388" w:rsidRDefault="00622388">
      <w:pPr>
        <w:pStyle w:val="Indenta"/>
      </w:pPr>
      <w:r>
        <w:tab/>
        <w:t>(b)</w:t>
      </w:r>
      <w:r>
        <w:tab/>
        <w:t xml:space="preserve">the number of swimming pools referred to in paragraph (a) that were inspected by an authorised person during the reporting period at an inspection arranged under regulation 53; </w:t>
      </w:r>
    </w:p>
    <w:p w14:paraId="014F4362" w14:textId="77777777" w:rsidR="00622388" w:rsidRDefault="00622388">
      <w:pPr>
        <w:pStyle w:val="Indenta"/>
      </w:pPr>
      <w:r>
        <w:tab/>
        <w:t>(c)</w:t>
      </w:r>
      <w:r>
        <w:tab/>
        <w:t>the number of swimming pools referred to in paragraph (a) that, at the end of the reporting period, have not been inspected by an authorised person at an inspection arranged under regulation 53 within the interval specified in regulation 53(2)(b)(ii).</w:t>
      </w:r>
    </w:p>
    <w:p w14:paraId="58D8B8E1" w14:textId="77777777" w:rsidR="00622388" w:rsidRDefault="00622388">
      <w:pPr>
        <w:pStyle w:val="Subsection"/>
      </w:pPr>
      <w:r>
        <w:tab/>
        <w:t>(3)</w:t>
      </w:r>
      <w:r>
        <w:tab/>
        <w:t>The information referred to in subregulation (2) must be provided to the Building Commissioner electronically.</w:t>
      </w:r>
    </w:p>
    <w:p w14:paraId="0D396503" w14:textId="77777777" w:rsidR="00622388" w:rsidRDefault="00622388">
      <w:pPr>
        <w:pStyle w:val="Footnotesection"/>
      </w:pPr>
      <w:r>
        <w:tab/>
        <w:t>[Regulation 53B inserted: SL 2023/208 r. 18.]</w:t>
      </w:r>
    </w:p>
    <w:p w14:paraId="6DE4D7CA" w14:textId="77777777" w:rsidR="00622388" w:rsidRDefault="00622388">
      <w:pPr>
        <w:pStyle w:val="Heading5"/>
      </w:pPr>
      <w:bookmarkStart w:id="282" w:name="_Toc228286094"/>
      <w:bookmarkStart w:id="283" w:name="_Toc227054772"/>
      <w:r>
        <w:rPr>
          <w:rStyle w:val="CharSectno"/>
        </w:rPr>
        <w:t>54A</w:t>
      </w:r>
      <w:r>
        <w:t>.</w:t>
      </w:r>
      <w:r>
        <w:tab/>
        <w:t>Temporary pool barriers</w:t>
      </w:r>
      <w:bookmarkEnd w:id="282"/>
      <w:bookmarkEnd w:id="283"/>
    </w:p>
    <w:p w14:paraId="7F3746F5" w14:textId="77777777" w:rsidR="00622388" w:rsidRDefault="00622388">
      <w:pPr>
        <w:pStyle w:val="Subsection"/>
        <w:keepNext/>
      </w:pPr>
      <w:r>
        <w:tab/>
        <w:t>(1)</w:t>
      </w:r>
      <w:r>
        <w:tab/>
        <w:t xml:space="preserve">In this regulation — </w:t>
      </w:r>
    </w:p>
    <w:p w14:paraId="06AA1879" w14:textId="77777777" w:rsidR="00622388" w:rsidRDefault="00622388">
      <w:pPr>
        <w:pStyle w:val="Defstart"/>
      </w:pPr>
      <w:r>
        <w:tab/>
      </w:r>
      <w:r>
        <w:rPr>
          <w:rStyle w:val="CharDefText"/>
        </w:rPr>
        <w:t>person responsible</w:t>
      </w:r>
      <w:r>
        <w:t xml:space="preserve"> has the meaning given in section 75;</w:t>
      </w:r>
    </w:p>
    <w:p w14:paraId="467989FC" w14:textId="77777777" w:rsidR="00622388" w:rsidRDefault="00622388">
      <w:pPr>
        <w:pStyle w:val="Defstart"/>
      </w:pPr>
      <w:r>
        <w:tab/>
      </w:r>
      <w:r>
        <w:rPr>
          <w:rStyle w:val="CharDefText"/>
        </w:rPr>
        <w:t>work</w:t>
      </w:r>
      <w:r>
        <w:t xml:space="preserve"> has the meaning given in section 75.</w:t>
      </w:r>
    </w:p>
    <w:p w14:paraId="3FAF72F2" w14:textId="77777777" w:rsidR="00622388" w:rsidRDefault="00622388">
      <w:pPr>
        <w:pStyle w:val="Subsection"/>
      </w:pPr>
      <w:r>
        <w:tab/>
        <w:t>(2)</w:t>
      </w:r>
      <w:r>
        <w:tab/>
        <w:t>A person responsible for work that requires the removal of a fence, wall, gate or other component that is part of a barrier to a private swimming pool must ensure that an alternative barrier that restricts access to the pool and complies with the requirements of regulation 50A (and, if applicable, regulation 52) is installed or provided for any period during which the fence, wall, gate or component is removed.</w:t>
      </w:r>
    </w:p>
    <w:p w14:paraId="48D9850E" w14:textId="77777777" w:rsidR="00622388" w:rsidRDefault="00622388">
      <w:pPr>
        <w:pStyle w:val="Footnotesection"/>
      </w:pPr>
      <w:r>
        <w:tab/>
        <w:t>[Regulation 54A inserted: Gazette 24 Apr 2014 p. 1140; amended: Gazette 15 Apr 2016 p. 1171; SL 2025/34 r. 11.]</w:t>
      </w:r>
    </w:p>
    <w:p w14:paraId="5BD24D71" w14:textId="77777777" w:rsidR="00622388" w:rsidRDefault="00622388">
      <w:pPr>
        <w:pStyle w:val="Heading5"/>
      </w:pPr>
      <w:bookmarkStart w:id="284" w:name="_Toc228286095"/>
      <w:bookmarkStart w:id="285" w:name="_Toc227054773"/>
      <w:r>
        <w:rPr>
          <w:rStyle w:val="CharSectno"/>
        </w:rPr>
        <w:t>54</w:t>
      </w:r>
      <w:r>
        <w:t>.</w:t>
      </w:r>
      <w:r>
        <w:tab/>
        <w:t>Transitional provision — persons authorised by regulation 5A</w:t>
      </w:r>
      <w:bookmarkEnd w:id="284"/>
      <w:bookmarkEnd w:id="285"/>
    </w:p>
    <w:p w14:paraId="2DF1BC59" w14:textId="77777777" w:rsidR="00622388" w:rsidRDefault="00622388">
      <w:pPr>
        <w:pStyle w:val="Subsection"/>
      </w:pPr>
      <w:r>
        <w:tab/>
        <w:t>(1)</w:t>
      </w:r>
      <w:r>
        <w:tab/>
        <w:t xml:space="preserve">In this regulation — </w:t>
      </w:r>
    </w:p>
    <w:p w14:paraId="2DD36312" w14:textId="77777777" w:rsidR="00622388" w:rsidRDefault="00622388">
      <w:pPr>
        <w:pStyle w:val="Defstart"/>
      </w:pPr>
      <w:r>
        <w:tab/>
      </w:r>
      <w:r>
        <w:rPr>
          <w:rStyle w:val="CharDefText"/>
        </w:rPr>
        <w:t>regulation 5A</w:t>
      </w:r>
      <w:r>
        <w:t xml:space="preserve"> means regulation 5A as in force immediately before repeal day;</w:t>
      </w:r>
    </w:p>
    <w:p w14:paraId="218C80FC" w14:textId="77777777" w:rsidR="00622388" w:rsidRDefault="00622388">
      <w:pPr>
        <w:pStyle w:val="Defstart"/>
      </w:pPr>
      <w:r>
        <w:tab/>
      </w:r>
      <w:r>
        <w:rPr>
          <w:rStyle w:val="CharDefText"/>
        </w:rPr>
        <w:t>repeal day</w:t>
      </w:r>
      <w:r>
        <w:t xml:space="preserve"> means the day on which the </w:t>
      </w:r>
      <w:r>
        <w:rPr>
          <w:i/>
        </w:rPr>
        <w:t>Building Amendment Regulations 2023</w:t>
      </w:r>
      <w:r>
        <w:t xml:space="preserve"> regulation 5 comes into operation.</w:t>
      </w:r>
    </w:p>
    <w:p w14:paraId="263CF60D" w14:textId="77777777" w:rsidR="00622388" w:rsidRDefault="00622388">
      <w:pPr>
        <w:pStyle w:val="Subsection"/>
      </w:pPr>
      <w:r>
        <w:tab/>
        <w:t>(2)</w:t>
      </w:r>
      <w:r>
        <w:tab/>
        <w:t xml:space="preserve">A person who, immediately before repeal day, was an authorised person under regulation 5A is to be taken to be an authorised person for the purposes of section 93(2)(d) for the period commencing on repeal day and ending on the earlier of — </w:t>
      </w:r>
    </w:p>
    <w:p w14:paraId="0BB81489" w14:textId="77777777" w:rsidR="00622388" w:rsidRDefault="00622388">
      <w:pPr>
        <w:pStyle w:val="Indenta"/>
      </w:pPr>
      <w:r>
        <w:tab/>
        <w:t>(a)</w:t>
      </w:r>
      <w:r>
        <w:tab/>
        <w:t xml:space="preserve">the day that is 6 months after repeal day; and </w:t>
      </w:r>
    </w:p>
    <w:p w14:paraId="2FF88E02" w14:textId="77777777" w:rsidR="00622388" w:rsidRDefault="00622388">
      <w:pPr>
        <w:pStyle w:val="Indenta"/>
      </w:pPr>
      <w:r>
        <w:tab/>
        <w:t>(b)</w:t>
      </w:r>
      <w:r>
        <w:tab/>
        <w:t>the day on which the person is designated as an authorised person under regulation 4A.</w:t>
      </w:r>
    </w:p>
    <w:p w14:paraId="6D6CAC14" w14:textId="77777777" w:rsidR="00622388" w:rsidRDefault="00622388">
      <w:pPr>
        <w:pStyle w:val="Footnotesection"/>
      </w:pPr>
      <w:r>
        <w:tab/>
        <w:t>[Regulation 54 inserted: SL 2023/208 r. 7.]</w:t>
      </w:r>
    </w:p>
    <w:p w14:paraId="7D1274CC" w14:textId="77777777" w:rsidR="00622388" w:rsidRDefault="00622388">
      <w:pPr>
        <w:pStyle w:val="Heading3"/>
      </w:pPr>
      <w:bookmarkStart w:id="286" w:name="_Toc226710933"/>
      <w:bookmarkStart w:id="287" w:name="_Toc226719094"/>
      <w:bookmarkStart w:id="288" w:name="_Toc227054774"/>
      <w:bookmarkStart w:id="289" w:name="_Toc228262715"/>
      <w:bookmarkStart w:id="290" w:name="_Toc228269934"/>
      <w:bookmarkStart w:id="291" w:name="_Toc228286096"/>
      <w:r>
        <w:rPr>
          <w:rStyle w:val="CharDivNo"/>
        </w:rPr>
        <w:t>Division 3</w:t>
      </w:r>
      <w:r>
        <w:t> — </w:t>
      </w:r>
      <w:r>
        <w:rPr>
          <w:rStyle w:val="CharDivText"/>
        </w:rPr>
        <w:t>Smoke alarms</w:t>
      </w:r>
      <w:bookmarkEnd w:id="286"/>
      <w:bookmarkEnd w:id="287"/>
      <w:bookmarkEnd w:id="288"/>
      <w:bookmarkEnd w:id="289"/>
      <w:bookmarkEnd w:id="290"/>
      <w:bookmarkEnd w:id="291"/>
    </w:p>
    <w:p w14:paraId="4817A7ED" w14:textId="77777777" w:rsidR="00622388" w:rsidRDefault="00622388">
      <w:pPr>
        <w:pStyle w:val="Heading5"/>
      </w:pPr>
      <w:bookmarkStart w:id="292" w:name="_Toc228286097"/>
      <w:bookmarkStart w:id="293" w:name="_Toc227054775"/>
      <w:r>
        <w:rPr>
          <w:rStyle w:val="CharSectno"/>
        </w:rPr>
        <w:t>55</w:t>
      </w:r>
      <w:r>
        <w:t>.</w:t>
      </w:r>
      <w:r>
        <w:tab/>
        <w:t>Terms used</w:t>
      </w:r>
      <w:bookmarkEnd w:id="292"/>
      <w:bookmarkEnd w:id="293"/>
    </w:p>
    <w:p w14:paraId="4E9205A4" w14:textId="77777777" w:rsidR="00622388" w:rsidRDefault="00622388">
      <w:pPr>
        <w:pStyle w:val="Subsection"/>
      </w:pPr>
      <w:r>
        <w:tab/>
        <w:t>(1)</w:t>
      </w:r>
      <w:r>
        <w:tab/>
        <w:t>In this Division —</w:t>
      </w:r>
    </w:p>
    <w:p w14:paraId="52EF368D" w14:textId="77777777" w:rsidR="00622388" w:rsidRDefault="00622388">
      <w:pPr>
        <w:pStyle w:val="Defstart"/>
      </w:pPr>
      <w:r>
        <w:tab/>
      </w:r>
      <w:r>
        <w:rPr>
          <w:rStyle w:val="CharDefText"/>
        </w:rPr>
        <w:t>10 year life battery</w:t>
      </w:r>
      <w:r>
        <w:t xml:space="preserve"> means a battery that is capable of powering a smoke alarm for at least 10 years without the alarm indicating the battery power is low;</w:t>
      </w:r>
    </w:p>
    <w:p w14:paraId="3E0C8E1F" w14:textId="77777777" w:rsidR="00622388" w:rsidRDefault="00622388">
      <w:pPr>
        <w:pStyle w:val="Defstart"/>
      </w:pPr>
      <w:r>
        <w:tab/>
      </w:r>
      <w:r>
        <w:rPr>
          <w:rStyle w:val="CharDefText"/>
        </w:rPr>
        <w:t>approved alternative building solution</w:t>
      </w:r>
      <w:r>
        <w:t xml:space="preserve"> means a building solution that has been approved by the local government of the district in which the dwelling is located on the basis that the solution meets the performance requirement in the Building Code relating to fire detection and early warning (other than the requirements relating to evacuation lighting);</w:t>
      </w:r>
    </w:p>
    <w:p w14:paraId="02B51F5F" w14:textId="77777777" w:rsidR="00622388" w:rsidRDefault="00622388">
      <w:pPr>
        <w:pStyle w:val="Defstart"/>
      </w:pPr>
      <w:r>
        <w:tab/>
      </w:r>
      <w:r>
        <w:rPr>
          <w:rStyle w:val="CharDefText"/>
        </w:rPr>
        <w:t>declaration of intended demolition</w:t>
      </w:r>
      <w:r>
        <w:t>, in relation to a dwelling the ownership of which is transferred, means a statutory declaration made by the person to whom the ownership is transferred declaring that the person intends to demolish the dwelling within the period of 6 months beginning on the transfer day;</w:t>
      </w:r>
    </w:p>
    <w:p w14:paraId="79812665" w14:textId="77777777" w:rsidR="00622388" w:rsidRDefault="00622388">
      <w:pPr>
        <w:pStyle w:val="Defstart"/>
        <w:keepNext/>
      </w:pPr>
      <w:r>
        <w:tab/>
      </w:r>
      <w:r>
        <w:rPr>
          <w:rStyle w:val="CharDefText"/>
        </w:rPr>
        <w:t>dwelling</w:t>
      </w:r>
      <w:r>
        <w:t xml:space="preserve"> means —</w:t>
      </w:r>
    </w:p>
    <w:p w14:paraId="6AAAFB4F" w14:textId="77777777" w:rsidR="00622388" w:rsidRDefault="00622388">
      <w:pPr>
        <w:pStyle w:val="Defpara"/>
      </w:pPr>
      <w:r>
        <w:tab/>
        <w:t>(a)</w:t>
      </w:r>
      <w:r>
        <w:tab/>
        <w:t>a Class 1 building; or</w:t>
      </w:r>
    </w:p>
    <w:p w14:paraId="3C77F7F7" w14:textId="77777777" w:rsidR="00622388" w:rsidRDefault="00622388">
      <w:pPr>
        <w:pStyle w:val="Defpara"/>
      </w:pPr>
      <w:r>
        <w:tab/>
        <w:t>(b)</w:t>
      </w:r>
      <w:r>
        <w:tab/>
        <w:t>a unit in a Class 2 building; or</w:t>
      </w:r>
    </w:p>
    <w:p w14:paraId="617098A5" w14:textId="77777777" w:rsidR="00622388" w:rsidRDefault="00622388">
      <w:pPr>
        <w:pStyle w:val="Defpara"/>
      </w:pPr>
      <w:r>
        <w:tab/>
        <w:t>(c)</w:t>
      </w:r>
      <w:r>
        <w:tab/>
        <w:t>a Class 4 dwelling;</w:t>
      </w:r>
    </w:p>
    <w:p w14:paraId="379CCA95" w14:textId="77777777" w:rsidR="00622388" w:rsidRDefault="00622388">
      <w:pPr>
        <w:pStyle w:val="Defstart"/>
      </w:pPr>
      <w:r>
        <w:tab/>
      </w:r>
      <w:r>
        <w:rPr>
          <w:rStyle w:val="CharDefText"/>
        </w:rPr>
        <w:t>electrician</w:t>
      </w:r>
      <w:r>
        <w:t xml:space="preserve"> has the meaning given in the </w:t>
      </w:r>
      <w:r>
        <w:rPr>
          <w:i/>
        </w:rPr>
        <w:t>Electricity (Licensing) Regulations 1991</w:t>
      </w:r>
      <w:r>
        <w:t xml:space="preserve"> regulation 3(1);</w:t>
      </w:r>
    </w:p>
    <w:p w14:paraId="15148B66" w14:textId="77777777" w:rsidR="00622388" w:rsidRDefault="00622388">
      <w:pPr>
        <w:pStyle w:val="Defstart"/>
      </w:pPr>
      <w:r>
        <w:tab/>
      </w:r>
      <w:r>
        <w:rPr>
          <w:rStyle w:val="CharDefText"/>
        </w:rPr>
        <w:t>owner</w:t>
      </w:r>
      <w:r>
        <w:t>, of a dwelling, means a person who holds an interest in land that entitles the person to the ownership of the dwelling;</w:t>
      </w:r>
    </w:p>
    <w:p w14:paraId="503496A7" w14:textId="77777777" w:rsidR="00622388" w:rsidRDefault="00622388">
      <w:pPr>
        <w:pStyle w:val="Defstart"/>
      </w:pPr>
      <w:r>
        <w:tab/>
      </w:r>
      <w:r>
        <w:rPr>
          <w:rStyle w:val="CharDefText"/>
        </w:rPr>
        <w:t>residential tenancy agreement</w:t>
      </w:r>
      <w:r>
        <w:t xml:space="preserve"> means a residential tenancy agreement to which the </w:t>
      </w:r>
      <w:r>
        <w:rPr>
          <w:i/>
        </w:rPr>
        <w:t>Residential Tenancies Act 1987</w:t>
      </w:r>
      <w:r>
        <w:t xml:space="preserve"> applies;</w:t>
      </w:r>
    </w:p>
    <w:p w14:paraId="0C847344" w14:textId="77777777" w:rsidR="00622388" w:rsidRDefault="00622388">
      <w:pPr>
        <w:pStyle w:val="Defstart"/>
      </w:pPr>
      <w:r>
        <w:tab/>
      </w:r>
      <w:r>
        <w:rPr>
          <w:rStyle w:val="CharDefText"/>
        </w:rPr>
        <w:t>short</w:t>
      </w:r>
      <w:r>
        <w:rPr>
          <w:rStyle w:val="CharDefText"/>
        </w:rPr>
        <w:noBreakHyphen/>
        <w:t>term rental accommodation</w:t>
      </w:r>
      <w:r>
        <w:t xml:space="preserve"> has the meaning given in the </w:t>
      </w:r>
      <w:r>
        <w:rPr>
          <w:i/>
          <w:iCs/>
        </w:rPr>
        <w:t>Short</w:t>
      </w:r>
      <w:r>
        <w:rPr>
          <w:i/>
          <w:iCs/>
        </w:rPr>
        <w:noBreakHyphen/>
        <w:t>Term Rental Accommodation Act 2024</w:t>
      </w:r>
      <w:r>
        <w:t xml:space="preserve"> section 3;</w:t>
      </w:r>
    </w:p>
    <w:p w14:paraId="5046AF13" w14:textId="77777777" w:rsidR="00622388" w:rsidRDefault="00622388">
      <w:pPr>
        <w:pStyle w:val="Defstart"/>
      </w:pPr>
      <w:r>
        <w:tab/>
      </w:r>
      <w:r>
        <w:rPr>
          <w:rStyle w:val="CharDefText"/>
        </w:rPr>
        <w:t>transfer day</w:t>
      </w:r>
      <w:r>
        <w:t>, in relation to a dwelling the ownership of which is transferred, means the day on which the ownership is transferred;</w:t>
      </w:r>
    </w:p>
    <w:p w14:paraId="42B74EA8" w14:textId="77777777" w:rsidR="00622388" w:rsidRDefault="00622388">
      <w:pPr>
        <w:pStyle w:val="Defstart"/>
      </w:pPr>
      <w:r>
        <w:tab/>
      </w:r>
      <w:r>
        <w:rPr>
          <w:rStyle w:val="CharDefText"/>
        </w:rPr>
        <w:t>unit</w:t>
      </w:r>
      <w:r>
        <w:t xml:space="preserve">, in the definition of </w:t>
      </w:r>
      <w:r>
        <w:rPr>
          <w:b/>
          <w:i/>
        </w:rPr>
        <w:t>dwelling</w:t>
      </w:r>
      <w:r>
        <w:t>, means a room or suite of rooms, and any associated parts of the building, constituting a single dwelling for the exclusive occupation of one or more occupants.</w:t>
      </w:r>
    </w:p>
    <w:p w14:paraId="0D516C4F" w14:textId="77777777" w:rsidR="00622388" w:rsidRDefault="00622388">
      <w:pPr>
        <w:pStyle w:val="Subsection"/>
        <w:keepNext/>
      </w:pPr>
      <w:r>
        <w:tab/>
        <w:t>(2)</w:t>
      </w:r>
      <w:r>
        <w:tab/>
        <w:t>For the purposes of this Division, a smoke alarm —</w:t>
      </w:r>
    </w:p>
    <w:p w14:paraId="07B4CE0C" w14:textId="77777777" w:rsidR="00622388" w:rsidRDefault="00622388">
      <w:pPr>
        <w:pStyle w:val="Indenta"/>
      </w:pPr>
      <w:r>
        <w:tab/>
        <w:t>(a)</w:t>
      </w:r>
      <w:r>
        <w:tab/>
        <w:t>is connected to the mains power supply if it is electrically connected to a permanent supply of electricity to the dwelling; and</w:t>
      </w:r>
    </w:p>
    <w:p w14:paraId="3E515071" w14:textId="77777777" w:rsidR="00622388" w:rsidRDefault="00622388">
      <w:pPr>
        <w:pStyle w:val="Indenta"/>
      </w:pPr>
      <w:r>
        <w:tab/>
        <w:t>(b)</w:t>
      </w:r>
      <w:r>
        <w:tab/>
        <w:t>is permanently connected if an electrician would ordinarily be required to connect or disconnect the alarm.</w:t>
      </w:r>
    </w:p>
    <w:p w14:paraId="5087CDBA" w14:textId="77777777" w:rsidR="00622388" w:rsidRDefault="00622388">
      <w:pPr>
        <w:pStyle w:val="Subsection"/>
      </w:pPr>
      <w:r>
        <w:tab/>
        <w:t>(3)</w:t>
      </w:r>
      <w:r>
        <w:tab/>
        <w:t>For the purposes of this Division, an owner of a dwelling transfers the ownership of it if —</w:t>
      </w:r>
    </w:p>
    <w:p w14:paraId="04EC27C6" w14:textId="77777777" w:rsidR="00622388" w:rsidRDefault="00622388">
      <w:pPr>
        <w:pStyle w:val="Indenta"/>
      </w:pPr>
      <w:r>
        <w:tab/>
        <w:t>(a)</w:t>
      </w:r>
      <w:r>
        <w:tab/>
        <w:t>the owner executes an instrument of transfer or conveyance of the interest in land that entitles the owner to the ownership of the dwelling; and</w:t>
      </w:r>
    </w:p>
    <w:p w14:paraId="72BE8A2E" w14:textId="77777777" w:rsidR="00622388" w:rsidRDefault="00622388">
      <w:pPr>
        <w:pStyle w:val="Indenta"/>
      </w:pPr>
      <w:r>
        <w:tab/>
        <w:t>(b)</w:t>
      </w:r>
      <w:r>
        <w:tab/>
        <w:t>the person to whom the interest is to be transferred or conveyed obtains possession of the dwelling under or in anticipation of the transfer or conveyance.</w:t>
      </w:r>
    </w:p>
    <w:p w14:paraId="12C7E9D8" w14:textId="77777777" w:rsidR="00622388" w:rsidRDefault="00622388">
      <w:pPr>
        <w:pStyle w:val="Footnotesection"/>
      </w:pPr>
      <w:r>
        <w:tab/>
        <w:t>[Regulation 55 amended: Gazette 22 Dec 2017 p. 5971</w:t>
      </w:r>
      <w:r>
        <w:noBreakHyphen/>
        <w:t>2; SL 2024/123 r. 19(2).]</w:t>
      </w:r>
    </w:p>
    <w:p w14:paraId="1A62C2F0" w14:textId="77777777" w:rsidR="00622388" w:rsidRDefault="00622388">
      <w:pPr>
        <w:pStyle w:val="Heading5"/>
        <w:keepNext w:val="0"/>
        <w:keepLines w:val="0"/>
        <w:spacing w:before="180"/>
      </w:pPr>
      <w:bookmarkStart w:id="294" w:name="_Toc228286098"/>
      <w:bookmarkStart w:id="295" w:name="_Toc227054776"/>
      <w:r>
        <w:rPr>
          <w:rStyle w:val="CharSectno"/>
        </w:rPr>
        <w:t>56</w:t>
      </w:r>
      <w:r>
        <w:t>.</w:t>
      </w:r>
      <w:r>
        <w:tab/>
        <w:t>Requirement to have smoke alarms or similar prior to transfer of dwelling</w:t>
      </w:r>
      <w:bookmarkEnd w:id="294"/>
      <w:bookmarkEnd w:id="295"/>
    </w:p>
    <w:p w14:paraId="59DD1EE4" w14:textId="77777777" w:rsidR="00622388" w:rsidRDefault="00622388">
      <w:pPr>
        <w:pStyle w:val="Subsection"/>
        <w:keepNext/>
      </w:pPr>
      <w:r>
        <w:tab/>
        <w:t>(1)</w:t>
      </w:r>
      <w:r>
        <w:tab/>
        <w:t>If an owner of a dwelling transfers the ownership of it, the owner must, to the extent practicable, ensure that at the time of the transfer —</w:t>
      </w:r>
    </w:p>
    <w:p w14:paraId="12F70964" w14:textId="77777777" w:rsidR="00622388" w:rsidRDefault="00622388">
      <w:pPr>
        <w:pStyle w:val="Indenta"/>
      </w:pPr>
      <w:r>
        <w:tab/>
        <w:t>(a)</w:t>
      </w:r>
      <w:r>
        <w:tab/>
        <w:t>the dwelling has smoke alarms installed so that the dwelling and the alarms comply with the requirements of regulation 60(2); or</w:t>
      </w:r>
    </w:p>
    <w:p w14:paraId="2A2FFEC5" w14:textId="77777777" w:rsidR="00622388" w:rsidRDefault="00622388">
      <w:pPr>
        <w:pStyle w:val="Indenta"/>
      </w:pPr>
      <w:r>
        <w:tab/>
        <w:t>(b)</w:t>
      </w:r>
      <w:r>
        <w:tab/>
        <w:t>if an approved alternative building solution applies in relation to the dwelling — the solution is in effect.</w:t>
      </w:r>
    </w:p>
    <w:p w14:paraId="0E4DA350" w14:textId="77777777" w:rsidR="00622388" w:rsidRDefault="00622388">
      <w:pPr>
        <w:pStyle w:val="Penstart"/>
      </w:pPr>
      <w:r>
        <w:tab/>
        <w:t>Penalty for this subregulation: a fine of $5 000.</w:t>
      </w:r>
    </w:p>
    <w:p w14:paraId="537EDC13" w14:textId="77777777" w:rsidR="00622388" w:rsidRDefault="00622388">
      <w:pPr>
        <w:pStyle w:val="Subsection"/>
      </w:pPr>
      <w:r>
        <w:tab/>
        <w:t>(2)</w:t>
      </w:r>
      <w:r>
        <w:tab/>
        <w:t>It is a defence to a charge of an offence under subregulation (1) for the accused to prove that the person to whom the ownership of the dwelling is transferred gave the accused a declaration of intended demolition for the dwelling before the time of the transfer.</w:t>
      </w:r>
    </w:p>
    <w:p w14:paraId="44CD9E97" w14:textId="77777777" w:rsidR="00622388" w:rsidRDefault="00622388">
      <w:pPr>
        <w:pStyle w:val="Footnotesection"/>
      </w:pPr>
      <w:r>
        <w:tab/>
        <w:t>[Regulation 56 amended: Gazette 22 Dec 2017 p. 5972.]</w:t>
      </w:r>
    </w:p>
    <w:p w14:paraId="1F49F0F5" w14:textId="77777777" w:rsidR="00622388" w:rsidRDefault="00622388">
      <w:pPr>
        <w:pStyle w:val="Heading5"/>
        <w:keepLines w:val="0"/>
      </w:pPr>
      <w:bookmarkStart w:id="296" w:name="_Toc228286099"/>
      <w:bookmarkStart w:id="297" w:name="_Toc227054777"/>
      <w:r>
        <w:rPr>
          <w:rStyle w:val="CharSectno"/>
        </w:rPr>
        <w:t>57</w:t>
      </w:r>
      <w:r>
        <w:t>.</w:t>
      </w:r>
      <w:r>
        <w:tab/>
        <w:t>New owner must install smoke alarms or similar, and right to recover costs</w:t>
      </w:r>
      <w:bookmarkEnd w:id="296"/>
      <w:bookmarkEnd w:id="297"/>
    </w:p>
    <w:p w14:paraId="72ADA245" w14:textId="77777777" w:rsidR="00622388" w:rsidRDefault="00622388">
      <w:pPr>
        <w:pStyle w:val="Subsection"/>
      </w:pPr>
      <w:r>
        <w:tab/>
        <w:t>(1)</w:t>
      </w:r>
      <w:r>
        <w:tab/>
        <w:t xml:space="preserve">If an owner of a dwelling (the </w:t>
      </w:r>
      <w:r>
        <w:rPr>
          <w:rStyle w:val="CharDefText"/>
        </w:rPr>
        <w:t>prior owner</w:t>
      </w:r>
      <w:r>
        <w:t xml:space="preserve">) transfers the ownership of it and fails to comply with regulation 56(1), the person to whom the ownership is transferred (the </w:t>
      </w:r>
      <w:r>
        <w:rPr>
          <w:rStyle w:val="CharDefText"/>
        </w:rPr>
        <w:t>new owner</w:t>
      </w:r>
      <w:r>
        <w:t>) must, within the post</w:t>
      </w:r>
      <w:r>
        <w:noBreakHyphen/>
        <w:t>transfer period, ensure that —</w:t>
      </w:r>
    </w:p>
    <w:p w14:paraId="0A3724E9" w14:textId="77777777" w:rsidR="00622388" w:rsidRDefault="00622388">
      <w:pPr>
        <w:pStyle w:val="Indenta"/>
      </w:pPr>
      <w:r>
        <w:tab/>
        <w:t>(a)</w:t>
      </w:r>
      <w:r>
        <w:tab/>
        <w:t>the dwelling has smoke alarms installed so that the dwelling and the alarms comply with the requirements of regulation 60(2); or</w:t>
      </w:r>
    </w:p>
    <w:p w14:paraId="008FAB3B" w14:textId="77777777" w:rsidR="00622388" w:rsidRDefault="00622388">
      <w:pPr>
        <w:pStyle w:val="Indenta"/>
      </w:pPr>
      <w:r>
        <w:tab/>
        <w:t>(b)</w:t>
      </w:r>
      <w:r>
        <w:tab/>
        <w:t>if an approved alternative building solution applies in relation to the dwelling — the solution is in effect.</w:t>
      </w:r>
    </w:p>
    <w:p w14:paraId="22A8ACD5" w14:textId="77777777" w:rsidR="00622388" w:rsidRDefault="00622388">
      <w:pPr>
        <w:pStyle w:val="Penstart"/>
      </w:pPr>
      <w:r>
        <w:tab/>
        <w:t>Penalty for this subregulation: a fine of $5 000.</w:t>
      </w:r>
    </w:p>
    <w:p w14:paraId="3BFB3C46" w14:textId="77777777" w:rsidR="00622388" w:rsidRDefault="00622388">
      <w:pPr>
        <w:pStyle w:val="Subsection"/>
      </w:pPr>
      <w:r>
        <w:tab/>
        <w:t>(1A)</w:t>
      </w:r>
      <w:r>
        <w:tab/>
        <w:t xml:space="preserve">In subregulation (1) — </w:t>
      </w:r>
    </w:p>
    <w:p w14:paraId="3044270E" w14:textId="77777777" w:rsidR="00622388" w:rsidRDefault="00622388">
      <w:pPr>
        <w:pStyle w:val="Defstart"/>
      </w:pPr>
      <w:r>
        <w:tab/>
      </w:r>
      <w:r>
        <w:rPr>
          <w:rStyle w:val="CharDefText"/>
        </w:rPr>
        <w:t>post</w:t>
      </w:r>
      <w:r>
        <w:rPr>
          <w:rStyle w:val="CharDefText"/>
        </w:rPr>
        <w:noBreakHyphen/>
        <w:t>transfer period</w:t>
      </w:r>
      <w:r>
        <w:t xml:space="preserve">, in relation to a dwelling, means — </w:t>
      </w:r>
    </w:p>
    <w:p w14:paraId="419B092C" w14:textId="77777777" w:rsidR="00622388" w:rsidRDefault="00622388">
      <w:pPr>
        <w:pStyle w:val="Defpara"/>
      </w:pPr>
      <w:r>
        <w:tab/>
        <w:t>(a)</w:t>
      </w:r>
      <w:r>
        <w:tab/>
        <w:t>if the new owner gave the prior owner a declaration of intended demolition for the dwelling before the time of the transfer — the period of 6 months beginning on the transfer day; or</w:t>
      </w:r>
    </w:p>
    <w:p w14:paraId="73BBA297" w14:textId="77777777" w:rsidR="00622388" w:rsidRDefault="00622388">
      <w:pPr>
        <w:pStyle w:val="Defpara"/>
      </w:pPr>
      <w:r>
        <w:tab/>
        <w:t>(b)</w:t>
      </w:r>
      <w:r>
        <w:tab/>
        <w:t>if the new owner did not give the prior owner a declaration of intended demolition for the dwelling before the time of the transfer — the period of 12 months beginning on the transfer day.</w:t>
      </w:r>
    </w:p>
    <w:p w14:paraId="0059713F" w14:textId="77777777" w:rsidR="00622388" w:rsidRDefault="00622388">
      <w:pPr>
        <w:pStyle w:val="Subsection"/>
        <w:keepNext/>
      </w:pPr>
      <w:r>
        <w:tab/>
        <w:t>(2)</w:t>
      </w:r>
      <w:r>
        <w:tab/>
        <w:t>If the new owner did not give the prior owner a declaration of intended demolition for the dwelling before the time of the transfer, the new owner may recover, in a court of competent jurisdiction, the reasonable costs of complying with subregulation (1) as a debt due from the prior owner.</w:t>
      </w:r>
    </w:p>
    <w:p w14:paraId="025A3111" w14:textId="77777777" w:rsidR="00622388" w:rsidRDefault="00622388">
      <w:pPr>
        <w:pStyle w:val="Subsection"/>
      </w:pPr>
      <w:r>
        <w:tab/>
        <w:t>(3)</w:t>
      </w:r>
      <w:r>
        <w:tab/>
        <w:t>It is a defence to a charge of an offence under subregulation (1) for the accused to prove that the dwelling was demolished within the post</w:t>
      </w:r>
      <w:r>
        <w:noBreakHyphen/>
        <w:t>transfer period.</w:t>
      </w:r>
    </w:p>
    <w:p w14:paraId="59190EF9" w14:textId="77777777" w:rsidR="00622388" w:rsidRDefault="00622388">
      <w:pPr>
        <w:pStyle w:val="Footnotesection"/>
      </w:pPr>
      <w:r>
        <w:tab/>
        <w:t>[Regulation 57 amended: Gazette 22 Dec 2017 p. 5972</w:t>
      </w:r>
      <w:r>
        <w:noBreakHyphen/>
        <w:t>3.]</w:t>
      </w:r>
    </w:p>
    <w:p w14:paraId="31605EB5" w14:textId="77777777" w:rsidR="00622388" w:rsidRDefault="00622388">
      <w:pPr>
        <w:pStyle w:val="Heading5"/>
      </w:pPr>
      <w:bookmarkStart w:id="298" w:name="_Toc228286100"/>
      <w:bookmarkStart w:id="299" w:name="_Toc227054778"/>
      <w:r>
        <w:rPr>
          <w:rStyle w:val="CharSectno"/>
        </w:rPr>
        <w:t>58</w:t>
      </w:r>
      <w:r>
        <w:t>.</w:t>
      </w:r>
      <w:r>
        <w:tab/>
        <w:t>Requirement to have smoke alarms or similar prior to tenancy</w:t>
      </w:r>
      <w:bookmarkEnd w:id="298"/>
      <w:bookmarkEnd w:id="299"/>
    </w:p>
    <w:p w14:paraId="591E0DC2" w14:textId="77777777" w:rsidR="00622388" w:rsidRDefault="00622388">
      <w:pPr>
        <w:pStyle w:val="Subsection"/>
      </w:pPr>
      <w:r>
        <w:tab/>
        <w:t>(1)</w:t>
      </w:r>
      <w:r>
        <w:tab/>
        <w:t xml:space="preserve">This regulation applies to a dwelling if either or both of the following conditions are satisfied — </w:t>
      </w:r>
    </w:p>
    <w:p w14:paraId="7102BAAB" w14:textId="77777777" w:rsidR="00622388" w:rsidRDefault="00622388">
      <w:pPr>
        <w:pStyle w:val="Indenta"/>
      </w:pPr>
      <w:r>
        <w:tab/>
        <w:t>(a)</w:t>
      </w:r>
      <w:r>
        <w:tab/>
        <w:t>the dwelling is rented, or made available for rent, under a residential tenancy agreement;</w:t>
      </w:r>
    </w:p>
    <w:p w14:paraId="10C0213E" w14:textId="77777777" w:rsidR="00622388" w:rsidRDefault="00622388">
      <w:pPr>
        <w:pStyle w:val="Indenta"/>
      </w:pPr>
      <w:r>
        <w:tab/>
        <w:t>(b)</w:t>
      </w:r>
      <w:r>
        <w:tab/>
        <w:t>the dwelling is, or is made available as, short</w:t>
      </w:r>
      <w:r>
        <w:noBreakHyphen/>
        <w:t>term rental accommodation.</w:t>
      </w:r>
    </w:p>
    <w:p w14:paraId="35C80963" w14:textId="77777777" w:rsidR="00622388" w:rsidRDefault="00622388">
      <w:pPr>
        <w:pStyle w:val="Subsection"/>
        <w:keepNext/>
      </w:pPr>
      <w:r>
        <w:tab/>
        <w:t>(2)</w:t>
      </w:r>
      <w:r>
        <w:tab/>
        <w:t>The owner of the dwelling must, to the extent practicable, ensure that —</w:t>
      </w:r>
    </w:p>
    <w:p w14:paraId="561CE7D7" w14:textId="77777777" w:rsidR="00622388" w:rsidRDefault="00622388">
      <w:pPr>
        <w:pStyle w:val="Indenta"/>
      </w:pPr>
      <w:r>
        <w:tab/>
        <w:t>(a)</w:t>
      </w:r>
      <w:r>
        <w:tab/>
        <w:t>the dwelling has smoke alarms installed so that the dwelling and the alarms comply with the requirements of regulation 60(2); or</w:t>
      </w:r>
    </w:p>
    <w:p w14:paraId="2DF70AE2" w14:textId="77777777" w:rsidR="00622388" w:rsidRDefault="00622388">
      <w:pPr>
        <w:pStyle w:val="Indenta"/>
      </w:pPr>
      <w:r>
        <w:tab/>
        <w:t>(b)</w:t>
      </w:r>
      <w:r>
        <w:tab/>
        <w:t>if an approved alternative building solution applies in relation to the dwelling — the solution is in effect.</w:t>
      </w:r>
    </w:p>
    <w:p w14:paraId="79694987" w14:textId="77777777" w:rsidR="00622388" w:rsidRDefault="00622388">
      <w:pPr>
        <w:pStyle w:val="Penstart"/>
      </w:pPr>
      <w:r>
        <w:tab/>
        <w:t>Penalty for this subregulation: a fine of  $5 000.</w:t>
      </w:r>
    </w:p>
    <w:p w14:paraId="5736C08B" w14:textId="77777777" w:rsidR="00622388" w:rsidRDefault="00622388">
      <w:pPr>
        <w:pStyle w:val="Footnotesection"/>
      </w:pPr>
      <w:r>
        <w:tab/>
        <w:t>[Regulation 58 amended: SL 2024/123 r. 19(3)-(5).]</w:t>
      </w:r>
    </w:p>
    <w:p w14:paraId="6A85821D" w14:textId="77777777" w:rsidR="00622388" w:rsidRDefault="00622388">
      <w:pPr>
        <w:pStyle w:val="Heading5"/>
      </w:pPr>
      <w:bookmarkStart w:id="300" w:name="_Toc228286101"/>
      <w:bookmarkStart w:id="301" w:name="_Toc227054779"/>
      <w:r>
        <w:rPr>
          <w:rStyle w:val="CharSectno"/>
        </w:rPr>
        <w:t>59</w:t>
      </w:r>
      <w:r>
        <w:t>.</w:t>
      </w:r>
      <w:r>
        <w:tab/>
        <w:t>Requirement to have smoke alarms or similar prior to hire of dwelling</w:t>
      </w:r>
      <w:bookmarkEnd w:id="300"/>
      <w:bookmarkEnd w:id="301"/>
    </w:p>
    <w:p w14:paraId="1EDD88C6" w14:textId="77777777" w:rsidR="00622388" w:rsidRDefault="00622388">
      <w:pPr>
        <w:pStyle w:val="Subsection"/>
        <w:spacing w:before="120"/>
      </w:pPr>
      <w:r>
        <w:tab/>
      </w:r>
      <w:r>
        <w:tab/>
        <w:t>The owner of a dwelling must not make the dwelling available for hire unless —</w:t>
      </w:r>
    </w:p>
    <w:p w14:paraId="33D4DF89" w14:textId="77777777" w:rsidR="00622388" w:rsidRDefault="00622388">
      <w:pPr>
        <w:pStyle w:val="Indenta"/>
      </w:pPr>
      <w:r>
        <w:tab/>
        <w:t>(a)</w:t>
      </w:r>
      <w:r>
        <w:tab/>
        <w:t>the dwelling has smoke alarms installed so that the dwelling and the alarms comply with the requirements of regulation 60(2); or</w:t>
      </w:r>
    </w:p>
    <w:p w14:paraId="089048D0" w14:textId="77777777" w:rsidR="00622388" w:rsidRDefault="00622388">
      <w:pPr>
        <w:pStyle w:val="Indenta"/>
      </w:pPr>
      <w:r>
        <w:tab/>
        <w:t>(b)</w:t>
      </w:r>
      <w:r>
        <w:tab/>
        <w:t>if an approved alternative building solution applies in relation to the dwelling — the solution is in effect.</w:t>
      </w:r>
    </w:p>
    <w:p w14:paraId="22461653" w14:textId="77777777" w:rsidR="00622388" w:rsidRDefault="00622388">
      <w:pPr>
        <w:pStyle w:val="Penstart"/>
      </w:pPr>
      <w:r>
        <w:tab/>
        <w:t>Penalty: a fine of $5 000.</w:t>
      </w:r>
    </w:p>
    <w:p w14:paraId="75D341EB" w14:textId="77777777" w:rsidR="00622388" w:rsidRDefault="00622388">
      <w:pPr>
        <w:pStyle w:val="Heading5"/>
      </w:pPr>
      <w:bookmarkStart w:id="302" w:name="_Toc228286102"/>
      <w:bookmarkStart w:id="303" w:name="_Toc227054780"/>
      <w:r>
        <w:rPr>
          <w:rStyle w:val="CharSectno"/>
        </w:rPr>
        <w:t>60</w:t>
      </w:r>
      <w:r>
        <w:t>.</w:t>
      </w:r>
      <w:r>
        <w:tab/>
        <w:t>Requirements for smoke alarms</w:t>
      </w:r>
      <w:bookmarkEnd w:id="302"/>
      <w:bookmarkEnd w:id="303"/>
    </w:p>
    <w:p w14:paraId="4494D76C" w14:textId="77777777" w:rsidR="00622388" w:rsidRDefault="00622388">
      <w:pPr>
        <w:pStyle w:val="Subsection"/>
        <w:keepNext/>
      </w:pPr>
      <w:r>
        <w:tab/>
        <w:t>(1)</w:t>
      </w:r>
      <w:r>
        <w:tab/>
        <w:t xml:space="preserve">In this regulation — </w:t>
      </w:r>
    </w:p>
    <w:p w14:paraId="1D19183D" w14:textId="77777777" w:rsidR="00622388" w:rsidRDefault="00622388">
      <w:pPr>
        <w:pStyle w:val="Defstart"/>
        <w:keepNext/>
      </w:pPr>
      <w:r>
        <w:tab/>
      </w:r>
      <w:r>
        <w:rPr>
          <w:rStyle w:val="CharDefText"/>
        </w:rPr>
        <w:t>relevant day</w:t>
      </w:r>
      <w:r>
        <w:t xml:space="preserve"> — </w:t>
      </w:r>
    </w:p>
    <w:p w14:paraId="66C39301" w14:textId="77777777" w:rsidR="00622388" w:rsidRDefault="00622388">
      <w:pPr>
        <w:pStyle w:val="Defpara"/>
      </w:pPr>
      <w:r>
        <w:tab/>
        <w:t>(a)</w:t>
      </w:r>
      <w:r>
        <w:tab/>
        <w:t>in relation to a dwelling the ownership of which is transferred, means the day on which the owner transfers the ownership of the dwelling;</w:t>
      </w:r>
    </w:p>
    <w:p w14:paraId="77EB8C10" w14:textId="77777777" w:rsidR="00622388" w:rsidRDefault="00622388">
      <w:pPr>
        <w:pStyle w:val="Defpara"/>
      </w:pPr>
      <w:r>
        <w:tab/>
        <w:t>(b)</w:t>
      </w:r>
      <w:r>
        <w:tab/>
        <w:t>in relation to a dwelling that is rented under a residential tenancy agreement, means the day on which a person is entitled to enter into occupation of the dwelling under the agreement;</w:t>
      </w:r>
    </w:p>
    <w:p w14:paraId="226947F0" w14:textId="77777777" w:rsidR="00622388" w:rsidRDefault="00622388">
      <w:pPr>
        <w:pStyle w:val="Defpara"/>
      </w:pPr>
      <w:r>
        <w:tab/>
        <w:t>(ba)</w:t>
      </w:r>
      <w:r>
        <w:tab/>
        <w:t>in relation to a dwelling that is short</w:t>
      </w:r>
      <w:r>
        <w:noBreakHyphen/>
        <w:t>term rental accommodation, means the day on which a person is entitled to enter into occupation of the dwelling under a short</w:t>
      </w:r>
      <w:r>
        <w:noBreakHyphen/>
        <w:t xml:space="preserve">term rental arrangement (as defined in the </w:t>
      </w:r>
      <w:r>
        <w:rPr>
          <w:i/>
          <w:iCs/>
        </w:rPr>
        <w:t>Short</w:t>
      </w:r>
      <w:r>
        <w:rPr>
          <w:i/>
          <w:iCs/>
        </w:rPr>
        <w:noBreakHyphen/>
        <w:t>Term Rental Accommodation Act 2024</w:t>
      </w:r>
      <w:r>
        <w:t xml:space="preserve"> section 4(1));</w:t>
      </w:r>
    </w:p>
    <w:p w14:paraId="3BF97B0F" w14:textId="77777777" w:rsidR="00622388" w:rsidRDefault="00622388">
      <w:pPr>
        <w:pStyle w:val="Defpara"/>
      </w:pPr>
      <w:r>
        <w:tab/>
        <w:t>(c)</w:t>
      </w:r>
      <w:r>
        <w:tab/>
        <w:t>in relation to a dwelling that is made available for hire, means the day on which the building is hired.</w:t>
      </w:r>
    </w:p>
    <w:p w14:paraId="6CF2C31E" w14:textId="77777777" w:rsidR="00622388" w:rsidRDefault="00622388">
      <w:pPr>
        <w:pStyle w:val="Subsection"/>
      </w:pPr>
      <w:r>
        <w:tab/>
        <w:t>(2)</w:t>
      </w:r>
      <w:r>
        <w:tab/>
        <w:t>The requirements for the purposes of regulations 56(1)(a), 57(1)(a), 58(a) and 59(a) are that —</w:t>
      </w:r>
    </w:p>
    <w:p w14:paraId="3834397B" w14:textId="77777777" w:rsidR="00622388" w:rsidRDefault="00622388">
      <w:pPr>
        <w:pStyle w:val="Indenta"/>
      </w:pPr>
      <w:r>
        <w:tab/>
        <w:t>(a)</w:t>
      </w:r>
      <w:r>
        <w:tab/>
        <w:t>the dwelling meets the requirements of the deemed</w:t>
      </w:r>
      <w:r>
        <w:noBreakHyphen/>
        <w:t>to</w:t>
      </w:r>
      <w:r>
        <w:noBreakHyphen/>
        <w:t>satisfy provisions about smoke alarms or smoke hazard management (other than the provisions about evacuation lighting) of the Building Code applicable at the time of installation of the alarms; and</w:t>
      </w:r>
    </w:p>
    <w:p w14:paraId="468DE698" w14:textId="77777777" w:rsidR="00622388" w:rsidRDefault="00622388">
      <w:pPr>
        <w:pStyle w:val="Indenta"/>
      </w:pPr>
      <w:r>
        <w:tab/>
        <w:t>(b)</w:t>
      </w:r>
      <w:r>
        <w:tab/>
        <w:t xml:space="preserve">each smoke alarm necessary to meet those requirements — </w:t>
      </w:r>
    </w:p>
    <w:p w14:paraId="4CD436ED" w14:textId="77777777" w:rsidR="00622388" w:rsidRDefault="00622388">
      <w:pPr>
        <w:pStyle w:val="Indenti"/>
      </w:pPr>
      <w:r>
        <w:tab/>
        <w:t>(i)</w:t>
      </w:r>
      <w:r>
        <w:tab/>
        <w:t>if an expiry date is provided on the alarm — has not reached that expiry date; or</w:t>
      </w:r>
    </w:p>
    <w:p w14:paraId="044BF68C" w14:textId="77777777" w:rsidR="00622388" w:rsidRDefault="00622388">
      <w:pPr>
        <w:pStyle w:val="Indenti"/>
      </w:pPr>
      <w:r>
        <w:tab/>
        <w:t>(ii)</w:t>
      </w:r>
      <w:r>
        <w:tab/>
        <w:t>if no expiry date is provided on the alarm — was installed less than 10 years before the relevant day;</w:t>
      </w:r>
    </w:p>
    <w:p w14:paraId="713E012B" w14:textId="77777777" w:rsidR="00622388" w:rsidRDefault="00622388">
      <w:pPr>
        <w:pStyle w:val="Indenta"/>
      </w:pPr>
      <w:r>
        <w:tab/>
      </w:r>
      <w:r>
        <w:tab/>
        <w:t>and</w:t>
      </w:r>
    </w:p>
    <w:p w14:paraId="72BFC42E" w14:textId="77777777" w:rsidR="00622388" w:rsidRDefault="00622388">
      <w:pPr>
        <w:pStyle w:val="Indenta"/>
      </w:pPr>
      <w:r>
        <w:tab/>
        <w:t>(c)</w:t>
      </w:r>
      <w:r>
        <w:tab/>
        <w:t>each smoke alarm referred to in paragraph (b) is in working order; and</w:t>
      </w:r>
    </w:p>
    <w:p w14:paraId="41D618C3" w14:textId="77777777" w:rsidR="00622388" w:rsidRDefault="00622388">
      <w:pPr>
        <w:pStyle w:val="Indenta"/>
      </w:pPr>
      <w:r>
        <w:tab/>
        <w:t>(d)</w:t>
      </w:r>
      <w:r>
        <w:tab/>
        <w:t>if a smoke alarm referred to in paragraph (b) was, at the time of its installation, required to be connected to the mains power supply to meet those requirements —</w:t>
      </w:r>
    </w:p>
    <w:p w14:paraId="4D80DB03" w14:textId="77777777" w:rsidR="00622388" w:rsidRDefault="00622388">
      <w:pPr>
        <w:pStyle w:val="Indenti"/>
      </w:pPr>
      <w:r>
        <w:tab/>
        <w:t>(i)</w:t>
      </w:r>
      <w:r>
        <w:tab/>
        <w:t>the alarm is permanently connected to the mains power supply; or</w:t>
      </w:r>
    </w:p>
    <w:p w14:paraId="635EEAB0" w14:textId="77777777" w:rsidR="00622388" w:rsidRDefault="00622388">
      <w:pPr>
        <w:pStyle w:val="Indenti"/>
      </w:pPr>
      <w:r>
        <w:tab/>
        <w:t>(ii)</w:t>
      </w:r>
      <w:r>
        <w:tab/>
        <w:t>if the alarm is to be installed at a location in the dwelling where there is no hidden space in which to run the necessary electrical wiring and there is no appropriate alternative location — the alarm has a 10 year life battery that cannot be removed; or</w:t>
      </w:r>
    </w:p>
    <w:p w14:paraId="4B5E51A8" w14:textId="77777777" w:rsidR="00622388" w:rsidRDefault="00622388">
      <w:pPr>
        <w:pStyle w:val="Indenti"/>
      </w:pPr>
      <w:r>
        <w:tab/>
        <w:t>(iii)</w:t>
      </w:r>
      <w:r>
        <w:tab/>
        <w:t>if, in relation to the alarm, the use of a battery powered smoke alarm has been approved under regulation 61 — the alarm has a 10 year life battery that cannot be removed.</w:t>
      </w:r>
    </w:p>
    <w:p w14:paraId="7C6F6D33" w14:textId="77777777" w:rsidR="00622388" w:rsidRDefault="00622388">
      <w:pPr>
        <w:pStyle w:val="Subsection"/>
      </w:pPr>
      <w:r>
        <w:tab/>
        <w:t>(3)</w:t>
      </w:r>
      <w:r>
        <w:tab/>
        <w:t>For the purposes of subregulation (2)(a), if the dwelling has 2 or more smoke alarms installed and they were not all installed at the same time, the provisions of the Building Code applicable to the dwelling and the alarms are the provisions applicable at the time that the last alarm necessary to meet the requirements referred to in subregulation (2)(a) and (b) was installed.</w:t>
      </w:r>
    </w:p>
    <w:p w14:paraId="59BD2F31" w14:textId="77777777" w:rsidR="00622388" w:rsidRDefault="00622388">
      <w:pPr>
        <w:pStyle w:val="Subsection"/>
        <w:keepNext/>
      </w:pPr>
      <w:r>
        <w:tab/>
        <w:t>(4)</w:t>
      </w:r>
      <w:r>
        <w:tab/>
        <w:t xml:space="preserve">Despite subregulation (2)(a) a dwelling is not required to meet a provision of the Building Code applicable at the time of installation of the alarms that requires smoke alarms to be interconnected if — </w:t>
      </w:r>
    </w:p>
    <w:p w14:paraId="49C859C5" w14:textId="77777777" w:rsidR="00622388" w:rsidRDefault="00622388">
      <w:pPr>
        <w:pStyle w:val="Indenta"/>
      </w:pPr>
      <w:r>
        <w:tab/>
        <w:t>(a)</w:t>
      </w:r>
      <w:r>
        <w:tab/>
        <w:t xml:space="preserve">a building licence for the construction, erection, assembly or placement of the dwelling was issued under the </w:t>
      </w:r>
      <w:r>
        <w:rPr>
          <w:i/>
        </w:rPr>
        <w:t>Local Government (Miscellaneous Provisions) Act 1960</w:t>
      </w:r>
      <w:r>
        <w:t xml:space="preserve"> before commencement day; or</w:t>
      </w:r>
    </w:p>
    <w:p w14:paraId="2628B4C8" w14:textId="77777777" w:rsidR="00622388" w:rsidRDefault="00622388">
      <w:pPr>
        <w:pStyle w:val="Indenta"/>
      </w:pPr>
      <w:r>
        <w:tab/>
        <w:t>(b)</w:t>
      </w:r>
      <w:r>
        <w:tab/>
        <w:t>a building permit for the construction, erection, assembly or placement of the dwelling was granted on an application for a building permit made before 1 May 2015; or</w:t>
      </w:r>
    </w:p>
    <w:p w14:paraId="02AC2ACF" w14:textId="77777777" w:rsidR="00622388" w:rsidRDefault="00622388">
      <w:pPr>
        <w:pStyle w:val="Indenta"/>
      </w:pPr>
      <w:r>
        <w:tab/>
        <w:t>(c)</w:t>
      </w:r>
      <w:r>
        <w:tab/>
        <w:t>a building permit or a building licence was not required for the construction, erection, assembly or placement of the dwelling and the construction, erection, assembly or placement of the dwelling commenced before 1 May 2015.</w:t>
      </w:r>
    </w:p>
    <w:p w14:paraId="21F30BFC" w14:textId="77777777" w:rsidR="00622388" w:rsidRDefault="00622388">
      <w:pPr>
        <w:pStyle w:val="Footnotesection"/>
      </w:pPr>
      <w:r>
        <w:tab/>
        <w:t>[Regulation 60 amended: Gazette 24 Apr 2014 p. 1140; 30 Jun 2015 p. 2329; 22 Dec 2017 p. 5973; SL 2024/123 r. 19(6) and (7).]</w:t>
      </w:r>
    </w:p>
    <w:p w14:paraId="041F92A7" w14:textId="77777777" w:rsidR="00622388" w:rsidRDefault="00622388">
      <w:pPr>
        <w:pStyle w:val="Heading5"/>
        <w:spacing w:before="180"/>
      </w:pPr>
      <w:bookmarkStart w:id="304" w:name="_Toc228286103"/>
      <w:bookmarkStart w:id="305" w:name="_Toc227054781"/>
      <w:r>
        <w:rPr>
          <w:rStyle w:val="CharSectno"/>
        </w:rPr>
        <w:t>61</w:t>
      </w:r>
      <w:r>
        <w:t>.</w:t>
      </w:r>
      <w:r>
        <w:tab/>
        <w:t>Local government approval of battery powered smoke alarms</w:t>
      </w:r>
      <w:bookmarkEnd w:id="304"/>
      <w:bookmarkEnd w:id="305"/>
    </w:p>
    <w:p w14:paraId="4A49BB74" w14:textId="77777777" w:rsidR="00622388" w:rsidRDefault="00622388">
      <w:pPr>
        <w:pStyle w:val="Subsection"/>
        <w:spacing w:before="120"/>
      </w:pPr>
      <w:r>
        <w:tab/>
        <w:t>(1)</w:t>
      </w:r>
      <w:r>
        <w:tab/>
        <w:t>The local government of the district in which a dwelling is located may approve of the use, in the dwelling or a part of the dwelling, of a battery powered smoke alarm (rather than one that is connected to the mains power supply) if satisfied that, at the time of giving the approval, installing a smoke alarm connected to the mains power supply would involve —</w:t>
      </w:r>
    </w:p>
    <w:p w14:paraId="09A9201E" w14:textId="77777777" w:rsidR="00622388" w:rsidRDefault="00622388">
      <w:pPr>
        <w:pStyle w:val="Indenta"/>
        <w:spacing w:before="56"/>
      </w:pPr>
      <w:r>
        <w:tab/>
        <w:t>(a)</w:t>
      </w:r>
      <w:r>
        <w:tab/>
        <w:t>a sufficient problem of a structural nature; or</w:t>
      </w:r>
    </w:p>
    <w:p w14:paraId="3841E39C" w14:textId="77777777" w:rsidR="00622388" w:rsidRDefault="00622388">
      <w:pPr>
        <w:pStyle w:val="Indenta"/>
        <w:spacing w:before="56"/>
      </w:pPr>
      <w:r>
        <w:tab/>
        <w:t>(b)</w:t>
      </w:r>
      <w:r>
        <w:tab/>
        <w:t>a sufficient problem of any other nature, the cause of which is not within the control of the owner.</w:t>
      </w:r>
    </w:p>
    <w:p w14:paraId="52C5A0CD" w14:textId="77777777" w:rsidR="00622388" w:rsidRDefault="00622388">
      <w:pPr>
        <w:pStyle w:val="Subsection"/>
        <w:spacing w:before="120"/>
      </w:pPr>
      <w:r>
        <w:tab/>
        <w:t>(2)</w:t>
      </w:r>
      <w:r>
        <w:tab/>
        <w:t>The local government may give its approval in relation to an alarm that was installed before the approval is to be given.</w:t>
      </w:r>
    </w:p>
    <w:p w14:paraId="02B6BD1B" w14:textId="77777777" w:rsidR="00622388" w:rsidRDefault="00622388">
      <w:pPr>
        <w:pStyle w:val="Subsection"/>
        <w:keepNext/>
        <w:spacing w:before="120"/>
      </w:pPr>
      <w:r>
        <w:tab/>
        <w:t>(3)</w:t>
      </w:r>
      <w:r>
        <w:tab/>
        <w:t>An application for approval must be made in the manner and form approved by the local government, and must include or be accompanied by —</w:t>
      </w:r>
    </w:p>
    <w:p w14:paraId="3781661D" w14:textId="77777777" w:rsidR="00622388" w:rsidRDefault="00622388">
      <w:pPr>
        <w:pStyle w:val="Indenta"/>
        <w:spacing w:before="56"/>
      </w:pPr>
      <w:r>
        <w:tab/>
        <w:t>(a)</w:t>
      </w:r>
      <w:r>
        <w:tab/>
        <w:t>the plans and information required by the local government; and</w:t>
      </w:r>
    </w:p>
    <w:p w14:paraId="7A372DF1" w14:textId="77777777" w:rsidR="00622388" w:rsidRDefault="00622388">
      <w:pPr>
        <w:pStyle w:val="Indenta"/>
        <w:spacing w:before="56"/>
      </w:pPr>
      <w:r>
        <w:tab/>
        <w:t>(b)</w:t>
      </w:r>
      <w:r>
        <w:tab/>
        <w:t>the fee set by the local government, which cannot exceed $179.40.</w:t>
      </w:r>
    </w:p>
    <w:p w14:paraId="31EA6B5D" w14:textId="77777777" w:rsidR="00622388" w:rsidRDefault="00622388">
      <w:pPr>
        <w:pStyle w:val="Subsection"/>
        <w:keepNext/>
        <w:spacing w:before="120"/>
      </w:pPr>
      <w:r>
        <w:tab/>
        <w:t>(4)</w:t>
      </w:r>
      <w:r>
        <w:tab/>
        <w:t>The local government is to be taken to have refused approval if it has not made a decision whether to give approval within 35 days after the later of —</w:t>
      </w:r>
    </w:p>
    <w:p w14:paraId="0925AF85" w14:textId="77777777" w:rsidR="00622388" w:rsidRDefault="00622388">
      <w:pPr>
        <w:pStyle w:val="Indenta"/>
        <w:spacing w:before="52"/>
      </w:pPr>
      <w:r>
        <w:tab/>
        <w:t>(a)</w:t>
      </w:r>
      <w:r>
        <w:tab/>
        <w:t>the day on which the person made the application for approval; or</w:t>
      </w:r>
    </w:p>
    <w:p w14:paraId="05CB47E7" w14:textId="77777777" w:rsidR="00622388" w:rsidRDefault="00622388">
      <w:pPr>
        <w:pStyle w:val="Indenta"/>
        <w:spacing w:before="52"/>
      </w:pPr>
      <w:r>
        <w:tab/>
        <w:t>(b)</w:t>
      </w:r>
      <w:r>
        <w:tab/>
        <w:t>the day on which the person complied with a, or the latest, request by the local government for further plans or information.</w:t>
      </w:r>
    </w:p>
    <w:p w14:paraId="62922070" w14:textId="77777777" w:rsidR="00622388" w:rsidRDefault="00622388">
      <w:pPr>
        <w:pStyle w:val="Footnotesection"/>
      </w:pPr>
      <w:r>
        <w:tab/>
        <w:t>[Regulation 61 amended: Gazette 23 Jun 2015 p. 2162; 3 Jun 2016 p. 1754; 23 Jun 2017 p. 3222.]</w:t>
      </w:r>
    </w:p>
    <w:p w14:paraId="1AF35962" w14:textId="77777777" w:rsidR="00622388" w:rsidRDefault="00622388">
      <w:pPr>
        <w:pStyle w:val="Heading5"/>
      </w:pPr>
      <w:bookmarkStart w:id="306" w:name="_Toc228286104"/>
      <w:bookmarkStart w:id="307" w:name="_Toc227054782"/>
      <w:r>
        <w:rPr>
          <w:rStyle w:val="CharSectno"/>
        </w:rPr>
        <w:t>62</w:t>
      </w:r>
      <w:r>
        <w:t>.</w:t>
      </w:r>
      <w:r>
        <w:tab/>
        <w:t>Requirement to maintain certain smoke alarms</w:t>
      </w:r>
      <w:bookmarkEnd w:id="306"/>
      <w:bookmarkEnd w:id="307"/>
    </w:p>
    <w:p w14:paraId="04B8BF46" w14:textId="77777777" w:rsidR="00622388" w:rsidRDefault="00622388">
      <w:pPr>
        <w:pStyle w:val="Subsection"/>
      </w:pPr>
      <w:r>
        <w:tab/>
        <w:t>(1)</w:t>
      </w:r>
      <w:r>
        <w:tab/>
        <w:t xml:space="preserve">This regulation applies to a person who is one or more of the following — </w:t>
      </w:r>
    </w:p>
    <w:p w14:paraId="3E8E9C86" w14:textId="77777777" w:rsidR="00622388" w:rsidRDefault="00622388">
      <w:pPr>
        <w:pStyle w:val="Indenta"/>
      </w:pPr>
      <w:r>
        <w:tab/>
        <w:t>(a)</w:t>
      </w:r>
      <w:r>
        <w:tab/>
        <w:t xml:space="preserve">the lessor (as defined in the </w:t>
      </w:r>
      <w:r>
        <w:rPr>
          <w:i/>
          <w:iCs/>
        </w:rPr>
        <w:t>Residential Tenancies Act 1987</w:t>
      </w:r>
      <w:r>
        <w:t xml:space="preserve"> section 3) of a dwelling;</w:t>
      </w:r>
    </w:p>
    <w:p w14:paraId="00178E16" w14:textId="77777777" w:rsidR="00622388" w:rsidRDefault="00622388">
      <w:pPr>
        <w:pStyle w:val="Indenta"/>
      </w:pPr>
      <w:r>
        <w:tab/>
        <w:t>(b)</w:t>
      </w:r>
      <w:r>
        <w:tab/>
        <w:t>the owner of a dwelling that is, or is made available as, short</w:t>
      </w:r>
      <w:r>
        <w:noBreakHyphen/>
        <w:t>term rental accommodation;</w:t>
      </w:r>
    </w:p>
    <w:p w14:paraId="22B28775" w14:textId="77777777" w:rsidR="00622388" w:rsidRDefault="00622388">
      <w:pPr>
        <w:pStyle w:val="Indenta"/>
      </w:pPr>
      <w:r>
        <w:tab/>
        <w:t>(c)</w:t>
      </w:r>
      <w:r>
        <w:tab/>
        <w:t>the owner of a dwelling that is hired or made available for hire.</w:t>
      </w:r>
    </w:p>
    <w:p w14:paraId="36036674" w14:textId="77777777" w:rsidR="00622388" w:rsidRDefault="00622388">
      <w:pPr>
        <w:pStyle w:val="Subsection"/>
      </w:pPr>
      <w:r>
        <w:tab/>
        <w:t>(2)</w:t>
      </w:r>
      <w:r>
        <w:tab/>
        <w:t>The lessor or owner must, to the extent practicable, ensure that each smoke alarm installed in the dwelling is in working order.</w:t>
      </w:r>
    </w:p>
    <w:p w14:paraId="3B7E342D" w14:textId="77777777" w:rsidR="00622388" w:rsidRDefault="00622388">
      <w:pPr>
        <w:pStyle w:val="Penstart"/>
      </w:pPr>
      <w:r>
        <w:tab/>
        <w:t>Penalty for this subregulation: a fine of $5 000.</w:t>
      </w:r>
    </w:p>
    <w:p w14:paraId="73A4797D" w14:textId="77777777" w:rsidR="00622388" w:rsidRDefault="00622388">
      <w:pPr>
        <w:pStyle w:val="Subsection"/>
      </w:pPr>
      <w:r>
        <w:tab/>
        <w:t>(3)</w:t>
      </w:r>
      <w:r>
        <w:tab/>
        <w:t>If a smoke alarm installed in the dwelling was, at the time of its installation, required to be connected to the mains power supply, the lessor or owner must, to the extent practicable, ensure that the alarm is permanently connected to the mains power supply.</w:t>
      </w:r>
    </w:p>
    <w:p w14:paraId="07D593C5" w14:textId="77777777" w:rsidR="00622388" w:rsidRDefault="00622388">
      <w:pPr>
        <w:pStyle w:val="Penstart"/>
      </w:pPr>
      <w:r>
        <w:tab/>
        <w:t>Penalty for this subregulation: a fine of $5 000.</w:t>
      </w:r>
    </w:p>
    <w:p w14:paraId="27929AA6" w14:textId="77777777" w:rsidR="00622388" w:rsidRDefault="00622388">
      <w:pPr>
        <w:pStyle w:val="Subsection"/>
      </w:pPr>
      <w:r>
        <w:tab/>
        <w:t>(4)</w:t>
      </w:r>
      <w:r>
        <w:tab/>
        <w:t xml:space="preserve">If a smoke alarm installed in the dwelling was, at the time of installation, not required to be connected to the mains power supply, the lessor or owner must, to the extent practicable, ensure that the alarm has a 10 year life battery that cannot be removed. </w:t>
      </w:r>
    </w:p>
    <w:p w14:paraId="3E43A0FB" w14:textId="77777777" w:rsidR="00622388" w:rsidRDefault="00622388">
      <w:pPr>
        <w:pStyle w:val="Penstart"/>
      </w:pPr>
      <w:r>
        <w:tab/>
        <w:t>Penalty for this subregulation: a fine of $5 000.</w:t>
      </w:r>
    </w:p>
    <w:p w14:paraId="43838C62" w14:textId="77777777" w:rsidR="00622388" w:rsidRDefault="00622388">
      <w:pPr>
        <w:pStyle w:val="Subsection"/>
      </w:pPr>
      <w:r>
        <w:tab/>
        <w:t>(5)</w:t>
      </w:r>
      <w:r>
        <w:tab/>
        <w:t>If an expiry date is provided on a smoke alarm installed in the dwelling, the lessor or owner must, to the extent practicable, ensure that the alarm has not reached that expiry date.</w:t>
      </w:r>
    </w:p>
    <w:p w14:paraId="28AD6538" w14:textId="77777777" w:rsidR="00622388" w:rsidRDefault="00622388">
      <w:pPr>
        <w:pStyle w:val="Penstart"/>
      </w:pPr>
      <w:r>
        <w:tab/>
        <w:t>Penalty for this subregulation: a fine of $5 000.</w:t>
      </w:r>
    </w:p>
    <w:p w14:paraId="1F10D21D" w14:textId="77777777" w:rsidR="00622388" w:rsidRDefault="00622388">
      <w:pPr>
        <w:pStyle w:val="Subsection"/>
        <w:keepNext/>
      </w:pPr>
      <w:r>
        <w:tab/>
        <w:t>(6)</w:t>
      </w:r>
      <w:r>
        <w:tab/>
        <w:t>If no expiry date is provided on a smoke alarm installed in the dwelling, the lessor or owner must, to the extent practicable, ensure that the alarm is not more than 10 years old.</w:t>
      </w:r>
    </w:p>
    <w:p w14:paraId="635961EC" w14:textId="77777777" w:rsidR="00622388" w:rsidRDefault="00622388">
      <w:pPr>
        <w:pStyle w:val="Penstart"/>
        <w:keepNext/>
      </w:pPr>
      <w:r>
        <w:tab/>
        <w:t>Penalty for this subregulation: a fine of $5 000.</w:t>
      </w:r>
    </w:p>
    <w:p w14:paraId="770E8E32" w14:textId="77777777" w:rsidR="00622388" w:rsidRDefault="00622388">
      <w:pPr>
        <w:pStyle w:val="Footnotesection"/>
      </w:pPr>
      <w:r>
        <w:tab/>
        <w:t>[Regulation 62 inserted: SL 2024/123 r. 19(8).]</w:t>
      </w:r>
    </w:p>
    <w:p w14:paraId="047210D9" w14:textId="77777777" w:rsidR="00622388" w:rsidRDefault="00622388">
      <w:pPr>
        <w:pStyle w:val="Ednotepart"/>
      </w:pPr>
      <w:r>
        <w:t>[Part 9</w:t>
      </w:r>
      <w:r>
        <w:rPr>
          <w:vertAlign w:val="superscript"/>
        </w:rPr>
        <w:t> 1</w:t>
      </w:r>
      <w:r>
        <w:t xml:space="preserve"> (r. 63-68) omitted under the Reprints Act 1984 s. 7(4)(e).]</w:t>
      </w:r>
    </w:p>
    <w:p w14:paraId="26FD11E7" w14:textId="77777777" w:rsidR="00622388" w:rsidRDefault="00622388">
      <w:pPr>
        <w:pStyle w:val="Heading2"/>
      </w:pPr>
      <w:bookmarkStart w:id="308" w:name="_Toc226710942"/>
      <w:bookmarkStart w:id="309" w:name="_Toc226719103"/>
      <w:bookmarkStart w:id="310" w:name="_Toc227054783"/>
      <w:bookmarkStart w:id="311" w:name="_Toc228262724"/>
      <w:bookmarkStart w:id="312" w:name="_Toc228269943"/>
      <w:bookmarkStart w:id="313" w:name="_Toc228286105"/>
      <w:r>
        <w:rPr>
          <w:rStyle w:val="CharPartNo"/>
        </w:rPr>
        <w:t>Part 10</w:t>
      </w:r>
      <w:r>
        <w:rPr>
          <w:rStyle w:val="CharDivNo"/>
        </w:rPr>
        <w:t> </w:t>
      </w:r>
      <w:r>
        <w:t>—</w:t>
      </w:r>
      <w:r>
        <w:rPr>
          <w:rStyle w:val="CharDivText"/>
        </w:rPr>
        <w:t> </w:t>
      </w:r>
      <w:r>
        <w:rPr>
          <w:rStyle w:val="CharPartText"/>
        </w:rPr>
        <w:t>Infringement notices</w:t>
      </w:r>
      <w:bookmarkEnd w:id="308"/>
      <w:bookmarkEnd w:id="309"/>
      <w:bookmarkEnd w:id="310"/>
      <w:bookmarkEnd w:id="311"/>
      <w:bookmarkEnd w:id="312"/>
      <w:bookmarkEnd w:id="313"/>
    </w:p>
    <w:p w14:paraId="55A47FD1" w14:textId="77777777" w:rsidR="00622388" w:rsidRDefault="00622388">
      <w:pPr>
        <w:pStyle w:val="Footnoteheading"/>
      </w:pPr>
      <w:r>
        <w:tab/>
        <w:t>[Heading inserted: Gazette 18 Dec 2012 p. 6575.]</w:t>
      </w:r>
    </w:p>
    <w:p w14:paraId="22C857E8" w14:textId="77777777" w:rsidR="00622388" w:rsidRDefault="00622388">
      <w:pPr>
        <w:pStyle w:val="Heading5"/>
      </w:pPr>
      <w:bookmarkStart w:id="314" w:name="_Toc228286106"/>
      <w:bookmarkStart w:id="315" w:name="_Toc227054784"/>
      <w:r>
        <w:rPr>
          <w:rStyle w:val="CharSectno"/>
        </w:rPr>
        <w:t>69</w:t>
      </w:r>
      <w:r>
        <w:t>.</w:t>
      </w:r>
      <w:r>
        <w:tab/>
        <w:t>Prescribed offences and modified penalties</w:t>
      </w:r>
      <w:bookmarkEnd w:id="314"/>
      <w:bookmarkEnd w:id="315"/>
    </w:p>
    <w:p w14:paraId="7AE13718" w14:textId="77777777" w:rsidR="00622388" w:rsidRDefault="00622388">
      <w:pPr>
        <w:pStyle w:val="Subsection"/>
      </w:pPr>
      <w:r>
        <w:tab/>
        <w:t>(1)</w:t>
      </w:r>
      <w:r>
        <w:tab/>
        <w:t xml:space="preserve">The offences specified in Schedule 6 are offences for which an infringement notice may be issued under the </w:t>
      </w:r>
      <w:r>
        <w:rPr>
          <w:i/>
        </w:rPr>
        <w:t>Criminal Procedure Act 2004</w:t>
      </w:r>
      <w:r>
        <w:t xml:space="preserve"> Part 2.</w:t>
      </w:r>
    </w:p>
    <w:p w14:paraId="2D0B8F6D" w14:textId="77777777" w:rsidR="00622388" w:rsidRDefault="00622388">
      <w:pPr>
        <w:pStyle w:val="Subsection"/>
      </w:pPr>
      <w:r>
        <w:tab/>
        <w:t>(2)</w:t>
      </w:r>
      <w:r>
        <w:tab/>
        <w:t xml:space="preserve">The modified penalty specified opposite an offence in Schedule 6 is the modified penalty for that offence for the purposes of the </w:t>
      </w:r>
      <w:r>
        <w:rPr>
          <w:i/>
        </w:rPr>
        <w:t>Criminal Procedure Act 2004</w:t>
      </w:r>
      <w:r>
        <w:t xml:space="preserve"> section 5(3).</w:t>
      </w:r>
    </w:p>
    <w:p w14:paraId="2F8A1E3E" w14:textId="77777777" w:rsidR="00622388" w:rsidRDefault="00622388">
      <w:pPr>
        <w:pStyle w:val="Footnotesection"/>
      </w:pPr>
      <w:r>
        <w:tab/>
        <w:t>[Regulation 69 inserted: Gazette 18 Dec 2012 p. 6575.]</w:t>
      </w:r>
    </w:p>
    <w:p w14:paraId="60B6FB9A" w14:textId="77777777" w:rsidR="00622388" w:rsidRDefault="00622388">
      <w:pPr>
        <w:pStyle w:val="Heading5"/>
      </w:pPr>
      <w:bookmarkStart w:id="316" w:name="_Toc228286107"/>
      <w:bookmarkStart w:id="317" w:name="_Toc227054785"/>
      <w:r>
        <w:rPr>
          <w:rStyle w:val="CharSectno"/>
        </w:rPr>
        <w:t>70</w:t>
      </w:r>
      <w:r>
        <w:t>.</w:t>
      </w:r>
      <w:r>
        <w:tab/>
        <w:t>Approved officers and authorised officers</w:t>
      </w:r>
      <w:bookmarkEnd w:id="316"/>
      <w:bookmarkEnd w:id="317"/>
    </w:p>
    <w:p w14:paraId="66DF1CEF" w14:textId="77777777" w:rsidR="00622388" w:rsidRDefault="00622388">
      <w:pPr>
        <w:pStyle w:val="Subsection"/>
      </w:pPr>
      <w:r>
        <w:tab/>
        <w:t>(1A)</w:t>
      </w:r>
      <w:r>
        <w:tab/>
        <w:t xml:space="preserve">In subregulation (1) — </w:t>
      </w:r>
    </w:p>
    <w:p w14:paraId="1865DC6F" w14:textId="77777777" w:rsidR="00622388" w:rsidRDefault="00622388">
      <w:pPr>
        <w:pStyle w:val="Defstart"/>
      </w:pPr>
      <w:r>
        <w:tab/>
      </w:r>
      <w:r>
        <w:rPr>
          <w:rStyle w:val="CharDefText"/>
        </w:rPr>
        <w:t>specified employee</w:t>
      </w:r>
      <w:r>
        <w:t xml:space="preserve"> means an employee, as defined in the </w:t>
      </w:r>
      <w:r>
        <w:rPr>
          <w:i/>
        </w:rPr>
        <w:t>Local Government Act 1995</w:t>
      </w:r>
      <w:r>
        <w:t xml:space="preserve"> section 1.4, to whom power to perform a function under section 9.19 or 9.20 of that Act is delegated under section 5.44(1) of that Act.</w:t>
      </w:r>
    </w:p>
    <w:p w14:paraId="16C65F79" w14:textId="77777777" w:rsidR="00622388" w:rsidRDefault="00622388">
      <w:pPr>
        <w:pStyle w:val="Subsection"/>
      </w:pPr>
      <w:r>
        <w:tab/>
        <w:t>(1)</w:t>
      </w:r>
      <w:r>
        <w:tab/>
        <w:t xml:space="preserve">A permit authority that is a local government may, in writing, appoint to be an approved officer for the purposes of the </w:t>
      </w:r>
      <w:r>
        <w:rPr>
          <w:i/>
        </w:rPr>
        <w:t>Criminal Procedure Act 2004</w:t>
      </w:r>
      <w:r>
        <w:t xml:space="preserve"> section 6(a), a specified employee of the local government.</w:t>
      </w:r>
    </w:p>
    <w:p w14:paraId="534973EE" w14:textId="77777777" w:rsidR="00622388" w:rsidRDefault="00622388">
      <w:pPr>
        <w:pStyle w:val="Subsection"/>
      </w:pPr>
      <w:r>
        <w:tab/>
        <w:t>(2)</w:t>
      </w:r>
      <w:r>
        <w:tab/>
        <w:t xml:space="preserve">A permit authority that is a local government may, in writing, appoint to be an authorised officer for the purposes of the </w:t>
      </w:r>
      <w:r>
        <w:rPr>
          <w:i/>
        </w:rPr>
        <w:t>Criminal Procedure Act 2004</w:t>
      </w:r>
      <w:r>
        <w:t xml:space="preserve"> section 6(b), a person appointed under the </w:t>
      </w:r>
      <w:r>
        <w:rPr>
          <w:i/>
        </w:rPr>
        <w:t>Local Government Act 1995</w:t>
      </w:r>
      <w:r>
        <w:t xml:space="preserve"> section 9.10(1) and authorised for the purpose of performing functions under section 9.16 of that Act.</w:t>
      </w:r>
    </w:p>
    <w:p w14:paraId="43F15C89" w14:textId="77777777" w:rsidR="00622388" w:rsidRDefault="00622388">
      <w:pPr>
        <w:pStyle w:val="Subsection"/>
        <w:keepNext/>
      </w:pPr>
      <w:r>
        <w:tab/>
        <w:t>(3)</w:t>
      </w:r>
      <w:r>
        <w:tab/>
        <w:t>A permit authority that is a local government must issue each of its authorised officers a certificate of the person’s appointment, and the person must produce the certificate whenever required to do so by a person who has been or is about to be affected by any exercise of authority by the authorised person.</w:t>
      </w:r>
    </w:p>
    <w:p w14:paraId="1D77BCE7" w14:textId="77777777" w:rsidR="00622388" w:rsidRDefault="00622388">
      <w:pPr>
        <w:pStyle w:val="Footnotesection"/>
      </w:pPr>
      <w:r>
        <w:tab/>
        <w:t>[Regulation 70 inserted: Gazette 18 Dec 2012 p. 6575-6; amended : Gazette 26 Apr 2019 p. 1209-10.]</w:t>
      </w:r>
    </w:p>
    <w:p w14:paraId="1596A830" w14:textId="77777777" w:rsidR="00622388" w:rsidRDefault="00622388">
      <w:pPr>
        <w:pStyle w:val="Heading5"/>
      </w:pPr>
      <w:bookmarkStart w:id="318" w:name="_Toc228286108"/>
      <w:bookmarkStart w:id="319" w:name="_Toc227054786"/>
      <w:r>
        <w:rPr>
          <w:rStyle w:val="CharSectno"/>
        </w:rPr>
        <w:t>71</w:t>
      </w:r>
      <w:r>
        <w:t>.</w:t>
      </w:r>
      <w:r>
        <w:tab/>
        <w:t>Forms</w:t>
      </w:r>
      <w:bookmarkEnd w:id="318"/>
      <w:bookmarkEnd w:id="319"/>
    </w:p>
    <w:p w14:paraId="4FBEEABD" w14:textId="77777777" w:rsidR="00622388" w:rsidRDefault="00622388">
      <w:pPr>
        <w:pStyle w:val="Subsection"/>
      </w:pPr>
      <w:r>
        <w:tab/>
      </w:r>
      <w:r>
        <w:tab/>
        <w:t xml:space="preserve">For the purposes of the </w:t>
      </w:r>
      <w:r>
        <w:rPr>
          <w:i/>
        </w:rPr>
        <w:t>Criminal Procedure Act 2004</w:t>
      </w:r>
      <w:r>
        <w:t xml:space="preserve"> Part 2, the forms set out in Schedule 7 are prescribed in relation to the matters specified in those forms.</w:t>
      </w:r>
    </w:p>
    <w:p w14:paraId="6A40426E" w14:textId="77777777" w:rsidR="00622388" w:rsidRDefault="00622388">
      <w:pPr>
        <w:pStyle w:val="Footnotesection"/>
      </w:pPr>
      <w:r>
        <w:tab/>
        <w:t>[Regulation 71 inserted: Gazette 18 Dec 2012 p. 6576.]</w:t>
      </w:r>
    </w:p>
    <w:p w14:paraId="3E4153C6" w14:textId="77777777" w:rsidR="00622388" w:rsidRDefault="00622388">
      <w:pPr>
        <w:sectPr w:rsidR="00622388">
          <w:headerReference w:type="even" r:id="rId15"/>
          <w:headerReference w:type="default" r:id="rId16"/>
          <w:footerReference w:type="even" r:id="rId17"/>
          <w:footerReference w:type="default" r:id="rId18"/>
          <w:headerReference w:type="first" r:id="rId19"/>
          <w:footerReference w:type="first" r:id="rId20"/>
          <w:endnotePr>
            <w:numFmt w:val="decimal"/>
          </w:endnotePr>
          <w:pgSz w:w="11907" w:h="16840" w:code="9"/>
          <w:pgMar w:top="2381" w:right="2410" w:bottom="3544" w:left="2410" w:header="720" w:footer="3544" w:gutter="0"/>
          <w:pgNumType w:start="1"/>
          <w:cols w:space="720"/>
          <w:noEndnote/>
          <w:titlePg/>
          <w:docGrid w:linePitch="326"/>
        </w:sectPr>
      </w:pPr>
    </w:p>
    <w:p w14:paraId="6B37964A" w14:textId="77777777" w:rsidR="00622388" w:rsidRDefault="00622388">
      <w:pPr>
        <w:pStyle w:val="yScheduleHeading"/>
      </w:pPr>
      <w:bookmarkStart w:id="320" w:name="_Toc226710946"/>
      <w:bookmarkStart w:id="321" w:name="_Toc226719107"/>
      <w:bookmarkStart w:id="322" w:name="_Toc227054787"/>
      <w:bookmarkStart w:id="323" w:name="_Toc228262728"/>
      <w:bookmarkStart w:id="324" w:name="_Toc228269947"/>
      <w:bookmarkStart w:id="325" w:name="_Toc228286109"/>
      <w:r>
        <w:rPr>
          <w:rStyle w:val="CharSchNo"/>
        </w:rPr>
        <w:t>Schedule 1</w:t>
      </w:r>
      <w:r>
        <w:rPr>
          <w:rStyle w:val="CharSDivNo"/>
        </w:rPr>
        <w:t> </w:t>
      </w:r>
      <w:r>
        <w:t>—</w:t>
      </w:r>
      <w:r>
        <w:rPr>
          <w:rStyle w:val="CharSDivText"/>
        </w:rPr>
        <w:t> </w:t>
      </w:r>
      <w:r>
        <w:rPr>
          <w:rStyle w:val="CharSchText"/>
        </w:rPr>
        <w:t>Estimated value of building work</w:t>
      </w:r>
      <w:bookmarkEnd w:id="320"/>
      <w:bookmarkEnd w:id="321"/>
      <w:bookmarkEnd w:id="322"/>
      <w:bookmarkEnd w:id="323"/>
      <w:bookmarkEnd w:id="324"/>
      <w:bookmarkEnd w:id="325"/>
    </w:p>
    <w:p w14:paraId="4E8D7A09" w14:textId="77777777" w:rsidR="00622388" w:rsidRDefault="00622388">
      <w:pPr>
        <w:pStyle w:val="yShoulderClause"/>
      </w:pPr>
      <w:r>
        <w:t>[r. 3]</w:t>
      </w:r>
    </w:p>
    <w:p w14:paraId="248F8D81" w14:textId="77777777" w:rsidR="00622388" w:rsidRDefault="00622388">
      <w:pPr>
        <w:pStyle w:val="yHeading5"/>
        <w:spacing w:before="180"/>
      </w:pPr>
      <w:bookmarkStart w:id="326" w:name="_Toc228286110"/>
      <w:bookmarkStart w:id="327" w:name="_Toc227054788"/>
      <w:r>
        <w:rPr>
          <w:rStyle w:val="CharSClsNo"/>
        </w:rPr>
        <w:t>1</w:t>
      </w:r>
      <w:r>
        <w:t>.</w:t>
      </w:r>
      <w:r>
        <w:tab/>
        <w:t>Terms used</w:t>
      </w:r>
      <w:bookmarkEnd w:id="326"/>
      <w:bookmarkEnd w:id="327"/>
    </w:p>
    <w:p w14:paraId="3234465C" w14:textId="77777777" w:rsidR="00622388" w:rsidRDefault="00622388">
      <w:pPr>
        <w:pStyle w:val="ySubsection"/>
      </w:pPr>
      <w:r>
        <w:tab/>
      </w:r>
      <w:r>
        <w:tab/>
        <w:t xml:space="preserve">In this Schedule — </w:t>
      </w:r>
    </w:p>
    <w:p w14:paraId="1A7C0F9D" w14:textId="77777777" w:rsidR="00622388" w:rsidRDefault="00622388">
      <w:pPr>
        <w:pStyle w:val="yDefstart"/>
      </w:pPr>
      <w:r>
        <w:tab/>
      </w:r>
      <w:r>
        <w:rPr>
          <w:rStyle w:val="CharDefText"/>
        </w:rPr>
        <w:t>GST</w:t>
      </w:r>
      <w:r>
        <w:t xml:space="preserve"> has the meaning given in the </w:t>
      </w:r>
      <w:r>
        <w:rPr>
          <w:i/>
        </w:rPr>
        <w:t>A New Tax System (Goods and Services Tax) Act 1999</w:t>
      </w:r>
      <w:r>
        <w:t xml:space="preserve"> (Commonwealth);</w:t>
      </w:r>
    </w:p>
    <w:p w14:paraId="246FCBDC" w14:textId="77777777" w:rsidR="00622388" w:rsidRDefault="00622388">
      <w:pPr>
        <w:pStyle w:val="yDefstart"/>
      </w:pPr>
      <w:r>
        <w:tab/>
      </w:r>
      <w:r>
        <w:rPr>
          <w:rStyle w:val="CharDefText"/>
        </w:rPr>
        <w:t>relevant components</w:t>
      </w:r>
      <w:r>
        <w:t xml:space="preserve"> means — </w:t>
      </w:r>
    </w:p>
    <w:p w14:paraId="6FEC77E2" w14:textId="77777777" w:rsidR="00622388" w:rsidRDefault="00622388">
      <w:pPr>
        <w:pStyle w:val="yDefpara"/>
      </w:pPr>
      <w:r>
        <w:tab/>
        <w:t>(a)</w:t>
      </w:r>
      <w:r>
        <w:tab/>
        <w:t>all goods (including manufactured goods forming part of the work); and</w:t>
      </w:r>
    </w:p>
    <w:p w14:paraId="5DC00572" w14:textId="77777777" w:rsidR="00622388" w:rsidRDefault="00622388">
      <w:pPr>
        <w:pStyle w:val="yDefpara"/>
      </w:pPr>
      <w:r>
        <w:tab/>
        <w:t>(b)</w:t>
      </w:r>
      <w:r>
        <w:tab/>
        <w:t>labour; and</w:t>
      </w:r>
    </w:p>
    <w:p w14:paraId="2A9DD96E" w14:textId="77777777" w:rsidR="00622388" w:rsidRDefault="00622388">
      <w:pPr>
        <w:pStyle w:val="yDefpara"/>
      </w:pPr>
      <w:r>
        <w:tab/>
        <w:t>(c)</w:t>
      </w:r>
      <w:r>
        <w:tab/>
        <w:t>services necessary; and</w:t>
      </w:r>
    </w:p>
    <w:p w14:paraId="04AB23D6" w14:textId="77777777" w:rsidR="00622388" w:rsidRDefault="00622388">
      <w:pPr>
        <w:pStyle w:val="yDefpara"/>
      </w:pPr>
      <w:r>
        <w:tab/>
        <w:t>(d)</w:t>
      </w:r>
      <w:r>
        <w:tab/>
        <w:t>fees payable; and</w:t>
      </w:r>
    </w:p>
    <w:p w14:paraId="348A782C" w14:textId="77777777" w:rsidR="00622388" w:rsidRDefault="00622388">
      <w:pPr>
        <w:pStyle w:val="yDefpara"/>
      </w:pPr>
      <w:r>
        <w:tab/>
        <w:t>(e)</w:t>
      </w:r>
      <w:r>
        <w:tab/>
        <w:t>overheads to be met; and</w:t>
      </w:r>
    </w:p>
    <w:p w14:paraId="3F310900" w14:textId="77777777" w:rsidR="00622388" w:rsidRDefault="00622388">
      <w:pPr>
        <w:pStyle w:val="yDefpara"/>
      </w:pPr>
      <w:r>
        <w:tab/>
        <w:t>(f)</w:t>
      </w:r>
      <w:r>
        <w:tab/>
        <w:t>profit margin.</w:t>
      </w:r>
    </w:p>
    <w:p w14:paraId="573316BF" w14:textId="77777777" w:rsidR="00622388" w:rsidRDefault="00622388">
      <w:pPr>
        <w:pStyle w:val="yHeading5"/>
      </w:pPr>
      <w:bookmarkStart w:id="328" w:name="_Toc228286111"/>
      <w:bookmarkStart w:id="329" w:name="_Toc227054789"/>
      <w:r>
        <w:rPr>
          <w:rStyle w:val="CharSClsNo"/>
        </w:rPr>
        <w:t>2</w:t>
      </w:r>
      <w:r>
        <w:t>.</w:t>
      </w:r>
      <w:r>
        <w:tab/>
        <w:t>Estimated value of building work</w:t>
      </w:r>
      <w:bookmarkEnd w:id="328"/>
      <w:bookmarkEnd w:id="329"/>
    </w:p>
    <w:p w14:paraId="5DFC7DBE" w14:textId="77777777" w:rsidR="00622388" w:rsidRDefault="00622388">
      <w:pPr>
        <w:pStyle w:val="ySubsection"/>
      </w:pPr>
      <w:r>
        <w:tab/>
        <w:t>(1)</w:t>
      </w:r>
      <w:r>
        <w:tab/>
        <w:t xml:space="preserve">For the purposes of estimating the value of building work — </w:t>
      </w:r>
    </w:p>
    <w:p w14:paraId="3A70D27E" w14:textId="77777777" w:rsidR="00622388" w:rsidRDefault="00622388">
      <w:pPr>
        <w:pStyle w:val="yIndenta"/>
      </w:pPr>
      <w:r>
        <w:tab/>
        <w:t>(a)</w:t>
      </w:r>
      <w:r>
        <w:tab/>
        <w:t>where the work is to be carried out under a contract and the contract price includes value for at least each of the relevant components — the estimated value of the work is the contract price (including the GST); and</w:t>
      </w:r>
    </w:p>
    <w:p w14:paraId="1547F7E7" w14:textId="77777777" w:rsidR="00622388" w:rsidRDefault="00622388">
      <w:pPr>
        <w:pStyle w:val="yIndenta"/>
      </w:pPr>
      <w:r>
        <w:tab/>
        <w:t>(b)</w:t>
      </w:r>
      <w:r>
        <w:tab/>
        <w:t xml:space="preserve">where the work is to be carried out — </w:t>
      </w:r>
    </w:p>
    <w:p w14:paraId="04FE2161" w14:textId="77777777" w:rsidR="00622388" w:rsidRDefault="00622388">
      <w:pPr>
        <w:pStyle w:val="yIndenti0"/>
      </w:pPr>
      <w:r>
        <w:tab/>
        <w:t>(i)</w:t>
      </w:r>
      <w:r>
        <w:tab/>
        <w:t>other than under a contract; or</w:t>
      </w:r>
    </w:p>
    <w:p w14:paraId="24532C27" w14:textId="77777777" w:rsidR="00622388" w:rsidRDefault="00622388">
      <w:pPr>
        <w:pStyle w:val="yIndenti0"/>
      </w:pPr>
      <w:r>
        <w:tab/>
        <w:t>(ii)</w:t>
      </w:r>
      <w:r>
        <w:tab/>
        <w:t>under a contract the contract price for which does not include value for each of the relevant components,</w:t>
      </w:r>
    </w:p>
    <w:p w14:paraId="25D1AA90" w14:textId="77777777" w:rsidR="00622388" w:rsidRDefault="00622388">
      <w:pPr>
        <w:pStyle w:val="yIndenta"/>
      </w:pPr>
      <w:r>
        <w:tab/>
      </w:r>
      <w:r>
        <w:tab/>
        <w:t>the estimated value of the work is the sum of the value (including the GST) of the relevant components.</w:t>
      </w:r>
    </w:p>
    <w:p w14:paraId="77891A58" w14:textId="77777777" w:rsidR="00622388" w:rsidRDefault="00622388">
      <w:pPr>
        <w:pStyle w:val="ySubsection"/>
      </w:pPr>
      <w:r>
        <w:tab/>
        <w:t>(2)</w:t>
      </w:r>
      <w:r>
        <w:tab/>
        <w:t>If building work includes building work in respect of which a building permit is in effect, the estimated value of the building work is reduced by the estimated value of the building work to which the building permit applies.</w:t>
      </w:r>
    </w:p>
    <w:p w14:paraId="61C49F79" w14:textId="77777777" w:rsidR="00622388" w:rsidRDefault="00622388">
      <w:pPr>
        <w:pStyle w:val="yHeading5"/>
      </w:pPr>
      <w:bookmarkStart w:id="330" w:name="_Toc228286112"/>
      <w:bookmarkStart w:id="331" w:name="_Toc227054790"/>
      <w:r>
        <w:rPr>
          <w:rStyle w:val="CharSClsNo"/>
        </w:rPr>
        <w:t>3</w:t>
      </w:r>
      <w:r>
        <w:t>.</w:t>
      </w:r>
      <w:r>
        <w:tab/>
        <w:t>Estimated value of unauthorised building work</w:t>
      </w:r>
      <w:bookmarkEnd w:id="330"/>
      <w:bookmarkEnd w:id="331"/>
    </w:p>
    <w:p w14:paraId="4F26C863" w14:textId="77777777" w:rsidR="00622388" w:rsidRDefault="00622388">
      <w:pPr>
        <w:pStyle w:val="ySubsection"/>
      </w:pPr>
      <w:r>
        <w:tab/>
      </w:r>
      <w:r>
        <w:tab/>
        <w:t>The estimated value of unauthorised building work is the sum of the estimated current value (including GST) of the relevant components.</w:t>
      </w:r>
    </w:p>
    <w:p w14:paraId="1DE2593B" w14:textId="77777777" w:rsidR="00622388" w:rsidRDefault="00622388">
      <w:pPr>
        <w:sectPr w:rsidR="00622388">
          <w:headerReference w:type="even" r:id="rId21"/>
          <w:headerReference w:type="default" r:id="rId22"/>
          <w:pgSz w:w="11907" w:h="16840" w:code="9"/>
          <w:pgMar w:top="2381" w:right="2410" w:bottom="3544" w:left="2410" w:header="720" w:footer="3544" w:gutter="0"/>
          <w:cols w:space="720"/>
          <w:docGrid w:linePitch="326"/>
        </w:sectPr>
      </w:pPr>
    </w:p>
    <w:p w14:paraId="0F85E90E" w14:textId="77777777" w:rsidR="00622388" w:rsidRDefault="00622388">
      <w:pPr>
        <w:pStyle w:val="yScheduleHeading"/>
      </w:pPr>
      <w:bookmarkStart w:id="333" w:name="_Toc226710950"/>
      <w:bookmarkStart w:id="334" w:name="_Toc226719111"/>
      <w:bookmarkStart w:id="335" w:name="_Toc227054791"/>
      <w:bookmarkStart w:id="336" w:name="_Toc228262732"/>
      <w:bookmarkStart w:id="337" w:name="_Toc228269951"/>
      <w:bookmarkStart w:id="338" w:name="_Toc228286113"/>
      <w:r>
        <w:rPr>
          <w:rStyle w:val="CharSchNo"/>
        </w:rPr>
        <w:t>Schedule 2</w:t>
      </w:r>
      <w:r>
        <w:t> — </w:t>
      </w:r>
      <w:r>
        <w:rPr>
          <w:rStyle w:val="CharSchText"/>
        </w:rPr>
        <w:t>Fees</w:t>
      </w:r>
      <w:bookmarkEnd w:id="333"/>
      <w:bookmarkEnd w:id="334"/>
      <w:bookmarkEnd w:id="335"/>
      <w:bookmarkEnd w:id="336"/>
      <w:bookmarkEnd w:id="337"/>
      <w:bookmarkEnd w:id="338"/>
    </w:p>
    <w:p w14:paraId="1F4A6F8A" w14:textId="77777777" w:rsidR="00622388" w:rsidRDefault="00622388">
      <w:pPr>
        <w:pStyle w:val="yShoulderClause"/>
      </w:pPr>
      <w:r>
        <w:t>[r. 11]</w:t>
      </w:r>
    </w:p>
    <w:p w14:paraId="05A5D67B" w14:textId="77777777" w:rsidR="00622388" w:rsidRDefault="00622388">
      <w:pPr>
        <w:pStyle w:val="yFootnoteheading"/>
      </w:pPr>
      <w:r>
        <w:tab/>
        <w:t>[Heading inserted: Gazette 23 Jun 2017 p. 3222.]</w:t>
      </w:r>
    </w:p>
    <w:p w14:paraId="4621DBE3" w14:textId="77777777" w:rsidR="00622388" w:rsidRDefault="00622388">
      <w:pPr>
        <w:pStyle w:val="yHeading3"/>
      </w:pPr>
      <w:bookmarkStart w:id="339" w:name="_Toc226710951"/>
      <w:bookmarkStart w:id="340" w:name="_Toc226719112"/>
      <w:bookmarkStart w:id="341" w:name="_Toc227054792"/>
      <w:bookmarkStart w:id="342" w:name="_Toc228262733"/>
      <w:bookmarkStart w:id="343" w:name="_Toc228269952"/>
      <w:bookmarkStart w:id="344" w:name="_Toc228286114"/>
      <w:r>
        <w:rPr>
          <w:rStyle w:val="CharSDivNo"/>
        </w:rPr>
        <w:t>Division 1</w:t>
      </w:r>
      <w:r>
        <w:t> — </w:t>
      </w:r>
      <w:r>
        <w:rPr>
          <w:rStyle w:val="CharSDivText"/>
        </w:rPr>
        <w:t>Applications for building permits, demolition permits</w:t>
      </w:r>
      <w:bookmarkEnd w:id="339"/>
      <w:bookmarkEnd w:id="340"/>
      <w:bookmarkEnd w:id="341"/>
      <w:bookmarkEnd w:id="342"/>
      <w:bookmarkEnd w:id="343"/>
      <w:bookmarkEnd w:id="344"/>
    </w:p>
    <w:p w14:paraId="1BFD7DF1" w14:textId="77777777" w:rsidR="00622388" w:rsidRDefault="00622388">
      <w:pPr>
        <w:pStyle w:val="yFootnoteheading"/>
        <w:spacing w:after="120"/>
      </w:pPr>
      <w:r>
        <w:tab/>
        <w:t>[Heading inserted: SL 2021/86 r. 13.]</w:t>
      </w:r>
    </w:p>
    <w:tbl>
      <w:tblPr>
        <w:tblW w:w="7125" w:type="dxa"/>
        <w:tblLayout w:type="fixed"/>
        <w:tblCellMar>
          <w:left w:w="113" w:type="dxa"/>
          <w:right w:w="113" w:type="dxa"/>
        </w:tblCellMar>
        <w:tblLook w:val="0000" w:firstRow="0" w:lastRow="0" w:firstColumn="0" w:lastColumn="0" w:noHBand="0" w:noVBand="0"/>
      </w:tblPr>
      <w:tblGrid>
        <w:gridCol w:w="855"/>
        <w:gridCol w:w="3823"/>
        <w:gridCol w:w="2447"/>
      </w:tblGrid>
      <w:tr w:rsidR="00FE55C5" w14:paraId="516FB14B" w14:textId="77777777">
        <w:trPr>
          <w:cantSplit/>
          <w:tblHeader/>
        </w:trPr>
        <w:tc>
          <w:tcPr>
            <w:tcW w:w="855" w:type="dxa"/>
            <w:tcBorders>
              <w:top w:val="single" w:sz="4" w:space="0" w:color="auto"/>
              <w:bottom w:val="single" w:sz="4" w:space="0" w:color="auto"/>
            </w:tcBorders>
          </w:tcPr>
          <w:p w14:paraId="66D53E4C" w14:textId="77777777" w:rsidR="00622388" w:rsidRDefault="00622388">
            <w:pPr>
              <w:pStyle w:val="yTableNAm"/>
            </w:pPr>
            <w:r>
              <w:rPr>
                <w:b/>
              </w:rPr>
              <w:t>Item</w:t>
            </w:r>
          </w:p>
        </w:tc>
        <w:tc>
          <w:tcPr>
            <w:tcW w:w="3823" w:type="dxa"/>
            <w:tcBorders>
              <w:top w:val="single" w:sz="4" w:space="0" w:color="auto"/>
              <w:bottom w:val="single" w:sz="4" w:space="0" w:color="auto"/>
            </w:tcBorders>
          </w:tcPr>
          <w:p w14:paraId="1DC3C8D8" w14:textId="77777777" w:rsidR="00622388" w:rsidRDefault="00622388">
            <w:pPr>
              <w:pStyle w:val="yTableNAm"/>
              <w:ind w:left="567" w:hanging="567"/>
            </w:pPr>
            <w:r>
              <w:rPr>
                <w:b/>
              </w:rPr>
              <w:t>Application</w:t>
            </w:r>
          </w:p>
        </w:tc>
        <w:tc>
          <w:tcPr>
            <w:tcW w:w="2447" w:type="dxa"/>
            <w:tcBorders>
              <w:top w:val="single" w:sz="4" w:space="0" w:color="auto"/>
              <w:bottom w:val="single" w:sz="4" w:space="0" w:color="auto"/>
            </w:tcBorders>
          </w:tcPr>
          <w:p w14:paraId="7AFCDB22" w14:textId="77777777" w:rsidR="00622388" w:rsidRDefault="00622388">
            <w:pPr>
              <w:pStyle w:val="yTableNAm"/>
            </w:pPr>
            <w:r>
              <w:rPr>
                <w:b/>
              </w:rPr>
              <w:t>Fee</w:t>
            </w:r>
          </w:p>
        </w:tc>
      </w:tr>
      <w:tr w:rsidR="00FE55C5" w14:paraId="729FE9DF" w14:textId="77777777">
        <w:trPr>
          <w:cantSplit/>
        </w:trPr>
        <w:tc>
          <w:tcPr>
            <w:tcW w:w="855" w:type="dxa"/>
            <w:tcBorders>
              <w:top w:val="single" w:sz="4" w:space="0" w:color="auto"/>
            </w:tcBorders>
          </w:tcPr>
          <w:p w14:paraId="44F17385" w14:textId="77777777" w:rsidR="00622388" w:rsidRDefault="00622388">
            <w:pPr>
              <w:pStyle w:val="yTableNAm"/>
            </w:pPr>
            <w:r>
              <w:t>1.</w:t>
            </w:r>
          </w:p>
        </w:tc>
        <w:tc>
          <w:tcPr>
            <w:tcW w:w="3823" w:type="dxa"/>
            <w:tcBorders>
              <w:top w:val="single" w:sz="4" w:space="0" w:color="auto"/>
            </w:tcBorders>
          </w:tcPr>
          <w:p w14:paraId="7DE99705" w14:textId="77777777" w:rsidR="00622388" w:rsidRDefault="00622388">
            <w:pPr>
              <w:pStyle w:val="yTableNAm"/>
            </w:pPr>
            <w:r>
              <w:t>Certified application for a building permit (s. 16(l)) — </w:t>
            </w:r>
          </w:p>
        </w:tc>
        <w:tc>
          <w:tcPr>
            <w:tcW w:w="2447" w:type="dxa"/>
            <w:tcBorders>
              <w:top w:val="single" w:sz="4" w:space="0" w:color="auto"/>
            </w:tcBorders>
          </w:tcPr>
          <w:p w14:paraId="055395A1" w14:textId="77777777" w:rsidR="00622388" w:rsidRDefault="00622388">
            <w:pPr>
              <w:pStyle w:val="yTableNAm"/>
            </w:pPr>
          </w:p>
        </w:tc>
      </w:tr>
      <w:tr w:rsidR="00FE55C5" w14:paraId="5A6DDE64" w14:textId="77777777">
        <w:trPr>
          <w:cantSplit/>
        </w:trPr>
        <w:tc>
          <w:tcPr>
            <w:tcW w:w="855" w:type="dxa"/>
          </w:tcPr>
          <w:p w14:paraId="7BDC0C8A" w14:textId="77777777" w:rsidR="00622388" w:rsidRDefault="00622388">
            <w:pPr>
              <w:pStyle w:val="yTableNAm"/>
            </w:pPr>
          </w:p>
        </w:tc>
        <w:tc>
          <w:tcPr>
            <w:tcW w:w="3823" w:type="dxa"/>
          </w:tcPr>
          <w:p w14:paraId="43DA0624" w14:textId="77777777" w:rsidR="00622388" w:rsidRDefault="00622388">
            <w:pPr>
              <w:pStyle w:val="yTableNAm"/>
              <w:ind w:left="592" w:hanging="592"/>
            </w:pPr>
            <w:r>
              <w:t>(a)</w:t>
            </w:r>
            <w:r>
              <w:tab/>
              <w:t>for building work for a Class 1 or Class 10 building or incidental structure</w:t>
            </w:r>
          </w:p>
        </w:tc>
        <w:tc>
          <w:tcPr>
            <w:tcW w:w="2447" w:type="dxa"/>
          </w:tcPr>
          <w:p w14:paraId="1E2A5E3C" w14:textId="77777777" w:rsidR="00622388" w:rsidRDefault="00622388">
            <w:pPr>
              <w:pStyle w:val="yTableNAm"/>
            </w:pPr>
            <w:r>
              <w:t xml:space="preserve">0.19% of the estimated value of the building work as determined by the relevant permit authority, but not less than </w:t>
            </w:r>
            <w:r>
              <w:rPr>
                <w:szCs w:val="22"/>
              </w:rPr>
              <w:t>$110.00</w:t>
            </w:r>
          </w:p>
        </w:tc>
      </w:tr>
      <w:tr w:rsidR="00FE55C5" w14:paraId="370E24E7" w14:textId="77777777">
        <w:trPr>
          <w:cantSplit/>
        </w:trPr>
        <w:tc>
          <w:tcPr>
            <w:tcW w:w="855" w:type="dxa"/>
          </w:tcPr>
          <w:p w14:paraId="43F97DD1" w14:textId="77777777" w:rsidR="00622388" w:rsidRDefault="00622388">
            <w:pPr>
              <w:pStyle w:val="yTableNAm"/>
            </w:pPr>
          </w:p>
        </w:tc>
        <w:tc>
          <w:tcPr>
            <w:tcW w:w="3823" w:type="dxa"/>
          </w:tcPr>
          <w:p w14:paraId="555C8C72" w14:textId="77777777" w:rsidR="00622388" w:rsidRDefault="00622388">
            <w:pPr>
              <w:pStyle w:val="yTableNAm"/>
              <w:ind w:left="592" w:hanging="592"/>
            </w:pPr>
            <w:r>
              <w:t>(b)</w:t>
            </w:r>
            <w:r>
              <w:tab/>
              <w:t>for building work for a Class 2 to Class 9 building or incidental structure</w:t>
            </w:r>
          </w:p>
        </w:tc>
        <w:tc>
          <w:tcPr>
            <w:tcW w:w="2447" w:type="dxa"/>
          </w:tcPr>
          <w:p w14:paraId="5A84E33B" w14:textId="77777777" w:rsidR="00622388" w:rsidRDefault="00622388">
            <w:pPr>
              <w:pStyle w:val="yTableNAm"/>
            </w:pPr>
            <w:r>
              <w:t xml:space="preserve">0.09% of the estimated value of the building work as determined by the relevant permit authority, but not less than </w:t>
            </w:r>
            <w:r>
              <w:rPr>
                <w:szCs w:val="22"/>
              </w:rPr>
              <w:t>$110.00</w:t>
            </w:r>
          </w:p>
        </w:tc>
      </w:tr>
      <w:tr w:rsidR="00FE55C5" w14:paraId="56917E3E" w14:textId="77777777">
        <w:trPr>
          <w:cantSplit/>
        </w:trPr>
        <w:tc>
          <w:tcPr>
            <w:tcW w:w="855" w:type="dxa"/>
          </w:tcPr>
          <w:p w14:paraId="34AA7CEC" w14:textId="77777777" w:rsidR="00622388" w:rsidRDefault="00622388">
            <w:pPr>
              <w:pStyle w:val="yTableNAm"/>
            </w:pPr>
            <w:r>
              <w:t>2.</w:t>
            </w:r>
          </w:p>
        </w:tc>
        <w:tc>
          <w:tcPr>
            <w:tcW w:w="3823" w:type="dxa"/>
          </w:tcPr>
          <w:p w14:paraId="0B873CC2" w14:textId="77777777" w:rsidR="00622388" w:rsidRDefault="00622388">
            <w:pPr>
              <w:pStyle w:val="yTableNAm"/>
            </w:pPr>
            <w:r>
              <w:t>Uncertified application for a building permit (s. 16(l))</w:t>
            </w:r>
          </w:p>
        </w:tc>
        <w:tc>
          <w:tcPr>
            <w:tcW w:w="2447" w:type="dxa"/>
          </w:tcPr>
          <w:p w14:paraId="5E329BD7" w14:textId="77777777" w:rsidR="00622388" w:rsidRDefault="00622388">
            <w:pPr>
              <w:pStyle w:val="yTableNAm"/>
            </w:pPr>
            <w:r>
              <w:t xml:space="preserve">0.32% of the estimated value of the building work as determined by the relevant permit authority, but not less than </w:t>
            </w:r>
            <w:r>
              <w:rPr>
                <w:szCs w:val="22"/>
              </w:rPr>
              <w:t>$110.00</w:t>
            </w:r>
          </w:p>
        </w:tc>
      </w:tr>
      <w:tr w:rsidR="00FE55C5" w14:paraId="31EEC38C" w14:textId="77777777">
        <w:trPr>
          <w:cantSplit/>
        </w:trPr>
        <w:tc>
          <w:tcPr>
            <w:tcW w:w="855" w:type="dxa"/>
          </w:tcPr>
          <w:p w14:paraId="26A4E305" w14:textId="77777777" w:rsidR="00622388" w:rsidRDefault="00622388">
            <w:pPr>
              <w:pStyle w:val="yTableNAm"/>
              <w:keepNext/>
              <w:keepLines/>
            </w:pPr>
            <w:r>
              <w:t>3.</w:t>
            </w:r>
          </w:p>
        </w:tc>
        <w:tc>
          <w:tcPr>
            <w:tcW w:w="3823" w:type="dxa"/>
          </w:tcPr>
          <w:p w14:paraId="1EA61022" w14:textId="77777777" w:rsidR="00622388" w:rsidRDefault="00622388">
            <w:pPr>
              <w:pStyle w:val="yTableNAm"/>
              <w:keepNext/>
              <w:keepLines/>
              <w:rPr>
                <w:rStyle w:val="DraftersNotes"/>
                <w:b w:val="0"/>
                <w:i w:val="0"/>
                <w:sz w:val="22"/>
                <w:szCs w:val="22"/>
              </w:rPr>
            </w:pPr>
            <w:r>
              <w:t xml:space="preserve">Application for a demolition permit (s. 16(l)) — </w:t>
            </w:r>
          </w:p>
        </w:tc>
        <w:tc>
          <w:tcPr>
            <w:tcW w:w="2447" w:type="dxa"/>
          </w:tcPr>
          <w:p w14:paraId="63C5AF9B" w14:textId="77777777" w:rsidR="00622388" w:rsidRDefault="00622388">
            <w:pPr>
              <w:pStyle w:val="yTableNAm"/>
              <w:keepNext/>
              <w:keepLines/>
              <w:rPr>
                <w:rStyle w:val="DraftersNotes"/>
                <w:b w:val="0"/>
                <w:i w:val="0"/>
                <w:sz w:val="22"/>
                <w:szCs w:val="22"/>
              </w:rPr>
            </w:pPr>
          </w:p>
        </w:tc>
      </w:tr>
      <w:tr w:rsidR="00FE55C5" w14:paraId="4149E7A5" w14:textId="77777777">
        <w:trPr>
          <w:cantSplit/>
        </w:trPr>
        <w:tc>
          <w:tcPr>
            <w:tcW w:w="855" w:type="dxa"/>
          </w:tcPr>
          <w:p w14:paraId="2FD09D77" w14:textId="77777777" w:rsidR="00622388" w:rsidRDefault="00622388">
            <w:pPr>
              <w:pStyle w:val="yTableNAm"/>
            </w:pPr>
          </w:p>
        </w:tc>
        <w:tc>
          <w:tcPr>
            <w:tcW w:w="3823" w:type="dxa"/>
          </w:tcPr>
          <w:p w14:paraId="71359C45" w14:textId="77777777" w:rsidR="00622388" w:rsidRDefault="00622388">
            <w:pPr>
              <w:pStyle w:val="yTableNAm"/>
              <w:ind w:left="592" w:hanging="592"/>
            </w:pPr>
            <w:r>
              <w:t>(a)</w:t>
            </w:r>
            <w:r>
              <w:tab/>
              <w:t>for demolition work in respect of a Class 1 or Class 10 building or incidental structure</w:t>
            </w:r>
          </w:p>
        </w:tc>
        <w:tc>
          <w:tcPr>
            <w:tcW w:w="2447" w:type="dxa"/>
          </w:tcPr>
          <w:p w14:paraId="30B8EC31" w14:textId="77777777" w:rsidR="00622388" w:rsidRDefault="00622388">
            <w:pPr>
              <w:pStyle w:val="yTableNAm"/>
            </w:pPr>
            <w:r>
              <w:rPr>
                <w:szCs w:val="22"/>
              </w:rPr>
              <w:t>$110.00</w:t>
            </w:r>
          </w:p>
        </w:tc>
      </w:tr>
      <w:tr w:rsidR="00FE55C5" w14:paraId="00890013" w14:textId="77777777">
        <w:trPr>
          <w:cantSplit/>
        </w:trPr>
        <w:tc>
          <w:tcPr>
            <w:tcW w:w="855" w:type="dxa"/>
          </w:tcPr>
          <w:p w14:paraId="4B488898" w14:textId="77777777" w:rsidR="00622388" w:rsidRDefault="00622388">
            <w:pPr>
              <w:pStyle w:val="yTableNAm"/>
            </w:pPr>
          </w:p>
        </w:tc>
        <w:tc>
          <w:tcPr>
            <w:tcW w:w="3823" w:type="dxa"/>
          </w:tcPr>
          <w:p w14:paraId="38AD1F63" w14:textId="77777777" w:rsidR="00622388" w:rsidRDefault="00622388">
            <w:pPr>
              <w:pStyle w:val="yTableNAm"/>
              <w:ind w:left="592" w:hanging="592"/>
            </w:pPr>
            <w:r>
              <w:t>(b)</w:t>
            </w:r>
            <w:r>
              <w:tab/>
              <w:t>for demolition work in respect of a Class 2 to Class 9 building</w:t>
            </w:r>
          </w:p>
        </w:tc>
        <w:tc>
          <w:tcPr>
            <w:tcW w:w="2447" w:type="dxa"/>
          </w:tcPr>
          <w:p w14:paraId="6499EF94" w14:textId="77777777" w:rsidR="00622388" w:rsidRDefault="00622388">
            <w:pPr>
              <w:pStyle w:val="yTableNAm"/>
            </w:pPr>
            <w:r>
              <w:rPr>
                <w:szCs w:val="22"/>
              </w:rPr>
              <w:t xml:space="preserve">$110.00 </w:t>
            </w:r>
            <w:r>
              <w:t xml:space="preserve">for each storey of the building </w:t>
            </w:r>
          </w:p>
        </w:tc>
      </w:tr>
      <w:tr w:rsidR="00FE55C5" w14:paraId="3CC104DA" w14:textId="77777777">
        <w:trPr>
          <w:cantSplit/>
        </w:trPr>
        <w:tc>
          <w:tcPr>
            <w:tcW w:w="855" w:type="dxa"/>
            <w:tcBorders>
              <w:bottom w:val="single" w:sz="4" w:space="0" w:color="auto"/>
            </w:tcBorders>
          </w:tcPr>
          <w:p w14:paraId="22D47D52" w14:textId="77777777" w:rsidR="00622388" w:rsidRDefault="00622388">
            <w:pPr>
              <w:pStyle w:val="yTableNAm"/>
            </w:pPr>
            <w:r>
              <w:t>4.</w:t>
            </w:r>
          </w:p>
        </w:tc>
        <w:tc>
          <w:tcPr>
            <w:tcW w:w="3823" w:type="dxa"/>
            <w:tcBorders>
              <w:bottom w:val="single" w:sz="4" w:space="0" w:color="auto"/>
            </w:tcBorders>
          </w:tcPr>
          <w:p w14:paraId="4CD870E8" w14:textId="77777777" w:rsidR="00622388" w:rsidRDefault="00622388">
            <w:pPr>
              <w:pStyle w:val="yTableNAm"/>
            </w:pPr>
            <w:r>
              <w:t>Application to extend the time during which a building or demolition permit has effect (s. 32(3)(f))</w:t>
            </w:r>
          </w:p>
        </w:tc>
        <w:tc>
          <w:tcPr>
            <w:tcW w:w="2447" w:type="dxa"/>
            <w:tcBorders>
              <w:bottom w:val="single" w:sz="4" w:space="0" w:color="auto"/>
            </w:tcBorders>
          </w:tcPr>
          <w:p w14:paraId="26704984" w14:textId="77777777" w:rsidR="00622388" w:rsidRDefault="00622388">
            <w:pPr>
              <w:pStyle w:val="yTableNAm"/>
            </w:pPr>
            <w:r>
              <w:rPr>
                <w:szCs w:val="22"/>
              </w:rPr>
              <w:t>$110.00</w:t>
            </w:r>
          </w:p>
        </w:tc>
      </w:tr>
    </w:tbl>
    <w:p w14:paraId="53E3E600" w14:textId="77777777" w:rsidR="00622388" w:rsidRDefault="00622388">
      <w:pPr>
        <w:pStyle w:val="yFootnotesection"/>
      </w:pPr>
      <w:r>
        <w:tab/>
        <w:t>[Division 1 inserted: SL 2021/86 r. 13.]</w:t>
      </w:r>
    </w:p>
    <w:p w14:paraId="68FB80CA" w14:textId="77777777" w:rsidR="00622388" w:rsidRDefault="00622388">
      <w:pPr>
        <w:pStyle w:val="yHeading3"/>
      </w:pPr>
      <w:bookmarkStart w:id="345" w:name="_Toc226710952"/>
      <w:bookmarkStart w:id="346" w:name="_Toc226719113"/>
      <w:bookmarkStart w:id="347" w:name="_Toc227054793"/>
      <w:bookmarkStart w:id="348" w:name="_Toc228262734"/>
      <w:bookmarkStart w:id="349" w:name="_Toc228269953"/>
      <w:bookmarkStart w:id="350" w:name="_Toc228286115"/>
      <w:r>
        <w:rPr>
          <w:rStyle w:val="CharSDivNo"/>
        </w:rPr>
        <w:t>Division 2</w:t>
      </w:r>
      <w:r>
        <w:t> — </w:t>
      </w:r>
      <w:r>
        <w:rPr>
          <w:rStyle w:val="CharSDivText"/>
        </w:rPr>
        <w:t>Application for occupancy permits, building approval certificates</w:t>
      </w:r>
      <w:bookmarkEnd w:id="345"/>
      <w:bookmarkEnd w:id="346"/>
      <w:bookmarkEnd w:id="347"/>
      <w:bookmarkEnd w:id="348"/>
      <w:bookmarkEnd w:id="349"/>
      <w:bookmarkEnd w:id="350"/>
    </w:p>
    <w:p w14:paraId="1388A9B7" w14:textId="77777777" w:rsidR="00622388" w:rsidRDefault="00622388">
      <w:pPr>
        <w:pStyle w:val="yFootnoteheading"/>
        <w:spacing w:after="120"/>
      </w:pPr>
      <w:r>
        <w:tab/>
        <w:t>[Heading inserted: SL 2021/86 r. 13.]</w:t>
      </w:r>
    </w:p>
    <w:tbl>
      <w:tblPr>
        <w:tblW w:w="7125" w:type="dxa"/>
        <w:tblLayout w:type="fixed"/>
        <w:tblCellMar>
          <w:left w:w="113" w:type="dxa"/>
          <w:right w:w="113" w:type="dxa"/>
        </w:tblCellMar>
        <w:tblLook w:val="0000" w:firstRow="0" w:lastRow="0" w:firstColumn="0" w:lastColumn="0" w:noHBand="0" w:noVBand="0"/>
      </w:tblPr>
      <w:tblGrid>
        <w:gridCol w:w="855"/>
        <w:gridCol w:w="3821"/>
        <w:gridCol w:w="2449"/>
      </w:tblGrid>
      <w:tr w:rsidR="00FE55C5" w14:paraId="0686E2C4" w14:textId="77777777">
        <w:trPr>
          <w:cantSplit/>
          <w:tblHeader/>
        </w:trPr>
        <w:tc>
          <w:tcPr>
            <w:tcW w:w="855" w:type="dxa"/>
            <w:tcBorders>
              <w:top w:val="single" w:sz="4" w:space="0" w:color="auto"/>
              <w:bottom w:val="single" w:sz="4" w:space="0" w:color="auto"/>
            </w:tcBorders>
          </w:tcPr>
          <w:p w14:paraId="7CE38D45" w14:textId="77777777" w:rsidR="00622388" w:rsidRDefault="00622388">
            <w:pPr>
              <w:pStyle w:val="yTableNAm"/>
              <w:rPr>
                <w:b/>
              </w:rPr>
            </w:pPr>
            <w:r>
              <w:rPr>
                <w:b/>
              </w:rPr>
              <w:t>Item</w:t>
            </w:r>
          </w:p>
        </w:tc>
        <w:tc>
          <w:tcPr>
            <w:tcW w:w="3821" w:type="dxa"/>
            <w:tcBorders>
              <w:top w:val="single" w:sz="4" w:space="0" w:color="auto"/>
              <w:bottom w:val="single" w:sz="4" w:space="0" w:color="auto"/>
            </w:tcBorders>
          </w:tcPr>
          <w:p w14:paraId="40AF8E52" w14:textId="77777777" w:rsidR="00622388" w:rsidRDefault="00622388">
            <w:pPr>
              <w:pStyle w:val="yTableNAm"/>
              <w:rPr>
                <w:b/>
              </w:rPr>
            </w:pPr>
            <w:r>
              <w:rPr>
                <w:b/>
              </w:rPr>
              <w:t>Application</w:t>
            </w:r>
          </w:p>
        </w:tc>
        <w:tc>
          <w:tcPr>
            <w:tcW w:w="2449" w:type="dxa"/>
            <w:tcBorders>
              <w:top w:val="single" w:sz="4" w:space="0" w:color="auto"/>
              <w:bottom w:val="single" w:sz="4" w:space="0" w:color="auto"/>
            </w:tcBorders>
          </w:tcPr>
          <w:p w14:paraId="29F3BC2D" w14:textId="77777777" w:rsidR="00622388" w:rsidRDefault="00622388">
            <w:pPr>
              <w:pStyle w:val="yTableNAm"/>
              <w:rPr>
                <w:b/>
              </w:rPr>
            </w:pPr>
            <w:r>
              <w:rPr>
                <w:b/>
              </w:rPr>
              <w:t>Fee</w:t>
            </w:r>
          </w:p>
        </w:tc>
      </w:tr>
      <w:tr w:rsidR="00FE55C5" w14:paraId="5A59AD9D" w14:textId="77777777">
        <w:trPr>
          <w:cantSplit/>
        </w:trPr>
        <w:tc>
          <w:tcPr>
            <w:tcW w:w="855" w:type="dxa"/>
            <w:tcBorders>
              <w:top w:val="single" w:sz="4" w:space="0" w:color="auto"/>
            </w:tcBorders>
          </w:tcPr>
          <w:p w14:paraId="7FB63990" w14:textId="77777777" w:rsidR="00622388" w:rsidRDefault="00622388">
            <w:pPr>
              <w:pStyle w:val="yTableNAm"/>
            </w:pPr>
            <w:r>
              <w:t>1.</w:t>
            </w:r>
          </w:p>
        </w:tc>
        <w:tc>
          <w:tcPr>
            <w:tcW w:w="3821" w:type="dxa"/>
            <w:tcBorders>
              <w:top w:val="single" w:sz="4" w:space="0" w:color="auto"/>
            </w:tcBorders>
          </w:tcPr>
          <w:p w14:paraId="0CCB4AA4" w14:textId="77777777" w:rsidR="00622388" w:rsidRDefault="00622388">
            <w:pPr>
              <w:pStyle w:val="yTableNAm"/>
            </w:pPr>
            <w:r>
              <w:t>Application for an occupancy permit for a completed building (s. 46)</w:t>
            </w:r>
          </w:p>
        </w:tc>
        <w:tc>
          <w:tcPr>
            <w:tcW w:w="2449" w:type="dxa"/>
            <w:tcBorders>
              <w:top w:val="single" w:sz="4" w:space="0" w:color="auto"/>
            </w:tcBorders>
          </w:tcPr>
          <w:p w14:paraId="6DFB3CD5" w14:textId="77777777" w:rsidR="00622388" w:rsidRDefault="00622388">
            <w:pPr>
              <w:pStyle w:val="yTableNAm"/>
            </w:pPr>
            <w:r>
              <w:rPr>
                <w:szCs w:val="22"/>
              </w:rPr>
              <w:t>$110.00</w:t>
            </w:r>
          </w:p>
        </w:tc>
      </w:tr>
      <w:tr w:rsidR="00FE55C5" w14:paraId="4698DEAC" w14:textId="77777777">
        <w:trPr>
          <w:cantSplit/>
        </w:trPr>
        <w:tc>
          <w:tcPr>
            <w:tcW w:w="855" w:type="dxa"/>
          </w:tcPr>
          <w:p w14:paraId="3D665227" w14:textId="77777777" w:rsidR="00622388" w:rsidRDefault="00622388">
            <w:pPr>
              <w:pStyle w:val="yTableNAm"/>
            </w:pPr>
            <w:r>
              <w:t>2.</w:t>
            </w:r>
          </w:p>
        </w:tc>
        <w:tc>
          <w:tcPr>
            <w:tcW w:w="3821" w:type="dxa"/>
          </w:tcPr>
          <w:p w14:paraId="196A6E26" w14:textId="77777777" w:rsidR="00622388" w:rsidRDefault="00622388">
            <w:pPr>
              <w:pStyle w:val="yTableNAm"/>
              <w:rPr>
                <w:rStyle w:val="DraftersNotes"/>
                <w:b w:val="0"/>
                <w:i w:val="0"/>
                <w:sz w:val="22"/>
              </w:rPr>
            </w:pPr>
            <w:r>
              <w:t>Application for an occupancy permit for an incomplete building (s. 47)</w:t>
            </w:r>
          </w:p>
        </w:tc>
        <w:tc>
          <w:tcPr>
            <w:tcW w:w="2449" w:type="dxa"/>
          </w:tcPr>
          <w:p w14:paraId="23106253" w14:textId="77777777" w:rsidR="00622388" w:rsidRDefault="00622388">
            <w:pPr>
              <w:pStyle w:val="yTableNAm"/>
            </w:pPr>
            <w:r>
              <w:rPr>
                <w:szCs w:val="22"/>
              </w:rPr>
              <w:t>$110.00</w:t>
            </w:r>
          </w:p>
        </w:tc>
      </w:tr>
      <w:tr w:rsidR="00FE55C5" w14:paraId="3F0BA79C" w14:textId="77777777">
        <w:trPr>
          <w:cantSplit/>
        </w:trPr>
        <w:tc>
          <w:tcPr>
            <w:tcW w:w="855" w:type="dxa"/>
          </w:tcPr>
          <w:p w14:paraId="71A34220" w14:textId="77777777" w:rsidR="00622388" w:rsidRDefault="00622388">
            <w:pPr>
              <w:pStyle w:val="yTableNAm"/>
              <w:keepNext/>
            </w:pPr>
            <w:r>
              <w:t>3.</w:t>
            </w:r>
          </w:p>
        </w:tc>
        <w:tc>
          <w:tcPr>
            <w:tcW w:w="3821" w:type="dxa"/>
          </w:tcPr>
          <w:p w14:paraId="1F2CB712" w14:textId="77777777" w:rsidR="00622388" w:rsidRDefault="00622388">
            <w:pPr>
              <w:pStyle w:val="yTableNAm"/>
              <w:keepNext/>
            </w:pPr>
            <w:r>
              <w:t>Application for modification of an occupancy permit for additional use of a building on a temporary basis (s. 48)</w:t>
            </w:r>
          </w:p>
        </w:tc>
        <w:tc>
          <w:tcPr>
            <w:tcW w:w="2449" w:type="dxa"/>
          </w:tcPr>
          <w:p w14:paraId="1177E151" w14:textId="77777777" w:rsidR="00622388" w:rsidRDefault="00622388">
            <w:pPr>
              <w:pStyle w:val="yTableNAm"/>
              <w:keepNext/>
            </w:pPr>
            <w:r>
              <w:rPr>
                <w:szCs w:val="22"/>
              </w:rPr>
              <w:t>$110.00</w:t>
            </w:r>
          </w:p>
        </w:tc>
      </w:tr>
      <w:tr w:rsidR="00FE55C5" w14:paraId="28E74156" w14:textId="77777777">
        <w:trPr>
          <w:cantSplit/>
        </w:trPr>
        <w:tc>
          <w:tcPr>
            <w:tcW w:w="855" w:type="dxa"/>
          </w:tcPr>
          <w:p w14:paraId="3D29D494" w14:textId="77777777" w:rsidR="00622388" w:rsidRDefault="00622388">
            <w:pPr>
              <w:pStyle w:val="yTableNAm"/>
            </w:pPr>
            <w:r>
              <w:t>4.</w:t>
            </w:r>
          </w:p>
        </w:tc>
        <w:tc>
          <w:tcPr>
            <w:tcW w:w="3821" w:type="dxa"/>
          </w:tcPr>
          <w:p w14:paraId="08CD017E" w14:textId="77777777" w:rsidR="00622388" w:rsidRDefault="00622388">
            <w:pPr>
              <w:pStyle w:val="yTableNAm"/>
            </w:pPr>
            <w:r>
              <w:t>Application for a replacement occupancy permit for permanent change of the building’s use or classification (s. 49)</w:t>
            </w:r>
          </w:p>
        </w:tc>
        <w:tc>
          <w:tcPr>
            <w:tcW w:w="2449" w:type="dxa"/>
          </w:tcPr>
          <w:p w14:paraId="3BBEFC71" w14:textId="77777777" w:rsidR="00622388" w:rsidRDefault="00622388">
            <w:pPr>
              <w:pStyle w:val="yTableNAm"/>
            </w:pPr>
            <w:r>
              <w:rPr>
                <w:szCs w:val="22"/>
              </w:rPr>
              <w:t>$110.00</w:t>
            </w:r>
          </w:p>
        </w:tc>
      </w:tr>
      <w:tr w:rsidR="00FE55C5" w14:paraId="44DCC588" w14:textId="77777777">
        <w:trPr>
          <w:cantSplit/>
        </w:trPr>
        <w:tc>
          <w:tcPr>
            <w:tcW w:w="855" w:type="dxa"/>
          </w:tcPr>
          <w:p w14:paraId="4AC24241" w14:textId="77777777" w:rsidR="00622388" w:rsidRDefault="00622388">
            <w:pPr>
              <w:pStyle w:val="yTableNAm"/>
            </w:pPr>
            <w:r>
              <w:t>5.</w:t>
            </w:r>
          </w:p>
        </w:tc>
        <w:tc>
          <w:tcPr>
            <w:tcW w:w="3821" w:type="dxa"/>
          </w:tcPr>
          <w:p w14:paraId="1974926E" w14:textId="77777777" w:rsidR="00622388" w:rsidRDefault="00622388">
            <w:pPr>
              <w:pStyle w:val="yTableNAm"/>
            </w:pPr>
            <w:r>
              <w:t>Application for an occupancy permit for a building in respect of which unauthorised work has been done (s. 51(2))</w:t>
            </w:r>
          </w:p>
        </w:tc>
        <w:tc>
          <w:tcPr>
            <w:tcW w:w="2449" w:type="dxa"/>
          </w:tcPr>
          <w:p w14:paraId="28223F22" w14:textId="77777777" w:rsidR="00622388" w:rsidRDefault="00622388">
            <w:pPr>
              <w:pStyle w:val="yTableNAm"/>
            </w:pPr>
            <w:r>
              <w:t xml:space="preserve">0.18% of the estimated value of the unauthorised work as determined by the relevant permit authority, but not less than </w:t>
            </w:r>
            <w:r>
              <w:rPr>
                <w:szCs w:val="22"/>
              </w:rPr>
              <w:t>$110.00</w:t>
            </w:r>
          </w:p>
        </w:tc>
      </w:tr>
      <w:tr w:rsidR="00FE55C5" w14:paraId="1FB53EA9" w14:textId="77777777">
        <w:trPr>
          <w:cantSplit/>
        </w:trPr>
        <w:tc>
          <w:tcPr>
            <w:tcW w:w="855" w:type="dxa"/>
          </w:tcPr>
          <w:p w14:paraId="6492C580" w14:textId="77777777" w:rsidR="00622388" w:rsidRDefault="00622388">
            <w:pPr>
              <w:pStyle w:val="yTableNAm"/>
            </w:pPr>
            <w:r>
              <w:t>6.</w:t>
            </w:r>
          </w:p>
        </w:tc>
        <w:tc>
          <w:tcPr>
            <w:tcW w:w="3821" w:type="dxa"/>
          </w:tcPr>
          <w:p w14:paraId="6DAFAA32" w14:textId="77777777" w:rsidR="00622388" w:rsidRDefault="00622388">
            <w:pPr>
              <w:pStyle w:val="yTableNAm"/>
            </w:pPr>
            <w:r>
              <w:t>Application for a building approval certificate for a building or an incidental structure in respect of which unauthorised work has been done (s. 51(3))</w:t>
            </w:r>
          </w:p>
        </w:tc>
        <w:tc>
          <w:tcPr>
            <w:tcW w:w="2449" w:type="dxa"/>
          </w:tcPr>
          <w:p w14:paraId="0721332F" w14:textId="77777777" w:rsidR="00622388" w:rsidRDefault="00622388">
            <w:pPr>
              <w:pStyle w:val="yTableNAm"/>
            </w:pPr>
            <w:r>
              <w:t xml:space="preserve">0.38% of the estimated value of the unauthorised work as determined by the relevant permit authority, but not less than </w:t>
            </w:r>
            <w:r>
              <w:rPr>
                <w:szCs w:val="22"/>
              </w:rPr>
              <w:t>$110.00</w:t>
            </w:r>
          </w:p>
        </w:tc>
      </w:tr>
      <w:tr w:rsidR="00FE55C5" w14:paraId="40A06BDD" w14:textId="77777777">
        <w:trPr>
          <w:cantSplit/>
        </w:trPr>
        <w:tc>
          <w:tcPr>
            <w:tcW w:w="855" w:type="dxa"/>
          </w:tcPr>
          <w:p w14:paraId="07318FCC" w14:textId="77777777" w:rsidR="00622388" w:rsidRDefault="00622388">
            <w:pPr>
              <w:pStyle w:val="yTableNAm"/>
            </w:pPr>
            <w:r>
              <w:t>7.</w:t>
            </w:r>
          </w:p>
        </w:tc>
        <w:tc>
          <w:tcPr>
            <w:tcW w:w="3821" w:type="dxa"/>
          </w:tcPr>
          <w:p w14:paraId="136633A5" w14:textId="77777777" w:rsidR="00622388" w:rsidRDefault="00622388">
            <w:pPr>
              <w:pStyle w:val="yTableNAm"/>
            </w:pPr>
            <w:r>
              <w:t>Application to replace an occupancy permit for an existing building (s. 52(1))</w:t>
            </w:r>
          </w:p>
        </w:tc>
        <w:tc>
          <w:tcPr>
            <w:tcW w:w="2449" w:type="dxa"/>
          </w:tcPr>
          <w:p w14:paraId="52D7ECB3" w14:textId="77777777" w:rsidR="00622388" w:rsidRDefault="00622388">
            <w:pPr>
              <w:pStyle w:val="yTableNAm"/>
            </w:pPr>
            <w:r>
              <w:rPr>
                <w:szCs w:val="22"/>
              </w:rPr>
              <w:t>$110.00</w:t>
            </w:r>
          </w:p>
        </w:tc>
      </w:tr>
      <w:tr w:rsidR="00FE55C5" w14:paraId="515CE4B3" w14:textId="77777777">
        <w:trPr>
          <w:cantSplit/>
        </w:trPr>
        <w:tc>
          <w:tcPr>
            <w:tcW w:w="855" w:type="dxa"/>
          </w:tcPr>
          <w:p w14:paraId="6556D925" w14:textId="77777777" w:rsidR="00622388" w:rsidRDefault="00622388">
            <w:pPr>
              <w:pStyle w:val="yTableNAm"/>
            </w:pPr>
            <w:r>
              <w:t>8.</w:t>
            </w:r>
          </w:p>
        </w:tc>
        <w:tc>
          <w:tcPr>
            <w:tcW w:w="3821" w:type="dxa"/>
          </w:tcPr>
          <w:p w14:paraId="4FD554CE" w14:textId="77777777" w:rsidR="00622388" w:rsidRDefault="00622388">
            <w:pPr>
              <w:pStyle w:val="yTableNAm"/>
            </w:pPr>
            <w:r>
              <w:t>Application for a building approval certificate for an existing building or an incidental structure where unauthorised work has not been done (s. 52(2))</w:t>
            </w:r>
          </w:p>
        </w:tc>
        <w:tc>
          <w:tcPr>
            <w:tcW w:w="2449" w:type="dxa"/>
          </w:tcPr>
          <w:p w14:paraId="4623400C" w14:textId="77777777" w:rsidR="00622388" w:rsidRDefault="00622388">
            <w:pPr>
              <w:pStyle w:val="yTableNAm"/>
            </w:pPr>
            <w:r>
              <w:rPr>
                <w:szCs w:val="22"/>
              </w:rPr>
              <w:t>$110.00</w:t>
            </w:r>
          </w:p>
        </w:tc>
      </w:tr>
      <w:tr w:rsidR="00FE55C5" w14:paraId="111CCFE7" w14:textId="77777777">
        <w:trPr>
          <w:cantSplit/>
        </w:trPr>
        <w:tc>
          <w:tcPr>
            <w:tcW w:w="855" w:type="dxa"/>
            <w:tcBorders>
              <w:bottom w:val="single" w:sz="4" w:space="0" w:color="auto"/>
            </w:tcBorders>
          </w:tcPr>
          <w:p w14:paraId="73BE86C8" w14:textId="77777777" w:rsidR="00622388" w:rsidRDefault="00622388">
            <w:pPr>
              <w:pStyle w:val="yTableNAm"/>
            </w:pPr>
            <w:r>
              <w:t>9.</w:t>
            </w:r>
          </w:p>
        </w:tc>
        <w:tc>
          <w:tcPr>
            <w:tcW w:w="3821" w:type="dxa"/>
            <w:tcBorders>
              <w:bottom w:val="single" w:sz="4" w:space="0" w:color="auto"/>
            </w:tcBorders>
          </w:tcPr>
          <w:p w14:paraId="6F45AC1A" w14:textId="77777777" w:rsidR="00622388" w:rsidRDefault="00622388">
            <w:pPr>
              <w:pStyle w:val="yTableNAm"/>
            </w:pPr>
            <w:r>
              <w:t>Application to extend the time during which an occupancy permit or building approval certificate has effect (s. 65(3)(a))</w:t>
            </w:r>
          </w:p>
        </w:tc>
        <w:tc>
          <w:tcPr>
            <w:tcW w:w="2449" w:type="dxa"/>
            <w:tcBorders>
              <w:bottom w:val="single" w:sz="4" w:space="0" w:color="auto"/>
            </w:tcBorders>
          </w:tcPr>
          <w:p w14:paraId="5EE84E9D" w14:textId="77777777" w:rsidR="00622388" w:rsidRDefault="00622388">
            <w:pPr>
              <w:pStyle w:val="yTableNAm"/>
            </w:pPr>
            <w:r>
              <w:rPr>
                <w:szCs w:val="22"/>
              </w:rPr>
              <w:t>$110.00</w:t>
            </w:r>
          </w:p>
        </w:tc>
      </w:tr>
    </w:tbl>
    <w:p w14:paraId="196095DB" w14:textId="77777777" w:rsidR="00622388" w:rsidRDefault="00622388">
      <w:pPr>
        <w:pStyle w:val="yFootnotesection"/>
      </w:pPr>
      <w:r>
        <w:tab/>
        <w:t>[Division 2 inserted: SL 2021/86 r. 13.]</w:t>
      </w:r>
    </w:p>
    <w:p w14:paraId="2961AA3B" w14:textId="77777777" w:rsidR="00622388" w:rsidRDefault="00622388">
      <w:pPr>
        <w:pStyle w:val="yHeading3"/>
      </w:pPr>
      <w:bookmarkStart w:id="351" w:name="_Toc226710953"/>
      <w:bookmarkStart w:id="352" w:name="_Toc226719114"/>
      <w:bookmarkStart w:id="353" w:name="_Toc227054794"/>
      <w:bookmarkStart w:id="354" w:name="_Toc228262735"/>
      <w:bookmarkStart w:id="355" w:name="_Toc228269954"/>
      <w:bookmarkStart w:id="356" w:name="_Toc228286116"/>
      <w:r>
        <w:rPr>
          <w:rStyle w:val="CharSDivNo"/>
        </w:rPr>
        <w:t>Division 3</w:t>
      </w:r>
      <w:r>
        <w:t> — </w:t>
      </w:r>
      <w:r>
        <w:rPr>
          <w:rStyle w:val="CharSDivText"/>
        </w:rPr>
        <w:t>Other applications</w:t>
      </w:r>
      <w:bookmarkEnd w:id="351"/>
      <w:bookmarkEnd w:id="352"/>
      <w:bookmarkEnd w:id="353"/>
      <w:bookmarkEnd w:id="354"/>
      <w:bookmarkEnd w:id="355"/>
      <w:bookmarkEnd w:id="356"/>
    </w:p>
    <w:p w14:paraId="22CC71B4" w14:textId="77777777" w:rsidR="00622388" w:rsidRDefault="00622388">
      <w:pPr>
        <w:pStyle w:val="yFootnoteheading"/>
        <w:spacing w:after="60"/>
      </w:pPr>
      <w:r>
        <w:tab/>
        <w:t>[Heading inserted: Gazette 23 Jun 2017 p. 3225.]</w:t>
      </w:r>
    </w:p>
    <w:tbl>
      <w:tblPr>
        <w:tblW w:w="7125" w:type="dxa"/>
        <w:tblLayout w:type="fixed"/>
        <w:tblCellMar>
          <w:left w:w="113" w:type="dxa"/>
          <w:right w:w="113" w:type="dxa"/>
        </w:tblCellMar>
        <w:tblLook w:val="0000" w:firstRow="0" w:lastRow="0" w:firstColumn="0" w:lastColumn="0" w:noHBand="0" w:noVBand="0"/>
      </w:tblPr>
      <w:tblGrid>
        <w:gridCol w:w="855"/>
        <w:gridCol w:w="3821"/>
        <w:gridCol w:w="2449"/>
      </w:tblGrid>
      <w:tr w:rsidR="00FE55C5" w14:paraId="5C2DEA2C" w14:textId="77777777">
        <w:tc>
          <w:tcPr>
            <w:tcW w:w="855" w:type="dxa"/>
            <w:tcBorders>
              <w:top w:val="single" w:sz="4" w:space="0" w:color="auto"/>
              <w:bottom w:val="single" w:sz="4" w:space="0" w:color="auto"/>
            </w:tcBorders>
          </w:tcPr>
          <w:p w14:paraId="1832B8D2" w14:textId="77777777" w:rsidR="00622388" w:rsidRDefault="00622388">
            <w:pPr>
              <w:pStyle w:val="yTableNAm"/>
              <w:rPr>
                <w:b/>
              </w:rPr>
            </w:pPr>
            <w:r>
              <w:rPr>
                <w:b/>
              </w:rPr>
              <w:t>Item</w:t>
            </w:r>
          </w:p>
        </w:tc>
        <w:tc>
          <w:tcPr>
            <w:tcW w:w="3821" w:type="dxa"/>
            <w:tcBorders>
              <w:top w:val="single" w:sz="4" w:space="0" w:color="auto"/>
              <w:bottom w:val="single" w:sz="4" w:space="0" w:color="auto"/>
            </w:tcBorders>
          </w:tcPr>
          <w:p w14:paraId="6CE90D21" w14:textId="77777777" w:rsidR="00622388" w:rsidRDefault="00622388">
            <w:pPr>
              <w:pStyle w:val="yTableNAm"/>
              <w:rPr>
                <w:b/>
              </w:rPr>
            </w:pPr>
            <w:r>
              <w:rPr>
                <w:b/>
              </w:rPr>
              <w:t>Application</w:t>
            </w:r>
          </w:p>
        </w:tc>
        <w:tc>
          <w:tcPr>
            <w:tcW w:w="2449" w:type="dxa"/>
            <w:tcBorders>
              <w:top w:val="single" w:sz="4" w:space="0" w:color="auto"/>
              <w:bottom w:val="single" w:sz="4" w:space="0" w:color="auto"/>
            </w:tcBorders>
          </w:tcPr>
          <w:p w14:paraId="43A997B6" w14:textId="77777777" w:rsidR="00622388" w:rsidRDefault="00622388">
            <w:pPr>
              <w:pStyle w:val="yTableNAm"/>
              <w:rPr>
                <w:b/>
              </w:rPr>
            </w:pPr>
            <w:r>
              <w:rPr>
                <w:b/>
              </w:rPr>
              <w:t>Fee</w:t>
            </w:r>
          </w:p>
        </w:tc>
      </w:tr>
      <w:tr w:rsidR="00FE55C5" w14:paraId="663A510F" w14:textId="77777777">
        <w:tc>
          <w:tcPr>
            <w:tcW w:w="855" w:type="dxa"/>
            <w:tcBorders>
              <w:top w:val="single" w:sz="4" w:space="0" w:color="auto"/>
              <w:bottom w:val="single" w:sz="4" w:space="0" w:color="auto"/>
            </w:tcBorders>
          </w:tcPr>
          <w:p w14:paraId="687D77A5" w14:textId="77777777" w:rsidR="00622388" w:rsidRDefault="00622388">
            <w:pPr>
              <w:pStyle w:val="yTableNAm"/>
              <w:keepNext/>
              <w:keepLines/>
            </w:pPr>
            <w:r>
              <w:t>1.</w:t>
            </w:r>
          </w:p>
        </w:tc>
        <w:tc>
          <w:tcPr>
            <w:tcW w:w="3821" w:type="dxa"/>
            <w:tcBorders>
              <w:top w:val="single" w:sz="4" w:space="0" w:color="auto"/>
              <w:bottom w:val="single" w:sz="4" w:space="0" w:color="auto"/>
            </w:tcBorders>
          </w:tcPr>
          <w:p w14:paraId="3063D0BB" w14:textId="77777777" w:rsidR="00622388" w:rsidRDefault="00622388">
            <w:pPr>
              <w:pStyle w:val="yTableNAm"/>
              <w:keepNext/>
              <w:keepLines/>
            </w:pPr>
            <w:r>
              <w:t>Application as defined in regulation 31 (for each building standard in respect of which a declaration is sought)</w:t>
            </w:r>
          </w:p>
        </w:tc>
        <w:tc>
          <w:tcPr>
            <w:tcW w:w="2449" w:type="dxa"/>
            <w:tcBorders>
              <w:top w:val="single" w:sz="4" w:space="0" w:color="auto"/>
              <w:bottom w:val="single" w:sz="4" w:space="0" w:color="auto"/>
            </w:tcBorders>
          </w:tcPr>
          <w:p w14:paraId="004B5CF8" w14:textId="77777777" w:rsidR="00622388" w:rsidRDefault="00622388">
            <w:pPr>
              <w:pStyle w:val="yTableNAm"/>
              <w:keepNext/>
              <w:keepLines/>
            </w:pPr>
            <w:r>
              <w:rPr>
                <w:szCs w:val="22"/>
              </w:rPr>
              <w:t>$2 160.15</w:t>
            </w:r>
          </w:p>
        </w:tc>
      </w:tr>
    </w:tbl>
    <w:p w14:paraId="6644AAC7" w14:textId="77777777" w:rsidR="00622388" w:rsidRDefault="00622388">
      <w:pPr>
        <w:pStyle w:val="Footnotesection"/>
      </w:pPr>
      <w:r>
        <w:tab/>
        <w:t>[Division 3 inserted: Gazette 23 Jun 2017 p. 3225.]</w:t>
      </w:r>
    </w:p>
    <w:p w14:paraId="735885F5" w14:textId="77777777" w:rsidR="00622388" w:rsidRDefault="00622388">
      <w:pPr>
        <w:sectPr w:rsidR="00622388">
          <w:headerReference w:type="even" r:id="rId23"/>
          <w:headerReference w:type="default" r:id="rId24"/>
          <w:pgSz w:w="11907" w:h="16840" w:code="9"/>
          <w:pgMar w:top="2381" w:right="2410" w:bottom="3544" w:left="2410" w:header="720" w:footer="3544" w:gutter="0"/>
          <w:cols w:space="720"/>
          <w:docGrid w:linePitch="326"/>
        </w:sectPr>
      </w:pPr>
    </w:p>
    <w:p w14:paraId="2617F6E6" w14:textId="77777777" w:rsidR="00622388" w:rsidRDefault="00622388">
      <w:pPr>
        <w:pStyle w:val="yScheduleHeading"/>
      </w:pPr>
      <w:bookmarkStart w:id="357" w:name="_Toc226710954"/>
      <w:bookmarkStart w:id="358" w:name="_Toc226719115"/>
      <w:bookmarkStart w:id="359" w:name="_Toc227054795"/>
      <w:bookmarkStart w:id="360" w:name="_Toc228262736"/>
      <w:bookmarkStart w:id="361" w:name="_Toc228269955"/>
      <w:bookmarkStart w:id="362" w:name="_Toc228286117"/>
      <w:r>
        <w:rPr>
          <w:rStyle w:val="CharSchNo"/>
        </w:rPr>
        <w:t>Schedule 3</w:t>
      </w:r>
      <w:r>
        <w:t> — </w:t>
      </w:r>
      <w:r>
        <w:rPr>
          <w:rStyle w:val="CharSchText"/>
        </w:rPr>
        <w:t>Inspections or tests of systems</w:t>
      </w:r>
      <w:bookmarkEnd w:id="357"/>
      <w:bookmarkEnd w:id="358"/>
      <w:bookmarkEnd w:id="359"/>
      <w:bookmarkEnd w:id="360"/>
      <w:bookmarkEnd w:id="361"/>
      <w:bookmarkEnd w:id="362"/>
    </w:p>
    <w:p w14:paraId="0067A8CE" w14:textId="77777777" w:rsidR="00622388" w:rsidRDefault="00622388">
      <w:pPr>
        <w:pStyle w:val="yShoulderClause"/>
      </w:pPr>
      <w:r>
        <w:t>[r. 27]</w:t>
      </w:r>
    </w:p>
    <w:p w14:paraId="23C392BF" w14:textId="77777777" w:rsidR="00622388" w:rsidRDefault="00622388">
      <w:pPr>
        <w:pStyle w:val="yHeading5"/>
      </w:pPr>
      <w:bookmarkStart w:id="363" w:name="_Toc228286118"/>
      <w:bookmarkStart w:id="364" w:name="_Toc227054796"/>
      <w:r>
        <w:rPr>
          <w:rStyle w:val="CharSClsNo"/>
        </w:rPr>
        <w:t>1</w:t>
      </w:r>
      <w:r>
        <w:t>.</w:t>
      </w:r>
      <w:r>
        <w:tab/>
        <w:t>Term used: EP</w:t>
      </w:r>
      <w:bookmarkEnd w:id="363"/>
      <w:bookmarkEnd w:id="364"/>
    </w:p>
    <w:p w14:paraId="20E16DCD" w14:textId="77777777" w:rsidR="00622388" w:rsidRDefault="00622388">
      <w:pPr>
        <w:pStyle w:val="ySubsection"/>
      </w:pPr>
      <w:r>
        <w:tab/>
      </w:r>
      <w:r>
        <w:tab/>
        <w:t xml:space="preserve">In this Schedule — </w:t>
      </w:r>
    </w:p>
    <w:p w14:paraId="033E0D1F" w14:textId="77777777" w:rsidR="00622388" w:rsidRDefault="00622388">
      <w:pPr>
        <w:pStyle w:val="yDefstart"/>
      </w:pPr>
      <w:r>
        <w:tab/>
      </w:r>
      <w:r>
        <w:rPr>
          <w:rStyle w:val="CharDefText"/>
        </w:rPr>
        <w:t>EP</w:t>
      </w:r>
      <w:r>
        <w:t>, followed by a number, means the performance requirement of that description set out in the Building Code.</w:t>
      </w:r>
    </w:p>
    <w:p w14:paraId="7E8A01D9" w14:textId="77777777" w:rsidR="00622388" w:rsidRDefault="00622388">
      <w:pPr>
        <w:pStyle w:val="THeadingNAm"/>
        <w:ind w:left="142"/>
      </w:pPr>
      <w:r>
        <w:t>Table</w:t>
      </w:r>
    </w:p>
    <w:tbl>
      <w:tblPr>
        <w:tblW w:w="7088"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4A0" w:firstRow="1" w:lastRow="0" w:firstColumn="1" w:lastColumn="0" w:noHBand="0" w:noVBand="1"/>
      </w:tblPr>
      <w:tblGrid>
        <w:gridCol w:w="3544"/>
        <w:gridCol w:w="3544"/>
      </w:tblGrid>
      <w:tr w:rsidR="00FE55C5" w14:paraId="76CC4356" w14:textId="77777777">
        <w:trPr>
          <w:tblHeader/>
        </w:trPr>
        <w:tc>
          <w:tcPr>
            <w:tcW w:w="3544" w:type="dxa"/>
            <w:tcBorders>
              <w:top w:val="single" w:sz="4" w:space="0" w:color="auto"/>
              <w:left w:val="single" w:sz="4" w:space="0" w:color="auto"/>
              <w:bottom w:val="single" w:sz="4" w:space="0" w:color="auto"/>
              <w:right w:val="single" w:sz="4" w:space="0" w:color="auto"/>
            </w:tcBorders>
            <w:hideMark/>
          </w:tcPr>
          <w:p w14:paraId="0F75ECC1" w14:textId="77777777" w:rsidR="00622388" w:rsidRDefault="00622388">
            <w:pPr>
              <w:pStyle w:val="yTableNAm"/>
              <w:rPr>
                <w:b/>
              </w:rPr>
            </w:pPr>
            <w:r>
              <w:rPr>
                <w:b/>
              </w:rPr>
              <w:t>Column 1</w:t>
            </w:r>
          </w:p>
          <w:p w14:paraId="3A086987" w14:textId="77777777" w:rsidR="00622388" w:rsidRDefault="00622388">
            <w:pPr>
              <w:pStyle w:val="yTableNAm"/>
              <w:rPr>
                <w:b/>
              </w:rPr>
            </w:pPr>
            <w:r>
              <w:rPr>
                <w:b/>
              </w:rPr>
              <w:t>System to be tested</w:t>
            </w:r>
          </w:p>
        </w:tc>
        <w:tc>
          <w:tcPr>
            <w:tcW w:w="3544" w:type="dxa"/>
            <w:tcBorders>
              <w:top w:val="single" w:sz="4" w:space="0" w:color="auto"/>
              <w:left w:val="single" w:sz="4" w:space="0" w:color="auto"/>
              <w:bottom w:val="single" w:sz="4" w:space="0" w:color="auto"/>
              <w:right w:val="single" w:sz="4" w:space="0" w:color="auto"/>
            </w:tcBorders>
            <w:hideMark/>
          </w:tcPr>
          <w:p w14:paraId="6FC52978" w14:textId="77777777" w:rsidR="00622388" w:rsidRDefault="00622388">
            <w:pPr>
              <w:pStyle w:val="yTableNAm"/>
              <w:rPr>
                <w:b/>
              </w:rPr>
            </w:pPr>
            <w:r>
              <w:rPr>
                <w:b/>
              </w:rPr>
              <w:t>Column 2</w:t>
            </w:r>
          </w:p>
          <w:p w14:paraId="79D4E118" w14:textId="77777777" w:rsidR="00622388" w:rsidRDefault="00622388">
            <w:pPr>
              <w:pStyle w:val="yTableNAm"/>
              <w:rPr>
                <w:b/>
              </w:rPr>
            </w:pPr>
            <w:r>
              <w:rPr>
                <w:b/>
              </w:rPr>
              <w:t>When test to be conducted</w:t>
            </w:r>
          </w:p>
        </w:tc>
      </w:tr>
      <w:tr w:rsidR="00FE55C5" w14:paraId="692AE0AF" w14:textId="77777777">
        <w:tc>
          <w:tcPr>
            <w:tcW w:w="3544" w:type="dxa"/>
            <w:tcBorders>
              <w:top w:val="single" w:sz="4" w:space="0" w:color="auto"/>
              <w:left w:val="single" w:sz="4" w:space="0" w:color="auto"/>
              <w:bottom w:val="single" w:sz="4" w:space="0" w:color="auto"/>
              <w:right w:val="single" w:sz="4" w:space="0" w:color="auto"/>
            </w:tcBorders>
            <w:hideMark/>
          </w:tcPr>
          <w:p w14:paraId="1540308F" w14:textId="77777777" w:rsidR="00622388" w:rsidRDefault="00622388">
            <w:pPr>
              <w:pStyle w:val="yTableNAm"/>
            </w:pPr>
            <w:r>
              <w:t>Fire hose reel system required under E1P1 and E1P5</w:t>
            </w:r>
          </w:p>
        </w:tc>
        <w:tc>
          <w:tcPr>
            <w:tcW w:w="3544" w:type="dxa"/>
            <w:tcBorders>
              <w:top w:val="single" w:sz="4" w:space="0" w:color="auto"/>
              <w:left w:val="single" w:sz="4" w:space="0" w:color="auto"/>
              <w:bottom w:val="single" w:sz="4" w:space="0" w:color="auto"/>
              <w:right w:val="single" w:sz="4" w:space="0" w:color="auto"/>
            </w:tcBorders>
            <w:hideMark/>
          </w:tcPr>
          <w:p w14:paraId="5A938A3B" w14:textId="77777777" w:rsidR="00622388" w:rsidRDefault="00622388">
            <w:pPr>
              <w:pStyle w:val="yTableNAm"/>
            </w:pPr>
            <w:r>
              <w:t>On completion of the installation of the system</w:t>
            </w:r>
          </w:p>
        </w:tc>
      </w:tr>
      <w:tr w:rsidR="00FE55C5" w14:paraId="12202044" w14:textId="77777777">
        <w:tc>
          <w:tcPr>
            <w:tcW w:w="3544" w:type="dxa"/>
            <w:tcBorders>
              <w:top w:val="single" w:sz="4" w:space="0" w:color="auto"/>
              <w:left w:val="single" w:sz="4" w:space="0" w:color="auto"/>
              <w:bottom w:val="single" w:sz="4" w:space="0" w:color="auto"/>
              <w:right w:val="single" w:sz="4" w:space="0" w:color="auto"/>
            </w:tcBorders>
            <w:hideMark/>
          </w:tcPr>
          <w:p w14:paraId="2CFA7EF4" w14:textId="77777777" w:rsidR="00622388" w:rsidRDefault="00622388">
            <w:pPr>
              <w:pStyle w:val="yTableNAm"/>
            </w:pPr>
            <w:r>
              <w:t>Fire hydrant system required under E1P3 and E1P5</w:t>
            </w:r>
          </w:p>
        </w:tc>
        <w:tc>
          <w:tcPr>
            <w:tcW w:w="3544" w:type="dxa"/>
            <w:tcBorders>
              <w:top w:val="single" w:sz="4" w:space="0" w:color="auto"/>
              <w:left w:val="single" w:sz="4" w:space="0" w:color="auto"/>
              <w:bottom w:val="single" w:sz="4" w:space="0" w:color="auto"/>
              <w:right w:val="single" w:sz="4" w:space="0" w:color="auto"/>
            </w:tcBorders>
            <w:hideMark/>
          </w:tcPr>
          <w:p w14:paraId="20E52744" w14:textId="77777777" w:rsidR="00622388" w:rsidRDefault="00622388">
            <w:pPr>
              <w:pStyle w:val="yTableNAm"/>
            </w:pPr>
            <w:r>
              <w:t>On completion of the installation of the system</w:t>
            </w:r>
          </w:p>
        </w:tc>
      </w:tr>
      <w:tr w:rsidR="00FE55C5" w14:paraId="578AE5CE" w14:textId="77777777">
        <w:tc>
          <w:tcPr>
            <w:tcW w:w="3544" w:type="dxa"/>
            <w:tcBorders>
              <w:top w:val="single" w:sz="4" w:space="0" w:color="auto"/>
              <w:left w:val="single" w:sz="4" w:space="0" w:color="auto"/>
              <w:bottom w:val="single" w:sz="4" w:space="0" w:color="auto"/>
              <w:right w:val="single" w:sz="4" w:space="0" w:color="auto"/>
            </w:tcBorders>
            <w:hideMark/>
          </w:tcPr>
          <w:p w14:paraId="75828BE5" w14:textId="77777777" w:rsidR="00622388" w:rsidRDefault="00622388">
            <w:pPr>
              <w:pStyle w:val="yTableNAm"/>
            </w:pPr>
            <w:r>
              <w:t>Automatic fire suppression system required under E1P4</w:t>
            </w:r>
          </w:p>
        </w:tc>
        <w:tc>
          <w:tcPr>
            <w:tcW w:w="3544" w:type="dxa"/>
            <w:tcBorders>
              <w:top w:val="single" w:sz="4" w:space="0" w:color="auto"/>
              <w:left w:val="single" w:sz="4" w:space="0" w:color="auto"/>
              <w:bottom w:val="single" w:sz="4" w:space="0" w:color="auto"/>
              <w:right w:val="single" w:sz="4" w:space="0" w:color="auto"/>
            </w:tcBorders>
            <w:hideMark/>
          </w:tcPr>
          <w:p w14:paraId="2C3DBD10" w14:textId="77777777" w:rsidR="00622388" w:rsidRDefault="00622388">
            <w:pPr>
              <w:pStyle w:val="yTableNAm"/>
            </w:pPr>
            <w:r>
              <w:t>On completion of the installation of the system</w:t>
            </w:r>
          </w:p>
        </w:tc>
      </w:tr>
      <w:tr w:rsidR="00FE55C5" w14:paraId="29F75729" w14:textId="77777777">
        <w:tc>
          <w:tcPr>
            <w:tcW w:w="3544" w:type="dxa"/>
            <w:tcBorders>
              <w:top w:val="single" w:sz="4" w:space="0" w:color="auto"/>
              <w:left w:val="single" w:sz="4" w:space="0" w:color="auto"/>
              <w:bottom w:val="single" w:sz="4" w:space="0" w:color="auto"/>
              <w:right w:val="single" w:sz="4" w:space="0" w:color="auto"/>
            </w:tcBorders>
            <w:hideMark/>
          </w:tcPr>
          <w:p w14:paraId="069EE542" w14:textId="77777777" w:rsidR="00622388" w:rsidRDefault="00622388">
            <w:pPr>
              <w:pStyle w:val="yTableNAm"/>
            </w:pPr>
            <w:r>
              <w:t>Fire detection, warning, control and intercom systems required under E2P1 and E2P2</w:t>
            </w:r>
          </w:p>
        </w:tc>
        <w:tc>
          <w:tcPr>
            <w:tcW w:w="3544" w:type="dxa"/>
            <w:tcBorders>
              <w:top w:val="single" w:sz="4" w:space="0" w:color="auto"/>
              <w:left w:val="single" w:sz="4" w:space="0" w:color="auto"/>
              <w:bottom w:val="single" w:sz="4" w:space="0" w:color="auto"/>
              <w:right w:val="single" w:sz="4" w:space="0" w:color="auto"/>
            </w:tcBorders>
            <w:hideMark/>
          </w:tcPr>
          <w:p w14:paraId="18CDCB27" w14:textId="77777777" w:rsidR="00622388" w:rsidRDefault="00622388">
            <w:pPr>
              <w:pStyle w:val="yTableNAm"/>
            </w:pPr>
            <w:r>
              <w:t>On completion of the installation of the system</w:t>
            </w:r>
          </w:p>
        </w:tc>
      </w:tr>
      <w:tr w:rsidR="00FE55C5" w14:paraId="4319EAAF" w14:textId="77777777">
        <w:tc>
          <w:tcPr>
            <w:tcW w:w="3544" w:type="dxa"/>
            <w:tcBorders>
              <w:top w:val="single" w:sz="4" w:space="0" w:color="auto"/>
              <w:left w:val="single" w:sz="4" w:space="0" w:color="auto"/>
              <w:bottom w:val="single" w:sz="4" w:space="0" w:color="auto"/>
              <w:right w:val="single" w:sz="4" w:space="0" w:color="auto"/>
            </w:tcBorders>
            <w:hideMark/>
          </w:tcPr>
          <w:p w14:paraId="10D77805" w14:textId="77777777" w:rsidR="00622388" w:rsidRDefault="00622388">
            <w:pPr>
              <w:pStyle w:val="yTableNAm"/>
            </w:pPr>
            <w:r>
              <w:t>Air handling systems that incorporate smoke control provisions required under E2P2</w:t>
            </w:r>
          </w:p>
        </w:tc>
        <w:tc>
          <w:tcPr>
            <w:tcW w:w="3544" w:type="dxa"/>
            <w:tcBorders>
              <w:top w:val="single" w:sz="4" w:space="0" w:color="auto"/>
              <w:left w:val="single" w:sz="4" w:space="0" w:color="auto"/>
              <w:bottom w:val="single" w:sz="4" w:space="0" w:color="auto"/>
              <w:right w:val="single" w:sz="4" w:space="0" w:color="auto"/>
            </w:tcBorders>
            <w:hideMark/>
          </w:tcPr>
          <w:p w14:paraId="35240D2B" w14:textId="77777777" w:rsidR="00622388" w:rsidRDefault="00622388">
            <w:pPr>
              <w:pStyle w:val="yTableNAm"/>
            </w:pPr>
            <w:r>
              <w:t>On completion of the building work</w:t>
            </w:r>
          </w:p>
        </w:tc>
      </w:tr>
      <w:tr w:rsidR="00FE55C5" w14:paraId="3FE1BC27" w14:textId="77777777">
        <w:tc>
          <w:tcPr>
            <w:tcW w:w="3544" w:type="dxa"/>
            <w:tcBorders>
              <w:top w:val="single" w:sz="4" w:space="0" w:color="auto"/>
              <w:left w:val="single" w:sz="4" w:space="0" w:color="auto"/>
              <w:bottom w:val="single" w:sz="4" w:space="0" w:color="auto"/>
              <w:right w:val="single" w:sz="4" w:space="0" w:color="auto"/>
            </w:tcBorders>
            <w:hideMark/>
          </w:tcPr>
          <w:p w14:paraId="544D2107" w14:textId="77777777" w:rsidR="00622388" w:rsidRDefault="00622388">
            <w:pPr>
              <w:pStyle w:val="yTableNAm"/>
            </w:pPr>
            <w:r>
              <w:t>Smoke/heat venting systems required under E2P2</w:t>
            </w:r>
          </w:p>
        </w:tc>
        <w:tc>
          <w:tcPr>
            <w:tcW w:w="3544" w:type="dxa"/>
            <w:tcBorders>
              <w:top w:val="single" w:sz="4" w:space="0" w:color="auto"/>
              <w:left w:val="single" w:sz="4" w:space="0" w:color="auto"/>
              <w:bottom w:val="single" w:sz="4" w:space="0" w:color="auto"/>
              <w:right w:val="single" w:sz="4" w:space="0" w:color="auto"/>
            </w:tcBorders>
            <w:hideMark/>
          </w:tcPr>
          <w:p w14:paraId="2DF8E123" w14:textId="77777777" w:rsidR="00622388" w:rsidRDefault="00622388">
            <w:pPr>
              <w:pStyle w:val="yTableNAm"/>
            </w:pPr>
            <w:r>
              <w:t>On completion of the installation of the system</w:t>
            </w:r>
          </w:p>
        </w:tc>
      </w:tr>
      <w:tr w:rsidR="00FE55C5" w14:paraId="526922A3" w14:textId="77777777">
        <w:tc>
          <w:tcPr>
            <w:tcW w:w="3544" w:type="dxa"/>
            <w:tcBorders>
              <w:top w:val="single" w:sz="4" w:space="0" w:color="auto"/>
              <w:left w:val="single" w:sz="4" w:space="0" w:color="auto"/>
              <w:bottom w:val="single" w:sz="4" w:space="0" w:color="auto"/>
              <w:right w:val="single" w:sz="4" w:space="0" w:color="auto"/>
            </w:tcBorders>
            <w:hideMark/>
          </w:tcPr>
          <w:p w14:paraId="51FC0619" w14:textId="77777777" w:rsidR="00622388" w:rsidRDefault="00622388">
            <w:pPr>
              <w:pStyle w:val="yTableNAm"/>
            </w:pPr>
            <w:r>
              <w:t>Emergency warning and intercom systems required under E4P3</w:t>
            </w:r>
          </w:p>
        </w:tc>
        <w:tc>
          <w:tcPr>
            <w:tcW w:w="3544" w:type="dxa"/>
            <w:tcBorders>
              <w:top w:val="single" w:sz="4" w:space="0" w:color="auto"/>
              <w:left w:val="single" w:sz="4" w:space="0" w:color="auto"/>
              <w:bottom w:val="single" w:sz="4" w:space="0" w:color="auto"/>
              <w:right w:val="single" w:sz="4" w:space="0" w:color="auto"/>
            </w:tcBorders>
            <w:hideMark/>
          </w:tcPr>
          <w:p w14:paraId="4C82D66E" w14:textId="77777777" w:rsidR="00622388" w:rsidRDefault="00622388">
            <w:pPr>
              <w:pStyle w:val="yTableNAm"/>
            </w:pPr>
            <w:r>
              <w:t>On completion of the installation of the system</w:t>
            </w:r>
          </w:p>
        </w:tc>
      </w:tr>
    </w:tbl>
    <w:p w14:paraId="2662978A" w14:textId="77777777" w:rsidR="00622388" w:rsidRDefault="00622388">
      <w:pPr>
        <w:pStyle w:val="yFootnotesection"/>
      </w:pPr>
      <w:r>
        <w:tab/>
        <w:t>[Schedule 3 amended: Gazette 24 Apr 2014 p. 1141; 26 Mar 2019 p. 946; SL 2022/162 r. 15.]</w:t>
      </w:r>
    </w:p>
    <w:p w14:paraId="2F5C582F" w14:textId="77777777" w:rsidR="00622388" w:rsidRDefault="00622388">
      <w:pPr>
        <w:pStyle w:val="yScheduleHeading"/>
      </w:pPr>
      <w:bookmarkStart w:id="365" w:name="_Toc226710956"/>
      <w:bookmarkStart w:id="366" w:name="_Toc226719117"/>
      <w:bookmarkStart w:id="367" w:name="_Toc227054797"/>
      <w:bookmarkStart w:id="368" w:name="_Toc228262738"/>
      <w:bookmarkStart w:id="369" w:name="_Toc228269957"/>
      <w:bookmarkStart w:id="370" w:name="_Toc228286119"/>
      <w:r>
        <w:rPr>
          <w:rStyle w:val="CharSchNo"/>
        </w:rPr>
        <w:t>Schedule 4</w:t>
      </w:r>
      <w:r>
        <w:t> — </w:t>
      </w:r>
      <w:r>
        <w:rPr>
          <w:rStyle w:val="CharSchText"/>
        </w:rPr>
        <w:t>Building work that does not require building permit</w:t>
      </w:r>
      <w:bookmarkEnd w:id="365"/>
      <w:bookmarkEnd w:id="366"/>
      <w:bookmarkEnd w:id="367"/>
      <w:bookmarkEnd w:id="368"/>
      <w:bookmarkEnd w:id="369"/>
      <w:bookmarkEnd w:id="370"/>
    </w:p>
    <w:p w14:paraId="04AFCEC1" w14:textId="77777777" w:rsidR="00622388" w:rsidRDefault="00622388">
      <w:pPr>
        <w:pStyle w:val="yShoulderClause"/>
      </w:pPr>
      <w:r>
        <w:t>[r. 41]</w:t>
      </w:r>
    </w:p>
    <w:p w14:paraId="679B871F" w14:textId="77777777" w:rsidR="00622388" w:rsidRDefault="00622388">
      <w:pPr>
        <w:pStyle w:val="yHeading5"/>
        <w:rPr>
          <w:rStyle w:val="CharSDivText"/>
        </w:rPr>
      </w:pPr>
      <w:bookmarkStart w:id="371" w:name="_Toc228286120"/>
      <w:bookmarkStart w:id="372" w:name="_Toc227054798"/>
      <w:r>
        <w:rPr>
          <w:rStyle w:val="CharSClsNo"/>
        </w:rPr>
        <w:t>1</w:t>
      </w:r>
      <w:r>
        <w:t>.</w:t>
      </w:r>
      <w:r>
        <w:tab/>
      </w:r>
      <w:r>
        <w:rPr>
          <w:rStyle w:val="CharSDivText"/>
        </w:rPr>
        <w:t>Areas where building permit not required for certain work</w:t>
      </w:r>
      <w:bookmarkEnd w:id="371"/>
      <w:bookmarkEnd w:id="372"/>
    </w:p>
    <w:p w14:paraId="549B9544" w14:textId="77777777" w:rsidR="00622388" w:rsidRDefault="00622388">
      <w:pPr>
        <w:pStyle w:val="yTHeadingNAm"/>
      </w:pPr>
      <w:r>
        <w:t>Table</w:t>
      </w:r>
    </w:p>
    <w:tbl>
      <w:tblPr>
        <w:tblW w:w="7125"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1767"/>
        <w:gridCol w:w="2627"/>
        <w:gridCol w:w="2731"/>
      </w:tblGrid>
      <w:tr w:rsidR="00FE55C5" w14:paraId="1B3EAF9A" w14:textId="77777777">
        <w:trPr>
          <w:tblHeader/>
        </w:trPr>
        <w:tc>
          <w:tcPr>
            <w:tcW w:w="1767" w:type="dxa"/>
            <w:tcBorders>
              <w:bottom w:val="single" w:sz="4" w:space="0" w:color="auto"/>
            </w:tcBorders>
          </w:tcPr>
          <w:p w14:paraId="6FBA25D8" w14:textId="77777777" w:rsidR="00622388" w:rsidRDefault="00622388">
            <w:pPr>
              <w:pStyle w:val="yTableNAm"/>
              <w:spacing w:before="110"/>
              <w:rPr>
                <w:b/>
                <w:bCs/>
                <w:szCs w:val="22"/>
              </w:rPr>
            </w:pPr>
            <w:r>
              <w:rPr>
                <w:b/>
                <w:bCs/>
                <w:szCs w:val="22"/>
              </w:rPr>
              <w:t>Column 1</w:t>
            </w:r>
          </w:p>
          <w:p w14:paraId="534ACEFF" w14:textId="77777777" w:rsidR="00622388" w:rsidRDefault="00622388">
            <w:pPr>
              <w:pStyle w:val="yTableNAm"/>
              <w:spacing w:before="110"/>
              <w:rPr>
                <w:b/>
                <w:bCs/>
                <w:szCs w:val="22"/>
              </w:rPr>
            </w:pPr>
            <w:r>
              <w:rPr>
                <w:b/>
                <w:bCs/>
                <w:szCs w:val="22"/>
              </w:rPr>
              <w:t>Local government district</w:t>
            </w:r>
          </w:p>
        </w:tc>
        <w:tc>
          <w:tcPr>
            <w:tcW w:w="2627" w:type="dxa"/>
            <w:tcBorders>
              <w:bottom w:val="single" w:sz="4" w:space="0" w:color="auto"/>
            </w:tcBorders>
          </w:tcPr>
          <w:p w14:paraId="77F3EC78" w14:textId="77777777" w:rsidR="00622388" w:rsidRDefault="00622388">
            <w:pPr>
              <w:pStyle w:val="yTableNAm"/>
              <w:spacing w:before="110"/>
              <w:rPr>
                <w:b/>
                <w:bCs/>
                <w:szCs w:val="22"/>
              </w:rPr>
            </w:pPr>
            <w:r>
              <w:rPr>
                <w:b/>
                <w:bCs/>
                <w:szCs w:val="22"/>
              </w:rPr>
              <w:t>Column 2</w:t>
            </w:r>
          </w:p>
          <w:p w14:paraId="63C39DA5" w14:textId="77777777" w:rsidR="00622388" w:rsidRDefault="00622388">
            <w:pPr>
              <w:pStyle w:val="yTableNAm"/>
              <w:spacing w:before="110"/>
              <w:rPr>
                <w:b/>
                <w:bCs/>
                <w:szCs w:val="22"/>
              </w:rPr>
            </w:pPr>
            <w:r>
              <w:rPr>
                <w:b/>
                <w:bCs/>
                <w:szCs w:val="22"/>
              </w:rPr>
              <w:t>Area where building permit not required for building work for Class 10 building or incidental structure</w:t>
            </w:r>
          </w:p>
        </w:tc>
        <w:tc>
          <w:tcPr>
            <w:tcW w:w="2731" w:type="dxa"/>
            <w:tcBorders>
              <w:bottom w:val="single" w:sz="4" w:space="0" w:color="auto"/>
            </w:tcBorders>
          </w:tcPr>
          <w:p w14:paraId="6283AC10" w14:textId="77777777" w:rsidR="00622388" w:rsidRDefault="00622388">
            <w:pPr>
              <w:pStyle w:val="yTableNAm"/>
              <w:spacing w:before="110"/>
              <w:rPr>
                <w:b/>
                <w:bCs/>
                <w:szCs w:val="22"/>
              </w:rPr>
            </w:pPr>
            <w:r>
              <w:rPr>
                <w:b/>
                <w:bCs/>
                <w:szCs w:val="22"/>
              </w:rPr>
              <w:t>Column 3</w:t>
            </w:r>
          </w:p>
          <w:p w14:paraId="706CDBF1" w14:textId="77777777" w:rsidR="00622388" w:rsidRDefault="00622388">
            <w:pPr>
              <w:pStyle w:val="yTableNAm"/>
              <w:spacing w:before="110"/>
              <w:rPr>
                <w:b/>
                <w:bCs/>
                <w:szCs w:val="22"/>
              </w:rPr>
            </w:pPr>
            <w:r>
              <w:rPr>
                <w:b/>
                <w:bCs/>
                <w:szCs w:val="22"/>
              </w:rPr>
              <w:t>Area where building permit not required for building work for building other than Class 10 building or incidental structure</w:t>
            </w:r>
          </w:p>
        </w:tc>
      </w:tr>
      <w:tr w:rsidR="00FE55C5" w14:paraId="06665BB6" w14:textId="77777777">
        <w:trPr>
          <w:cantSplit/>
        </w:trPr>
        <w:tc>
          <w:tcPr>
            <w:tcW w:w="1767" w:type="dxa"/>
            <w:tcBorders>
              <w:top w:val="nil"/>
              <w:bottom w:val="single" w:sz="4" w:space="0" w:color="auto"/>
            </w:tcBorders>
          </w:tcPr>
          <w:p w14:paraId="4EE374F2" w14:textId="77777777" w:rsidR="00622388" w:rsidRDefault="00622388">
            <w:pPr>
              <w:pStyle w:val="yTableNAm"/>
              <w:spacing w:before="110"/>
              <w:rPr>
                <w:szCs w:val="22"/>
              </w:rPr>
            </w:pPr>
            <w:r>
              <w:rPr>
                <w:szCs w:val="22"/>
              </w:rPr>
              <w:t>Broomehill</w:t>
            </w:r>
            <w:r>
              <w:rPr>
                <w:szCs w:val="22"/>
              </w:rPr>
              <w:noBreakHyphen/>
            </w:r>
            <w:r>
              <w:rPr>
                <w:szCs w:val="22"/>
              </w:rPr>
              <w:br/>
              <w:t>Tambellup</w:t>
            </w:r>
          </w:p>
        </w:tc>
        <w:tc>
          <w:tcPr>
            <w:tcW w:w="2627" w:type="dxa"/>
            <w:tcBorders>
              <w:top w:val="nil"/>
              <w:bottom w:val="single" w:sz="4" w:space="0" w:color="auto"/>
            </w:tcBorders>
          </w:tcPr>
          <w:p w14:paraId="070A4521" w14:textId="77777777" w:rsidR="00622388" w:rsidRDefault="00622388">
            <w:pPr>
              <w:pStyle w:val="yTableNAm"/>
              <w:rPr>
                <w:szCs w:val="22"/>
              </w:rPr>
            </w:pPr>
            <w:r>
              <w:rPr>
                <w:szCs w:val="22"/>
              </w:rPr>
              <w:t xml:space="preserve">Whole district other than — </w:t>
            </w:r>
          </w:p>
          <w:p w14:paraId="300AB4F7" w14:textId="77777777" w:rsidR="00622388" w:rsidRDefault="00622388">
            <w:pPr>
              <w:pStyle w:val="yTableNAm"/>
              <w:tabs>
                <w:tab w:val="clear" w:pos="567"/>
                <w:tab w:val="left" w:pos="459"/>
              </w:tabs>
              <w:spacing w:before="80"/>
              <w:ind w:left="459" w:hanging="459"/>
              <w:rPr>
                <w:szCs w:val="22"/>
              </w:rPr>
            </w:pPr>
            <w:r>
              <w:rPr>
                <w:szCs w:val="22"/>
              </w:rPr>
              <w:t>(a)</w:t>
            </w:r>
            <w:r>
              <w:rPr>
                <w:szCs w:val="22"/>
              </w:rPr>
              <w:tab/>
              <w:t>townsites;</w:t>
            </w:r>
          </w:p>
          <w:p w14:paraId="25CD477E" w14:textId="77777777" w:rsidR="00622388" w:rsidRDefault="00622388">
            <w:pPr>
              <w:pStyle w:val="yTableNAm"/>
              <w:tabs>
                <w:tab w:val="clear" w:pos="567"/>
                <w:tab w:val="left" w:pos="459"/>
              </w:tabs>
              <w:spacing w:before="80"/>
              <w:ind w:left="459" w:hanging="459"/>
              <w:rPr>
                <w:szCs w:val="22"/>
              </w:rPr>
            </w:pPr>
            <w:r>
              <w:rPr>
                <w:szCs w:val="22"/>
              </w:rPr>
              <w:t>(b)</w:t>
            </w:r>
            <w:r>
              <w:rPr>
                <w:szCs w:val="22"/>
              </w:rPr>
              <w:tab/>
              <w:t>Broomehill Suburban Lots 362, 363, 372 to 423, 427 to 432, 438, 445, 446, 603 to 605, 609 and 610;</w:t>
            </w:r>
          </w:p>
          <w:p w14:paraId="4F3C657E" w14:textId="77777777" w:rsidR="00622388" w:rsidRDefault="00622388">
            <w:pPr>
              <w:pStyle w:val="yTableNAm"/>
              <w:tabs>
                <w:tab w:val="clear" w:pos="567"/>
                <w:tab w:val="left" w:pos="459"/>
              </w:tabs>
              <w:spacing w:before="80"/>
              <w:ind w:left="459" w:hanging="459"/>
              <w:rPr>
                <w:szCs w:val="22"/>
              </w:rPr>
            </w:pPr>
            <w:r>
              <w:rPr>
                <w:szCs w:val="22"/>
              </w:rPr>
              <w:t>(c)</w:t>
            </w:r>
            <w:r>
              <w:rPr>
                <w:szCs w:val="22"/>
              </w:rPr>
              <w:tab/>
              <w:t>Lots 17 to 24 being portion of Kojonup Location 256;</w:t>
            </w:r>
          </w:p>
          <w:p w14:paraId="5B0E7FDE" w14:textId="77777777" w:rsidR="00622388" w:rsidRDefault="00622388">
            <w:pPr>
              <w:pStyle w:val="yTableNAm"/>
              <w:tabs>
                <w:tab w:val="clear" w:pos="567"/>
                <w:tab w:val="left" w:pos="459"/>
              </w:tabs>
              <w:spacing w:before="80"/>
              <w:ind w:left="459" w:hanging="459"/>
              <w:rPr>
                <w:szCs w:val="22"/>
              </w:rPr>
            </w:pPr>
            <w:r>
              <w:rPr>
                <w:szCs w:val="22"/>
              </w:rPr>
              <w:t>(d)</w:t>
            </w:r>
            <w:r>
              <w:rPr>
                <w:szCs w:val="22"/>
              </w:rPr>
              <w:tab/>
              <w:t>Kojonup Location 1671;</w:t>
            </w:r>
          </w:p>
          <w:p w14:paraId="564C5378" w14:textId="77777777" w:rsidR="00622388" w:rsidRDefault="00622388">
            <w:pPr>
              <w:pStyle w:val="yTableNAm"/>
              <w:tabs>
                <w:tab w:val="clear" w:pos="567"/>
                <w:tab w:val="left" w:pos="459"/>
              </w:tabs>
              <w:spacing w:before="80"/>
              <w:ind w:left="459" w:hanging="459"/>
              <w:rPr>
                <w:szCs w:val="22"/>
              </w:rPr>
            </w:pPr>
            <w:r>
              <w:rPr>
                <w:szCs w:val="22"/>
              </w:rPr>
              <w:t>(e)</w:t>
            </w:r>
            <w:r>
              <w:rPr>
                <w:szCs w:val="22"/>
              </w:rPr>
              <w:tab/>
              <w:t>Reserves 8163, 10285, 10431 and 17230;</w:t>
            </w:r>
          </w:p>
          <w:p w14:paraId="492B0B0B" w14:textId="77777777" w:rsidR="00622388" w:rsidRDefault="00622388">
            <w:pPr>
              <w:pStyle w:val="yTableNAm"/>
              <w:tabs>
                <w:tab w:val="clear" w:pos="567"/>
                <w:tab w:val="left" w:pos="459"/>
              </w:tabs>
              <w:spacing w:before="80"/>
              <w:ind w:left="459" w:hanging="459"/>
              <w:rPr>
                <w:szCs w:val="22"/>
              </w:rPr>
            </w:pPr>
            <w:r>
              <w:rPr>
                <w:szCs w:val="22"/>
              </w:rPr>
              <w:t>(f)</w:t>
            </w:r>
            <w:r>
              <w:rPr>
                <w:szCs w:val="22"/>
              </w:rPr>
              <w:tab/>
              <w:t>area that was district of Tambellup immediately before 1 July 2008</w:t>
            </w:r>
          </w:p>
        </w:tc>
        <w:tc>
          <w:tcPr>
            <w:tcW w:w="2731" w:type="dxa"/>
            <w:tcBorders>
              <w:top w:val="nil"/>
              <w:bottom w:val="single" w:sz="4" w:space="0" w:color="auto"/>
            </w:tcBorders>
          </w:tcPr>
          <w:p w14:paraId="135386C8" w14:textId="77777777" w:rsidR="00622388" w:rsidRDefault="00622388">
            <w:pPr>
              <w:pStyle w:val="yTableNAm"/>
              <w:spacing w:before="0"/>
              <w:rPr>
                <w:szCs w:val="22"/>
              </w:rPr>
            </w:pPr>
          </w:p>
        </w:tc>
      </w:tr>
      <w:tr w:rsidR="00FE55C5" w14:paraId="18993D35" w14:textId="77777777">
        <w:trPr>
          <w:cantSplit/>
        </w:trPr>
        <w:tc>
          <w:tcPr>
            <w:tcW w:w="1767" w:type="dxa"/>
            <w:tcBorders>
              <w:top w:val="single" w:sz="4" w:space="0" w:color="auto"/>
            </w:tcBorders>
          </w:tcPr>
          <w:p w14:paraId="1FD8F94F" w14:textId="77777777" w:rsidR="00622388" w:rsidRDefault="00622388">
            <w:pPr>
              <w:pStyle w:val="yTableNAm"/>
              <w:spacing w:before="110"/>
              <w:rPr>
                <w:szCs w:val="22"/>
              </w:rPr>
            </w:pPr>
            <w:r>
              <w:rPr>
                <w:szCs w:val="22"/>
              </w:rPr>
              <w:t>Bruce Rock</w:t>
            </w:r>
          </w:p>
        </w:tc>
        <w:tc>
          <w:tcPr>
            <w:tcW w:w="2627" w:type="dxa"/>
            <w:tcBorders>
              <w:top w:val="single" w:sz="4" w:space="0" w:color="auto"/>
            </w:tcBorders>
          </w:tcPr>
          <w:p w14:paraId="61E11B45" w14:textId="77777777" w:rsidR="00622388" w:rsidRDefault="00622388">
            <w:pPr>
              <w:pStyle w:val="yTableNAm"/>
              <w:spacing w:before="110"/>
              <w:rPr>
                <w:szCs w:val="22"/>
              </w:rPr>
            </w:pPr>
            <w:r>
              <w:rPr>
                <w:szCs w:val="22"/>
              </w:rPr>
              <w:t>Whole district other than townsites</w:t>
            </w:r>
          </w:p>
        </w:tc>
        <w:tc>
          <w:tcPr>
            <w:tcW w:w="2731" w:type="dxa"/>
            <w:tcBorders>
              <w:top w:val="single" w:sz="4" w:space="0" w:color="auto"/>
            </w:tcBorders>
          </w:tcPr>
          <w:p w14:paraId="13E02286" w14:textId="77777777" w:rsidR="00622388" w:rsidRDefault="00622388">
            <w:pPr>
              <w:pStyle w:val="yTableNAm"/>
              <w:spacing w:before="110"/>
              <w:rPr>
                <w:szCs w:val="22"/>
              </w:rPr>
            </w:pPr>
          </w:p>
        </w:tc>
      </w:tr>
      <w:tr w:rsidR="00FE55C5" w14:paraId="43E6FDA3" w14:textId="77777777">
        <w:trPr>
          <w:cantSplit/>
        </w:trPr>
        <w:tc>
          <w:tcPr>
            <w:tcW w:w="1767" w:type="dxa"/>
          </w:tcPr>
          <w:p w14:paraId="49CDDB84" w14:textId="77777777" w:rsidR="00622388" w:rsidRDefault="00622388">
            <w:pPr>
              <w:pStyle w:val="yTableNAm"/>
              <w:spacing w:before="110"/>
              <w:rPr>
                <w:szCs w:val="22"/>
              </w:rPr>
            </w:pPr>
            <w:r>
              <w:rPr>
                <w:szCs w:val="22"/>
              </w:rPr>
              <w:t>Carnarvon</w:t>
            </w:r>
          </w:p>
        </w:tc>
        <w:tc>
          <w:tcPr>
            <w:tcW w:w="2627" w:type="dxa"/>
          </w:tcPr>
          <w:p w14:paraId="796B38CE" w14:textId="77777777" w:rsidR="00622388" w:rsidRDefault="00622388">
            <w:pPr>
              <w:pStyle w:val="yTableNAm"/>
              <w:spacing w:before="110"/>
              <w:rPr>
                <w:szCs w:val="22"/>
              </w:rPr>
            </w:pPr>
            <w:r>
              <w:rPr>
                <w:szCs w:val="22"/>
              </w:rPr>
              <w:t>Gascoyne</w:t>
            </w:r>
            <w:r>
              <w:rPr>
                <w:szCs w:val="22"/>
              </w:rPr>
              <w:noBreakHyphen/>
              <w:t>Minilya Ward</w:t>
            </w:r>
          </w:p>
        </w:tc>
        <w:tc>
          <w:tcPr>
            <w:tcW w:w="2731" w:type="dxa"/>
          </w:tcPr>
          <w:p w14:paraId="216F3F95" w14:textId="77777777" w:rsidR="00622388" w:rsidRDefault="00622388">
            <w:pPr>
              <w:pStyle w:val="yTableNAm"/>
              <w:spacing w:before="110"/>
              <w:rPr>
                <w:szCs w:val="22"/>
              </w:rPr>
            </w:pPr>
          </w:p>
        </w:tc>
      </w:tr>
      <w:tr w:rsidR="00FE55C5" w14:paraId="34B3E3F7" w14:textId="77777777">
        <w:trPr>
          <w:cantSplit/>
        </w:trPr>
        <w:tc>
          <w:tcPr>
            <w:tcW w:w="1767" w:type="dxa"/>
          </w:tcPr>
          <w:p w14:paraId="0F9D2D23" w14:textId="77777777" w:rsidR="00622388" w:rsidRDefault="00622388">
            <w:pPr>
              <w:pStyle w:val="yTableNAm"/>
              <w:rPr>
                <w:szCs w:val="22"/>
              </w:rPr>
            </w:pPr>
            <w:r>
              <w:rPr>
                <w:szCs w:val="22"/>
              </w:rPr>
              <w:t>Corrigin</w:t>
            </w:r>
          </w:p>
        </w:tc>
        <w:tc>
          <w:tcPr>
            <w:tcW w:w="2627" w:type="dxa"/>
          </w:tcPr>
          <w:p w14:paraId="1BD93FCE" w14:textId="77777777" w:rsidR="00622388" w:rsidRDefault="00622388">
            <w:pPr>
              <w:pStyle w:val="yTableNAm"/>
              <w:rPr>
                <w:szCs w:val="22"/>
              </w:rPr>
            </w:pPr>
            <w:r>
              <w:rPr>
                <w:szCs w:val="22"/>
              </w:rPr>
              <w:t>Whole district other than townsite of Corrigin</w:t>
            </w:r>
          </w:p>
        </w:tc>
        <w:tc>
          <w:tcPr>
            <w:tcW w:w="2731" w:type="dxa"/>
          </w:tcPr>
          <w:p w14:paraId="78717C21" w14:textId="77777777" w:rsidR="00622388" w:rsidRDefault="00622388">
            <w:pPr>
              <w:pStyle w:val="yTableNAm"/>
              <w:rPr>
                <w:szCs w:val="22"/>
              </w:rPr>
            </w:pPr>
          </w:p>
        </w:tc>
      </w:tr>
      <w:tr w:rsidR="00FE55C5" w14:paraId="7C9268D4" w14:textId="77777777">
        <w:trPr>
          <w:cantSplit/>
        </w:trPr>
        <w:tc>
          <w:tcPr>
            <w:tcW w:w="1767" w:type="dxa"/>
          </w:tcPr>
          <w:p w14:paraId="743D5CCF" w14:textId="77777777" w:rsidR="00622388" w:rsidRDefault="00622388">
            <w:pPr>
              <w:pStyle w:val="yTableNAm"/>
              <w:rPr>
                <w:szCs w:val="22"/>
              </w:rPr>
            </w:pPr>
            <w:r>
              <w:rPr>
                <w:szCs w:val="22"/>
              </w:rPr>
              <w:t>Cranbrook</w:t>
            </w:r>
          </w:p>
        </w:tc>
        <w:tc>
          <w:tcPr>
            <w:tcW w:w="2627" w:type="dxa"/>
          </w:tcPr>
          <w:p w14:paraId="711E687B" w14:textId="77777777" w:rsidR="00622388" w:rsidRDefault="00622388">
            <w:pPr>
              <w:pStyle w:val="yTableNAm"/>
              <w:rPr>
                <w:szCs w:val="22"/>
              </w:rPr>
            </w:pPr>
            <w:r>
              <w:rPr>
                <w:szCs w:val="22"/>
              </w:rPr>
              <w:t>Whole district other than townsites</w:t>
            </w:r>
          </w:p>
        </w:tc>
        <w:tc>
          <w:tcPr>
            <w:tcW w:w="2731" w:type="dxa"/>
          </w:tcPr>
          <w:p w14:paraId="369B3D7B" w14:textId="77777777" w:rsidR="00622388" w:rsidRDefault="00622388">
            <w:pPr>
              <w:pStyle w:val="yTableNAm"/>
              <w:rPr>
                <w:szCs w:val="22"/>
              </w:rPr>
            </w:pPr>
          </w:p>
        </w:tc>
      </w:tr>
      <w:tr w:rsidR="00FE55C5" w14:paraId="1EFB2414" w14:textId="77777777">
        <w:trPr>
          <w:cantSplit/>
        </w:trPr>
        <w:tc>
          <w:tcPr>
            <w:tcW w:w="1767" w:type="dxa"/>
          </w:tcPr>
          <w:p w14:paraId="17CC825B" w14:textId="77777777" w:rsidR="00622388" w:rsidRDefault="00622388">
            <w:pPr>
              <w:pStyle w:val="yTableNAm"/>
              <w:rPr>
                <w:szCs w:val="22"/>
              </w:rPr>
            </w:pPr>
            <w:r>
              <w:rPr>
                <w:szCs w:val="22"/>
              </w:rPr>
              <w:t>Cue</w:t>
            </w:r>
          </w:p>
        </w:tc>
        <w:tc>
          <w:tcPr>
            <w:tcW w:w="2627" w:type="dxa"/>
          </w:tcPr>
          <w:p w14:paraId="1BB1A1EC" w14:textId="77777777" w:rsidR="00622388" w:rsidRDefault="00622388">
            <w:pPr>
              <w:pStyle w:val="yTableNAm"/>
              <w:rPr>
                <w:szCs w:val="22"/>
              </w:rPr>
            </w:pPr>
            <w:r>
              <w:rPr>
                <w:szCs w:val="22"/>
              </w:rPr>
              <w:t>Whole district other than townsites</w:t>
            </w:r>
          </w:p>
        </w:tc>
        <w:tc>
          <w:tcPr>
            <w:tcW w:w="2731" w:type="dxa"/>
          </w:tcPr>
          <w:p w14:paraId="089D8B71" w14:textId="77777777" w:rsidR="00622388" w:rsidRDefault="00622388">
            <w:pPr>
              <w:pStyle w:val="yTableNAm"/>
              <w:rPr>
                <w:szCs w:val="22"/>
              </w:rPr>
            </w:pPr>
          </w:p>
        </w:tc>
      </w:tr>
      <w:tr w:rsidR="00FE55C5" w14:paraId="73949975" w14:textId="77777777">
        <w:trPr>
          <w:cantSplit/>
        </w:trPr>
        <w:tc>
          <w:tcPr>
            <w:tcW w:w="1767" w:type="dxa"/>
          </w:tcPr>
          <w:p w14:paraId="23A3C552" w14:textId="77777777" w:rsidR="00622388" w:rsidRDefault="00622388">
            <w:pPr>
              <w:pStyle w:val="yTableNAm"/>
              <w:rPr>
                <w:szCs w:val="22"/>
              </w:rPr>
            </w:pPr>
            <w:r>
              <w:rPr>
                <w:szCs w:val="22"/>
              </w:rPr>
              <w:t>Cunderdin</w:t>
            </w:r>
          </w:p>
        </w:tc>
        <w:tc>
          <w:tcPr>
            <w:tcW w:w="2627" w:type="dxa"/>
          </w:tcPr>
          <w:p w14:paraId="5CD59B27" w14:textId="77777777" w:rsidR="00622388" w:rsidRDefault="00622388">
            <w:pPr>
              <w:pStyle w:val="yTableNAm"/>
              <w:rPr>
                <w:szCs w:val="22"/>
              </w:rPr>
            </w:pPr>
            <w:r>
              <w:rPr>
                <w:szCs w:val="22"/>
              </w:rPr>
              <w:t>Whole district other than townsites</w:t>
            </w:r>
          </w:p>
        </w:tc>
        <w:tc>
          <w:tcPr>
            <w:tcW w:w="2731" w:type="dxa"/>
          </w:tcPr>
          <w:p w14:paraId="09AE0222" w14:textId="77777777" w:rsidR="00622388" w:rsidRDefault="00622388">
            <w:pPr>
              <w:pStyle w:val="yTableNAm"/>
              <w:rPr>
                <w:szCs w:val="22"/>
              </w:rPr>
            </w:pPr>
          </w:p>
        </w:tc>
      </w:tr>
      <w:tr w:rsidR="00FE55C5" w14:paraId="0B8A4775" w14:textId="77777777">
        <w:trPr>
          <w:cantSplit/>
        </w:trPr>
        <w:tc>
          <w:tcPr>
            <w:tcW w:w="1767" w:type="dxa"/>
          </w:tcPr>
          <w:p w14:paraId="26D005CE" w14:textId="77777777" w:rsidR="00622388" w:rsidRDefault="00622388">
            <w:pPr>
              <w:pStyle w:val="yTableNAm"/>
              <w:rPr>
                <w:szCs w:val="22"/>
              </w:rPr>
            </w:pPr>
            <w:r>
              <w:rPr>
                <w:szCs w:val="22"/>
              </w:rPr>
              <w:t>Dalwallinu</w:t>
            </w:r>
          </w:p>
        </w:tc>
        <w:tc>
          <w:tcPr>
            <w:tcW w:w="2627" w:type="dxa"/>
          </w:tcPr>
          <w:p w14:paraId="157B83AF" w14:textId="77777777" w:rsidR="00622388" w:rsidRDefault="00622388">
            <w:pPr>
              <w:pStyle w:val="yTableNAm"/>
              <w:rPr>
                <w:szCs w:val="22"/>
              </w:rPr>
            </w:pPr>
            <w:r>
              <w:rPr>
                <w:szCs w:val="22"/>
              </w:rPr>
              <w:t>Whole district other than townsites</w:t>
            </w:r>
          </w:p>
        </w:tc>
        <w:tc>
          <w:tcPr>
            <w:tcW w:w="2731" w:type="dxa"/>
          </w:tcPr>
          <w:p w14:paraId="3E778DDE" w14:textId="77777777" w:rsidR="00622388" w:rsidRDefault="00622388">
            <w:pPr>
              <w:pStyle w:val="yTableNAm"/>
              <w:rPr>
                <w:szCs w:val="22"/>
              </w:rPr>
            </w:pPr>
          </w:p>
        </w:tc>
      </w:tr>
      <w:tr w:rsidR="00FE55C5" w14:paraId="1124FDC9" w14:textId="77777777">
        <w:trPr>
          <w:cantSplit/>
        </w:trPr>
        <w:tc>
          <w:tcPr>
            <w:tcW w:w="1767" w:type="dxa"/>
          </w:tcPr>
          <w:p w14:paraId="52E403C2" w14:textId="77777777" w:rsidR="00622388" w:rsidRDefault="00622388">
            <w:pPr>
              <w:pStyle w:val="yTableNAm"/>
              <w:rPr>
                <w:szCs w:val="22"/>
              </w:rPr>
            </w:pPr>
            <w:r>
              <w:rPr>
                <w:szCs w:val="22"/>
              </w:rPr>
              <w:t>Dandaragan</w:t>
            </w:r>
          </w:p>
        </w:tc>
        <w:tc>
          <w:tcPr>
            <w:tcW w:w="2627" w:type="dxa"/>
          </w:tcPr>
          <w:p w14:paraId="1071026B" w14:textId="77777777" w:rsidR="00622388" w:rsidRDefault="00622388">
            <w:pPr>
              <w:pStyle w:val="yTableNAm"/>
              <w:rPr>
                <w:szCs w:val="22"/>
              </w:rPr>
            </w:pPr>
            <w:r>
              <w:rPr>
                <w:szCs w:val="22"/>
              </w:rPr>
              <w:t>Whole district other than townsites</w:t>
            </w:r>
          </w:p>
        </w:tc>
        <w:tc>
          <w:tcPr>
            <w:tcW w:w="2731" w:type="dxa"/>
          </w:tcPr>
          <w:p w14:paraId="5A768DA6" w14:textId="77777777" w:rsidR="00622388" w:rsidRDefault="00622388">
            <w:pPr>
              <w:pStyle w:val="yTableNAm"/>
              <w:rPr>
                <w:szCs w:val="22"/>
              </w:rPr>
            </w:pPr>
          </w:p>
        </w:tc>
      </w:tr>
      <w:tr w:rsidR="00FE55C5" w14:paraId="19AA294E" w14:textId="77777777">
        <w:trPr>
          <w:cantSplit/>
        </w:trPr>
        <w:tc>
          <w:tcPr>
            <w:tcW w:w="1767" w:type="dxa"/>
          </w:tcPr>
          <w:p w14:paraId="5328D1C0" w14:textId="77777777" w:rsidR="00622388" w:rsidRDefault="00622388">
            <w:pPr>
              <w:pStyle w:val="yTableNAm"/>
              <w:rPr>
                <w:szCs w:val="22"/>
              </w:rPr>
            </w:pPr>
            <w:r>
              <w:rPr>
                <w:szCs w:val="22"/>
              </w:rPr>
              <w:t>Derby</w:t>
            </w:r>
            <w:r>
              <w:rPr>
                <w:szCs w:val="22"/>
              </w:rPr>
              <w:noBreakHyphen/>
              <w:t>West Kimberley</w:t>
            </w:r>
          </w:p>
        </w:tc>
        <w:tc>
          <w:tcPr>
            <w:tcW w:w="2627" w:type="dxa"/>
          </w:tcPr>
          <w:p w14:paraId="60038266" w14:textId="77777777" w:rsidR="00622388" w:rsidRDefault="00622388">
            <w:pPr>
              <w:pStyle w:val="yTableNAm"/>
              <w:rPr>
                <w:szCs w:val="22"/>
              </w:rPr>
            </w:pPr>
            <w:r>
              <w:rPr>
                <w:szCs w:val="22"/>
              </w:rPr>
              <w:t>Whole district other than townsites</w:t>
            </w:r>
          </w:p>
        </w:tc>
        <w:tc>
          <w:tcPr>
            <w:tcW w:w="2731" w:type="dxa"/>
          </w:tcPr>
          <w:p w14:paraId="01AE601F" w14:textId="77777777" w:rsidR="00622388" w:rsidRDefault="00622388">
            <w:pPr>
              <w:pStyle w:val="yTableNAm"/>
              <w:rPr>
                <w:szCs w:val="22"/>
              </w:rPr>
            </w:pPr>
          </w:p>
        </w:tc>
      </w:tr>
      <w:tr w:rsidR="00FE55C5" w14:paraId="28445A7F" w14:textId="77777777">
        <w:trPr>
          <w:cantSplit/>
        </w:trPr>
        <w:tc>
          <w:tcPr>
            <w:tcW w:w="1767" w:type="dxa"/>
          </w:tcPr>
          <w:p w14:paraId="2FFF56FA" w14:textId="77777777" w:rsidR="00622388" w:rsidRDefault="00622388">
            <w:pPr>
              <w:pStyle w:val="yTableNAm"/>
              <w:rPr>
                <w:szCs w:val="22"/>
              </w:rPr>
            </w:pPr>
            <w:r>
              <w:rPr>
                <w:szCs w:val="22"/>
              </w:rPr>
              <w:t>Dowerin</w:t>
            </w:r>
          </w:p>
        </w:tc>
        <w:tc>
          <w:tcPr>
            <w:tcW w:w="2627" w:type="dxa"/>
          </w:tcPr>
          <w:p w14:paraId="71B883CB" w14:textId="77777777" w:rsidR="00622388" w:rsidRDefault="00622388">
            <w:pPr>
              <w:pStyle w:val="yTableNAm"/>
              <w:rPr>
                <w:szCs w:val="22"/>
              </w:rPr>
            </w:pPr>
            <w:r>
              <w:rPr>
                <w:szCs w:val="22"/>
              </w:rPr>
              <w:t>Whole district other than townsites</w:t>
            </w:r>
          </w:p>
        </w:tc>
        <w:tc>
          <w:tcPr>
            <w:tcW w:w="2731" w:type="dxa"/>
          </w:tcPr>
          <w:p w14:paraId="4EA4EDD1" w14:textId="77777777" w:rsidR="00622388" w:rsidRDefault="00622388">
            <w:pPr>
              <w:pStyle w:val="yTableNAm"/>
              <w:rPr>
                <w:szCs w:val="22"/>
              </w:rPr>
            </w:pPr>
          </w:p>
        </w:tc>
      </w:tr>
      <w:tr w:rsidR="00FE55C5" w14:paraId="546F47B9" w14:textId="77777777">
        <w:trPr>
          <w:cantSplit/>
        </w:trPr>
        <w:tc>
          <w:tcPr>
            <w:tcW w:w="1767" w:type="dxa"/>
          </w:tcPr>
          <w:p w14:paraId="61507F5E" w14:textId="77777777" w:rsidR="00622388" w:rsidRDefault="00622388">
            <w:pPr>
              <w:pStyle w:val="yTableNAm"/>
              <w:rPr>
                <w:szCs w:val="22"/>
              </w:rPr>
            </w:pPr>
            <w:r>
              <w:rPr>
                <w:szCs w:val="22"/>
              </w:rPr>
              <w:t>Dumbleyung</w:t>
            </w:r>
          </w:p>
        </w:tc>
        <w:tc>
          <w:tcPr>
            <w:tcW w:w="2627" w:type="dxa"/>
          </w:tcPr>
          <w:p w14:paraId="6833330E" w14:textId="77777777" w:rsidR="00622388" w:rsidRDefault="00622388">
            <w:pPr>
              <w:pStyle w:val="yTableNAm"/>
              <w:rPr>
                <w:szCs w:val="22"/>
              </w:rPr>
            </w:pPr>
            <w:r>
              <w:rPr>
                <w:szCs w:val="22"/>
              </w:rPr>
              <w:t>Whole district other than townsites of Dumbleyung, Kukerin</w:t>
            </w:r>
          </w:p>
        </w:tc>
        <w:tc>
          <w:tcPr>
            <w:tcW w:w="2731" w:type="dxa"/>
          </w:tcPr>
          <w:p w14:paraId="0F3A8E3C" w14:textId="77777777" w:rsidR="00622388" w:rsidRDefault="00622388">
            <w:pPr>
              <w:pStyle w:val="yTableNAm"/>
              <w:rPr>
                <w:szCs w:val="22"/>
              </w:rPr>
            </w:pPr>
          </w:p>
        </w:tc>
      </w:tr>
      <w:tr w:rsidR="00FE55C5" w14:paraId="06745F03" w14:textId="77777777">
        <w:trPr>
          <w:cantSplit/>
        </w:trPr>
        <w:tc>
          <w:tcPr>
            <w:tcW w:w="1767" w:type="dxa"/>
          </w:tcPr>
          <w:p w14:paraId="4C1F5953" w14:textId="77777777" w:rsidR="00622388" w:rsidRDefault="00622388">
            <w:pPr>
              <w:pStyle w:val="yTableNAm"/>
              <w:spacing w:before="110"/>
              <w:rPr>
                <w:szCs w:val="22"/>
              </w:rPr>
            </w:pPr>
            <w:r>
              <w:rPr>
                <w:szCs w:val="22"/>
              </w:rPr>
              <w:t>Esperance</w:t>
            </w:r>
          </w:p>
        </w:tc>
        <w:tc>
          <w:tcPr>
            <w:tcW w:w="2627" w:type="dxa"/>
          </w:tcPr>
          <w:p w14:paraId="69B2AC2D" w14:textId="77777777" w:rsidR="00622388" w:rsidRDefault="00622388">
            <w:pPr>
              <w:pStyle w:val="yTableNAm"/>
              <w:spacing w:before="110"/>
              <w:rPr>
                <w:szCs w:val="22"/>
              </w:rPr>
            </w:pPr>
            <w:r>
              <w:rPr>
                <w:szCs w:val="22"/>
              </w:rPr>
              <w:t xml:space="preserve">Whole district other than — </w:t>
            </w:r>
          </w:p>
          <w:p w14:paraId="06843130" w14:textId="77777777" w:rsidR="00622388" w:rsidRDefault="00622388">
            <w:pPr>
              <w:pStyle w:val="yTableNAm"/>
              <w:tabs>
                <w:tab w:val="clear" w:pos="567"/>
                <w:tab w:val="left" w:pos="459"/>
              </w:tabs>
              <w:spacing w:before="80"/>
              <w:ind w:left="459" w:hanging="459"/>
              <w:rPr>
                <w:szCs w:val="22"/>
              </w:rPr>
            </w:pPr>
            <w:r>
              <w:rPr>
                <w:szCs w:val="22"/>
              </w:rPr>
              <w:t>(a)</w:t>
            </w:r>
            <w:r>
              <w:rPr>
                <w:szCs w:val="22"/>
              </w:rPr>
              <w:tab/>
              <w:t>townsites;</w:t>
            </w:r>
          </w:p>
          <w:p w14:paraId="185FB510" w14:textId="77777777" w:rsidR="00622388" w:rsidRDefault="00622388">
            <w:pPr>
              <w:pStyle w:val="yTableNAm"/>
              <w:tabs>
                <w:tab w:val="clear" w:pos="567"/>
                <w:tab w:val="left" w:pos="459"/>
              </w:tabs>
              <w:spacing w:before="80"/>
              <w:ind w:left="459" w:hanging="459"/>
              <w:rPr>
                <w:szCs w:val="22"/>
              </w:rPr>
            </w:pPr>
            <w:r>
              <w:rPr>
                <w:szCs w:val="22"/>
              </w:rPr>
              <w:t>(b)</w:t>
            </w:r>
            <w:r>
              <w:rPr>
                <w:szCs w:val="22"/>
              </w:rPr>
              <w:tab/>
              <w:t>lots measuring 10 ha or less</w:t>
            </w:r>
          </w:p>
        </w:tc>
        <w:tc>
          <w:tcPr>
            <w:tcW w:w="2731" w:type="dxa"/>
          </w:tcPr>
          <w:p w14:paraId="2AB1EA40" w14:textId="77777777" w:rsidR="00622388" w:rsidRDefault="00622388">
            <w:pPr>
              <w:pStyle w:val="yTableNAm"/>
              <w:spacing w:before="110"/>
              <w:rPr>
                <w:szCs w:val="22"/>
              </w:rPr>
            </w:pPr>
          </w:p>
        </w:tc>
      </w:tr>
      <w:tr w:rsidR="00FE55C5" w14:paraId="65B30E95" w14:textId="77777777">
        <w:trPr>
          <w:cantSplit/>
        </w:trPr>
        <w:tc>
          <w:tcPr>
            <w:tcW w:w="1767" w:type="dxa"/>
          </w:tcPr>
          <w:p w14:paraId="396DADB0" w14:textId="77777777" w:rsidR="00622388" w:rsidRDefault="00622388">
            <w:pPr>
              <w:pStyle w:val="yTableNAm"/>
              <w:spacing w:before="110"/>
              <w:rPr>
                <w:szCs w:val="22"/>
              </w:rPr>
            </w:pPr>
            <w:r>
              <w:rPr>
                <w:szCs w:val="22"/>
              </w:rPr>
              <w:t>Gnowangerup</w:t>
            </w:r>
          </w:p>
        </w:tc>
        <w:tc>
          <w:tcPr>
            <w:tcW w:w="2627" w:type="dxa"/>
          </w:tcPr>
          <w:p w14:paraId="3FAD0A3C" w14:textId="77777777" w:rsidR="00622388" w:rsidRDefault="00622388">
            <w:pPr>
              <w:pStyle w:val="yTableNAm"/>
              <w:spacing w:before="110"/>
              <w:rPr>
                <w:szCs w:val="22"/>
              </w:rPr>
            </w:pPr>
            <w:r>
              <w:rPr>
                <w:szCs w:val="22"/>
              </w:rPr>
              <w:t>Whole district other than townsites</w:t>
            </w:r>
          </w:p>
        </w:tc>
        <w:tc>
          <w:tcPr>
            <w:tcW w:w="2731" w:type="dxa"/>
          </w:tcPr>
          <w:p w14:paraId="6C6E7CB5" w14:textId="77777777" w:rsidR="00622388" w:rsidRDefault="00622388">
            <w:pPr>
              <w:pStyle w:val="yTableNAm"/>
              <w:spacing w:before="110"/>
              <w:rPr>
                <w:szCs w:val="22"/>
              </w:rPr>
            </w:pPr>
          </w:p>
        </w:tc>
      </w:tr>
      <w:tr w:rsidR="00FE55C5" w14:paraId="0C6D4C47" w14:textId="77777777">
        <w:trPr>
          <w:cantSplit/>
        </w:trPr>
        <w:tc>
          <w:tcPr>
            <w:tcW w:w="1767" w:type="dxa"/>
          </w:tcPr>
          <w:p w14:paraId="21435A73" w14:textId="77777777" w:rsidR="00622388" w:rsidRDefault="00622388">
            <w:pPr>
              <w:pStyle w:val="yTableNAm"/>
              <w:spacing w:before="110"/>
              <w:rPr>
                <w:szCs w:val="22"/>
              </w:rPr>
            </w:pPr>
            <w:r>
              <w:rPr>
                <w:szCs w:val="22"/>
              </w:rPr>
              <w:t>Greater Geraldton</w:t>
            </w:r>
          </w:p>
        </w:tc>
        <w:tc>
          <w:tcPr>
            <w:tcW w:w="2627" w:type="dxa"/>
          </w:tcPr>
          <w:p w14:paraId="2FF1ABF8" w14:textId="77777777" w:rsidR="00622388" w:rsidRDefault="00622388">
            <w:pPr>
              <w:pStyle w:val="yTableNAm"/>
              <w:spacing w:before="110"/>
              <w:rPr>
                <w:szCs w:val="22"/>
              </w:rPr>
            </w:pPr>
            <w:r>
              <w:rPr>
                <w:szCs w:val="22"/>
              </w:rPr>
              <w:t>Mullewa Ward other than townsites</w:t>
            </w:r>
          </w:p>
        </w:tc>
        <w:tc>
          <w:tcPr>
            <w:tcW w:w="2731" w:type="dxa"/>
          </w:tcPr>
          <w:p w14:paraId="655F19CA" w14:textId="77777777" w:rsidR="00622388" w:rsidRDefault="00622388">
            <w:pPr>
              <w:pStyle w:val="yTableNAm"/>
              <w:spacing w:before="110"/>
              <w:rPr>
                <w:szCs w:val="22"/>
              </w:rPr>
            </w:pPr>
          </w:p>
        </w:tc>
      </w:tr>
      <w:tr w:rsidR="00FE55C5" w14:paraId="00CCEDAF" w14:textId="77777777">
        <w:trPr>
          <w:cantSplit/>
        </w:trPr>
        <w:tc>
          <w:tcPr>
            <w:tcW w:w="1767" w:type="dxa"/>
          </w:tcPr>
          <w:p w14:paraId="5813F6DD" w14:textId="77777777" w:rsidR="00622388" w:rsidRDefault="00622388">
            <w:pPr>
              <w:pStyle w:val="yTableNAm"/>
              <w:spacing w:before="110"/>
              <w:rPr>
                <w:szCs w:val="22"/>
              </w:rPr>
            </w:pPr>
            <w:r>
              <w:rPr>
                <w:szCs w:val="22"/>
              </w:rPr>
              <w:t>Jerramungup</w:t>
            </w:r>
          </w:p>
        </w:tc>
        <w:tc>
          <w:tcPr>
            <w:tcW w:w="2627" w:type="dxa"/>
          </w:tcPr>
          <w:p w14:paraId="10F26989" w14:textId="77777777" w:rsidR="00622388" w:rsidRDefault="00622388">
            <w:pPr>
              <w:pStyle w:val="yTableNAm"/>
              <w:spacing w:before="110"/>
              <w:rPr>
                <w:szCs w:val="22"/>
              </w:rPr>
            </w:pPr>
            <w:r>
              <w:rPr>
                <w:szCs w:val="22"/>
              </w:rPr>
              <w:t>Areas zoned rural by a local planning scheme</w:t>
            </w:r>
          </w:p>
        </w:tc>
        <w:tc>
          <w:tcPr>
            <w:tcW w:w="2731" w:type="dxa"/>
          </w:tcPr>
          <w:p w14:paraId="3EC759CD" w14:textId="77777777" w:rsidR="00622388" w:rsidRDefault="00622388">
            <w:pPr>
              <w:pStyle w:val="yTableNAm"/>
              <w:spacing w:before="110"/>
              <w:rPr>
                <w:szCs w:val="22"/>
              </w:rPr>
            </w:pPr>
          </w:p>
        </w:tc>
      </w:tr>
      <w:tr w:rsidR="00FE55C5" w14:paraId="7FCDA5BC" w14:textId="77777777">
        <w:trPr>
          <w:cantSplit/>
        </w:trPr>
        <w:tc>
          <w:tcPr>
            <w:tcW w:w="1767" w:type="dxa"/>
          </w:tcPr>
          <w:p w14:paraId="50C70EBE" w14:textId="77777777" w:rsidR="00622388" w:rsidRDefault="00622388">
            <w:pPr>
              <w:pStyle w:val="yTableNAm"/>
              <w:spacing w:before="110"/>
              <w:rPr>
                <w:szCs w:val="22"/>
              </w:rPr>
            </w:pPr>
            <w:r>
              <w:rPr>
                <w:szCs w:val="22"/>
              </w:rPr>
              <w:t>Kellerberrin</w:t>
            </w:r>
          </w:p>
        </w:tc>
        <w:tc>
          <w:tcPr>
            <w:tcW w:w="2627" w:type="dxa"/>
          </w:tcPr>
          <w:p w14:paraId="7F8D6364" w14:textId="77777777" w:rsidR="00622388" w:rsidRDefault="00622388">
            <w:pPr>
              <w:pStyle w:val="yTableNAm"/>
              <w:spacing w:before="110"/>
              <w:rPr>
                <w:szCs w:val="22"/>
              </w:rPr>
            </w:pPr>
            <w:r>
              <w:rPr>
                <w:szCs w:val="22"/>
              </w:rPr>
              <w:t>Whole district other than townsites of Kellerberrin, Doodlakine and Baandee</w:t>
            </w:r>
          </w:p>
        </w:tc>
        <w:tc>
          <w:tcPr>
            <w:tcW w:w="2731" w:type="dxa"/>
          </w:tcPr>
          <w:p w14:paraId="6E2AECDC" w14:textId="77777777" w:rsidR="00622388" w:rsidRDefault="00622388">
            <w:pPr>
              <w:pStyle w:val="yTableNAm"/>
              <w:spacing w:before="110"/>
              <w:rPr>
                <w:szCs w:val="22"/>
              </w:rPr>
            </w:pPr>
          </w:p>
        </w:tc>
      </w:tr>
      <w:tr w:rsidR="00FE55C5" w14:paraId="47AE7012" w14:textId="77777777">
        <w:trPr>
          <w:cantSplit/>
        </w:trPr>
        <w:tc>
          <w:tcPr>
            <w:tcW w:w="1767" w:type="dxa"/>
          </w:tcPr>
          <w:p w14:paraId="0F5C1A35" w14:textId="77777777" w:rsidR="00622388" w:rsidRDefault="00622388">
            <w:pPr>
              <w:pStyle w:val="yTableNAm"/>
              <w:spacing w:before="110"/>
              <w:rPr>
                <w:szCs w:val="22"/>
              </w:rPr>
            </w:pPr>
            <w:r>
              <w:rPr>
                <w:szCs w:val="22"/>
              </w:rPr>
              <w:t>Kent</w:t>
            </w:r>
          </w:p>
        </w:tc>
        <w:tc>
          <w:tcPr>
            <w:tcW w:w="2627" w:type="dxa"/>
          </w:tcPr>
          <w:p w14:paraId="5B660EF0" w14:textId="77777777" w:rsidR="00622388" w:rsidRDefault="00622388">
            <w:pPr>
              <w:pStyle w:val="yTableNAm"/>
              <w:spacing w:before="110"/>
              <w:rPr>
                <w:szCs w:val="22"/>
              </w:rPr>
            </w:pPr>
            <w:r>
              <w:rPr>
                <w:szCs w:val="22"/>
              </w:rPr>
              <w:t>Whole district other than townsites of Nyabing, Pingrup</w:t>
            </w:r>
          </w:p>
        </w:tc>
        <w:tc>
          <w:tcPr>
            <w:tcW w:w="2731" w:type="dxa"/>
          </w:tcPr>
          <w:p w14:paraId="7557E30D" w14:textId="77777777" w:rsidR="00622388" w:rsidRDefault="00622388">
            <w:pPr>
              <w:pStyle w:val="yTableNAm"/>
              <w:spacing w:before="110"/>
              <w:rPr>
                <w:szCs w:val="22"/>
              </w:rPr>
            </w:pPr>
            <w:r>
              <w:rPr>
                <w:szCs w:val="22"/>
              </w:rPr>
              <w:t>Whole district other than townsites of Nyabing, Pingrup</w:t>
            </w:r>
          </w:p>
        </w:tc>
      </w:tr>
      <w:tr w:rsidR="00FE55C5" w14:paraId="614870A5" w14:textId="77777777">
        <w:trPr>
          <w:cantSplit/>
        </w:trPr>
        <w:tc>
          <w:tcPr>
            <w:tcW w:w="1767" w:type="dxa"/>
          </w:tcPr>
          <w:p w14:paraId="0A0E303E" w14:textId="77777777" w:rsidR="00622388" w:rsidRDefault="00622388">
            <w:pPr>
              <w:pStyle w:val="yTableNAm"/>
              <w:spacing w:before="110"/>
              <w:rPr>
                <w:szCs w:val="22"/>
              </w:rPr>
            </w:pPr>
            <w:r>
              <w:rPr>
                <w:szCs w:val="22"/>
              </w:rPr>
              <w:t>Kojonup</w:t>
            </w:r>
          </w:p>
        </w:tc>
        <w:tc>
          <w:tcPr>
            <w:tcW w:w="2627" w:type="dxa"/>
          </w:tcPr>
          <w:p w14:paraId="5D5D7BDC" w14:textId="77777777" w:rsidR="00622388" w:rsidRDefault="00622388">
            <w:pPr>
              <w:pStyle w:val="yTableNAm"/>
              <w:spacing w:before="110"/>
              <w:rPr>
                <w:szCs w:val="22"/>
              </w:rPr>
            </w:pPr>
            <w:r>
              <w:rPr>
                <w:szCs w:val="22"/>
              </w:rPr>
              <w:t>Whole district other than townsites</w:t>
            </w:r>
          </w:p>
        </w:tc>
        <w:tc>
          <w:tcPr>
            <w:tcW w:w="2731" w:type="dxa"/>
          </w:tcPr>
          <w:p w14:paraId="66658FBF" w14:textId="77777777" w:rsidR="00622388" w:rsidRDefault="00622388">
            <w:pPr>
              <w:pStyle w:val="yTableNAm"/>
              <w:spacing w:before="110"/>
              <w:rPr>
                <w:szCs w:val="22"/>
              </w:rPr>
            </w:pPr>
          </w:p>
        </w:tc>
      </w:tr>
      <w:tr w:rsidR="00FE55C5" w14:paraId="42084CC9" w14:textId="77777777">
        <w:trPr>
          <w:cantSplit/>
        </w:trPr>
        <w:tc>
          <w:tcPr>
            <w:tcW w:w="1767" w:type="dxa"/>
          </w:tcPr>
          <w:p w14:paraId="3316571D" w14:textId="77777777" w:rsidR="00622388" w:rsidRDefault="00622388">
            <w:pPr>
              <w:pStyle w:val="yTableNAm"/>
              <w:spacing w:before="110"/>
              <w:rPr>
                <w:szCs w:val="22"/>
              </w:rPr>
            </w:pPr>
            <w:r>
              <w:rPr>
                <w:szCs w:val="22"/>
              </w:rPr>
              <w:t>Koorda</w:t>
            </w:r>
          </w:p>
        </w:tc>
        <w:tc>
          <w:tcPr>
            <w:tcW w:w="2627" w:type="dxa"/>
          </w:tcPr>
          <w:p w14:paraId="7B18BFF5" w14:textId="77777777" w:rsidR="00622388" w:rsidRDefault="00622388">
            <w:pPr>
              <w:pStyle w:val="yTableNAm"/>
              <w:spacing w:before="110"/>
              <w:rPr>
                <w:szCs w:val="22"/>
              </w:rPr>
            </w:pPr>
            <w:r>
              <w:rPr>
                <w:szCs w:val="22"/>
              </w:rPr>
              <w:t xml:space="preserve">Whole district other than — </w:t>
            </w:r>
          </w:p>
          <w:p w14:paraId="7F8924B1" w14:textId="77777777" w:rsidR="00622388" w:rsidRDefault="00622388">
            <w:pPr>
              <w:pStyle w:val="yTableNAm"/>
              <w:tabs>
                <w:tab w:val="clear" w:pos="567"/>
                <w:tab w:val="left" w:pos="459"/>
              </w:tabs>
              <w:spacing w:before="80"/>
              <w:ind w:left="459" w:hanging="459"/>
              <w:rPr>
                <w:szCs w:val="22"/>
              </w:rPr>
            </w:pPr>
            <w:r>
              <w:rPr>
                <w:szCs w:val="22"/>
              </w:rPr>
              <w:t>(a)</w:t>
            </w:r>
            <w:r>
              <w:rPr>
                <w:szCs w:val="22"/>
              </w:rPr>
              <w:tab/>
              <w:t>townsites;</w:t>
            </w:r>
          </w:p>
          <w:p w14:paraId="4B51A2E5" w14:textId="77777777" w:rsidR="00622388" w:rsidRDefault="00622388">
            <w:pPr>
              <w:pStyle w:val="yTableNAm"/>
              <w:tabs>
                <w:tab w:val="clear" w:pos="567"/>
                <w:tab w:val="left" w:pos="459"/>
              </w:tabs>
              <w:spacing w:before="80"/>
              <w:ind w:left="459" w:hanging="459"/>
              <w:rPr>
                <w:szCs w:val="22"/>
              </w:rPr>
            </w:pPr>
            <w:r>
              <w:rPr>
                <w:szCs w:val="22"/>
              </w:rPr>
              <w:t>(b)</w:t>
            </w:r>
            <w:r>
              <w:rPr>
                <w:szCs w:val="22"/>
              </w:rPr>
              <w:tab/>
              <w:t>Avon location 16386</w:t>
            </w:r>
          </w:p>
        </w:tc>
        <w:tc>
          <w:tcPr>
            <w:tcW w:w="2731" w:type="dxa"/>
          </w:tcPr>
          <w:p w14:paraId="15E30A21" w14:textId="77777777" w:rsidR="00622388" w:rsidRDefault="00622388">
            <w:pPr>
              <w:pStyle w:val="yTableNAm"/>
              <w:spacing w:before="110"/>
              <w:rPr>
                <w:szCs w:val="22"/>
              </w:rPr>
            </w:pPr>
          </w:p>
        </w:tc>
      </w:tr>
      <w:tr w:rsidR="00FE55C5" w14:paraId="06D3430D" w14:textId="77777777">
        <w:trPr>
          <w:cantSplit/>
        </w:trPr>
        <w:tc>
          <w:tcPr>
            <w:tcW w:w="1767" w:type="dxa"/>
          </w:tcPr>
          <w:p w14:paraId="537688B8" w14:textId="77777777" w:rsidR="00622388" w:rsidRDefault="00622388">
            <w:pPr>
              <w:pStyle w:val="yTableNAm"/>
              <w:spacing w:before="110"/>
              <w:rPr>
                <w:szCs w:val="22"/>
              </w:rPr>
            </w:pPr>
            <w:r>
              <w:rPr>
                <w:szCs w:val="22"/>
              </w:rPr>
              <w:t>Lake Grace</w:t>
            </w:r>
          </w:p>
        </w:tc>
        <w:tc>
          <w:tcPr>
            <w:tcW w:w="2627" w:type="dxa"/>
          </w:tcPr>
          <w:p w14:paraId="0567E28C" w14:textId="77777777" w:rsidR="00622388" w:rsidRDefault="00622388">
            <w:pPr>
              <w:pStyle w:val="yTableNAm"/>
              <w:spacing w:before="110"/>
              <w:rPr>
                <w:szCs w:val="22"/>
              </w:rPr>
            </w:pPr>
            <w:r>
              <w:rPr>
                <w:szCs w:val="22"/>
              </w:rPr>
              <w:t>Whole district other than townsites</w:t>
            </w:r>
          </w:p>
        </w:tc>
        <w:tc>
          <w:tcPr>
            <w:tcW w:w="2731" w:type="dxa"/>
          </w:tcPr>
          <w:p w14:paraId="7D6AD751" w14:textId="77777777" w:rsidR="00622388" w:rsidRDefault="00622388">
            <w:pPr>
              <w:pStyle w:val="yTableNAm"/>
              <w:spacing w:before="110"/>
              <w:rPr>
                <w:szCs w:val="22"/>
              </w:rPr>
            </w:pPr>
          </w:p>
        </w:tc>
      </w:tr>
      <w:tr w:rsidR="00FE55C5" w14:paraId="7B4D3A21" w14:textId="77777777">
        <w:trPr>
          <w:cantSplit/>
        </w:trPr>
        <w:tc>
          <w:tcPr>
            <w:tcW w:w="1767" w:type="dxa"/>
          </w:tcPr>
          <w:p w14:paraId="71C010AD" w14:textId="77777777" w:rsidR="00622388" w:rsidRDefault="00622388">
            <w:pPr>
              <w:pStyle w:val="yTableNAm"/>
              <w:spacing w:before="110"/>
              <w:rPr>
                <w:szCs w:val="22"/>
              </w:rPr>
            </w:pPr>
            <w:r>
              <w:rPr>
                <w:szCs w:val="22"/>
              </w:rPr>
              <w:t>Laverton</w:t>
            </w:r>
          </w:p>
        </w:tc>
        <w:tc>
          <w:tcPr>
            <w:tcW w:w="2627" w:type="dxa"/>
          </w:tcPr>
          <w:p w14:paraId="704CBD92" w14:textId="77777777" w:rsidR="00622388" w:rsidRDefault="00622388">
            <w:pPr>
              <w:pStyle w:val="yTableNAm"/>
              <w:spacing w:before="110"/>
              <w:rPr>
                <w:szCs w:val="22"/>
              </w:rPr>
            </w:pPr>
            <w:r>
              <w:rPr>
                <w:szCs w:val="22"/>
              </w:rPr>
              <w:t>Whole district other than townsites</w:t>
            </w:r>
          </w:p>
        </w:tc>
        <w:tc>
          <w:tcPr>
            <w:tcW w:w="2731" w:type="dxa"/>
          </w:tcPr>
          <w:p w14:paraId="4B118CA4" w14:textId="77777777" w:rsidR="00622388" w:rsidRDefault="00622388">
            <w:pPr>
              <w:pStyle w:val="yTableNAm"/>
              <w:spacing w:before="110"/>
              <w:rPr>
                <w:szCs w:val="22"/>
              </w:rPr>
            </w:pPr>
          </w:p>
        </w:tc>
      </w:tr>
      <w:tr w:rsidR="00FE55C5" w14:paraId="6238808F" w14:textId="77777777">
        <w:trPr>
          <w:cantSplit/>
        </w:trPr>
        <w:tc>
          <w:tcPr>
            <w:tcW w:w="1767" w:type="dxa"/>
          </w:tcPr>
          <w:p w14:paraId="5CBBF9ED" w14:textId="77777777" w:rsidR="00622388" w:rsidRDefault="00622388">
            <w:pPr>
              <w:pStyle w:val="yTableNAm"/>
              <w:spacing w:before="110"/>
              <w:rPr>
                <w:szCs w:val="22"/>
              </w:rPr>
            </w:pPr>
            <w:r>
              <w:rPr>
                <w:szCs w:val="22"/>
              </w:rPr>
              <w:t>Leonora</w:t>
            </w:r>
          </w:p>
        </w:tc>
        <w:tc>
          <w:tcPr>
            <w:tcW w:w="2627" w:type="dxa"/>
          </w:tcPr>
          <w:p w14:paraId="326FCF57" w14:textId="77777777" w:rsidR="00622388" w:rsidRDefault="00622388">
            <w:pPr>
              <w:pStyle w:val="yTableNAm"/>
              <w:spacing w:before="110"/>
              <w:rPr>
                <w:szCs w:val="22"/>
              </w:rPr>
            </w:pPr>
            <w:r>
              <w:rPr>
                <w:szCs w:val="22"/>
              </w:rPr>
              <w:t>Whole district other than townsites</w:t>
            </w:r>
          </w:p>
        </w:tc>
        <w:tc>
          <w:tcPr>
            <w:tcW w:w="2731" w:type="dxa"/>
          </w:tcPr>
          <w:p w14:paraId="06721912" w14:textId="77777777" w:rsidR="00622388" w:rsidRDefault="00622388">
            <w:pPr>
              <w:pStyle w:val="yTableNAm"/>
              <w:spacing w:before="110"/>
              <w:rPr>
                <w:szCs w:val="22"/>
              </w:rPr>
            </w:pPr>
          </w:p>
        </w:tc>
      </w:tr>
      <w:tr w:rsidR="00FE55C5" w14:paraId="36ED9A45" w14:textId="77777777">
        <w:trPr>
          <w:cantSplit/>
        </w:trPr>
        <w:tc>
          <w:tcPr>
            <w:tcW w:w="1767" w:type="dxa"/>
          </w:tcPr>
          <w:p w14:paraId="2CA8D08E" w14:textId="77777777" w:rsidR="00622388" w:rsidRDefault="00622388">
            <w:pPr>
              <w:pStyle w:val="yTableNAm"/>
              <w:spacing w:before="110"/>
              <w:rPr>
                <w:szCs w:val="22"/>
              </w:rPr>
            </w:pPr>
            <w:r>
              <w:rPr>
                <w:szCs w:val="22"/>
              </w:rPr>
              <w:t>Meekatharra</w:t>
            </w:r>
          </w:p>
        </w:tc>
        <w:tc>
          <w:tcPr>
            <w:tcW w:w="2627" w:type="dxa"/>
          </w:tcPr>
          <w:p w14:paraId="6355B2EC" w14:textId="77777777" w:rsidR="00622388" w:rsidRDefault="00622388">
            <w:pPr>
              <w:pStyle w:val="yTableNAm"/>
              <w:spacing w:before="110"/>
              <w:rPr>
                <w:szCs w:val="22"/>
              </w:rPr>
            </w:pPr>
            <w:r>
              <w:rPr>
                <w:szCs w:val="22"/>
              </w:rPr>
              <w:t>Whole district other than townsites</w:t>
            </w:r>
          </w:p>
        </w:tc>
        <w:tc>
          <w:tcPr>
            <w:tcW w:w="2731" w:type="dxa"/>
          </w:tcPr>
          <w:p w14:paraId="69BDF1AE" w14:textId="77777777" w:rsidR="00622388" w:rsidRDefault="00622388">
            <w:pPr>
              <w:pStyle w:val="yTableNAm"/>
              <w:spacing w:before="110"/>
              <w:rPr>
                <w:szCs w:val="22"/>
              </w:rPr>
            </w:pPr>
            <w:r>
              <w:rPr>
                <w:szCs w:val="22"/>
              </w:rPr>
              <w:t>Whole district other than townsites</w:t>
            </w:r>
          </w:p>
        </w:tc>
      </w:tr>
      <w:tr w:rsidR="00FE55C5" w14:paraId="2699EEFB" w14:textId="77777777">
        <w:trPr>
          <w:cantSplit/>
        </w:trPr>
        <w:tc>
          <w:tcPr>
            <w:tcW w:w="1767" w:type="dxa"/>
          </w:tcPr>
          <w:p w14:paraId="54441EC9" w14:textId="77777777" w:rsidR="00622388" w:rsidRDefault="00622388">
            <w:pPr>
              <w:pStyle w:val="yTableNAm"/>
              <w:spacing w:before="110"/>
              <w:rPr>
                <w:szCs w:val="22"/>
              </w:rPr>
            </w:pPr>
            <w:r>
              <w:rPr>
                <w:szCs w:val="22"/>
              </w:rPr>
              <w:t>Menzies</w:t>
            </w:r>
          </w:p>
        </w:tc>
        <w:tc>
          <w:tcPr>
            <w:tcW w:w="2627" w:type="dxa"/>
          </w:tcPr>
          <w:p w14:paraId="545DD711" w14:textId="77777777" w:rsidR="00622388" w:rsidRDefault="00622388">
            <w:pPr>
              <w:pStyle w:val="yTableNAm"/>
              <w:spacing w:before="110"/>
              <w:rPr>
                <w:szCs w:val="22"/>
              </w:rPr>
            </w:pPr>
            <w:r>
              <w:rPr>
                <w:szCs w:val="22"/>
              </w:rPr>
              <w:t>Whole district other than townsites</w:t>
            </w:r>
          </w:p>
        </w:tc>
        <w:tc>
          <w:tcPr>
            <w:tcW w:w="2731" w:type="dxa"/>
          </w:tcPr>
          <w:p w14:paraId="2F107D0C" w14:textId="77777777" w:rsidR="00622388" w:rsidRDefault="00622388">
            <w:pPr>
              <w:pStyle w:val="yTableNAm"/>
              <w:spacing w:before="110"/>
              <w:rPr>
                <w:szCs w:val="22"/>
              </w:rPr>
            </w:pPr>
          </w:p>
        </w:tc>
      </w:tr>
      <w:tr w:rsidR="00FE55C5" w14:paraId="45F15B9D" w14:textId="77777777">
        <w:trPr>
          <w:cantSplit/>
        </w:trPr>
        <w:tc>
          <w:tcPr>
            <w:tcW w:w="1767" w:type="dxa"/>
          </w:tcPr>
          <w:p w14:paraId="7A71E0CE" w14:textId="77777777" w:rsidR="00622388" w:rsidRDefault="00622388">
            <w:pPr>
              <w:pStyle w:val="yTableNAm"/>
              <w:spacing w:before="110"/>
              <w:rPr>
                <w:szCs w:val="22"/>
              </w:rPr>
            </w:pPr>
            <w:r>
              <w:rPr>
                <w:szCs w:val="22"/>
              </w:rPr>
              <w:t>Merredin</w:t>
            </w:r>
          </w:p>
        </w:tc>
        <w:tc>
          <w:tcPr>
            <w:tcW w:w="2627" w:type="dxa"/>
          </w:tcPr>
          <w:p w14:paraId="7DCA45EE" w14:textId="77777777" w:rsidR="00622388" w:rsidRDefault="00622388">
            <w:pPr>
              <w:pStyle w:val="yTableNAm"/>
              <w:spacing w:before="110"/>
              <w:rPr>
                <w:szCs w:val="22"/>
              </w:rPr>
            </w:pPr>
            <w:r>
              <w:rPr>
                <w:szCs w:val="22"/>
              </w:rPr>
              <w:t>Whole district other than townsites of Burracoppin, Hines Hill, Korbel, Merredin, Muntadgin, Nangeenan, Nokaning, Nukarni</w:t>
            </w:r>
          </w:p>
        </w:tc>
        <w:tc>
          <w:tcPr>
            <w:tcW w:w="2731" w:type="dxa"/>
          </w:tcPr>
          <w:p w14:paraId="53E9A87B" w14:textId="77777777" w:rsidR="00622388" w:rsidRDefault="00622388">
            <w:pPr>
              <w:pStyle w:val="yTableNAm"/>
              <w:spacing w:before="110"/>
              <w:rPr>
                <w:szCs w:val="22"/>
              </w:rPr>
            </w:pPr>
          </w:p>
        </w:tc>
      </w:tr>
      <w:tr w:rsidR="00FE55C5" w14:paraId="0A7978B6" w14:textId="77777777">
        <w:trPr>
          <w:cantSplit/>
        </w:trPr>
        <w:tc>
          <w:tcPr>
            <w:tcW w:w="1767" w:type="dxa"/>
          </w:tcPr>
          <w:p w14:paraId="57546336" w14:textId="77777777" w:rsidR="00622388" w:rsidRDefault="00622388">
            <w:pPr>
              <w:pStyle w:val="yTableNAm"/>
              <w:spacing w:before="110"/>
              <w:rPr>
                <w:szCs w:val="22"/>
              </w:rPr>
            </w:pPr>
            <w:r>
              <w:rPr>
                <w:szCs w:val="22"/>
              </w:rPr>
              <w:t>Mingenew</w:t>
            </w:r>
          </w:p>
        </w:tc>
        <w:tc>
          <w:tcPr>
            <w:tcW w:w="2627" w:type="dxa"/>
          </w:tcPr>
          <w:p w14:paraId="5B6EEBE7" w14:textId="77777777" w:rsidR="00622388" w:rsidRDefault="00622388">
            <w:pPr>
              <w:pStyle w:val="yTableNAm"/>
              <w:spacing w:before="110"/>
              <w:rPr>
                <w:szCs w:val="22"/>
              </w:rPr>
            </w:pPr>
            <w:r>
              <w:rPr>
                <w:szCs w:val="22"/>
              </w:rPr>
              <w:t>Whole district other than townsites</w:t>
            </w:r>
          </w:p>
        </w:tc>
        <w:tc>
          <w:tcPr>
            <w:tcW w:w="2731" w:type="dxa"/>
          </w:tcPr>
          <w:p w14:paraId="495CDC3A" w14:textId="77777777" w:rsidR="00622388" w:rsidRDefault="00622388">
            <w:pPr>
              <w:pStyle w:val="yTableNAm"/>
              <w:spacing w:before="110"/>
              <w:rPr>
                <w:szCs w:val="22"/>
              </w:rPr>
            </w:pPr>
          </w:p>
        </w:tc>
      </w:tr>
      <w:tr w:rsidR="00FE55C5" w14:paraId="550D32A5" w14:textId="77777777">
        <w:trPr>
          <w:cantSplit/>
        </w:trPr>
        <w:tc>
          <w:tcPr>
            <w:tcW w:w="1767" w:type="dxa"/>
          </w:tcPr>
          <w:p w14:paraId="71189736" w14:textId="77777777" w:rsidR="00622388" w:rsidRDefault="00622388">
            <w:pPr>
              <w:pStyle w:val="yTableNAm"/>
              <w:spacing w:before="110"/>
              <w:rPr>
                <w:szCs w:val="22"/>
              </w:rPr>
            </w:pPr>
            <w:r>
              <w:rPr>
                <w:szCs w:val="22"/>
              </w:rPr>
              <w:t>Moora</w:t>
            </w:r>
          </w:p>
        </w:tc>
        <w:tc>
          <w:tcPr>
            <w:tcW w:w="2627" w:type="dxa"/>
          </w:tcPr>
          <w:p w14:paraId="576DDC31" w14:textId="77777777" w:rsidR="00622388" w:rsidRDefault="00622388">
            <w:pPr>
              <w:pStyle w:val="yTableNAm"/>
              <w:spacing w:before="110"/>
              <w:rPr>
                <w:szCs w:val="22"/>
              </w:rPr>
            </w:pPr>
            <w:r>
              <w:rPr>
                <w:szCs w:val="22"/>
              </w:rPr>
              <w:t>Whole district other than townsites</w:t>
            </w:r>
          </w:p>
        </w:tc>
        <w:tc>
          <w:tcPr>
            <w:tcW w:w="2731" w:type="dxa"/>
          </w:tcPr>
          <w:p w14:paraId="2CA51B18" w14:textId="77777777" w:rsidR="00622388" w:rsidRDefault="00622388">
            <w:pPr>
              <w:pStyle w:val="yTableNAm"/>
              <w:spacing w:before="110"/>
              <w:rPr>
                <w:szCs w:val="22"/>
              </w:rPr>
            </w:pPr>
          </w:p>
        </w:tc>
      </w:tr>
      <w:tr w:rsidR="00FE55C5" w14:paraId="1FE5B2C2" w14:textId="77777777">
        <w:trPr>
          <w:cantSplit/>
        </w:trPr>
        <w:tc>
          <w:tcPr>
            <w:tcW w:w="1767" w:type="dxa"/>
          </w:tcPr>
          <w:p w14:paraId="765CD65B" w14:textId="77777777" w:rsidR="00622388" w:rsidRDefault="00622388">
            <w:pPr>
              <w:pStyle w:val="yTableNAm"/>
              <w:spacing w:before="110"/>
              <w:rPr>
                <w:szCs w:val="22"/>
              </w:rPr>
            </w:pPr>
            <w:r>
              <w:rPr>
                <w:szCs w:val="22"/>
              </w:rPr>
              <w:t>Morawa</w:t>
            </w:r>
          </w:p>
        </w:tc>
        <w:tc>
          <w:tcPr>
            <w:tcW w:w="2627" w:type="dxa"/>
          </w:tcPr>
          <w:p w14:paraId="629848E8" w14:textId="77777777" w:rsidR="00622388" w:rsidRDefault="00622388">
            <w:pPr>
              <w:pStyle w:val="yTableNAm"/>
              <w:spacing w:before="110"/>
              <w:rPr>
                <w:szCs w:val="22"/>
              </w:rPr>
            </w:pPr>
            <w:r>
              <w:rPr>
                <w:szCs w:val="22"/>
              </w:rPr>
              <w:t>Whole district other than townsites</w:t>
            </w:r>
          </w:p>
        </w:tc>
        <w:tc>
          <w:tcPr>
            <w:tcW w:w="2731" w:type="dxa"/>
          </w:tcPr>
          <w:p w14:paraId="0731E332" w14:textId="77777777" w:rsidR="00622388" w:rsidRDefault="00622388">
            <w:pPr>
              <w:pStyle w:val="yTableNAm"/>
              <w:spacing w:before="110"/>
              <w:rPr>
                <w:szCs w:val="22"/>
              </w:rPr>
            </w:pPr>
          </w:p>
        </w:tc>
      </w:tr>
      <w:tr w:rsidR="00FE55C5" w14:paraId="56FE8B67" w14:textId="77777777">
        <w:trPr>
          <w:cantSplit/>
        </w:trPr>
        <w:tc>
          <w:tcPr>
            <w:tcW w:w="1767" w:type="dxa"/>
          </w:tcPr>
          <w:p w14:paraId="4A077BCA" w14:textId="77777777" w:rsidR="00622388" w:rsidRDefault="00622388">
            <w:pPr>
              <w:pStyle w:val="yTableNAm"/>
              <w:spacing w:before="110"/>
              <w:rPr>
                <w:szCs w:val="22"/>
              </w:rPr>
            </w:pPr>
            <w:r>
              <w:rPr>
                <w:szCs w:val="22"/>
              </w:rPr>
              <w:t>Mt Marshall</w:t>
            </w:r>
          </w:p>
        </w:tc>
        <w:tc>
          <w:tcPr>
            <w:tcW w:w="2627" w:type="dxa"/>
          </w:tcPr>
          <w:p w14:paraId="1C24E0E2" w14:textId="77777777" w:rsidR="00622388" w:rsidRDefault="00622388">
            <w:pPr>
              <w:pStyle w:val="yTableNAm"/>
              <w:spacing w:before="110"/>
              <w:rPr>
                <w:szCs w:val="22"/>
              </w:rPr>
            </w:pPr>
            <w:r>
              <w:rPr>
                <w:szCs w:val="22"/>
              </w:rPr>
              <w:t>Whole district other than townsites</w:t>
            </w:r>
          </w:p>
        </w:tc>
        <w:tc>
          <w:tcPr>
            <w:tcW w:w="2731" w:type="dxa"/>
          </w:tcPr>
          <w:p w14:paraId="4DD3F22D" w14:textId="77777777" w:rsidR="00622388" w:rsidRDefault="00622388">
            <w:pPr>
              <w:pStyle w:val="yTableNAm"/>
              <w:spacing w:before="110"/>
              <w:rPr>
                <w:szCs w:val="22"/>
              </w:rPr>
            </w:pPr>
          </w:p>
        </w:tc>
      </w:tr>
      <w:tr w:rsidR="00FE55C5" w14:paraId="19C56246" w14:textId="77777777">
        <w:trPr>
          <w:cantSplit/>
        </w:trPr>
        <w:tc>
          <w:tcPr>
            <w:tcW w:w="1767" w:type="dxa"/>
          </w:tcPr>
          <w:p w14:paraId="7E36CD33" w14:textId="77777777" w:rsidR="00622388" w:rsidRDefault="00622388">
            <w:pPr>
              <w:pStyle w:val="yTableNAm"/>
              <w:spacing w:before="110"/>
              <w:rPr>
                <w:szCs w:val="22"/>
              </w:rPr>
            </w:pPr>
            <w:r>
              <w:rPr>
                <w:szCs w:val="22"/>
              </w:rPr>
              <w:t>Mt Magnet</w:t>
            </w:r>
          </w:p>
        </w:tc>
        <w:tc>
          <w:tcPr>
            <w:tcW w:w="2627" w:type="dxa"/>
          </w:tcPr>
          <w:p w14:paraId="176B151E" w14:textId="77777777" w:rsidR="00622388" w:rsidRDefault="00622388">
            <w:pPr>
              <w:pStyle w:val="yTableNAm"/>
              <w:spacing w:before="110"/>
              <w:rPr>
                <w:szCs w:val="22"/>
              </w:rPr>
            </w:pPr>
            <w:r>
              <w:rPr>
                <w:szCs w:val="22"/>
              </w:rPr>
              <w:t>Whole district other than townsites</w:t>
            </w:r>
          </w:p>
        </w:tc>
        <w:tc>
          <w:tcPr>
            <w:tcW w:w="2731" w:type="dxa"/>
          </w:tcPr>
          <w:p w14:paraId="0215CF7B" w14:textId="77777777" w:rsidR="00622388" w:rsidRDefault="00622388">
            <w:pPr>
              <w:pStyle w:val="yTableNAm"/>
              <w:spacing w:before="110"/>
              <w:rPr>
                <w:szCs w:val="22"/>
              </w:rPr>
            </w:pPr>
            <w:r>
              <w:rPr>
                <w:szCs w:val="22"/>
              </w:rPr>
              <w:t>Whole district other than townsites</w:t>
            </w:r>
          </w:p>
        </w:tc>
      </w:tr>
      <w:tr w:rsidR="00FE55C5" w14:paraId="67B68A53" w14:textId="77777777">
        <w:trPr>
          <w:cantSplit/>
        </w:trPr>
        <w:tc>
          <w:tcPr>
            <w:tcW w:w="1767" w:type="dxa"/>
          </w:tcPr>
          <w:p w14:paraId="4457E0F0" w14:textId="77777777" w:rsidR="00622388" w:rsidRDefault="00622388">
            <w:pPr>
              <w:pStyle w:val="yTableNAm"/>
              <w:spacing w:before="110"/>
              <w:rPr>
                <w:szCs w:val="22"/>
              </w:rPr>
            </w:pPr>
            <w:r>
              <w:rPr>
                <w:szCs w:val="22"/>
              </w:rPr>
              <w:t>Mukinbudin</w:t>
            </w:r>
          </w:p>
        </w:tc>
        <w:tc>
          <w:tcPr>
            <w:tcW w:w="2627" w:type="dxa"/>
          </w:tcPr>
          <w:p w14:paraId="7A5D28EE" w14:textId="77777777" w:rsidR="00622388" w:rsidRDefault="00622388">
            <w:pPr>
              <w:pStyle w:val="yTableNAm"/>
              <w:spacing w:before="110"/>
              <w:rPr>
                <w:szCs w:val="22"/>
              </w:rPr>
            </w:pPr>
            <w:r>
              <w:rPr>
                <w:szCs w:val="22"/>
              </w:rPr>
              <w:t>Whole district other than townsites</w:t>
            </w:r>
          </w:p>
        </w:tc>
        <w:tc>
          <w:tcPr>
            <w:tcW w:w="2731" w:type="dxa"/>
          </w:tcPr>
          <w:p w14:paraId="62F8392E" w14:textId="77777777" w:rsidR="00622388" w:rsidRDefault="00622388">
            <w:pPr>
              <w:pStyle w:val="yTableNAm"/>
              <w:spacing w:before="110"/>
              <w:rPr>
                <w:szCs w:val="22"/>
              </w:rPr>
            </w:pPr>
          </w:p>
        </w:tc>
      </w:tr>
      <w:tr w:rsidR="00FE55C5" w14:paraId="03E61FFD" w14:textId="77777777">
        <w:trPr>
          <w:cantSplit/>
        </w:trPr>
        <w:tc>
          <w:tcPr>
            <w:tcW w:w="1767" w:type="dxa"/>
          </w:tcPr>
          <w:p w14:paraId="60E59294" w14:textId="77777777" w:rsidR="00622388" w:rsidRDefault="00622388">
            <w:pPr>
              <w:pStyle w:val="yTableNAm"/>
              <w:spacing w:before="110"/>
              <w:rPr>
                <w:szCs w:val="22"/>
              </w:rPr>
            </w:pPr>
            <w:r>
              <w:rPr>
                <w:szCs w:val="22"/>
              </w:rPr>
              <w:t>Murchison</w:t>
            </w:r>
          </w:p>
        </w:tc>
        <w:tc>
          <w:tcPr>
            <w:tcW w:w="2627" w:type="dxa"/>
          </w:tcPr>
          <w:p w14:paraId="62351E57" w14:textId="77777777" w:rsidR="00622388" w:rsidRDefault="00622388">
            <w:pPr>
              <w:pStyle w:val="yTableNAm"/>
              <w:spacing w:before="110"/>
              <w:rPr>
                <w:szCs w:val="22"/>
              </w:rPr>
            </w:pPr>
            <w:r>
              <w:rPr>
                <w:szCs w:val="22"/>
              </w:rPr>
              <w:t>Whole district</w:t>
            </w:r>
          </w:p>
        </w:tc>
        <w:tc>
          <w:tcPr>
            <w:tcW w:w="2731" w:type="dxa"/>
          </w:tcPr>
          <w:p w14:paraId="2AD9E2FF" w14:textId="77777777" w:rsidR="00622388" w:rsidRDefault="00622388">
            <w:pPr>
              <w:pStyle w:val="yTableNAm"/>
              <w:spacing w:before="110"/>
              <w:rPr>
                <w:szCs w:val="22"/>
              </w:rPr>
            </w:pPr>
            <w:r>
              <w:rPr>
                <w:szCs w:val="22"/>
              </w:rPr>
              <w:t>Whole district</w:t>
            </w:r>
          </w:p>
        </w:tc>
      </w:tr>
      <w:tr w:rsidR="00FE55C5" w14:paraId="469E4AA4" w14:textId="77777777">
        <w:trPr>
          <w:cantSplit/>
        </w:trPr>
        <w:tc>
          <w:tcPr>
            <w:tcW w:w="1767" w:type="dxa"/>
          </w:tcPr>
          <w:p w14:paraId="2E65EE19" w14:textId="77777777" w:rsidR="00622388" w:rsidRDefault="00622388">
            <w:pPr>
              <w:pStyle w:val="yTableNAm"/>
              <w:spacing w:before="110"/>
              <w:rPr>
                <w:szCs w:val="22"/>
              </w:rPr>
            </w:pPr>
            <w:r>
              <w:rPr>
                <w:szCs w:val="22"/>
              </w:rPr>
              <w:t>Murray</w:t>
            </w:r>
          </w:p>
        </w:tc>
        <w:tc>
          <w:tcPr>
            <w:tcW w:w="2627" w:type="dxa"/>
          </w:tcPr>
          <w:p w14:paraId="176C0FF9" w14:textId="77777777" w:rsidR="00622388" w:rsidRDefault="00622388">
            <w:pPr>
              <w:pStyle w:val="yTableNAm"/>
              <w:spacing w:before="110"/>
              <w:rPr>
                <w:szCs w:val="22"/>
              </w:rPr>
            </w:pPr>
            <w:r>
              <w:rPr>
                <w:szCs w:val="22"/>
              </w:rPr>
              <w:t>Areas zoned rural by local laws or a local planning scheme</w:t>
            </w:r>
          </w:p>
        </w:tc>
        <w:tc>
          <w:tcPr>
            <w:tcW w:w="2731" w:type="dxa"/>
          </w:tcPr>
          <w:p w14:paraId="27AD8399" w14:textId="77777777" w:rsidR="00622388" w:rsidRDefault="00622388">
            <w:pPr>
              <w:pStyle w:val="yTableNAm"/>
              <w:spacing w:before="110"/>
              <w:rPr>
                <w:szCs w:val="22"/>
              </w:rPr>
            </w:pPr>
          </w:p>
        </w:tc>
      </w:tr>
      <w:tr w:rsidR="00FE55C5" w14:paraId="4D3EBF74" w14:textId="77777777">
        <w:trPr>
          <w:cantSplit/>
        </w:trPr>
        <w:tc>
          <w:tcPr>
            <w:tcW w:w="1767" w:type="dxa"/>
          </w:tcPr>
          <w:p w14:paraId="41A2490C" w14:textId="77777777" w:rsidR="00622388" w:rsidRDefault="00622388">
            <w:pPr>
              <w:pStyle w:val="yTableNAm"/>
              <w:spacing w:before="110"/>
              <w:rPr>
                <w:szCs w:val="22"/>
              </w:rPr>
            </w:pPr>
            <w:r>
              <w:rPr>
                <w:szCs w:val="22"/>
              </w:rPr>
              <w:t>Narembeen</w:t>
            </w:r>
          </w:p>
        </w:tc>
        <w:tc>
          <w:tcPr>
            <w:tcW w:w="2627" w:type="dxa"/>
          </w:tcPr>
          <w:p w14:paraId="09D9388A" w14:textId="77777777" w:rsidR="00622388" w:rsidRDefault="00622388">
            <w:pPr>
              <w:pStyle w:val="yTableNAm"/>
              <w:spacing w:before="110"/>
              <w:rPr>
                <w:szCs w:val="22"/>
              </w:rPr>
            </w:pPr>
            <w:r>
              <w:rPr>
                <w:szCs w:val="22"/>
              </w:rPr>
              <w:t>Whole district other than townsites</w:t>
            </w:r>
          </w:p>
        </w:tc>
        <w:tc>
          <w:tcPr>
            <w:tcW w:w="2731" w:type="dxa"/>
          </w:tcPr>
          <w:p w14:paraId="6D5ABE2D" w14:textId="77777777" w:rsidR="00622388" w:rsidRDefault="00622388">
            <w:pPr>
              <w:pStyle w:val="yTableNAm"/>
              <w:spacing w:before="110"/>
              <w:rPr>
                <w:szCs w:val="22"/>
              </w:rPr>
            </w:pPr>
          </w:p>
        </w:tc>
      </w:tr>
      <w:tr w:rsidR="00FE55C5" w14:paraId="42605BBD" w14:textId="77777777">
        <w:trPr>
          <w:cantSplit/>
        </w:trPr>
        <w:tc>
          <w:tcPr>
            <w:tcW w:w="1767" w:type="dxa"/>
          </w:tcPr>
          <w:p w14:paraId="7B43AFC3" w14:textId="77777777" w:rsidR="00622388" w:rsidRDefault="00622388">
            <w:pPr>
              <w:pStyle w:val="yTableNAm"/>
              <w:spacing w:before="110"/>
              <w:rPr>
                <w:szCs w:val="22"/>
              </w:rPr>
            </w:pPr>
            <w:r>
              <w:rPr>
                <w:szCs w:val="22"/>
              </w:rPr>
              <w:t>Narrogin</w:t>
            </w:r>
          </w:p>
        </w:tc>
        <w:tc>
          <w:tcPr>
            <w:tcW w:w="2627" w:type="dxa"/>
          </w:tcPr>
          <w:p w14:paraId="6EBAB7E2" w14:textId="77777777" w:rsidR="00622388" w:rsidRDefault="00622388">
            <w:pPr>
              <w:pStyle w:val="yTableNAm"/>
              <w:spacing w:before="110"/>
              <w:rPr>
                <w:szCs w:val="22"/>
              </w:rPr>
            </w:pPr>
            <w:r>
              <w:rPr>
                <w:szCs w:val="22"/>
              </w:rPr>
              <w:t>Areas zoned for farming purposes by a local planning scheme</w:t>
            </w:r>
          </w:p>
        </w:tc>
        <w:tc>
          <w:tcPr>
            <w:tcW w:w="2731" w:type="dxa"/>
          </w:tcPr>
          <w:p w14:paraId="0C2D569C" w14:textId="77777777" w:rsidR="00622388" w:rsidRDefault="00622388">
            <w:pPr>
              <w:pStyle w:val="yTableNAm"/>
              <w:spacing w:before="110"/>
              <w:rPr>
                <w:szCs w:val="22"/>
              </w:rPr>
            </w:pPr>
          </w:p>
        </w:tc>
      </w:tr>
      <w:tr w:rsidR="00FE55C5" w14:paraId="4A3058F4" w14:textId="77777777">
        <w:trPr>
          <w:cantSplit/>
        </w:trPr>
        <w:tc>
          <w:tcPr>
            <w:tcW w:w="1767" w:type="dxa"/>
          </w:tcPr>
          <w:p w14:paraId="05AC3CED" w14:textId="77777777" w:rsidR="00622388" w:rsidRDefault="00622388">
            <w:pPr>
              <w:pStyle w:val="yTableNAm"/>
              <w:spacing w:before="110"/>
              <w:rPr>
                <w:szCs w:val="22"/>
              </w:rPr>
            </w:pPr>
            <w:r>
              <w:rPr>
                <w:szCs w:val="22"/>
              </w:rPr>
              <w:t>Nungarin</w:t>
            </w:r>
          </w:p>
        </w:tc>
        <w:tc>
          <w:tcPr>
            <w:tcW w:w="2627" w:type="dxa"/>
          </w:tcPr>
          <w:p w14:paraId="3BAA0CB7" w14:textId="77777777" w:rsidR="00622388" w:rsidRDefault="00622388">
            <w:pPr>
              <w:pStyle w:val="yTableNAm"/>
              <w:spacing w:before="110"/>
              <w:rPr>
                <w:szCs w:val="22"/>
              </w:rPr>
            </w:pPr>
            <w:r>
              <w:rPr>
                <w:szCs w:val="22"/>
              </w:rPr>
              <w:t>Whole district other than townsites</w:t>
            </w:r>
          </w:p>
        </w:tc>
        <w:tc>
          <w:tcPr>
            <w:tcW w:w="2731" w:type="dxa"/>
          </w:tcPr>
          <w:p w14:paraId="05B6A04D" w14:textId="77777777" w:rsidR="00622388" w:rsidRDefault="00622388">
            <w:pPr>
              <w:pStyle w:val="yTableNAm"/>
              <w:spacing w:before="110"/>
              <w:rPr>
                <w:szCs w:val="22"/>
              </w:rPr>
            </w:pPr>
          </w:p>
        </w:tc>
      </w:tr>
      <w:tr w:rsidR="00FE55C5" w14:paraId="0E5B8F36" w14:textId="77777777">
        <w:trPr>
          <w:cantSplit/>
        </w:trPr>
        <w:tc>
          <w:tcPr>
            <w:tcW w:w="1767" w:type="dxa"/>
          </w:tcPr>
          <w:p w14:paraId="3BD15E36" w14:textId="77777777" w:rsidR="00622388" w:rsidRDefault="00622388">
            <w:pPr>
              <w:pStyle w:val="yTableNAm"/>
              <w:spacing w:before="110"/>
              <w:rPr>
                <w:szCs w:val="22"/>
              </w:rPr>
            </w:pPr>
            <w:r>
              <w:rPr>
                <w:szCs w:val="22"/>
              </w:rPr>
              <w:t>Perenjori</w:t>
            </w:r>
          </w:p>
        </w:tc>
        <w:tc>
          <w:tcPr>
            <w:tcW w:w="2627" w:type="dxa"/>
          </w:tcPr>
          <w:p w14:paraId="6A1801BA" w14:textId="77777777" w:rsidR="00622388" w:rsidRDefault="00622388">
            <w:pPr>
              <w:pStyle w:val="yTableNAm"/>
              <w:spacing w:before="110"/>
              <w:rPr>
                <w:szCs w:val="22"/>
              </w:rPr>
            </w:pPr>
            <w:r>
              <w:rPr>
                <w:szCs w:val="22"/>
              </w:rPr>
              <w:t xml:space="preserve">Whole district other than — </w:t>
            </w:r>
          </w:p>
          <w:p w14:paraId="36071AAE" w14:textId="77777777" w:rsidR="00622388" w:rsidRDefault="00622388">
            <w:pPr>
              <w:pStyle w:val="yTableNAm"/>
              <w:tabs>
                <w:tab w:val="clear" w:pos="567"/>
                <w:tab w:val="left" w:pos="459"/>
              </w:tabs>
              <w:spacing w:before="80"/>
              <w:rPr>
                <w:szCs w:val="22"/>
              </w:rPr>
            </w:pPr>
            <w:r>
              <w:rPr>
                <w:szCs w:val="22"/>
              </w:rPr>
              <w:t>(a)</w:t>
            </w:r>
            <w:r>
              <w:rPr>
                <w:szCs w:val="22"/>
              </w:rPr>
              <w:tab/>
              <w:t>townsites;</w:t>
            </w:r>
          </w:p>
          <w:p w14:paraId="49976472" w14:textId="77777777" w:rsidR="00622388" w:rsidRDefault="00622388">
            <w:pPr>
              <w:pStyle w:val="yTableNAm"/>
              <w:tabs>
                <w:tab w:val="clear" w:pos="567"/>
                <w:tab w:val="left" w:pos="459"/>
              </w:tabs>
              <w:spacing w:before="80"/>
              <w:ind w:left="459" w:hanging="459"/>
              <w:rPr>
                <w:szCs w:val="22"/>
              </w:rPr>
            </w:pPr>
            <w:r>
              <w:rPr>
                <w:szCs w:val="22"/>
              </w:rPr>
              <w:t>(b)</w:t>
            </w:r>
            <w:r>
              <w:rPr>
                <w:szCs w:val="22"/>
              </w:rPr>
              <w:tab/>
              <w:t>areas subject to local planning schemes</w:t>
            </w:r>
          </w:p>
        </w:tc>
        <w:tc>
          <w:tcPr>
            <w:tcW w:w="2731" w:type="dxa"/>
          </w:tcPr>
          <w:p w14:paraId="4FF53E15" w14:textId="77777777" w:rsidR="00622388" w:rsidRDefault="00622388">
            <w:pPr>
              <w:pStyle w:val="yTableNAm"/>
              <w:spacing w:before="110"/>
              <w:rPr>
                <w:szCs w:val="22"/>
              </w:rPr>
            </w:pPr>
          </w:p>
        </w:tc>
      </w:tr>
      <w:tr w:rsidR="00FE55C5" w14:paraId="346CEBA3" w14:textId="77777777">
        <w:trPr>
          <w:cantSplit/>
        </w:trPr>
        <w:tc>
          <w:tcPr>
            <w:tcW w:w="1767" w:type="dxa"/>
          </w:tcPr>
          <w:p w14:paraId="6991CD73" w14:textId="77777777" w:rsidR="00622388" w:rsidRDefault="00622388">
            <w:pPr>
              <w:pStyle w:val="yTableNAm"/>
              <w:spacing w:before="110"/>
              <w:rPr>
                <w:szCs w:val="22"/>
              </w:rPr>
            </w:pPr>
            <w:r>
              <w:rPr>
                <w:szCs w:val="22"/>
              </w:rPr>
              <w:t>Port Hedland</w:t>
            </w:r>
          </w:p>
        </w:tc>
        <w:tc>
          <w:tcPr>
            <w:tcW w:w="2627" w:type="dxa"/>
          </w:tcPr>
          <w:p w14:paraId="1983B5E2" w14:textId="77777777" w:rsidR="00622388" w:rsidRDefault="00622388">
            <w:pPr>
              <w:pStyle w:val="yTableNAm"/>
              <w:spacing w:before="110"/>
              <w:rPr>
                <w:szCs w:val="22"/>
              </w:rPr>
            </w:pPr>
            <w:r>
              <w:rPr>
                <w:szCs w:val="22"/>
              </w:rPr>
              <w:t>Whole district other than townsites</w:t>
            </w:r>
          </w:p>
        </w:tc>
        <w:tc>
          <w:tcPr>
            <w:tcW w:w="2731" w:type="dxa"/>
          </w:tcPr>
          <w:p w14:paraId="6CE5514D" w14:textId="77777777" w:rsidR="00622388" w:rsidRDefault="00622388">
            <w:pPr>
              <w:pStyle w:val="yTableNAm"/>
              <w:spacing w:before="110"/>
              <w:rPr>
                <w:szCs w:val="22"/>
              </w:rPr>
            </w:pPr>
          </w:p>
        </w:tc>
      </w:tr>
      <w:tr w:rsidR="00FE55C5" w14:paraId="7F67F6CF" w14:textId="77777777">
        <w:trPr>
          <w:cantSplit/>
        </w:trPr>
        <w:tc>
          <w:tcPr>
            <w:tcW w:w="1767" w:type="dxa"/>
          </w:tcPr>
          <w:p w14:paraId="51989F03" w14:textId="77777777" w:rsidR="00622388" w:rsidRDefault="00622388">
            <w:pPr>
              <w:pStyle w:val="yTableNAm"/>
              <w:spacing w:before="110"/>
              <w:rPr>
                <w:szCs w:val="22"/>
              </w:rPr>
            </w:pPr>
            <w:r>
              <w:rPr>
                <w:szCs w:val="22"/>
              </w:rPr>
              <w:t>Ravensthorpe</w:t>
            </w:r>
          </w:p>
        </w:tc>
        <w:tc>
          <w:tcPr>
            <w:tcW w:w="2627" w:type="dxa"/>
          </w:tcPr>
          <w:p w14:paraId="671904EA" w14:textId="77777777" w:rsidR="00622388" w:rsidRDefault="00622388">
            <w:pPr>
              <w:pStyle w:val="yTableNAm"/>
              <w:spacing w:before="110"/>
              <w:rPr>
                <w:szCs w:val="22"/>
              </w:rPr>
            </w:pPr>
            <w:r>
              <w:rPr>
                <w:szCs w:val="22"/>
              </w:rPr>
              <w:t>Areas zoned general agricultural by a local planning scheme</w:t>
            </w:r>
          </w:p>
        </w:tc>
        <w:tc>
          <w:tcPr>
            <w:tcW w:w="2731" w:type="dxa"/>
          </w:tcPr>
          <w:p w14:paraId="45DE6225" w14:textId="77777777" w:rsidR="00622388" w:rsidRDefault="00622388">
            <w:pPr>
              <w:pStyle w:val="yTableNAm"/>
              <w:spacing w:before="110"/>
              <w:rPr>
                <w:szCs w:val="22"/>
              </w:rPr>
            </w:pPr>
          </w:p>
        </w:tc>
      </w:tr>
      <w:tr w:rsidR="00FE55C5" w14:paraId="4A3909AC" w14:textId="77777777">
        <w:trPr>
          <w:cantSplit/>
        </w:trPr>
        <w:tc>
          <w:tcPr>
            <w:tcW w:w="1767" w:type="dxa"/>
          </w:tcPr>
          <w:p w14:paraId="52746D71" w14:textId="77777777" w:rsidR="00622388" w:rsidRDefault="00622388">
            <w:pPr>
              <w:pStyle w:val="yTableNAm"/>
              <w:spacing w:before="110"/>
              <w:rPr>
                <w:szCs w:val="22"/>
              </w:rPr>
            </w:pPr>
            <w:r>
              <w:rPr>
                <w:szCs w:val="22"/>
              </w:rPr>
              <w:t>Sandstone</w:t>
            </w:r>
          </w:p>
        </w:tc>
        <w:tc>
          <w:tcPr>
            <w:tcW w:w="2627" w:type="dxa"/>
          </w:tcPr>
          <w:p w14:paraId="579766D5" w14:textId="77777777" w:rsidR="00622388" w:rsidRDefault="00622388">
            <w:pPr>
              <w:pStyle w:val="yTableNAm"/>
              <w:spacing w:before="110"/>
              <w:rPr>
                <w:szCs w:val="22"/>
              </w:rPr>
            </w:pPr>
            <w:r>
              <w:rPr>
                <w:szCs w:val="22"/>
              </w:rPr>
              <w:t>Whole district other than townsites in Sandstone Ward</w:t>
            </w:r>
          </w:p>
        </w:tc>
        <w:tc>
          <w:tcPr>
            <w:tcW w:w="2731" w:type="dxa"/>
          </w:tcPr>
          <w:p w14:paraId="6650F0F6" w14:textId="77777777" w:rsidR="00622388" w:rsidRDefault="00622388">
            <w:pPr>
              <w:pStyle w:val="yTableNAm"/>
              <w:spacing w:before="110"/>
              <w:rPr>
                <w:szCs w:val="22"/>
              </w:rPr>
            </w:pPr>
            <w:r>
              <w:rPr>
                <w:szCs w:val="22"/>
              </w:rPr>
              <w:t>Whole district other than Sandstone Ward</w:t>
            </w:r>
          </w:p>
        </w:tc>
      </w:tr>
      <w:tr w:rsidR="00FE55C5" w14:paraId="7FF261B4" w14:textId="77777777">
        <w:trPr>
          <w:cantSplit/>
        </w:trPr>
        <w:tc>
          <w:tcPr>
            <w:tcW w:w="1767" w:type="dxa"/>
          </w:tcPr>
          <w:p w14:paraId="0934F271" w14:textId="77777777" w:rsidR="00622388" w:rsidRDefault="00622388">
            <w:pPr>
              <w:pStyle w:val="yTableNAm"/>
              <w:spacing w:before="110"/>
              <w:rPr>
                <w:szCs w:val="22"/>
              </w:rPr>
            </w:pPr>
            <w:r>
              <w:rPr>
                <w:szCs w:val="22"/>
              </w:rPr>
              <w:t>Tammin</w:t>
            </w:r>
          </w:p>
        </w:tc>
        <w:tc>
          <w:tcPr>
            <w:tcW w:w="2627" w:type="dxa"/>
          </w:tcPr>
          <w:p w14:paraId="4F457C31" w14:textId="77777777" w:rsidR="00622388" w:rsidRDefault="00622388">
            <w:pPr>
              <w:pStyle w:val="yTableNAm"/>
              <w:spacing w:before="110"/>
              <w:rPr>
                <w:szCs w:val="22"/>
              </w:rPr>
            </w:pPr>
            <w:r>
              <w:rPr>
                <w:szCs w:val="22"/>
              </w:rPr>
              <w:t>Whole district other than townsite of Tammin</w:t>
            </w:r>
          </w:p>
        </w:tc>
        <w:tc>
          <w:tcPr>
            <w:tcW w:w="2731" w:type="dxa"/>
          </w:tcPr>
          <w:p w14:paraId="37BA44E9" w14:textId="77777777" w:rsidR="00622388" w:rsidRDefault="00622388">
            <w:pPr>
              <w:pStyle w:val="yTableNAm"/>
              <w:spacing w:before="110"/>
              <w:rPr>
                <w:szCs w:val="22"/>
              </w:rPr>
            </w:pPr>
          </w:p>
        </w:tc>
      </w:tr>
      <w:tr w:rsidR="00FE55C5" w14:paraId="0ECFA38B" w14:textId="77777777">
        <w:trPr>
          <w:cantSplit/>
        </w:trPr>
        <w:tc>
          <w:tcPr>
            <w:tcW w:w="1767" w:type="dxa"/>
          </w:tcPr>
          <w:p w14:paraId="109B2609" w14:textId="77777777" w:rsidR="00622388" w:rsidRDefault="00622388">
            <w:pPr>
              <w:pStyle w:val="yTableNAm"/>
              <w:spacing w:before="110"/>
              <w:rPr>
                <w:szCs w:val="22"/>
              </w:rPr>
            </w:pPr>
            <w:r>
              <w:rPr>
                <w:szCs w:val="22"/>
              </w:rPr>
              <w:t>Three Springs</w:t>
            </w:r>
          </w:p>
        </w:tc>
        <w:tc>
          <w:tcPr>
            <w:tcW w:w="2627" w:type="dxa"/>
          </w:tcPr>
          <w:p w14:paraId="2B0EF3A0" w14:textId="77777777" w:rsidR="00622388" w:rsidRDefault="00622388">
            <w:pPr>
              <w:pStyle w:val="yTableNAm"/>
              <w:spacing w:before="110"/>
              <w:rPr>
                <w:szCs w:val="22"/>
              </w:rPr>
            </w:pPr>
            <w:r>
              <w:rPr>
                <w:szCs w:val="22"/>
              </w:rPr>
              <w:t>Whole district other than townsites</w:t>
            </w:r>
          </w:p>
        </w:tc>
        <w:tc>
          <w:tcPr>
            <w:tcW w:w="2731" w:type="dxa"/>
          </w:tcPr>
          <w:p w14:paraId="77A4F81F" w14:textId="77777777" w:rsidR="00622388" w:rsidRDefault="00622388">
            <w:pPr>
              <w:pStyle w:val="yTableNAm"/>
              <w:spacing w:before="110"/>
              <w:rPr>
                <w:szCs w:val="22"/>
              </w:rPr>
            </w:pPr>
          </w:p>
        </w:tc>
      </w:tr>
      <w:tr w:rsidR="00FE55C5" w14:paraId="6D721874" w14:textId="77777777">
        <w:trPr>
          <w:cantSplit/>
        </w:trPr>
        <w:tc>
          <w:tcPr>
            <w:tcW w:w="1767" w:type="dxa"/>
          </w:tcPr>
          <w:p w14:paraId="4EC1BCB9" w14:textId="77777777" w:rsidR="00622388" w:rsidRDefault="00622388">
            <w:pPr>
              <w:pStyle w:val="yTableNAm"/>
              <w:spacing w:before="110"/>
              <w:rPr>
                <w:szCs w:val="22"/>
              </w:rPr>
            </w:pPr>
            <w:r>
              <w:rPr>
                <w:szCs w:val="22"/>
              </w:rPr>
              <w:t>Trayning</w:t>
            </w:r>
          </w:p>
        </w:tc>
        <w:tc>
          <w:tcPr>
            <w:tcW w:w="2627" w:type="dxa"/>
          </w:tcPr>
          <w:p w14:paraId="7971EC01" w14:textId="77777777" w:rsidR="00622388" w:rsidRDefault="00622388">
            <w:pPr>
              <w:pStyle w:val="yTableNAm"/>
              <w:spacing w:before="110"/>
              <w:rPr>
                <w:szCs w:val="22"/>
              </w:rPr>
            </w:pPr>
            <w:r>
              <w:rPr>
                <w:szCs w:val="22"/>
              </w:rPr>
              <w:t>Whole district other than townsites of Trayning, Kununoppin, Yelbeni</w:t>
            </w:r>
          </w:p>
        </w:tc>
        <w:tc>
          <w:tcPr>
            <w:tcW w:w="2731" w:type="dxa"/>
          </w:tcPr>
          <w:p w14:paraId="2277EAA9" w14:textId="77777777" w:rsidR="00622388" w:rsidRDefault="00622388">
            <w:pPr>
              <w:pStyle w:val="yTableNAm"/>
              <w:spacing w:before="110"/>
              <w:rPr>
                <w:szCs w:val="22"/>
              </w:rPr>
            </w:pPr>
            <w:r>
              <w:rPr>
                <w:szCs w:val="22"/>
              </w:rPr>
              <w:t>Whole district other than townsites of Trayning, Kununoppin, Yelbeni</w:t>
            </w:r>
          </w:p>
        </w:tc>
      </w:tr>
      <w:tr w:rsidR="00FE55C5" w14:paraId="6123FBE4" w14:textId="77777777">
        <w:trPr>
          <w:cantSplit/>
        </w:trPr>
        <w:tc>
          <w:tcPr>
            <w:tcW w:w="1767" w:type="dxa"/>
          </w:tcPr>
          <w:p w14:paraId="4D2109C9" w14:textId="77777777" w:rsidR="00622388" w:rsidRDefault="00622388">
            <w:pPr>
              <w:pStyle w:val="yTableNAm"/>
              <w:spacing w:before="110"/>
              <w:rPr>
                <w:szCs w:val="22"/>
              </w:rPr>
            </w:pPr>
            <w:r>
              <w:rPr>
                <w:szCs w:val="22"/>
              </w:rPr>
              <w:t>Wagin</w:t>
            </w:r>
          </w:p>
        </w:tc>
        <w:tc>
          <w:tcPr>
            <w:tcW w:w="2627" w:type="dxa"/>
          </w:tcPr>
          <w:p w14:paraId="07813060" w14:textId="77777777" w:rsidR="00622388" w:rsidRDefault="00622388">
            <w:pPr>
              <w:pStyle w:val="yTableNAm"/>
              <w:spacing w:before="110"/>
              <w:rPr>
                <w:szCs w:val="22"/>
              </w:rPr>
            </w:pPr>
            <w:r>
              <w:rPr>
                <w:szCs w:val="22"/>
              </w:rPr>
              <w:t xml:space="preserve">Whole district other than — </w:t>
            </w:r>
          </w:p>
          <w:p w14:paraId="022989E0" w14:textId="77777777" w:rsidR="00622388" w:rsidRDefault="00622388">
            <w:pPr>
              <w:pStyle w:val="yTableNAm"/>
              <w:tabs>
                <w:tab w:val="clear" w:pos="567"/>
                <w:tab w:val="left" w:pos="459"/>
              </w:tabs>
              <w:spacing w:before="80"/>
              <w:ind w:left="459" w:hanging="459"/>
              <w:rPr>
                <w:szCs w:val="22"/>
              </w:rPr>
            </w:pPr>
            <w:r>
              <w:rPr>
                <w:szCs w:val="22"/>
              </w:rPr>
              <w:t>(a)</w:t>
            </w:r>
            <w:r>
              <w:rPr>
                <w:szCs w:val="22"/>
              </w:rPr>
              <w:tab/>
              <w:t>townsites in Town Ward;</w:t>
            </w:r>
          </w:p>
          <w:p w14:paraId="0E9B164B" w14:textId="77777777" w:rsidR="00622388" w:rsidRDefault="00622388">
            <w:pPr>
              <w:pStyle w:val="yTableNAm"/>
              <w:tabs>
                <w:tab w:val="clear" w:pos="567"/>
                <w:tab w:val="left" w:pos="459"/>
              </w:tabs>
              <w:spacing w:before="80"/>
              <w:ind w:left="459" w:hanging="459"/>
              <w:rPr>
                <w:szCs w:val="22"/>
              </w:rPr>
            </w:pPr>
            <w:r>
              <w:rPr>
                <w:szCs w:val="22"/>
              </w:rPr>
              <w:t>(b)</w:t>
            </w:r>
            <w:r>
              <w:rPr>
                <w:szCs w:val="22"/>
              </w:rPr>
              <w:tab/>
              <w:t>Williams loc. 440, 507, 545, 618, 945, 1165 or 5330</w:t>
            </w:r>
          </w:p>
        </w:tc>
        <w:tc>
          <w:tcPr>
            <w:tcW w:w="2731" w:type="dxa"/>
          </w:tcPr>
          <w:p w14:paraId="6EB2EC66" w14:textId="77777777" w:rsidR="00622388" w:rsidRDefault="00622388">
            <w:pPr>
              <w:pStyle w:val="yTableNAm"/>
              <w:spacing w:before="110"/>
              <w:rPr>
                <w:szCs w:val="22"/>
              </w:rPr>
            </w:pPr>
          </w:p>
        </w:tc>
      </w:tr>
      <w:tr w:rsidR="00FE55C5" w14:paraId="3791DE33" w14:textId="77777777">
        <w:trPr>
          <w:cantSplit/>
        </w:trPr>
        <w:tc>
          <w:tcPr>
            <w:tcW w:w="1767" w:type="dxa"/>
          </w:tcPr>
          <w:p w14:paraId="3C8336F7" w14:textId="77777777" w:rsidR="00622388" w:rsidRDefault="00622388">
            <w:pPr>
              <w:pStyle w:val="yTableNAm"/>
              <w:spacing w:before="110"/>
              <w:rPr>
                <w:szCs w:val="22"/>
              </w:rPr>
            </w:pPr>
            <w:r>
              <w:rPr>
                <w:szCs w:val="22"/>
              </w:rPr>
              <w:t>Wandering</w:t>
            </w:r>
          </w:p>
        </w:tc>
        <w:tc>
          <w:tcPr>
            <w:tcW w:w="2627" w:type="dxa"/>
          </w:tcPr>
          <w:p w14:paraId="10E0731B" w14:textId="77777777" w:rsidR="00622388" w:rsidRDefault="00622388">
            <w:pPr>
              <w:pStyle w:val="yTableNAm"/>
              <w:spacing w:before="110"/>
              <w:rPr>
                <w:szCs w:val="22"/>
              </w:rPr>
            </w:pPr>
            <w:r>
              <w:rPr>
                <w:szCs w:val="22"/>
              </w:rPr>
              <w:t xml:space="preserve">Whole district other than — </w:t>
            </w:r>
          </w:p>
          <w:p w14:paraId="0DAC9054" w14:textId="77777777" w:rsidR="00622388" w:rsidRDefault="00622388">
            <w:pPr>
              <w:pStyle w:val="yTableNAm"/>
              <w:tabs>
                <w:tab w:val="clear" w:pos="567"/>
                <w:tab w:val="left" w:pos="459"/>
              </w:tabs>
              <w:spacing w:before="80"/>
              <w:ind w:left="459" w:hanging="459"/>
              <w:rPr>
                <w:szCs w:val="22"/>
              </w:rPr>
            </w:pPr>
            <w:r>
              <w:rPr>
                <w:szCs w:val="22"/>
              </w:rPr>
              <w:t>(a)</w:t>
            </w:r>
            <w:r>
              <w:rPr>
                <w:szCs w:val="22"/>
              </w:rPr>
              <w:tab/>
              <w:t>townsite of Wandering;</w:t>
            </w:r>
          </w:p>
          <w:p w14:paraId="30299EDD" w14:textId="77777777" w:rsidR="00622388" w:rsidRDefault="00622388">
            <w:pPr>
              <w:pStyle w:val="yTableNAm"/>
              <w:tabs>
                <w:tab w:val="clear" w:pos="567"/>
                <w:tab w:val="left" w:pos="459"/>
              </w:tabs>
              <w:spacing w:before="0"/>
              <w:ind w:left="459" w:hanging="459"/>
              <w:rPr>
                <w:szCs w:val="22"/>
              </w:rPr>
            </w:pPr>
            <w:r>
              <w:rPr>
                <w:szCs w:val="22"/>
              </w:rPr>
              <w:t>(b)</w:t>
            </w:r>
            <w:r>
              <w:rPr>
                <w:szCs w:val="22"/>
              </w:rPr>
              <w:tab/>
              <w:t>areas zoned rural residential by local laws or a local planning scheme</w:t>
            </w:r>
          </w:p>
        </w:tc>
        <w:tc>
          <w:tcPr>
            <w:tcW w:w="2731" w:type="dxa"/>
          </w:tcPr>
          <w:p w14:paraId="47C04E8A" w14:textId="77777777" w:rsidR="00622388" w:rsidRDefault="00622388">
            <w:pPr>
              <w:pStyle w:val="yTableNAm"/>
              <w:spacing w:before="110"/>
              <w:rPr>
                <w:szCs w:val="22"/>
              </w:rPr>
            </w:pPr>
          </w:p>
        </w:tc>
      </w:tr>
      <w:tr w:rsidR="00FE55C5" w14:paraId="563C3C2A" w14:textId="77777777">
        <w:trPr>
          <w:cantSplit/>
        </w:trPr>
        <w:tc>
          <w:tcPr>
            <w:tcW w:w="1767" w:type="dxa"/>
          </w:tcPr>
          <w:p w14:paraId="72060ABD" w14:textId="77777777" w:rsidR="00622388" w:rsidRDefault="00622388">
            <w:pPr>
              <w:pStyle w:val="yTableNAm"/>
              <w:spacing w:before="110"/>
              <w:rPr>
                <w:szCs w:val="22"/>
              </w:rPr>
            </w:pPr>
            <w:r>
              <w:rPr>
                <w:szCs w:val="22"/>
              </w:rPr>
              <w:t>West Arthur</w:t>
            </w:r>
          </w:p>
        </w:tc>
        <w:tc>
          <w:tcPr>
            <w:tcW w:w="2627" w:type="dxa"/>
          </w:tcPr>
          <w:p w14:paraId="6CD6E80C" w14:textId="77777777" w:rsidR="00622388" w:rsidRDefault="00622388">
            <w:pPr>
              <w:pStyle w:val="yTableNAm"/>
              <w:spacing w:before="110"/>
              <w:rPr>
                <w:szCs w:val="22"/>
              </w:rPr>
            </w:pPr>
            <w:r>
              <w:rPr>
                <w:szCs w:val="22"/>
              </w:rPr>
              <w:t>Whole district other than townsites</w:t>
            </w:r>
          </w:p>
        </w:tc>
        <w:tc>
          <w:tcPr>
            <w:tcW w:w="2731" w:type="dxa"/>
          </w:tcPr>
          <w:p w14:paraId="0B910A13" w14:textId="77777777" w:rsidR="00622388" w:rsidRDefault="00622388">
            <w:pPr>
              <w:pStyle w:val="yTableNAm"/>
              <w:spacing w:before="110"/>
              <w:rPr>
                <w:szCs w:val="22"/>
              </w:rPr>
            </w:pPr>
          </w:p>
        </w:tc>
      </w:tr>
      <w:tr w:rsidR="00FE55C5" w14:paraId="1659FECA" w14:textId="77777777">
        <w:trPr>
          <w:cantSplit/>
        </w:trPr>
        <w:tc>
          <w:tcPr>
            <w:tcW w:w="1767" w:type="dxa"/>
          </w:tcPr>
          <w:p w14:paraId="5FDCF91D" w14:textId="77777777" w:rsidR="00622388" w:rsidRDefault="00622388">
            <w:pPr>
              <w:pStyle w:val="yTableNAm"/>
              <w:spacing w:before="110"/>
              <w:rPr>
                <w:szCs w:val="22"/>
              </w:rPr>
            </w:pPr>
            <w:r>
              <w:rPr>
                <w:szCs w:val="22"/>
              </w:rPr>
              <w:t>Wickepin</w:t>
            </w:r>
          </w:p>
        </w:tc>
        <w:tc>
          <w:tcPr>
            <w:tcW w:w="2627" w:type="dxa"/>
          </w:tcPr>
          <w:p w14:paraId="3B4DAFEB" w14:textId="77777777" w:rsidR="00622388" w:rsidRDefault="00622388">
            <w:pPr>
              <w:pStyle w:val="yTableNAm"/>
              <w:spacing w:before="110"/>
              <w:rPr>
                <w:szCs w:val="22"/>
              </w:rPr>
            </w:pPr>
            <w:r>
              <w:rPr>
                <w:szCs w:val="22"/>
              </w:rPr>
              <w:t>Whole district other than townsites</w:t>
            </w:r>
          </w:p>
        </w:tc>
        <w:tc>
          <w:tcPr>
            <w:tcW w:w="2731" w:type="dxa"/>
          </w:tcPr>
          <w:p w14:paraId="2E6290CE" w14:textId="77777777" w:rsidR="00622388" w:rsidRDefault="00622388">
            <w:pPr>
              <w:pStyle w:val="yTableNAm"/>
              <w:spacing w:before="110"/>
              <w:rPr>
                <w:szCs w:val="22"/>
              </w:rPr>
            </w:pPr>
          </w:p>
        </w:tc>
      </w:tr>
      <w:tr w:rsidR="00FE55C5" w14:paraId="5283F23A" w14:textId="77777777">
        <w:trPr>
          <w:cantSplit/>
        </w:trPr>
        <w:tc>
          <w:tcPr>
            <w:tcW w:w="1767" w:type="dxa"/>
          </w:tcPr>
          <w:p w14:paraId="15903798" w14:textId="77777777" w:rsidR="00622388" w:rsidRDefault="00622388">
            <w:pPr>
              <w:pStyle w:val="yTableNAm"/>
              <w:spacing w:before="110"/>
              <w:rPr>
                <w:szCs w:val="22"/>
              </w:rPr>
            </w:pPr>
            <w:r>
              <w:rPr>
                <w:szCs w:val="22"/>
              </w:rPr>
              <w:t>Williams</w:t>
            </w:r>
          </w:p>
        </w:tc>
        <w:tc>
          <w:tcPr>
            <w:tcW w:w="2627" w:type="dxa"/>
          </w:tcPr>
          <w:p w14:paraId="58B17C23" w14:textId="77777777" w:rsidR="00622388" w:rsidRDefault="00622388">
            <w:pPr>
              <w:pStyle w:val="yTableNAm"/>
              <w:spacing w:before="110"/>
              <w:rPr>
                <w:szCs w:val="22"/>
              </w:rPr>
            </w:pPr>
            <w:r>
              <w:rPr>
                <w:szCs w:val="22"/>
              </w:rPr>
              <w:t>Whole district other than townsites</w:t>
            </w:r>
          </w:p>
        </w:tc>
        <w:tc>
          <w:tcPr>
            <w:tcW w:w="2731" w:type="dxa"/>
          </w:tcPr>
          <w:p w14:paraId="2BF43437" w14:textId="77777777" w:rsidR="00622388" w:rsidRDefault="00622388">
            <w:pPr>
              <w:pStyle w:val="yTableNAm"/>
              <w:spacing w:before="110"/>
              <w:rPr>
                <w:szCs w:val="22"/>
              </w:rPr>
            </w:pPr>
          </w:p>
        </w:tc>
      </w:tr>
      <w:tr w:rsidR="00FE55C5" w14:paraId="5B3AB3E9" w14:textId="77777777">
        <w:trPr>
          <w:cantSplit/>
        </w:trPr>
        <w:tc>
          <w:tcPr>
            <w:tcW w:w="1767" w:type="dxa"/>
          </w:tcPr>
          <w:p w14:paraId="2AF08984" w14:textId="77777777" w:rsidR="00622388" w:rsidRDefault="00622388">
            <w:pPr>
              <w:pStyle w:val="yTableNAm"/>
              <w:spacing w:before="110"/>
              <w:rPr>
                <w:szCs w:val="22"/>
              </w:rPr>
            </w:pPr>
            <w:r>
              <w:rPr>
                <w:szCs w:val="22"/>
              </w:rPr>
              <w:t>Wiluna</w:t>
            </w:r>
          </w:p>
        </w:tc>
        <w:tc>
          <w:tcPr>
            <w:tcW w:w="2627" w:type="dxa"/>
          </w:tcPr>
          <w:p w14:paraId="68D85CC0" w14:textId="77777777" w:rsidR="00622388" w:rsidRDefault="00622388">
            <w:pPr>
              <w:pStyle w:val="yTableNAm"/>
              <w:spacing w:before="110"/>
              <w:rPr>
                <w:szCs w:val="22"/>
              </w:rPr>
            </w:pPr>
            <w:r>
              <w:rPr>
                <w:szCs w:val="22"/>
              </w:rPr>
              <w:t>Whole district other than townsite of Wiluna</w:t>
            </w:r>
          </w:p>
        </w:tc>
        <w:tc>
          <w:tcPr>
            <w:tcW w:w="2731" w:type="dxa"/>
          </w:tcPr>
          <w:p w14:paraId="4F6B1CBF" w14:textId="77777777" w:rsidR="00622388" w:rsidRDefault="00622388">
            <w:pPr>
              <w:pStyle w:val="yTableNAm"/>
              <w:spacing w:before="110"/>
              <w:rPr>
                <w:szCs w:val="22"/>
              </w:rPr>
            </w:pPr>
          </w:p>
        </w:tc>
      </w:tr>
      <w:tr w:rsidR="00FE55C5" w14:paraId="7B174D3D" w14:textId="77777777">
        <w:trPr>
          <w:cantSplit/>
        </w:trPr>
        <w:tc>
          <w:tcPr>
            <w:tcW w:w="1767" w:type="dxa"/>
          </w:tcPr>
          <w:p w14:paraId="7614DA64" w14:textId="77777777" w:rsidR="00622388" w:rsidRDefault="00622388">
            <w:pPr>
              <w:pStyle w:val="yTableNAm"/>
              <w:spacing w:before="110"/>
              <w:rPr>
                <w:szCs w:val="22"/>
              </w:rPr>
            </w:pPr>
            <w:r>
              <w:rPr>
                <w:szCs w:val="22"/>
              </w:rPr>
              <w:t>Wongan</w:t>
            </w:r>
            <w:r>
              <w:rPr>
                <w:szCs w:val="22"/>
              </w:rPr>
              <w:noBreakHyphen/>
              <w:t>Ballidu</w:t>
            </w:r>
          </w:p>
        </w:tc>
        <w:tc>
          <w:tcPr>
            <w:tcW w:w="2627" w:type="dxa"/>
          </w:tcPr>
          <w:p w14:paraId="190B2BFC" w14:textId="77777777" w:rsidR="00622388" w:rsidRDefault="00622388">
            <w:pPr>
              <w:pStyle w:val="yTableNAm"/>
              <w:spacing w:before="110"/>
              <w:rPr>
                <w:szCs w:val="22"/>
              </w:rPr>
            </w:pPr>
            <w:r>
              <w:rPr>
                <w:szCs w:val="22"/>
              </w:rPr>
              <w:t>Whole district other than townsites of Wongan Hills, Ballidu, Cadoux, Kondut, Burakin</w:t>
            </w:r>
          </w:p>
        </w:tc>
        <w:tc>
          <w:tcPr>
            <w:tcW w:w="2731" w:type="dxa"/>
          </w:tcPr>
          <w:p w14:paraId="5CA32D8C" w14:textId="77777777" w:rsidR="00622388" w:rsidRDefault="00622388">
            <w:pPr>
              <w:pStyle w:val="yTableNAm"/>
              <w:spacing w:before="110"/>
              <w:rPr>
                <w:szCs w:val="22"/>
              </w:rPr>
            </w:pPr>
            <w:r>
              <w:rPr>
                <w:szCs w:val="22"/>
              </w:rPr>
              <w:t>Whole district other than townsites of Wongan Hills, Ballidu, Cadoux, Kondut, Burakin</w:t>
            </w:r>
          </w:p>
        </w:tc>
      </w:tr>
      <w:tr w:rsidR="00FE55C5" w14:paraId="1E4C3B13" w14:textId="77777777">
        <w:trPr>
          <w:cantSplit/>
        </w:trPr>
        <w:tc>
          <w:tcPr>
            <w:tcW w:w="1767" w:type="dxa"/>
          </w:tcPr>
          <w:p w14:paraId="47FB2741" w14:textId="77777777" w:rsidR="00622388" w:rsidRDefault="00622388">
            <w:pPr>
              <w:pStyle w:val="yTableNAm"/>
              <w:spacing w:before="110"/>
              <w:rPr>
                <w:szCs w:val="22"/>
              </w:rPr>
            </w:pPr>
            <w:r>
              <w:rPr>
                <w:szCs w:val="22"/>
              </w:rPr>
              <w:t>Woodanilling</w:t>
            </w:r>
          </w:p>
        </w:tc>
        <w:tc>
          <w:tcPr>
            <w:tcW w:w="2627" w:type="dxa"/>
          </w:tcPr>
          <w:p w14:paraId="091DB977" w14:textId="77777777" w:rsidR="00622388" w:rsidRDefault="00622388">
            <w:pPr>
              <w:pStyle w:val="yTableNAm"/>
              <w:spacing w:before="110"/>
              <w:rPr>
                <w:szCs w:val="22"/>
              </w:rPr>
            </w:pPr>
            <w:r>
              <w:rPr>
                <w:szCs w:val="22"/>
              </w:rPr>
              <w:t>Whole district other than townsite of Woodanilling</w:t>
            </w:r>
          </w:p>
        </w:tc>
        <w:tc>
          <w:tcPr>
            <w:tcW w:w="2731" w:type="dxa"/>
          </w:tcPr>
          <w:p w14:paraId="5460BD55" w14:textId="77777777" w:rsidR="00622388" w:rsidRDefault="00622388">
            <w:pPr>
              <w:pStyle w:val="yTableNAm"/>
              <w:spacing w:before="110"/>
              <w:rPr>
                <w:szCs w:val="22"/>
              </w:rPr>
            </w:pPr>
          </w:p>
        </w:tc>
      </w:tr>
      <w:tr w:rsidR="00FE55C5" w14:paraId="024612EA" w14:textId="77777777">
        <w:trPr>
          <w:cantSplit/>
        </w:trPr>
        <w:tc>
          <w:tcPr>
            <w:tcW w:w="1767" w:type="dxa"/>
          </w:tcPr>
          <w:p w14:paraId="6D830F88" w14:textId="77777777" w:rsidR="00622388" w:rsidRDefault="00622388">
            <w:pPr>
              <w:pStyle w:val="yTableNAm"/>
              <w:spacing w:before="110"/>
              <w:rPr>
                <w:szCs w:val="22"/>
              </w:rPr>
            </w:pPr>
            <w:r>
              <w:rPr>
                <w:szCs w:val="22"/>
              </w:rPr>
              <w:t>Yalgoo</w:t>
            </w:r>
          </w:p>
        </w:tc>
        <w:tc>
          <w:tcPr>
            <w:tcW w:w="2627" w:type="dxa"/>
          </w:tcPr>
          <w:p w14:paraId="57F7C71F" w14:textId="77777777" w:rsidR="00622388" w:rsidRDefault="00622388">
            <w:pPr>
              <w:pStyle w:val="yTableNAm"/>
              <w:spacing w:before="110"/>
              <w:rPr>
                <w:szCs w:val="22"/>
              </w:rPr>
            </w:pPr>
            <w:r>
              <w:rPr>
                <w:szCs w:val="22"/>
              </w:rPr>
              <w:t>Whole district other than townsites</w:t>
            </w:r>
          </w:p>
        </w:tc>
        <w:tc>
          <w:tcPr>
            <w:tcW w:w="2731" w:type="dxa"/>
          </w:tcPr>
          <w:p w14:paraId="579ECDB2" w14:textId="77777777" w:rsidR="00622388" w:rsidRDefault="00622388">
            <w:pPr>
              <w:pStyle w:val="yTableNAm"/>
              <w:spacing w:before="110"/>
              <w:rPr>
                <w:szCs w:val="22"/>
              </w:rPr>
            </w:pPr>
          </w:p>
        </w:tc>
      </w:tr>
      <w:tr w:rsidR="00FE55C5" w14:paraId="26132AE2" w14:textId="77777777">
        <w:trPr>
          <w:cantSplit/>
        </w:trPr>
        <w:tc>
          <w:tcPr>
            <w:tcW w:w="1767" w:type="dxa"/>
          </w:tcPr>
          <w:p w14:paraId="5550480A" w14:textId="77777777" w:rsidR="00622388" w:rsidRDefault="00622388">
            <w:pPr>
              <w:pStyle w:val="yTableNAm"/>
              <w:spacing w:before="110"/>
              <w:rPr>
                <w:szCs w:val="22"/>
              </w:rPr>
            </w:pPr>
            <w:r>
              <w:rPr>
                <w:szCs w:val="22"/>
              </w:rPr>
              <w:t>Yilgarn</w:t>
            </w:r>
          </w:p>
        </w:tc>
        <w:tc>
          <w:tcPr>
            <w:tcW w:w="2627" w:type="dxa"/>
          </w:tcPr>
          <w:p w14:paraId="03E887D9" w14:textId="77777777" w:rsidR="00622388" w:rsidRDefault="00622388">
            <w:pPr>
              <w:pStyle w:val="yTableNAm"/>
              <w:spacing w:before="110"/>
              <w:rPr>
                <w:szCs w:val="22"/>
              </w:rPr>
            </w:pPr>
            <w:r>
              <w:rPr>
                <w:szCs w:val="22"/>
              </w:rPr>
              <w:t>Whole district other than townsites</w:t>
            </w:r>
          </w:p>
        </w:tc>
        <w:tc>
          <w:tcPr>
            <w:tcW w:w="2731" w:type="dxa"/>
          </w:tcPr>
          <w:p w14:paraId="0AB03CA5" w14:textId="77777777" w:rsidR="00622388" w:rsidRDefault="00622388">
            <w:pPr>
              <w:pStyle w:val="yTableNAm"/>
              <w:spacing w:before="110"/>
              <w:rPr>
                <w:szCs w:val="22"/>
              </w:rPr>
            </w:pPr>
            <w:r>
              <w:rPr>
                <w:szCs w:val="22"/>
              </w:rPr>
              <w:t>Whole district other than townsites</w:t>
            </w:r>
          </w:p>
        </w:tc>
      </w:tr>
    </w:tbl>
    <w:p w14:paraId="4860E8A2" w14:textId="77777777" w:rsidR="00622388" w:rsidRDefault="00622388">
      <w:pPr>
        <w:pStyle w:val="yFootnotesection"/>
      </w:pPr>
      <w:r>
        <w:tab/>
        <w:t>[Clause 1 amended: Gazette 22 Dec 2017 p. 5973</w:t>
      </w:r>
      <w:r>
        <w:noBreakHyphen/>
        <w:t>4.]</w:t>
      </w:r>
    </w:p>
    <w:p w14:paraId="48C96219" w14:textId="77777777" w:rsidR="00622388" w:rsidRDefault="00622388">
      <w:pPr>
        <w:pStyle w:val="yHeading5"/>
        <w:rPr>
          <w:rStyle w:val="CharSDivText"/>
        </w:rPr>
      </w:pPr>
      <w:bookmarkStart w:id="373" w:name="_Toc228286121"/>
      <w:bookmarkStart w:id="374" w:name="_Toc227054799"/>
      <w:r>
        <w:rPr>
          <w:rStyle w:val="CharSClsNo"/>
        </w:rPr>
        <w:t>2</w:t>
      </w:r>
      <w:r>
        <w:t>.</w:t>
      </w:r>
      <w:r>
        <w:tab/>
      </w:r>
      <w:r>
        <w:rPr>
          <w:rStyle w:val="CharSDivText"/>
        </w:rPr>
        <w:t>Kinds of building work for which a building permit is not required</w:t>
      </w:r>
      <w:bookmarkEnd w:id="373"/>
      <w:bookmarkEnd w:id="374"/>
    </w:p>
    <w:p w14:paraId="70C52B5A" w14:textId="77777777" w:rsidR="00622388" w:rsidRDefault="00622388">
      <w:pPr>
        <w:pStyle w:val="ySubsection"/>
      </w:pPr>
      <w:r>
        <w:tab/>
      </w:r>
      <w:r>
        <w:tab/>
        <w:t xml:space="preserve">In this clause — </w:t>
      </w:r>
    </w:p>
    <w:p w14:paraId="571D0678" w14:textId="77777777" w:rsidR="00622388" w:rsidRDefault="00622388">
      <w:pPr>
        <w:pStyle w:val="yDefstart"/>
      </w:pPr>
      <w:r>
        <w:tab/>
      </w:r>
      <w:r>
        <w:rPr>
          <w:rStyle w:val="CharDefText"/>
        </w:rPr>
        <w:t>fall prevention barrier</w:t>
      </w:r>
      <w:r>
        <w:t xml:space="preserve"> means a barrier that a performance requirement set out in the Building Code requires to be provided where people could fall;</w:t>
      </w:r>
    </w:p>
    <w:p w14:paraId="0F8DFD4B" w14:textId="77777777" w:rsidR="00622388" w:rsidRDefault="00622388">
      <w:pPr>
        <w:pStyle w:val="yDefstart"/>
      </w:pPr>
      <w:r>
        <w:tab/>
      </w:r>
      <w:r>
        <w:rPr>
          <w:rStyle w:val="CharDefText"/>
        </w:rPr>
        <w:t>fence</w:t>
      </w:r>
      <w:r>
        <w:t xml:space="preserve"> includes a fence that is, or is part of, a pool </w:t>
      </w:r>
      <w:r>
        <w:rPr>
          <w:szCs w:val="18"/>
        </w:rPr>
        <w:t>barrier;</w:t>
      </w:r>
    </w:p>
    <w:p w14:paraId="553AD59A" w14:textId="77777777" w:rsidR="00622388" w:rsidRDefault="00622388">
      <w:pPr>
        <w:pStyle w:val="yDefstart"/>
      </w:pPr>
      <w:r>
        <w:tab/>
      </w:r>
      <w:r>
        <w:rPr>
          <w:rStyle w:val="CharDefText"/>
        </w:rPr>
        <w:t>item 13(d) building or incidental structure</w:t>
      </w:r>
      <w:r>
        <w:t xml:space="preserve"> means any of the following — </w:t>
      </w:r>
    </w:p>
    <w:p w14:paraId="4D2146FE" w14:textId="77777777" w:rsidR="00622388" w:rsidRDefault="00622388">
      <w:pPr>
        <w:pStyle w:val="yDefpara"/>
      </w:pPr>
      <w:r>
        <w:tab/>
        <w:t>(a)</w:t>
      </w:r>
      <w:r>
        <w:tab/>
        <w:t>a Class 1, Class 2 or Class 3 building;</w:t>
      </w:r>
    </w:p>
    <w:p w14:paraId="10AD5425" w14:textId="77777777" w:rsidR="00622388" w:rsidRDefault="00622388">
      <w:pPr>
        <w:pStyle w:val="yDefpara"/>
      </w:pPr>
      <w:r>
        <w:tab/>
        <w:t>(b)</w:t>
      </w:r>
      <w:r>
        <w:tab/>
        <w:t xml:space="preserve">a Class 10a building or deck if the building or deck is associated with a Class 1 building; </w:t>
      </w:r>
    </w:p>
    <w:p w14:paraId="6481C90F" w14:textId="77777777" w:rsidR="00622388" w:rsidRDefault="00622388">
      <w:pPr>
        <w:pStyle w:val="yDefpara"/>
      </w:pPr>
      <w:r>
        <w:tab/>
        <w:t>(c)</w:t>
      </w:r>
      <w:r>
        <w:tab/>
        <w:t>a Class 10a building or deck if the building or deck is immediately adjacent or connected to a Class 2 or Class 3 building;</w:t>
      </w:r>
    </w:p>
    <w:p w14:paraId="620B3870" w14:textId="77777777" w:rsidR="00622388" w:rsidRDefault="00622388">
      <w:pPr>
        <w:pStyle w:val="yDefstart"/>
      </w:pPr>
      <w:r>
        <w:tab/>
      </w:r>
      <w:r>
        <w:rPr>
          <w:rStyle w:val="CharDefText"/>
        </w:rPr>
        <w:t>item 13(e) building or incidental structure</w:t>
      </w:r>
      <w:r>
        <w:t xml:space="preserve"> means any of the following — </w:t>
      </w:r>
    </w:p>
    <w:p w14:paraId="6381016B" w14:textId="77777777" w:rsidR="00622388" w:rsidRDefault="00622388">
      <w:pPr>
        <w:pStyle w:val="yDefpara"/>
      </w:pPr>
      <w:r>
        <w:tab/>
        <w:t>(a)</w:t>
      </w:r>
      <w:r>
        <w:tab/>
        <w:t>a Class 9b early childhood centre;</w:t>
      </w:r>
    </w:p>
    <w:p w14:paraId="672052D1" w14:textId="77777777" w:rsidR="00622388" w:rsidRDefault="00622388">
      <w:pPr>
        <w:pStyle w:val="yDefpara"/>
      </w:pPr>
      <w:r>
        <w:tab/>
        <w:t>(b)</w:t>
      </w:r>
      <w:r>
        <w:tab/>
        <w:t>a Class 9b primary or secondary school;</w:t>
      </w:r>
    </w:p>
    <w:p w14:paraId="5E15F9CF" w14:textId="77777777" w:rsidR="00622388" w:rsidRDefault="00622388">
      <w:pPr>
        <w:pStyle w:val="yDefpara"/>
      </w:pPr>
      <w:r>
        <w:tab/>
        <w:t>(c)</w:t>
      </w:r>
      <w:r>
        <w:tab/>
        <w:t>a Class 10a building or deck if the building or deck is immediately adjacent or connected to a building referred to in paragraph (a) or (b);</w:t>
      </w:r>
    </w:p>
    <w:p w14:paraId="0C1D6AE5" w14:textId="77777777" w:rsidR="00622388" w:rsidRDefault="00622388">
      <w:pPr>
        <w:pStyle w:val="yDefstart"/>
      </w:pPr>
      <w:r>
        <w:tab/>
      </w:r>
      <w:r>
        <w:rPr>
          <w:rStyle w:val="CharDefText"/>
        </w:rPr>
        <w:t>pergola</w:t>
      </w:r>
      <w:r>
        <w:t xml:space="preserve"> means an open structure that does not have a roof but may have a covering of open weave permeable material.</w:t>
      </w:r>
    </w:p>
    <w:p w14:paraId="5F9A8DDC" w14:textId="77777777" w:rsidR="00622388" w:rsidRDefault="00622388">
      <w:pPr>
        <w:pStyle w:val="yTHeadingNAm"/>
      </w:pPr>
      <w:r>
        <w:t>Table</w:t>
      </w:r>
    </w:p>
    <w:tbl>
      <w:tblPr>
        <w:tblW w:w="7125"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85" w:type="dxa"/>
        </w:tblCellMar>
        <w:tblLook w:val="0000" w:firstRow="0" w:lastRow="0" w:firstColumn="0" w:lastColumn="0" w:noHBand="0" w:noVBand="0"/>
      </w:tblPr>
      <w:tblGrid>
        <w:gridCol w:w="851"/>
        <w:gridCol w:w="6274"/>
      </w:tblGrid>
      <w:tr w:rsidR="00FE55C5" w14:paraId="2CF68868" w14:textId="77777777">
        <w:trPr>
          <w:cantSplit/>
          <w:tblHeader/>
        </w:trPr>
        <w:tc>
          <w:tcPr>
            <w:tcW w:w="851" w:type="dxa"/>
          </w:tcPr>
          <w:p w14:paraId="47411361" w14:textId="77777777" w:rsidR="00622388" w:rsidRDefault="00622388">
            <w:pPr>
              <w:pStyle w:val="yTableNAm"/>
              <w:keepNext/>
              <w:rPr>
                <w:b/>
                <w:bCs/>
                <w:szCs w:val="22"/>
              </w:rPr>
            </w:pPr>
            <w:r>
              <w:rPr>
                <w:b/>
                <w:bCs/>
                <w:szCs w:val="22"/>
              </w:rPr>
              <w:t>Item</w:t>
            </w:r>
          </w:p>
        </w:tc>
        <w:tc>
          <w:tcPr>
            <w:tcW w:w="6274" w:type="dxa"/>
          </w:tcPr>
          <w:p w14:paraId="26913DA4" w14:textId="77777777" w:rsidR="00622388" w:rsidRDefault="00622388">
            <w:pPr>
              <w:pStyle w:val="yTableNAm"/>
              <w:keepNext/>
              <w:rPr>
                <w:b/>
                <w:bCs/>
                <w:szCs w:val="22"/>
              </w:rPr>
            </w:pPr>
            <w:r>
              <w:rPr>
                <w:b/>
                <w:bCs/>
                <w:szCs w:val="22"/>
              </w:rPr>
              <w:t>Description of building work for which building permit is not required</w:t>
            </w:r>
          </w:p>
        </w:tc>
      </w:tr>
      <w:tr w:rsidR="00FE55C5" w14:paraId="59D69592" w14:textId="77777777">
        <w:tc>
          <w:tcPr>
            <w:tcW w:w="851" w:type="dxa"/>
            <w:tcBorders>
              <w:bottom w:val="single" w:sz="4" w:space="0" w:color="auto"/>
            </w:tcBorders>
          </w:tcPr>
          <w:p w14:paraId="08DBD0BB" w14:textId="77777777" w:rsidR="00622388" w:rsidRDefault="00622388">
            <w:pPr>
              <w:pStyle w:val="yTableNAm"/>
              <w:rPr>
                <w:szCs w:val="22"/>
              </w:rPr>
            </w:pPr>
            <w:r>
              <w:rPr>
                <w:szCs w:val="22"/>
              </w:rPr>
              <w:t>1.</w:t>
            </w:r>
          </w:p>
        </w:tc>
        <w:tc>
          <w:tcPr>
            <w:tcW w:w="6274" w:type="dxa"/>
            <w:tcBorders>
              <w:bottom w:val="single" w:sz="4" w:space="0" w:color="auto"/>
            </w:tcBorders>
          </w:tcPr>
          <w:p w14:paraId="73E34C54" w14:textId="77777777" w:rsidR="00622388" w:rsidRDefault="00622388">
            <w:pPr>
              <w:pStyle w:val="yTableNAm"/>
              <w:rPr>
                <w:szCs w:val="22"/>
              </w:rPr>
            </w:pPr>
            <w:r>
              <w:rPr>
                <w:szCs w:val="22"/>
              </w:rPr>
              <w:t>Construction, erection, assembly or placement of a freestanding Class 10a building that —</w:t>
            </w:r>
          </w:p>
          <w:p w14:paraId="71F42DC5" w14:textId="77777777" w:rsidR="00622388" w:rsidRDefault="00622388">
            <w:pPr>
              <w:pStyle w:val="yTableNAm"/>
              <w:tabs>
                <w:tab w:val="clear" w:pos="567"/>
                <w:tab w:val="left" w:pos="742"/>
              </w:tabs>
              <w:ind w:firstLine="175"/>
              <w:rPr>
                <w:szCs w:val="22"/>
              </w:rPr>
            </w:pPr>
            <w:r>
              <w:rPr>
                <w:szCs w:val="22"/>
              </w:rPr>
              <w:t>(a)</w:t>
            </w:r>
            <w:r>
              <w:rPr>
                <w:szCs w:val="22"/>
              </w:rPr>
              <w:tab/>
              <w:t>has a floor area not exceeding 10 m</w:t>
            </w:r>
            <w:r>
              <w:rPr>
                <w:rFonts w:ascii="Times" w:hAnsi="Times"/>
                <w:szCs w:val="22"/>
                <w:vertAlign w:val="superscript"/>
              </w:rPr>
              <w:t>2</w:t>
            </w:r>
            <w:r>
              <w:rPr>
                <w:szCs w:val="22"/>
              </w:rPr>
              <w:t>; and</w:t>
            </w:r>
          </w:p>
          <w:p w14:paraId="3F8CD720" w14:textId="77777777" w:rsidR="00622388" w:rsidRDefault="00622388">
            <w:pPr>
              <w:pStyle w:val="yTableNAm"/>
              <w:tabs>
                <w:tab w:val="clear" w:pos="567"/>
                <w:tab w:val="left" w:pos="742"/>
              </w:tabs>
              <w:ind w:firstLine="175"/>
              <w:rPr>
                <w:szCs w:val="22"/>
              </w:rPr>
            </w:pPr>
            <w:r>
              <w:rPr>
                <w:szCs w:val="22"/>
              </w:rPr>
              <w:t>(b)</w:t>
            </w:r>
            <w:r>
              <w:rPr>
                <w:szCs w:val="22"/>
              </w:rPr>
              <w:tab/>
              <w:t>is no more than 2.4 m in height; and</w:t>
            </w:r>
          </w:p>
          <w:p w14:paraId="1925CA82" w14:textId="77777777" w:rsidR="00622388" w:rsidRDefault="00622388">
            <w:pPr>
              <w:pStyle w:val="yTableNAm"/>
              <w:tabs>
                <w:tab w:val="clear" w:pos="567"/>
              </w:tabs>
              <w:ind w:left="742" w:hanging="567"/>
              <w:rPr>
                <w:szCs w:val="22"/>
              </w:rPr>
            </w:pPr>
            <w:r>
              <w:rPr>
                <w:szCs w:val="22"/>
              </w:rPr>
              <w:t>(c)</w:t>
            </w:r>
            <w:r>
              <w:rPr>
                <w:szCs w:val="22"/>
              </w:rPr>
              <w:tab/>
              <w:t>is not located in wind region C or D as defined in AS 1170.2.</w:t>
            </w:r>
          </w:p>
        </w:tc>
      </w:tr>
      <w:tr w:rsidR="00FE55C5" w14:paraId="252233DE" w14:textId="77777777">
        <w:tc>
          <w:tcPr>
            <w:tcW w:w="851" w:type="dxa"/>
            <w:tcBorders>
              <w:bottom w:val="nil"/>
            </w:tcBorders>
          </w:tcPr>
          <w:p w14:paraId="1834F2A9" w14:textId="77777777" w:rsidR="00622388" w:rsidRDefault="00622388">
            <w:pPr>
              <w:pStyle w:val="yTableNAm"/>
              <w:rPr>
                <w:szCs w:val="22"/>
              </w:rPr>
            </w:pPr>
            <w:r>
              <w:rPr>
                <w:szCs w:val="22"/>
              </w:rPr>
              <w:t>2.</w:t>
            </w:r>
          </w:p>
        </w:tc>
        <w:tc>
          <w:tcPr>
            <w:tcW w:w="6274" w:type="dxa"/>
            <w:tcBorders>
              <w:bottom w:val="nil"/>
            </w:tcBorders>
          </w:tcPr>
          <w:p w14:paraId="424DF118" w14:textId="77777777" w:rsidR="00622388" w:rsidRDefault="00622388">
            <w:pPr>
              <w:pStyle w:val="yTableNAm"/>
              <w:rPr>
                <w:szCs w:val="22"/>
              </w:rPr>
            </w:pPr>
            <w:r>
              <w:rPr>
                <w:szCs w:val="22"/>
              </w:rPr>
              <w:t>Renovation, alteration, improvement, repair or maintenance of a building or incidental structure if the building work —</w:t>
            </w:r>
          </w:p>
          <w:p w14:paraId="43270C4C" w14:textId="77777777" w:rsidR="00622388" w:rsidRDefault="00622388">
            <w:pPr>
              <w:pStyle w:val="yTableNAm"/>
              <w:tabs>
                <w:tab w:val="clear" w:pos="567"/>
              </w:tabs>
              <w:ind w:left="742" w:hanging="567"/>
              <w:rPr>
                <w:szCs w:val="22"/>
              </w:rPr>
            </w:pPr>
            <w:r>
              <w:rPr>
                <w:szCs w:val="22"/>
              </w:rPr>
              <w:t>(a)</w:t>
            </w:r>
            <w:r>
              <w:rPr>
                <w:szCs w:val="22"/>
              </w:rPr>
              <w:tab/>
              <w:t xml:space="preserve">will not adversely affect the structural soundness of the building or incidental structure and does not include — </w:t>
            </w:r>
          </w:p>
          <w:p w14:paraId="4C0F8CA3" w14:textId="77777777" w:rsidR="00622388" w:rsidRDefault="00622388">
            <w:pPr>
              <w:pStyle w:val="yTableNAm"/>
              <w:tabs>
                <w:tab w:val="clear" w:pos="567"/>
                <w:tab w:val="right" w:pos="1201"/>
                <w:tab w:val="left" w:pos="1581"/>
              </w:tabs>
              <w:spacing w:before="100"/>
              <w:ind w:left="1593" w:hanging="1593"/>
              <w:rPr>
                <w:szCs w:val="22"/>
              </w:rPr>
            </w:pPr>
            <w:r>
              <w:rPr>
                <w:szCs w:val="22"/>
              </w:rPr>
              <w:tab/>
              <w:t>(i)</w:t>
            </w:r>
            <w:r>
              <w:rPr>
                <w:szCs w:val="22"/>
              </w:rPr>
              <w:tab/>
              <w:t xml:space="preserve">an increase or </w:t>
            </w:r>
            <w:r>
              <w:t>decrease</w:t>
            </w:r>
            <w:r>
              <w:rPr>
                <w:szCs w:val="22"/>
              </w:rPr>
              <w:t xml:space="preserve"> in the floor area or height of the building or incidental structure; or</w:t>
            </w:r>
          </w:p>
          <w:p w14:paraId="0B931891" w14:textId="77777777" w:rsidR="00622388" w:rsidRDefault="00622388">
            <w:pPr>
              <w:pStyle w:val="yTableNAm"/>
              <w:tabs>
                <w:tab w:val="clear" w:pos="567"/>
                <w:tab w:val="right" w:pos="1201"/>
                <w:tab w:val="left" w:pos="1581"/>
              </w:tabs>
              <w:spacing w:before="100"/>
              <w:ind w:left="1593" w:hanging="1593"/>
              <w:rPr>
                <w:szCs w:val="22"/>
              </w:rPr>
            </w:pPr>
            <w:r>
              <w:rPr>
                <w:szCs w:val="22"/>
              </w:rPr>
              <w:tab/>
              <w:t>(ii)</w:t>
            </w:r>
            <w:r>
              <w:rPr>
                <w:szCs w:val="22"/>
              </w:rPr>
              <w:tab/>
              <w:t xml:space="preserve">underpinning or </w:t>
            </w:r>
            <w:r>
              <w:t>replacement</w:t>
            </w:r>
            <w:r>
              <w:rPr>
                <w:szCs w:val="22"/>
              </w:rPr>
              <w:t xml:space="preserve"> of footings; or</w:t>
            </w:r>
          </w:p>
        </w:tc>
      </w:tr>
      <w:tr w:rsidR="00FE55C5" w14:paraId="6BE91A10" w14:textId="77777777">
        <w:tc>
          <w:tcPr>
            <w:tcW w:w="851" w:type="dxa"/>
            <w:tcBorders>
              <w:top w:val="nil"/>
              <w:bottom w:val="nil"/>
            </w:tcBorders>
          </w:tcPr>
          <w:p w14:paraId="2C2C802D" w14:textId="77777777" w:rsidR="00622388" w:rsidRDefault="00622388">
            <w:pPr>
              <w:pStyle w:val="yTableNAm"/>
              <w:rPr>
                <w:szCs w:val="22"/>
              </w:rPr>
            </w:pPr>
          </w:p>
        </w:tc>
        <w:tc>
          <w:tcPr>
            <w:tcW w:w="6274" w:type="dxa"/>
            <w:tcBorders>
              <w:top w:val="nil"/>
              <w:bottom w:val="nil"/>
            </w:tcBorders>
          </w:tcPr>
          <w:p w14:paraId="423DFE7D" w14:textId="77777777" w:rsidR="00622388" w:rsidRDefault="00622388">
            <w:pPr>
              <w:pStyle w:val="yTableNAm"/>
              <w:tabs>
                <w:tab w:val="clear" w:pos="567"/>
                <w:tab w:val="right" w:pos="1201"/>
                <w:tab w:val="left" w:pos="1581"/>
              </w:tabs>
              <w:spacing w:before="100"/>
              <w:ind w:left="1593" w:hanging="1593"/>
              <w:rPr>
                <w:szCs w:val="22"/>
              </w:rPr>
            </w:pPr>
            <w:r>
              <w:rPr>
                <w:szCs w:val="22"/>
              </w:rPr>
              <w:tab/>
              <w:t>(iii)</w:t>
            </w:r>
            <w:r>
              <w:rPr>
                <w:szCs w:val="22"/>
              </w:rPr>
              <w:tab/>
              <w:t xml:space="preserve">the removal or alteration of any element of the building or incidental structure that is contributing to the support of any other element of the building or incidental </w:t>
            </w:r>
            <w:r>
              <w:t>structure</w:t>
            </w:r>
            <w:r>
              <w:rPr>
                <w:szCs w:val="22"/>
              </w:rPr>
              <w:t>;</w:t>
            </w:r>
          </w:p>
          <w:p w14:paraId="5F58C777" w14:textId="77777777" w:rsidR="00622388" w:rsidRDefault="00622388">
            <w:pPr>
              <w:pStyle w:val="yTableNAm"/>
              <w:tabs>
                <w:tab w:val="clear" w:pos="567"/>
              </w:tabs>
              <w:spacing w:before="0"/>
              <w:ind w:left="743" w:hanging="567"/>
              <w:rPr>
                <w:szCs w:val="22"/>
              </w:rPr>
            </w:pPr>
            <w:r>
              <w:rPr>
                <w:szCs w:val="22"/>
              </w:rPr>
              <w:tab/>
              <w:t>and</w:t>
            </w:r>
          </w:p>
        </w:tc>
      </w:tr>
      <w:tr w:rsidR="00FE55C5" w14:paraId="6A3AD467" w14:textId="77777777">
        <w:tc>
          <w:tcPr>
            <w:tcW w:w="851" w:type="dxa"/>
            <w:tcBorders>
              <w:top w:val="nil"/>
              <w:bottom w:val="nil"/>
            </w:tcBorders>
          </w:tcPr>
          <w:p w14:paraId="6899BEFD" w14:textId="77777777" w:rsidR="00622388" w:rsidRDefault="00622388">
            <w:pPr>
              <w:pStyle w:val="yTableNAm"/>
              <w:rPr>
                <w:szCs w:val="22"/>
              </w:rPr>
            </w:pPr>
          </w:p>
        </w:tc>
        <w:tc>
          <w:tcPr>
            <w:tcW w:w="6274" w:type="dxa"/>
            <w:tcBorders>
              <w:top w:val="nil"/>
              <w:bottom w:val="nil"/>
            </w:tcBorders>
          </w:tcPr>
          <w:p w14:paraId="6D40CE64" w14:textId="77777777" w:rsidR="00622388" w:rsidRDefault="00622388">
            <w:pPr>
              <w:pStyle w:val="yTableNAm"/>
              <w:tabs>
                <w:tab w:val="clear" w:pos="567"/>
              </w:tabs>
              <w:spacing w:before="0"/>
              <w:ind w:left="743" w:hanging="567"/>
              <w:rPr>
                <w:szCs w:val="22"/>
              </w:rPr>
            </w:pPr>
            <w:r>
              <w:rPr>
                <w:szCs w:val="22"/>
              </w:rPr>
              <w:t>(b)</w:t>
            </w:r>
            <w:r>
              <w:rPr>
                <w:szCs w:val="22"/>
              </w:rPr>
              <w:tab/>
              <w:t>is done using materials commonly used for the same purpose as the material being replaced; and</w:t>
            </w:r>
          </w:p>
        </w:tc>
      </w:tr>
      <w:tr w:rsidR="00FE55C5" w14:paraId="16596D7A" w14:textId="77777777">
        <w:tc>
          <w:tcPr>
            <w:tcW w:w="851" w:type="dxa"/>
            <w:tcBorders>
              <w:top w:val="nil"/>
              <w:bottom w:val="nil"/>
            </w:tcBorders>
          </w:tcPr>
          <w:p w14:paraId="6DF359D8" w14:textId="77777777" w:rsidR="00622388" w:rsidRDefault="00622388">
            <w:pPr>
              <w:pStyle w:val="yTableNAm"/>
              <w:rPr>
                <w:szCs w:val="22"/>
              </w:rPr>
            </w:pPr>
          </w:p>
        </w:tc>
        <w:tc>
          <w:tcPr>
            <w:tcW w:w="6274" w:type="dxa"/>
            <w:tcBorders>
              <w:top w:val="nil"/>
              <w:bottom w:val="nil"/>
            </w:tcBorders>
          </w:tcPr>
          <w:p w14:paraId="2BCA98EC" w14:textId="77777777" w:rsidR="00622388" w:rsidRDefault="00622388">
            <w:pPr>
              <w:pStyle w:val="yTableNAm"/>
              <w:tabs>
                <w:tab w:val="clear" w:pos="567"/>
              </w:tabs>
              <w:spacing w:before="0"/>
              <w:ind w:left="743" w:hanging="567"/>
              <w:rPr>
                <w:szCs w:val="22"/>
              </w:rPr>
            </w:pPr>
            <w:r>
              <w:rPr>
                <w:szCs w:val="22"/>
              </w:rPr>
              <w:t>(c)</w:t>
            </w:r>
            <w:r>
              <w:rPr>
                <w:szCs w:val="22"/>
              </w:rPr>
              <w:tab/>
              <w:t>will not change the use or classification of the building or incidental structure; and</w:t>
            </w:r>
          </w:p>
        </w:tc>
      </w:tr>
      <w:tr w:rsidR="00FE55C5" w14:paraId="22E77BDF" w14:textId="77777777">
        <w:tc>
          <w:tcPr>
            <w:tcW w:w="851" w:type="dxa"/>
            <w:tcBorders>
              <w:top w:val="nil"/>
              <w:bottom w:val="nil"/>
            </w:tcBorders>
          </w:tcPr>
          <w:p w14:paraId="7FC9AFB1" w14:textId="77777777" w:rsidR="00622388" w:rsidRDefault="00622388">
            <w:pPr>
              <w:pStyle w:val="yTableNAm"/>
              <w:rPr>
                <w:szCs w:val="22"/>
              </w:rPr>
            </w:pPr>
          </w:p>
        </w:tc>
        <w:tc>
          <w:tcPr>
            <w:tcW w:w="6274" w:type="dxa"/>
            <w:tcBorders>
              <w:top w:val="nil"/>
              <w:bottom w:val="nil"/>
            </w:tcBorders>
          </w:tcPr>
          <w:p w14:paraId="7766195A" w14:textId="77777777" w:rsidR="00622388" w:rsidRDefault="00622388">
            <w:pPr>
              <w:pStyle w:val="yTableNAm"/>
              <w:tabs>
                <w:tab w:val="clear" w:pos="567"/>
              </w:tabs>
              <w:spacing w:before="0"/>
              <w:ind w:left="743" w:hanging="567"/>
              <w:rPr>
                <w:szCs w:val="22"/>
              </w:rPr>
            </w:pPr>
            <w:r>
              <w:rPr>
                <w:szCs w:val="22"/>
              </w:rPr>
              <w:t>(d)</w:t>
            </w:r>
            <w:r>
              <w:rPr>
                <w:szCs w:val="22"/>
              </w:rPr>
              <w:tab/>
              <w:t>will not adversely affect the safety and health of the occupants or other users of the building or incidental structure or of the public; and</w:t>
            </w:r>
          </w:p>
        </w:tc>
      </w:tr>
      <w:tr w:rsidR="00FE55C5" w14:paraId="1BE3135F" w14:textId="77777777">
        <w:tc>
          <w:tcPr>
            <w:tcW w:w="851" w:type="dxa"/>
            <w:tcBorders>
              <w:top w:val="nil"/>
              <w:bottom w:val="nil"/>
            </w:tcBorders>
          </w:tcPr>
          <w:p w14:paraId="2587DC53" w14:textId="77777777" w:rsidR="00622388" w:rsidRDefault="00622388">
            <w:pPr>
              <w:pStyle w:val="yTableNAm"/>
              <w:rPr>
                <w:szCs w:val="22"/>
              </w:rPr>
            </w:pPr>
          </w:p>
        </w:tc>
        <w:tc>
          <w:tcPr>
            <w:tcW w:w="6274" w:type="dxa"/>
            <w:tcBorders>
              <w:top w:val="nil"/>
              <w:bottom w:val="nil"/>
            </w:tcBorders>
          </w:tcPr>
          <w:p w14:paraId="681C2C79" w14:textId="77777777" w:rsidR="00622388" w:rsidRDefault="00622388">
            <w:pPr>
              <w:pStyle w:val="yTableNAm"/>
              <w:tabs>
                <w:tab w:val="clear" w:pos="567"/>
              </w:tabs>
              <w:spacing w:before="0"/>
              <w:ind w:left="743" w:hanging="567"/>
              <w:rPr>
                <w:szCs w:val="22"/>
              </w:rPr>
            </w:pPr>
            <w:r>
              <w:rPr>
                <w:szCs w:val="22"/>
              </w:rPr>
              <w:t>(e)</w:t>
            </w:r>
            <w:r>
              <w:rPr>
                <w:szCs w:val="22"/>
              </w:rPr>
              <w:tab/>
              <w:t xml:space="preserve">will not affect </w:t>
            </w:r>
            <w:r>
              <w:t>the way in which</w:t>
            </w:r>
            <w:r>
              <w:rPr>
                <w:szCs w:val="22"/>
              </w:rPr>
              <w:t xml:space="preserve"> the building or incidental structure complies with each building standard that applies to the building or incidental structure; and</w:t>
            </w:r>
          </w:p>
        </w:tc>
      </w:tr>
      <w:tr w:rsidR="00FE55C5" w14:paraId="3E0ABD47" w14:textId="77777777">
        <w:tc>
          <w:tcPr>
            <w:tcW w:w="851" w:type="dxa"/>
            <w:tcBorders>
              <w:top w:val="nil"/>
              <w:bottom w:val="nil"/>
            </w:tcBorders>
          </w:tcPr>
          <w:p w14:paraId="716AEF30" w14:textId="77777777" w:rsidR="00622388" w:rsidRDefault="00622388">
            <w:pPr>
              <w:pStyle w:val="yTableNAm"/>
              <w:rPr>
                <w:szCs w:val="22"/>
              </w:rPr>
            </w:pPr>
          </w:p>
        </w:tc>
        <w:tc>
          <w:tcPr>
            <w:tcW w:w="6274" w:type="dxa"/>
            <w:tcBorders>
              <w:top w:val="nil"/>
              <w:bottom w:val="nil"/>
            </w:tcBorders>
          </w:tcPr>
          <w:p w14:paraId="2E66EFD0" w14:textId="77777777" w:rsidR="00622388" w:rsidRDefault="00622388">
            <w:pPr>
              <w:pStyle w:val="yTableNAm"/>
              <w:tabs>
                <w:tab w:val="clear" w:pos="567"/>
              </w:tabs>
              <w:spacing w:before="0"/>
              <w:ind w:left="743" w:hanging="567"/>
              <w:rPr>
                <w:szCs w:val="22"/>
              </w:rPr>
            </w:pPr>
            <w:r>
              <w:rPr>
                <w:szCs w:val="22"/>
              </w:rPr>
              <w:t>(f)</w:t>
            </w:r>
            <w:r>
              <w:rPr>
                <w:szCs w:val="22"/>
              </w:rPr>
              <w:tab/>
              <w:t>is not work of a kind to which section 76, 77, 78 or 79 relates; and</w:t>
            </w:r>
          </w:p>
        </w:tc>
      </w:tr>
      <w:tr w:rsidR="00FE55C5" w14:paraId="0C6F8437" w14:textId="77777777">
        <w:tc>
          <w:tcPr>
            <w:tcW w:w="851" w:type="dxa"/>
            <w:tcBorders>
              <w:top w:val="nil"/>
            </w:tcBorders>
          </w:tcPr>
          <w:p w14:paraId="3D0C27E8" w14:textId="77777777" w:rsidR="00622388" w:rsidRDefault="00622388">
            <w:pPr>
              <w:pStyle w:val="yTableNAm"/>
              <w:rPr>
                <w:szCs w:val="22"/>
              </w:rPr>
            </w:pPr>
          </w:p>
        </w:tc>
        <w:tc>
          <w:tcPr>
            <w:tcW w:w="6274" w:type="dxa"/>
            <w:tcBorders>
              <w:top w:val="nil"/>
            </w:tcBorders>
          </w:tcPr>
          <w:p w14:paraId="1663C454" w14:textId="77777777" w:rsidR="00622388" w:rsidRDefault="00622388">
            <w:pPr>
              <w:pStyle w:val="yTableNAm"/>
              <w:tabs>
                <w:tab w:val="clear" w:pos="567"/>
              </w:tabs>
              <w:spacing w:before="0"/>
              <w:ind w:left="743" w:hanging="567"/>
              <w:rPr>
                <w:szCs w:val="22"/>
              </w:rPr>
            </w:pPr>
            <w:r>
              <w:rPr>
                <w:szCs w:val="22"/>
              </w:rPr>
              <w:t>(g)</w:t>
            </w:r>
            <w:r>
              <w:rPr>
                <w:szCs w:val="22"/>
              </w:rPr>
              <w:tab/>
              <w:t xml:space="preserve">is not subject to </w:t>
            </w:r>
            <w:r>
              <w:t xml:space="preserve">a </w:t>
            </w:r>
            <w:r>
              <w:rPr>
                <w:szCs w:val="22"/>
              </w:rPr>
              <w:t>protection order, heritage works permit, repair notice or repair order.</w:t>
            </w:r>
          </w:p>
        </w:tc>
      </w:tr>
      <w:tr w:rsidR="00FE55C5" w14:paraId="00E12265" w14:textId="77777777">
        <w:trPr>
          <w:cantSplit/>
        </w:trPr>
        <w:tc>
          <w:tcPr>
            <w:tcW w:w="851" w:type="dxa"/>
            <w:tcBorders>
              <w:bottom w:val="single" w:sz="4" w:space="0" w:color="auto"/>
            </w:tcBorders>
          </w:tcPr>
          <w:p w14:paraId="2D2FE036" w14:textId="77777777" w:rsidR="00622388" w:rsidRDefault="00622388">
            <w:pPr>
              <w:pStyle w:val="yTableNAm"/>
              <w:spacing w:before="100"/>
              <w:rPr>
                <w:szCs w:val="22"/>
              </w:rPr>
            </w:pPr>
            <w:r>
              <w:rPr>
                <w:szCs w:val="22"/>
              </w:rPr>
              <w:t>3.</w:t>
            </w:r>
          </w:p>
        </w:tc>
        <w:tc>
          <w:tcPr>
            <w:tcW w:w="6274" w:type="dxa"/>
            <w:tcBorders>
              <w:bottom w:val="single" w:sz="4" w:space="0" w:color="auto"/>
            </w:tcBorders>
          </w:tcPr>
          <w:p w14:paraId="20B9543B" w14:textId="77777777" w:rsidR="00622388" w:rsidRDefault="00622388">
            <w:pPr>
              <w:pStyle w:val="yTableNAm"/>
              <w:spacing w:before="100"/>
              <w:rPr>
                <w:szCs w:val="22"/>
              </w:rPr>
            </w:pPr>
            <w:r>
              <w:rPr>
                <w:szCs w:val="22"/>
              </w:rPr>
              <w:t>Construction, erection, assembly or placement of a temporary office, shed or sanitary facility to be used by a builder in connection with building work carried out on the land on which the office, shed or sanitary facility is, or is proposed to be, located.</w:t>
            </w:r>
          </w:p>
        </w:tc>
      </w:tr>
      <w:tr w:rsidR="00FE55C5" w14:paraId="4BC3C212" w14:textId="77777777">
        <w:trPr>
          <w:cantSplit/>
        </w:trPr>
        <w:tc>
          <w:tcPr>
            <w:tcW w:w="851" w:type="dxa"/>
          </w:tcPr>
          <w:p w14:paraId="57F130B1" w14:textId="77777777" w:rsidR="00622388" w:rsidRDefault="00622388">
            <w:pPr>
              <w:pStyle w:val="yTableNAm"/>
              <w:spacing w:before="100"/>
              <w:rPr>
                <w:szCs w:val="22"/>
              </w:rPr>
            </w:pPr>
            <w:r>
              <w:t>4.</w:t>
            </w:r>
          </w:p>
        </w:tc>
        <w:tc>
          <w:tcPr>
            <w:tcW w:w="6274" w:type="dxa"/>
          </w:tcPr>
          <w:p w14:paraId="5AE5D263" w14:textId="77777777" w:rsidR="00622388" w:rsidRDefault="00622388">
            <w:pPr>
              <w:pStyle w:val="yTableNAm"/>
            </w:pPr>
            <w:r>
              <w:t xml:space="preserve">Construction, erection, assembly or placement of a fence, screen or similar structure, other than a fall prevention barrier, if — </w:t>
            </w:r>
          </w:p>
          <w:p w14:paraId="3DC50E56" w14:textId="77777777" w:rsidR="00622388" w:rsidRDefault="00622388">
            <w:pPr>
              <w:pStyle w:val="yTableNAm"/>
              <w:tabs>
                <w:tab w:val="clear" w:pos="567"/>
              </w:tabs>
              <w:ind w:left="773" w:hanging="567"/>
              <w:rPr>
                <w:szCs w:val="22"/>
              </w:rPr>
            </w:pPr>
            <w:r>
              <w:t>(a)</w:t>
            </w:r>
            <w:r>
              <w:tab/>
              <w:t>the fence, screen or similar structure is constructed in accordance with a local law made under the Local Government Act 1995 section 9.60 that applies to the construction of the fence, screen or similar structure in the district in which the fence, screen or similar structure is, or is to be, located; or</w:t>
            </w:r>
          </w:p>
        </w:tc>
      </w:tr>
      <w:tr w:rsidR="00FE55C5" w14:paraId="7368CA87" w14:textId="77777777">
        <w:trPr>
          <w:cantSplit/>
        </w:trPr>
        <w:tc>
          <w:tcPr>
            <w:tcW w:w="851" w:type="dxa"/>
          </w:tcPr>
          <w:p w14:paraId="2FF91BA9" w14:textId="77777777" w:rsidR="00622388" w:rsidRDefault="00622388">
            <w:pPr>
              <w:pStyle w:val="yTableNAm"/>
              <w:spacing w:before="100"/>
              <w:rPr>
                <w:szCs w:val="22"/>
              </w:rPr>
            </w:pPr>
          </w:p>
        </w:tc>
        <w:tc>
          <w:tcPr>
            <w:tcW w:w="6274" w:type="dxa"/>
          </w:tcPr>
          <w:p w14:paraId="02A6E430" w14:textId="77777777" w:rsidR="00622388" w:rsidRDefault="00622388">
            <w:pPr>
              <w:pStyle w:val="yTableNAm"/>
              <w:tabs>
                <w:tab w:val="clear" w:pos="567"/>
              </w:tabs>
              <w:ind w:left="773" w:hanging="567"/>
            </w:pPr>
            <w:r>
              <w:t>(b)</w:t>
            </w:r>
            <w:r>
              <w:tab/>
              <w:t xml:space="preserve">the fence, screen or similar structure is, or is to be, located in a district in which there is no local law of a type referred to in paragraph (a) and the fence, screen or similar structure — </w:t>
            </w:r>
          </w:p>
          <w:p w14:paraId="578CA4FB" w14:textId="77777777" w:rsidR="00622388" w:rsidRDefault="00622388">
            <w:pPr>
              <w:pStyle w:val="yTableNAm"/>
              <w:tabs>
                <w:tab w:val="clear" w:pos="567"/>
                <w:tab w:val="right" w:pos="1201"/>
                <w:tab w:val="left" w:pos="1581"/>
              </w:tabs>
              <w:spacing w:before="100"/>
              <w:ind w:left="1593" w:hanging="1593"/>
            </w:pPr>
            <w:r>
              <w:tab/>
              <w:t>(i)</w:t>
            </w:r>
            <w:r>
              <w:tab/>
              <w:t>if constructed of masonry — is no more than 0.75 m in height; and</w:t>
            </w:r>
          </w:p>
          <w:p w14:paraId="49A21D15" w14:textId="77777777" w:rsidR="00622388" w:rsidRDefault="00622388">
            <w:pPr>
              <w:pStyle w:val="yTableNAm"/>
              <w:tabs>
                <w:tab w:val="clear" w:pos="567"/>
                <w:tab w:val="right" w:pos="1201"/>
                <w:tab w:val="left" w:pos="1581"/>
              </w:tabs>
              <w:spacing w:before="100"/>
              <w:ind w:left="1593" w:hanging="1593"/>
            </w:pPr>
            <w:r>
              <w:tab/>
              <w:t>(ii)</w:t>
            </w:r>
            <w:r>
              <w:tab/>
              <w:t>if constructed of a material other than masonry — is no more than 1.8 m in height; and</w:t>
            </w:r>
          </w:p>
          <w:p w14:paraId="6B428EAF" w14:textId="77777777" w:rsidR="00622388" w:rsidRDefault="00622388">
            <w:pPr>
              <w:pStyle w:val="yTableNAm"/>
              <w:tabs>
                <w:tab w:val="clear" w:pos="567"/>
                <w:tab w:val="right" w:pos="1201"/>
                <w:tab w:val="left" w:pos="1581"/>
              </w:tabs>
              <w:spacing w:before="100"/>
              <w:ind w:left="1593" w:hanging="1593"/>
              <w:rPr>
                <w:szCs w:val="22"/>
              </w:rPr>
            </w:pPr>
            <w:r>
              <w:tab/>
              <w:t>(iii)</w:t>
            </w:r>
            <w:r>
              <w:tab/>
              <w:t>is not located in wind region C or D as defined in AS 1170.2.</w:t>
            </w:r>
          </w:p>
        </w:tc>
      </w:tr>
      <w:tr w:rsidR="00FE55C5" w14:paraId="2A76D76E" w14:textId="77777777">
        <w:trPr>
          <w:cantSplit/>
        </w:trPr>
        <w:tc>
          <w:tcPr>
            <w:tcW w:w="851" w:type="dxa"/>
            <w:tcBorders>
              <w:bottom w:val="nil"/>
            </w:tcBorders>
          </w:tcPr>
          <w:p w14:paraId="162EA018" w14:textId="77777777" w:rsidR="00622388" w:rsidRDefault="00622388">
            <w:pPr>
              <w:pStyle w:val="yTableNAm"/>
              <w:rPr>
                <w:szCs w:val="22"/>
              </w:rPr>
            </w:pPr>
            <w:r>
              <w:rPr>
                <w:szCs w:val="22"/>
              </w:rPr>
              <w:t>5.</w:t>
            </w:r>
          </w:p>
        </w:tc>
        <w:tc>
          <w:tcPr>
            <w:tcW w:w="6274" w:type="dxa"/>
            <w:tcBorders>
              <w:bottom w:val="nil"/>
            </w:tcBorders>
          </w:tcPr>
          <w:p w14:paraId="15C086B9" w14:textId="77777777" w:rsidR="00622388" w:rsidRDefault="00622388">
            <w:pPr>
              <w:pStyle w:val="yTableNAm"/>
              <w:rPr>
                <w:szCs w:val="22"/>
              </w:rPr>
            </w:pPr>
            <w:r>
              <w:rPr>
                <w:szCs w:val="22"/>
              </w:rPr>
              <w:t>Construction, erection, assembly or placement of a mast, antenna or similar structure that —</w:t>
            </w:r>
          </w:p>
          <w:p w14:paraId="15FD1E0F" w14:textId="77777777" w:rsidR="00622388" w:rsidRDefault="00622388">
            <w:pPr>
              <w:pStyle w:val="yTableNAm"/>
              <w:tabs>
                <w:tab w:val="clear" w:pos="567"/>
              </w:tabs>
              <w:spacing w:before="100"/>
              <w:ind w:left="742" w:hanging="567"/>
              <w:rPr>
                <w:szCs w:val="22"/>
              </w:rPr>
            </w:pPr>
            <w:r>
              <w:rPr>
                <w:szCs w:val="22"/>
              </w:rPr>
              <w:t>(a)</w:t>
            </w:r>
            <w:r>
              <w:rPr>
                <w:szCs w:val="22"/>
              </w:rPr>
              <w:tab/>
              <w:t>is not located in wind region C or D as defined in AS 1170.2; and</w:t>
            </w:r>
          </w:p>
        </w:tc>
      </w:tr>
      <w:tr w:rsidR="00FE55C5" w14:paraId="5330C44D" w14:textId="77777777">
        <w:tc>
          <w:tcPr>
            <w:tcW w:w="851" w:type="dxa"/>
            <w:tcBorders>
              <w:top w:val="nil"/>
              <w:bottom w:val="nil"/>
            </w:tcBorders>
          </w:tcPr>
          <w:p w14:paraId="2C33505C" w14:textId="77777777" w:rsidR="00622388" w:rsidRDefault="00622388">
            <w:pPr>
              <w:pStyle w:val="yTableNAm"/>
              <w:spacing w:before="100"/>
              <w:rPr>
                <w:szCs w:val="22"/>
              </w:rPr>
            </w:pPr>
          </w:p>
        </w:tc>
        <w:tc>
          <w:tcPr>
            <w:tcW w:w="6274" w:type="dxa"/>
            <w:tcBorders>
              <w:top w:val="nil"/>
              <w:bottom w:val="nil"/>
            </w:tcBorders>
          </w:tcPr>
          <w:p w14:paraId="479E9224" w14:textId="77777777" w:rsidR="00622388" w:rsidRDefault="00622388">
            <w:pPr>
              <w:pStyle w:val="yTableNAm"/>
              <w:tabs>
                <w:tab w:val="clear" w:pos="567"/>
              </w:tabs>
              <w:spacing w:before="0"/>
              <w:ind w:left="742" w:hanging="567"/>
              <w:rPr>
                <w:szCs w:val="22"/>
              </w:rPr>
            </w:pPr>
            <w:r>
              <w:rPr>
                <w:szCs w:val="22"/>
              </w:rPr>
              <w:t>(b)</w:t>
            </w:r>
            <w:r>
              <w:rPr>
                <w:szCs w:val="22"/>
              </w:rPr>
              <w:tab/>
              <w:t>if attached to a building —</w:t>
            </w:r>
          </w:p>
          <w:p w14:paraId="29595C2D" w14:textId="77777777" w:rsidR="00622388" w:rsidRDefault="00622388">
            <w:pPr>
              <w:pStyle w:val="yTableNAm"/>
              <w:tabs>
                <w:tab w:val="clear" w:pos="567"/>
                <w:tab w:val="right" w:pos="1201"/>
                <w:tab w:val="left" w:pos="1581"/>
              </w:tabs>
              <w:spacing w:before="100"/>
              <w:ind w:left="1593" w:hanging="1593"/>
              <w:rPr>
                <w:szCs w:val="22"/>
              </w:rPr>
            </w:pPr>
            <w:r>
              <w:rPr>
                <w:szCs w:val="22"/>
              </w:rPr>
              <w:tab/>
              <w:t>(i)</w:t>
            </w:r>
            <w:r>
              <w:rPr>
                <w:szCs w:val="22"/>
              </w:rPr>
              <w:tab/>
              <w:t xml:space="preserve">is no more than 2 m in height above the highest </w:t>
            </w:r>
            <w:r>
              <w:t>point</w:t>
            </w:r>
            <w:r>
              <w:rPr>
                <w:szCs w:val="22"/>
              </w:rPr>
              <w:t xml:space="preserve"> of attachment to the building; and</w:t>
            </w:r>
          </w:p>
          <w:p w14:paraId="6431EFCE" w14:textId="77777777" w:rsidR="00622388" w:rsidRDefault="00622388">
            <w:pPr>
              <w:pStyle w:val="yTableNAm"/>
              <w:tabs>
                <w:tab w:val="clear" w:pos="567"/>
                <w:tab w:val="right" w:pos="1201"/>
                <w:tab w:val="left" w:pos="1581"/>
              </w:tabs>
              <w:spacing w:before="100"/>
              <w:ind w:left="1593" w:hanging="1593"/>
              <w:rPr>
                <w:szCs w:val="22"/>
              </w:rPr>
            </w:pPr>
            <w:r>
              <w:rPr>
                <w:szCs w:val="22"/>
              </w:rPr>
              <w:tab/>
              <w:t>(ii)</w:t>
            </w:r>
            <w:r>
              <w:rPr>
                <w:szCs w:val="22"/>
              </w:rPr>
              <w:tab/>
              <w:t xml:space="preserve">will not affect the way in which the building </w:t>
            </w:r>
            <w:r>
              <w:t>complies</w:t>
            </w:r>
            <w:r>
              <w:rPr>
                <w:szCs w:val="22"/>
              </w:rPr>
              <w:t xml:space="preserve"> with each building standard that applies to the building;</w:t>
            </w:r>
          </w:p>
          <w:p w14:paraId="6AC99A49" w14:textId="77777777" w:rsidR="00622388" w:rsidRDefault="00622388">
            <w:pPr>
              <w:pStyle w:val="yTableNAm"/>
              <w:tabs>
                <w:tab w:val="clear" w:pos="567"/>
              </w:tabs>
              <w:spacing w:before="0"/>
              <w:ind w:left="742" w:hanging="567"/>
            </w:pPr>
            <w:r>
              <w:rPr>
                <w:szCs w:val="22"/>
              </w:rPr>
              <w:tab/>
              <w:t>and</w:t>
            </w:r>
          </w:p>
        </w:tc>
      </w:tr>
      <w:tr w:rsidR="00FE55C5" w14:paraId="64FC68C7" w14:textId="77777777">
        <w:trPr>
          <w:cantSplit/>
        </w:trPr>
        <w:tc>
          <w:tcPr>
            <w:tcW w:w="851" w:type="dxa"/>
            <w:tcBorders>
              <w:top w:val="nil"/>
            </w:tcBorders>
          </w:tcPr>
          <w:p w14:paraId="10E79977" w14:textId="77777777" w:rsidR="00622388" w:rsidRDefault="00622388">
            <w:pPr>
              <w:pStyle w:val="yTableNAm"/>
              <w:spacing w:before="0"/>
              <w:rPr>
                <w:szCs w:val="22"/>
              </w:rPr>
            </w:pPr>
          </w:p>
        </w:tc>
        <w:tc>
          <w:tcPr>
            <w:tcW w:w="6274" w:type="dxa"/>
            <w:tcBorders>
              <w:top w:val="nil"/>
            </w:tcBorders>
          </w:tcPr>
          <w:p w14:paraId="1FF71564" w14:textId="77777777" w:rsidR="00622388" w:rsidRDefault="00622388">
            <w:pPr>
              <w:pStyle w:val="yTableNAm"/>
              <w:tabs>
                <w:tab w:val="clear" w:pos="567"/>
              </w:tabs>
              <w:spacing w:before="0"/>
              <w:ind w:left="742" w:hanging="567"/>
              <w:rPr>
                <w:szCs w:val="22"/>
              </w:rPr>
            </w:pPr>
            <w:r>
              <w:rPr>
                <w:szCs w:val="22"/>
              </w:rPr>
              <w:t>(c)</w:t>
            </w:r>
            <w:r>
              <w:rPr>
                <w:szCs w:val="22"/>
              </w:rPr>
              <w:tab/>
              <w:t>if not attached to a building, is no more than 3 m in height.</w:t>
            </w:r>
          </w:p>
        </w:tc>
      </w:tr>
      <w:tr w:rsidR="00FE55C5" w14:paraId="07147DCB" w14:textId="77777777">
        <w:tc>
          <w:tcPr>
            <w:tcW w:w="851" w:type="dxa"/>
          </w:tcPr>
          <w:p w14:paraId="424C9720" w14:textId="77777777" w:rsidR="00622388" w:rsidRDefault="00622388">
            <w:pPr>
              <w:pStyle w:val="yTableNAm"/>
              <w:rPr>
                <w:szCs w:val="22"/>
              </w:rPr>
            </w:pPr>
            <w:r>
              <w:rPr>
                <w:szCs w:val="22"/>
              </w:rPr>
              <w:t>6.</w:t>
            </w:r>
          </w:p>
        </w:tc>
        <w:tc>
          <w:tcPr>
            <w:tcW w:w="6274" w:type="dxa"/>
          </w:tcPr>
          <w:p w14:paraId="0F4E71A2" w14:textId="77777777" w:rsidR="00622388" w:rsidRDefault="00622388">
            <w:pPr>
              <w:pStyle w:val="yTableNAm"/>
              <w:rPr>
                <w:szCs w:val="22"/>
              </w:rPr>
            </w:pPr>
            <w:r>
              <w:rPr>
                <w:szCs w:val="22"/>
              </w:rPr>
              <w:t xml:space="preserve">Construction, erection, assembly or placement of a retaining wall that — </w:t>
            </w:r>
          </w:p>
          <w:p w14:paraId="4F6A0082" w14:textId="77777777" w:rsidR="00622388" w:rsidRDefault="00622388">
            <w:pPr>
              <w:pStyle w:val="yTableNAm"/>
              <w:tabs>
                <w:tab w:val="clear" w:pos="567"/>
              </w:tabs>
              <w:spacing w:before="100"/>
              <w:ind w:left="742" w:hanging="567"/>
              <w:rPr>
                <w:szCs w:val="22"/>
              </w:rPr>
            </w:pPr>
            <w:r>
              <w:rPr>
                <w:szCs w:val="22"/>
              </w:rPr>
              <w:t>(a)</w:t>
            </w:r>
            <w:r>
              <w:rPr>
                <w:szCs w:val="22"/>
              </w:rPr>
              <w:tab/>
              <w:t>retains ground no more than 0.5 m in height; and</w:t>
            </w:r>
          </w:p>
          <w:p w14:paraId="30A25EF5" w14:textId="77777777" w:rsidR="00622388" w:rsidRDefault="00622388">
            <w:pPr>
              <w:pStyle w:val="yTableNAm"/>
              <w:tabs>
                <w:tab w:val="clear" w:pos="567"/>
              </w:tabs>
              <w:spacing w:before="100"/>
              <w:ind w:left="742" w:hanging="567"/>
              <w:rPr>
                <w:szCs w:val="22"/>
              </w:rPr>
            </w:pPr>
            <w:r>
              <w:rPr>
                <w:szCs w:val="22"/>
              </w:rPr>
              <w:t>(b)</w:t>
            </w:r>
            <w:r>
              <w:rPr>
                <w:szCs w:val="22"/>
              </w:rPr>
              <w:tab/>
              <w:t>is not associated with other building work or with the protection of land adjoining the land on which the retaining wall is located; and</w:t>
            </w:r>
          </w:p>
          <w:p w14:paraId="6021ADC6" w14:textId="77777777" w:rsidR="00622388" w:rsidRDefault="00622388">
            <w:pPr>
              <w:pStyle w:val="yTableNAm"/>
              <w:tabs>
                <w:tab w:val="clear" w:pos="567"/>
              </w:tabs>
              <w:spacing w:before="100"/>
              <w:ind w:left="742" w:hanging="567"/>
              <w:rPr>
                <w:szCs w:val="22"/>
              </w:rPr>
            </w:pPr>
            <w:r>
              <w:rPr>
                <w:szCs w:val="22"/>
              </w:rPr>
              <w:t>(c)</w:t>
            </w:r>
            <w:r>
              <w:rPr>
                <w:szCs w:val="22"/>
              </w:rPr>
              <w:tab/>
              <w:t>is not work of a kind to which section 76, 77, 78 or 79 relates.</w:t>
            </w:r>
          </w:p>
        </w:tc>
      </w:tr>
      <w:tr w:rsidR="00FE55C5" w14:paraId="2DB8196E" w14:textId="77777777">
        <w:trPr>
          <w:cantSplit/>
        </w:trPr>
        <w:tc>
          <w:tcPr>
            <w:tcW w:w="851" w:type="dxa"/>
          </w:tcPr>
          <w:p w14:paraId="382A87B3" w14:textId="77777777" w:rsidR="00622388" w:rsidRDefault="00622388">
            <w:pPr>
              <w:pStyle w:val="yTableNAm"/>
              <w:rPr>
                <w:szCs w:val="22"/>
              </w:rPr>
            </w:pPr>
            <w:r>
              <w:rPr>
                <w:szCs w:val="22"/>
              </w:rPr>
              <w:t>7.</w:t>
            </w:r>
          </w:p>
        </w:tc>
        <w:tc>
          <w:tcPr>
            <w:tcW w:w="6274" w:type="dxa"/>
          </w:tcPr>
          <w:p w14:paraId="52A4A549" w14:textId="77777777" w:rsidR="00622388" w:rsidRDefault="00622388">
            <w:pPr>
              <w:pStyle w:val="yTableNAm"/>
              <w:rPr>
                <w:szCs w:val="22"/>
              </w:rPr>
            </w:pPr>
            <w:r>
              <w:rPr>
                <w:szCs w:val="22"/>
              </w:rPr>
              <w:t xml:space="preserve">Construction, erection, assembly or placement of a pergola associated with a Class 1 building that — </w:t>
            </w:r>
          </w:p>
          <w:p w14:paraId="1165B165" w14:textId="77777777" w:rsidR="00622388" w:rsidRDefault="00622388">
            <w:pPr>
              <w:pStyle w:val="yTableNAm"/>
              <w:tabs>
                <w:tab w:val="clear" w:pos="567"/>
              </w:tabs>
              <w:ind w:left="742" w:hanging="567"/>
              <w:rPr>
                <w:szCs w:val="22"/>
              </w:rPr>
            </w:pPr>
            <w:r>
              <w:rPr>
                <w:szCs w:val="22"/>
              </w:rPr>
              <w:t>(a)</w:t>
            </w:r>
            <w:r>
              <w:rPr>
                <w:szCs w:val="22"/>
              </w:rPr>
              <w:tab/>
              <w:t>is no more than 2.4 m in height; and</w:t>
            </w:r>
          </w:p>
          <w:p w14:paraId="05533B4C" w14:textId="77777777" w:rsidR="00622388" w:rsidRDefault="00622388">
            <w:pPr>
              <w:pStyle w:val="yTableNAm"/>
              <w:tabs>
                <w:tab w:val="clear" w:pos="567"/>
              </w:tabs>
              <w:ind w:left="742" w:hanging="567"/>
              <w:rPr>
                <w:szCs w:val="22"/>
              </w:rPr>
            </w:pPr>
            <w:r>
              <w:rPr>
                <w:szCs w:val="22"/>
              </w:rPr>
              <w:t>(b)</w:t>
            </w:r>
            <w:r>
              <w:rPr>
                <w:szCs w:val="22"/>
              </w:rPr>
              <w:tab/>
              <w:t>is not located in wind region C or D as defined in AS 1170.2; and</w:t>
            </w:r>
          </w:p>
          <w:p w14:paraId="651690A6" w14:textId="77777777" w:rsidR="00622388" w:rsidRDefault="00622388">
            <w:pPr>
              <w:pStyle w:val="yTableNAm"/>
              <w:tabs>
                <w:tab w:val="clear" w:pos="567"/>
              </w:tabs>
              <w:ind w:left="742" w:hanging="567"/>
              <w:rPr>
                <w:szCs w:val="22"/>
              </w:rPr>
            </w:pPr>
            <w:r>
              <w:rPr>
                <w:szCs w:val="22"/>
              </w:rPr>
              <w:t>(c)</w:t>
            </w:r>
            <w:r>
              <w:rPr>
                <w:szCs w:val="22"/>
              </w:rPr>
              <w:tab/>
              <w:t>covers an area not exceeding 20 m</w:t>
            </w:r>
            <w:r>
              <w:rPr>
                <w:szCs w:val="22"/>
                <w:vertAlign w:val="superscript"/>
              </w:rPr>
              <w:t>2</w:t>
            </w:r>
            <w:r>
              <w:rPr>
                <w:szCs w:val="22"/>
              </w:rPr>
              <w:t>.</w:t>
            </w:r>
          </w:p>
        </w:tc>
      </w:tr>
      <w:tr w:rsidR="00FE55C5" w14:paraId="3C013FB0" w14:textId="77777777">
        <w:trPr>
          <w:cantSplit/>
        </w:trPr>
        <w:tc>
          <w:tcPr>
            <w:tcW w:w="851" w:type="dxa"/>
          </w:tcPr>
          <w:p w14:paraId="0AB464BC" w14:textId="77777777" w:rsidR="00622388" w:rsidRDefault="00622388">
            <w:pPr>
              <w:pStyle w:val="yTableNAm"/>
              <w:rPr>
                <w:szCs w:val="22"/>
              </w:rPr>
            </w:pPr>
            <w:r>
              <w:rPr>
                <w:szCs w:val="22"/>
              </w:rPr>
              <w:t>8.</w:t>
            </w:r>
          </w:p>
        </w:tc>
        <w:tc>
          <w:tcPr>
            <w:tcW w:w="6274" w:type="dxa"/>
          </w:tcPr>
          <w:p w14:paraId="4589369F" w14:textId="77777777" w:rsidR="00622388" w:rsidRDefault="00622388">
            <w:pPr>
              <w:pStyle w:val="yTableNAm"/>
              <w:rPr>
                <w:szCs w:val="22"/>
              </w:rPr>
            </w:pPr>
            <w:r>
              <w:rPr>
                <w:szCs w:val="22"/>
              </w:rPr>
              <w:t xml:space="preserve">Construction, erection, assembly or placement of a water storage tank with a capacity of 5 000 L or less. </w:t>
            </w:r>
          </w:p>
        </w:tc>
      </w:tr>
      <w:tr w:rsidR="00FE55C5" w14:paraId="00CC355F" w14:textId="77777777">
        <w:trPr>
          <w:cantSplit/>
        </w:trPr>
        <w:tc>
          <w:tcPr>
            <w:tcW w:w="851" w:type="dxa"/>
          </w:tcPr>
          <w:p w14:paraId="16F5192F" w14:textId="77777777" w:rsidR="00622388" w:rsidRDefault="00622388">
            <w:pPr>
              <w:pStyle w:val="yTableNAm"/>
              <w:rPr>
                <w:szCs w:val="22"/>
              </w:rPr>
            </w:pPr>
            <w:r>
              <w:rPr>
                <w:szCs w:val="22"/>
              </w:rPr>
              <w:t>9.</w:t>
            </w:r>
          </w:p>
        </w:tc>
        <w:tc>
          <w:tcPr>
            <w:tcW w:w="6274" w:type="dxa"/>
          </w:tcPr>
          <w:p w14:paraId="53D3D62C" w14:textId="77777777" w:rsidR="00622388" w:rsidRDefault="00622388">
            <w:pPr>
              <w:pStyle w:val="yTableNAm"/>
              <w:rPr>
                <w:szCs w:val="22"/>
              </w:rPr>
            </w:pPr>
            <w:r>
              <w:rPr>
                <w:szCs w:val="22"/>
              </w:rPr>
              <w:t xml:space="preserve">Building work for a park home or annexe as those terms are defined in the </w:t>
            </w:r>
            <w:r>
              <w:rPr>
                <w:i/>
                <w:szCs w:val="22"/>
              </w:rPr>
              <w:t>Caravan Parks and Camping Grounds Act 1995</w:t>
            </w:r>
            <w:r>
              <w:rPr>
                <w:szCs w:val="22"/>
              </w:rPr>
              <w:t xml:space="preserve"> section 5(1).</w:t>
            </w:r>
          </w:p>
        </w:tc>
      </w:tr>
      <w:tr w:rsidR="00FE55C5" w14:paraId="227F3D3B" w14:textId="77777777">
        <w:trPr>
          <w:cantSplit/>
        </w:trPr>
        <w:tc>
          <w:tcPr>
            <w:tcW w:w="851" w:type="dxa"/>
          </w:tcPr>
          <w:p w14:paraId="352839C1" w14:textId="77777777" w:rsidR="00622388" w:rsidRDefault="00622388">
            <w:pPr>
              <w:pStyle w:val="yTableNAm"/>
            </w:pPr>
            <w:r>
              <w:t>9A.</w:t>
            </w:r>
          </w:p>
        </w:tc>
        <w:tc>
          <w:tcPr>
            <w:tcW w:w="6274" w:type="dxa"/>
          </w:tcPr>
          <w:p w14:paraId="633C7C73" w14:textId="77777777" w:rsidR="00622388" w:rsidRDefault="00622388">
            <w:pPr>
              <w:pStyle w:val="yTableNAm"/>
            </w:pPr>
            <w:r>
              <w:t xml:space="preserve">Building work for a manufactured home or attachment as those terms are defined in the </w:t>
            </w:r>
            <w:r>
              <w:rPr>
                <w:i/>
              </w:rPr>
              <w:t>Caravan Parks and Camping Grounds Regulations 1997</w:t>
            </w:r>
            <w:r>
              <w:t xml:space="preserve"> regulation 40A.</w:t>
            </w:r>
          </w:p>
        </w:tc>
      </w:tr>
      <w:tr w:rsidR="00FE55C5" w14:paraId="3A5C9176" w14:textId="77777777">
        <w:trPr>
          <w:cantSplit/>
        </w:trPr>
        <w:tc>
          <w:tcPr>
            <w:tcW w:w="851" w:type="dxa"/>
          </w:tcPr>
          <w:p w14:paraId="065CBC61" w14:textId="77777777" w:rsidR="00622388" w:rsidRDefault="00622388">
            <w:pPr>
              <w:pStyle w:val="yTableNAm"/>
              <w:rPr>
                <w:szCs w:val="22"/>
              </w:rPr>
            </w:pPr>
            <w:r>
              <w:rPr>
                <w:szCs w:val="22"/>
              </w:rPr>
              <w:t>10.</w:t>
            </w:r>
          </w:p>
        </w:tc>
        <w:tc>
          <w:tcPr>
            <w:tcW w:w="6274" w:type="dxa"/>
          </w:tcPr>
          <w:p w14:paraId="2EB394B4" w14:textId="77777777" w:rsidR="00622388" w:rsidRDefault="00622388">
            <w:pPr>
              <w:pStyle w:val="yTableNAm"/>
              <w:rPr>
                <w:szCs w:val="22"/>
              </w:rPr>
            </w:pPr>
            <w:r>
              <w:rPr>
                <w:szCs w:val="22"/>
              </w:rPr>
              <w:t>Attachment of photovoltaic panels or solar hot water systems to the roof of a Class 1 or Class 10a building that is not located in wind region C or D as defined in AS 1170.2.</w:t>
            </w:r>
          </w:p>
        </w:tc>
      </w:tr>
      <w:tr w:rsidR="00FE55C5" w14:paraId="627B2AD4" w14:textId="77777777">
        <w:trPr>
          <w:cantSplit/>
        </w:trPr>
        <w:tc>
          <w:tcPr>
            <w:tcW w:w="851" w:type="dxa"/>
          </w:tcPr>
          <w:p w14:paraId="0C452E11" w14:textId="77777777" w:rsidR="00622388" w:rsidRDefault="00622388">
            <w:pPr>
              <w:pStyle w:val="yTableNAm"/>
              <w:rPr>
                <w:szCs w:val="22"/>
              </w:rPr>
            </w:pPr>
            <w:r>
              <w:rPr>
                <w:szCs w:val="22"/>
              </w:rPr>
              <w:t>11.</w:t>
            </w:r>
          </w:p>
        </w:tc>
        <w:tc>
          <w:tcPr>
            <w:tcW w:w="6274" w:type="dxa"/>
          </w:tcPr>
          <w:p w14:paraId="5504FF9E" w14:textId="77777777" w:rsidR="00622388" w:rsidRDefault="00622388">
            <w:pPr>
              <w:pStyle w:val="yTableNAm"/>
              <w:rPr>
                <w:szCs w:val="22"/>
              </w:rPr>
            </w:pPr>
            <w:r>
              <w:rPr>
                <w:szCs w:val="22"/>
              </w:rPr>
              <w:t xml:space="preserve">Building work for which a building licence was not required under the former provisions if, before commencement day — </w:t>
            </w:r>
          </w:p>
          <w:p w14:paraId="3BCF2824" w14:textId="77777777" w:rsidR="00622388" w:rsidRDefault="00622388">
            <w:pPr>
              <w:pStyle w:val="yTableNAm"/>
              <w:tabs>
                <w:tab w:val="clear" w:pos="567"/>
              </w:tabs>
              <w:ind w:left="742" w:hanging="567"/>
              <w:rPr>
                <w:szCs w:val="22"/>
              </w:rPr>
            </w:pPr>
            <w:r>
              <w:rPr>
                <w:szCs w:val="22"/>
              </w:rPr>
              <w:t>(a)</w:t>
            </w:r>
            <w:r>
              <w:rPr>
                <w:szCs w:val="22"/>
              </w:rPr>
              <w:tab/>
              <w:t>the on</w:t>
            </w:r>
            <w:r>
              <w:rPr>
                <w:szCs w:val="22"/>
              </w:rPr>
              <w:noBreakHyphen/>
              <w:t>site building work had commenced; or</w:t>
            </w:r>
          </w:p>
          <w:p w14:paraId="1543BB75" w14:textId="77777777" w:rsidR="00622388" w:rsidRDefault="00622388">
            <w:pPr>
              <w:pStyle w:val="yTableNAm"/>
              <w:tabs>
                <w:tab w:val="clear" w:pos="567"/>
              </w:tabs>
              <w:ind w:left="742" w:hanging="567"/>
              <w:rPr>
                <w:szCs w:val="22"/>
              </w:rPr>
            </w:pPr>
            <w:r>
              <w:rPr>
                <w:szCs w:val="22"/>
              </w:rPr>
              <w:t>(b)</w:t>
            </w:r>
            <w:r>
              <w:rPr>
                <w:szCs w:val="22"/>
              </w:rPr>
              <w:tab/>
              <w:t>a contract to carry out the building work was entered into.</w:t>
            </w:r>
          </w:p>
        </w:tc>
      </w:tr>
      <w:tr w:rsidR="00FE55C5" w14:paraId="5DC08D90" w14:textId="77777777">
        <w:trPr>
          <w:cantSplit/>
        </w:trPr>
        <w:tc>
          <w:tcPr>
            <w:tcW w:w="851" w:type="dxa"/>
            <w:tcBorders>
              <w:bottom w:val="single" w:sz="4" w:space="0" w:color="auto"/>
            </w:tcBorders>
          </w:tcPr>
          <w:p w14:paraId="2A26F11E" w14:textId="77777777" w:rsidR="00622388" w:rsidRDefault="00622388">
            <w:pPr>
              <w:pStyle w:val="yTableNAm"/>
              <w:rPr>
                <w:szCs w:val="22"/>
              </w:rPr>
            </w:pPr>
            <w:r>
              <w:rPr>
                <w:szCs w:val="22"/>
              </w:rPr>
              <w:t>12.</w:t>
            </w:r>
          </w:p>
        </w:tc>
        <w:tc>
          <w:tcPr>
            <w:tcW w:w="6274" w:type="dxa"/>
            <w:tcBorders>
              <w:bottom w:val="single" w:sz="4" w:space="0" w:color="auto"/>
            </w:tcBorders>
          </w:tcPr>
          <w:p w14:paraId="32FCC72B" w14:textId="77777777" w:rsidR="00622388" w:rsidRDefault="00622388">
            <w:pPr>
              <w:pStyle w:val="yTableNAm"/>
            </w:pPr>
            <w:r>
              <w:rPr>
                <w:szCs w:val="22"/>
              </w:rPr>
              <w:t xml:space="preserve">Building work for buildings owned or occupied by, or under the control or management of the Crown in right of the State or a department, agency or instrumentality of the Crown in right of the State that — </w:t>
            </w:r>
          </w:p>
          <w:p w14:paraId="26718A19" w14:textId="77777777" w:rsidR="00622388" w:rsidRDefault="00622388">
            <w:pPr>
              <w:pStyle w:val="yTableNAm"/>
              <w:tabs>
                <w:tab w:val="clear" w:pos="567"/>
              </w:tabs>
              <w:ind w:left="742" w:hanging="567"/>
            </w:pPr>
            <w:r>
              <w:t>(a)</w:t>
            </w:r>
            <w:r>
              <w:tab/>
              <w:t>commences before 30 June 2017; and</w:t>
            </w:r>
          </w:p>
          <w:p w14:paraId="6CCBB3E0" w14:textId="77777777" w:rsidR="00622388" w:rsidRDefault="00622388">
            <w:pPr>
              <w:pStyle w:val="yTableNAm"/>
              <w:tabs>
                <w:tab w:val="clear" w:pos="567"/>
              </w:tabs>
              <w:ind w:left="742" w:hanging="567"/>
              <w:rPr>
                <w:szCs w:val="22"/>
              </w:rPr>
            </w:pPr>
            <w:r>
              <w:t>(b)</w:t>
            </w:r>
            <w:r>
              <w:tab/>
              <w:t>has, when it commences, an estimated value of less than $50 000.</w:t>
            </w:r>
          </w:p>
        </w:tc>
      </w:tr>
      <w:tr w:rsidR="00FE55C5" w14:paraId="02DA3FA4" w14:textId="77777777">
        <w:trPr>
          <w:cantSplit/>
        </w:trPr>
        <w:tc>
          <w:tcPr>
            <w:tcW w:w="851" w:type="dxa"/>
            <w:tcBorders>
              <w:bottom w:val="single" w:sz="4" w:space="0" w:color="auto"/>
            </w:tcBorders>
          </w:tcPr>
          <w:p w14:paraId="3F03AA73" w14:textId="77777777" w:rsidR="00622388" w:rsidRDefault="00622388">
            <w:pPr>
              <w:pStyle w:val="yTableNAm"/>
              <w:rPr>
                <w:szCs w:val="22"/>
              </w:rPr>
            </w:pPr>
            <w:r>
              <w:t>13.</w:t>
            </w:r>
          </w:p>
        </w:tc>
        <w:tc>
          <w:tcPr>
            <w:tcW w:w="6274" w:type="dxa"/>
            <w:tcBorders>
              <w:bottom w:val="single" w:sz="4" w:space="0" w:color="auto"/>
            </w:tcBorders>
          </w:tcPr>
          <w:p w14:paraId="0AAECF27" w14:textId="77777777" w:rsidR="00622388" w:rsidRDefault="00622388">
            <w:pPr>
              <w:pStyle w:val="yTableNAm"/>
            </w:pPr>
            <w:r>
              <w:t xml:space="preserve">The installation of a roof mounted evaporative cooling unit on a building or incidental structure if — </w:t>
            </w:r>
          </w:p>
          <w:p w14:paraId="6F4DC8AE" w14:textId="77777777" w:rsidR="00622388" w:rsidRDefault="00622388">
            <w:pPr>
              <w:pStyle w:val="yTableNAm"/>
              <w:tabs>
                <w:tab w:val="clear" w:pos="567"/>
              </w:tabs>
              <w:ind w:left="742" w:hanging="567"/>
            </w:pPr>
            <w:r>
              <w:t>(a)</w:t>
            </w:r>
            <w:r>
              <w:tab/>
              <w:t>the building or incidental structure is not located in a bush fire prone area; or</w:t>
            </w:r>
          </w:p>
          <w:p w14:paraId="1618C049" w14:textId="091000AE" w:rsidR="00622388" w:rsidRDefault="00622388">
            <w:pPr>
              <w:pStyle w:val="yTableNAm"/>
              <w:tabs>
                <w:tab w:val="clear" w:pos="567"/>
              </w:tabs>
              <w:ind w:left="742" w:hanging="567"/>
            </w:pPr>
            <w:r>
              <w:t>(b)</w:t>
            </w:r>
            <w:r>
              <w:tab/>
              <w:t xml:space="preserve">the building is a Class 4 to Class 9 </w:t>
            </w:r>
            <w:r>
              <w:rPr>
                <w:szCs w:val="22"/>
              </w:rPr>
              <w:t>building (other than a Class 9 vulnerable use building); or</w:t>
            </w:r>
          </w:p>
          <w:p w14:paraId="4E957AC6" w14:textId="77777777" w:rsidR="00622388" w:rsidRDefault="00622388">
            <w:pPr>
              <w:pStyle w:val="yTableNAm"/>
              <w:tabs>
                <w:tab w:val="clear" w:pos="567"/>
              </w:tabs>
              <w:ind w:left="742" w:hanging="567"/>
            </w:pPr>
            <w:r>
              <w:t>(c)</w:t>
            </w:r>
            <w:r>
              <w:tab/>
              <w:t xml:space="preserve">the building or incidental structure is located in a bush fire prone </w:t>
            </w:r>
            <w:r>
              <w:rPr>
                <w:szCs w:val="22"/>
              </w:rPr>
              <w:t>area</w:t>
            </w:r>
            <w:r>
              <w:t xml:space="preserve">, the BAL for the building site is BAL LOW and the building or structure is not any of the following — </w:t>
            </w:r>
          </w:p>
          <w:p w14:paraId="5793D7FE" w14:textId="77777777" w:rsidR="00622388" w:rsidRDefault="00622388">
            <w:pPr>
              <w:pStyle w:val="yTableNAm"/>
              <w:tabs>
                <w:tab w:val="clear" w:pos="567"/>
                <w:tab w:val="right" w:pos="1201"/>
                <w:tab w:val="left" w:pos="1581"/>
              </w:tabs>
              <w:spacing w:before="100"/>
              <w:ind w:left="1593" w:hanging="1593"/>
            </w:pPr>
            <w:r>
              <w:tab/>
              <w:t>(i)</w:t>
            </w:r>
            <w:r>
              <w:tab/>
              <w:t>a Class 9 vulnerable use building;</w:t>
            </w:r>
          </w:p>
          <w:p w14:paraId="5DD211D9" w14:textId="0C773AEE" w:rsidR="00622388" w:rsidRDefault="00622388">
            <w:pPr>
              <w:pStyle w:val="yTableNAm"/>
              <w:tabs>
                <w:tab w:val="clear" w:pos="567"/>
                <w:tab w:val="right" w:pos="1201"/>
                <w:tab w:val="left" w:pos="1581"/>
              </w:tabs>
              <w:spacing w:before="100"/>
              <w:ind w:left="1593" w:hanging="1593"/>
            </w:pPr>
            <w:r>
              <w:tab/>
              <w:t>(ii)</w:t>
            </w:r>
            <w:r>
              <w:tab/>
              <w:t>a Class 10a building or deck immediately adjacent or connected to a Class 9 vulnerable use building;</w:t>
            </w:r>
          </w:p>
          <w:p w14:paraId="5F03A538" w14:textId="77777777" w:rsidR="00622388" w:rsidRDefault="00622388">
            <w:pPr>
              <w:pStyle w:val="yTableNAm"/>
              <w:tabs>
                <w:tab w:val="clear" w:pos="567"/>
                <w:tab w:val="left" w:pos="773"/>
                <w:tab w:val="left" w:pos="1581"/>
              </w:tabs>
              <w:spacing w:before="100"/>
              <w:ind w:left="1593" w:hanging="1593"/>
            </w:pPr>
            <w:r>
              <w:tab/>
              <w:t>or</w:t>
            </w:r>
          </w:p>
          <w:p w14:paraId="264FC283" w14:textId="77777777" w:rsidR="00622388" w:rsidRDefault="00622388">
            <w:pPr>
              <w:pStyle w:val="yTableNAm"/>
              <w:tabs>
                <w:tab w:val="clear" w:pos="567"/>
              </w:tabs>
              <w:ind w:left="742" w:hanging="567"/>
            </w:pPr>
            <w:r>
              <w:t>(d)</w:t>
            </w:r>
            <w:r>
              <w:tab/>
              <w:t xml:space="preserve">all </w:t>
            </w:r>
            <w:r>
              <w:rPr>
                <w:szCs w:val="22"/>
              </w:rPr>
              <w:t>of</w:t>
            </w:r>
            <w:r>
              <w:t xml:space="preserve"> the following apply — </w:t>
            </w:r>
          </w:p>
          <w:p w14:paraId="5CE5D967" w14:textId="77777777" w:rsidR="00622388" w:rsidRDefault="00622388">
            <w:pPr>
              <w:pStyle w:val="yTableNAm"/>
              <w:tabs>
                <w:tab w:val="clear" w:pos="567"/>
                <w:tab w:val="right" w:pos="1201"/>
                <w:tab w:val="left" w:pos="1581"/>
              </w:tabs>
              <w:spacing w:before="100"/>
              <w:ind w:left="1593" w:hanging="1593"/>
            </w:pPr>
            <w:r>
              <w:tab/>
              <w:t>(i)</w:t>
            </w:r>
            <w:r>
              <w:tab/>
              <w:t xml:space="preserve">the building or incidental structure is an item 13(d) building or incidental structure located in a bush fire prone area; </w:t>
            </w:r>
          </w:p>
          <w:p w14:paraId="78D23EFF" w14:textId="77777777" w:rsidR="00622388" w:rsidRDefault="00622388">
            <w:pPr>
              <w:pStyle w:val="yTableNAm"/>
              <w:tabs>
                <w:tab w:val="clear" w:pos="567"/>
                <w:tab w:val="right" w:pos="1201"/>
                <w:tab w:val="left" w:pos="1581"/>
              </w:tabs>
              <w:spacing w:before="100"/>
              <w:ind w:left="1593" w:hanging="1593"/>
            </w:pPr>
            <w:r>
              <w:tab/>
              <w:t>(ii)</w:t>
            </w:r>
            <w:r>
              <w:tab/>
              <w:t>the BAL for the building site is BAL</w:t>
            </w:r>
            <w:r>
              <w:noBreakHyphen/>
              <w:t>12.5, BAL</w:t>
            </w:r>
            <w:r>
              <w:noBreakHyphen/>
              <w:t>19 or BAL</w:t>
            </w:r>
            <w:r>
              <w:noBreakHyphen/>
              <w:t xml:space="preserve">29; </w:t>
            </w:r>
          </w:p>
          <w:p w14:paraId="34C7C322" w14:textId="77777777" w:rsidR="00622388" w:rsidRDefault="00622388">
            <w:pPr>
              <w:pStyle w:val="yTableNAm"/>
              <w:tabs>
                <w:tab w:val="clear" w:pos="567"/>
                <w:tab w:val="right" w:pos="1201"/>
                <w:tab w:val="left" w:pos="1581"/>
              </w:tabs>
              <w:spacing w:before="100"/>
              <w:ind w:left="1593" w:hanging="1593"/>
            </w:pPr>
            <w:r>
              <w:tab/>
              <w:t>(iii)</w:t>
            </w:r>
            <w:r>
              <w:tab/>
              <w:t>the installation of the evaporative cooling unit complies with the requirements for roof penetration in respect of the building or incidental structure set out in AS 3959;</w:t>
            </w:r>
          </w:p>
          <w:p w14:paraId="37B645E5" w14:textId="77777777" w:rsidR="00622388" w:rsidRDefault="00622388">
            <w:pPr>
              <w:pStyle w:val="yTableNAm"/>
              <w:tabs>
                <w:tab w:val="clear" w:pos="567"/>
                <w:tab w:val="left" w:pos="773"/>
                <w:tab w:val="left" w:pos="1581"/>
              </w:tabs>
              <w:spacing w:before="100"/>
              <w:ind w:left="1593" w:hanging="1593"/>
            </w:pPr>
            <w:r>
              <w:tab/>
              <w:t>or</w:t>
            </w:r>
          </w:p>
          <w:p w14:paraId="4C15BFCA" w14:textId="77777777" w:rsidR="00622388" w:rsidRDefault="00622388">
            <w:pPr>
              <w:pStyle w:val="yTableNAm"/>
              <w:tabs>
                <w:tab w:val="clear" w:pos="567"/>
              </w:tabs>
              <w:ind w:left="742" w:hanging="567"/>
            </w:pPr>
            <w:r>
              <w:t>(e)</w:t>
            </w:r>
            <w:r>
              <w:tab/>
              <w:t xml:space="preserve">both of the following apply — </w:t>
            </w:r>
          </w:p>
          <w:p w14:paraId="796B81FE" w14:textId="77777777" w:rsidR="00622388" w:rsidRDefault="00622388">
            <w:pPr>
              <w:pStyle w:val="yTableNAm"/>
              <w:tabs>
                <w:tab w:val="clear" w:pos="567"/>
                <w:tab w:val="right" w:pos="1201"/>
                <w:tab w:val="left" w:pos="1581"/>
              </w:tabs>
              <w:spacing w:before="100"/>
              <w:ind w:left="1593" w:hanging="1593"/>
            </w:pPr>
            <w:r>
              <w:tab/>
              <w:t>(i)</w:t>
            </w:r>
            <w:r>
              <w:tab/>
              <w:t xml:space="preserve">the building or incidental structure is an item 13(e) building or incidental structure located in a bush fire prone area; </w:t>
            </w:r>
          </w:p>
          <w:p w14:paraId="2C66F6C5" w14:textId="01425ABC" w:rsidR="00622388" w:rsidRDefault="00622388">
            <w:pPr>
              <w:pStyle w:val="yTableNAm"/>
              <w:tabs>
                <w:tab w:val="clear" w:pos="567"/>
                <w:tab w:val="right" w:pos="1201"/>
                <w:tab w:val="left" w:pos="1581"/>
              </w:tabs>
              <w:spacing w:before="100"/>
              <w:ind w:left="1593" w:hanging="1593"/>
            </w:pPr>
            <w:r>
              <w:tab/>
              <w:t>(ii)</w:t>
            </w:r>
            <w:r>
              <w:tab/>
              <w:t>the installation of the evaporative cooling unit commences on or before 30 April 2028;</w:t>
            </w:r>
          </w:p>
          <w:p w14:paraId="662174FE" w14:textId="77777777" w:rsidR="00622388" w:rsidRDefault="00622388">
            <w:pPr>
              <w:pStyle w:val="yTableNAm"/>
              <w:tabs>
                <w:tab w:val="clear" w:pos="567"/>
                <w:tab w:val="left" w:pos="773"/>
                <w:tab w:val="left" w:pos="1581"/>
              </w:tabs>
              <w:spacing w:before="100"/>
              <w:ind w:left="1593" w:hanging="1593"/>
            </w:pPr>
            <w:r>
              <w:tab/>
              <w:t>or</w:t>
            </w:r>
          </w:p>
          <w:p w14:paraId="1C0391C0" w14:textId="77777777" w:rsidR="00622388" w:rsidRDefault="00622388">
            <w:pPr>
              <w:pStyle w:val="yTableNAm"/>
              <w:tabs>
                <w:tab w:val="clear" w:pos="567"/>
              </w:tabs>
              <w:ind w:left="742" w:hanging="567"/>
              <w:rPr>
                <w:rStyle w:val="DraftersNotes"/>
                <w:b w:val="0"/>
                <w:i w:val="0"/>
                <w:sz w:val="22"/>
              </w:rPr>
            </w:pPr>
            <w:r>
              <w:rPr>
                <w:rStyle w:val="DraftersNotes"/>
                <w:b w:val="0"/>
                <w:i w:val="0"/>
                <w:sz w:val="22"/>
              </w:rPr>
              <w:t>(f)</w:t>
            </w:r>
            <w:r>
              <w:rPr>
                <w:rStyle w:val="DraftersNotes"/>
                <w:b w:val="0"/>
                <w:i w:val="0"/>
                <w:sz w:val="22"/>
              </w:rPr>
              <w:tab/>
              <w:t xml:space="preserve">the building </w:t>
            </w:r>
            <w:r>
              <w:t>or</w:t>
            </w:r>
            <w:r>
              <w:rPr>
                <w:rStyle w:val="DraftersNotes"/>
                <w:b w:val="0"/>
                <w:i w:val="0"/>
                <w:sz w:val="22"/>
              </w:rPr>
              <w:t xml:space="preserve"> incidental structure is a Class 10 building or incidental structure other than the following — </w:t>
            </w:r>
          </w:p>
          <w:p w14:paraId="4FFB44DF" w14:textId="77777777" w:rsidR="00622388" w:rsidRDefault="00622388">
            <w:pPr>
              <w:pStyle w:val="yTableNAm"/>
              <w:tabs>
                <w:tab w:val="clear" w:pos="567"/>
                <w:tab w:val="right" w:pos="1201"/>
                <w:tab w:val="left" w:pos="1581"/>
              </w:tabs>
              <w:spacing w:before="100"/>
              <w:ind w:left="1593" w:hanging="1593"/>
            </w:pPr>
            <w:r>
              <w:tab/>
              <w:t>(i)</w:t>
            </w:r>
            <w:r>
              <w:tab/>
              <w:t xml:space="preserve">a Class 10a building or deck if the building or deck is associated with a Class 1 building; </w:t>
            </w:r>
          </w:p>
          <w:p w14:paraId="29E64B0F" w14:textId="758DFBD8" w:rsidR="00622388" w:rsidRDefault="00622388">
            <w:pPr>
              <w:pStyle w:val="yTableNAm"/>
              <w:tabs>
                <w:tab w:val="clear" w:pos="567"/>
                <w:tab w:val="right" w:pos="1201"/>
                <w:tab w:val="left" w:pos="1581"/>
              </w:tabs>
              <w:spacing w:before="100"/>
              <w:ind w:left="1593" w:hanging="1593"/>
            </w:pPr>
            <w:r>
              <w:tab/>
              <w:t>(ii)</w:t>
            </w:r>
            <w:r>
              <w:tab/>
              <w:t>a Class 10a building or deck if the building or deck is immediately adjacent or connected to a Class 2 building, a Class 3 building or a Class 9 vulnerable use building.</w:t>
            </w:r>
          </w:p>
        </w:tc>
      </w:tr>
    </w:tbl>
    <w:p w14:paraId="5A874354" w14:textId="77777777" w:rsidR="00622388" w:rsidRDefault="00622388">
      <w:pPr>
        <w:pStyle w:val="yFootnotesection"/>
      </w:pPr>
      <w:r>
        <w:tab/>
        <w:t>[Clause 2 amended: Gazette 15 Jun 2012 p. 2515; 18 Dec 2012 p. 6576; 24 Apr 2014 p. 1141; 5 Apr 2016 p. 1021; 15 Apr 2016 p. 1172; SL 2020/11 r. 4; SL 2023/208 r. 19; SL 2024/49 r. 8; SL 2025/34 r. 12; SL 2025/62 r. 14.]</w:t>
      </w:r>
    </w:p>
    <w:p w14:paraId="122EC2E6" w14:textId="77777777" w:rsidR="00622388" w:rsidRDefault="00622388">
      <w:pPr>
        <w:sectPr w:rsidR="00622388">
          <w:headerReference w:type="even" r:id="rId25"/>
          <w:headerReference w:type="default" r:id="rId26"/>
          <w:pgSz w:w="11907" w:h="16840" w:code="9"/>
          <w:pgMar w:top="2381" w:right="2410" w:bottom="3544" w:left="2410" w:header="720" w:footer="3544" w:gutter="0"/>
          <w:cols w:space="720"/>
          <w:docGrid w:linePitch="326"/>
        </w:sectPr>
      </w:pPr>
    </w:p>
    <w:p w14:paraId="26F7B764" w14:textId="77777777" w:rsidR="00622388" w:rsidRDefault="00622388">
      <w:pPr>
        <w:pStyle w:val="yScheduleHeading"/>
      </w:pPr>
      <w:bookmarkStart w:id="375" w:name="_Toc226710959"/>
      <w:bookmarkStart w:id="376" w:name="_Toc226719120"/>
      <w:bookmarkStart w:id="377" w:name="_Toc227054800"/>
      <w:bookmarkStart w:id="378" w:name="_Toc228262741"/>
      <w:bookmarkStart w:id="379" w:name="_Toc228269960"/>
      <w:bookmarkStart w:id="380" w:name="_Toc228286122"/>
      <w:r>
        <w:rPr>
          <w:rStyle w:val="CharSchNo"/>
        </w:rPr>
        <w:t>Schedule 5</w:t>
      </w:r>
      <w:r>
        <w:rPr>
          <w:rStyle w:val="CharSDivNo"/>
        </w:rPr>
        <w:t> </w:t>
      </w:r>
      <w:r>
        <w:t>—</w:t>
      </w:r>
      <w:r>
        <w:rPr>
          <w:rStyle w:val="CharSDivText"/>
        </w:rPr>
        <w:t> </w:t>
      </w:r>
      <w:r>
        <w:rPr>
          <w:rStyle w:val="CharSchText"/>
        </w:rPr>
        <w:t>Areas of State where Part 8 Division 2 applies</w:t>
      </w:r>
      <w:bookmarkEnd w:id="375"/>
      <w:bookmarkEnd w:id="376"/>
      <w:bookmarkEnd w:id="377"/>
      <w:bookmarkEnd w:id="378"/>
      <w:bookmarkEnd w:id="379"/>
      <w:bookmarkEnd w:id="380"/>
    </w:p>
    <w:p w14:paraId="084335E6" w14:textId="77777777" w:rsidR="00622388" w:rsidRDefault="00622388">
      <w:pPr>
        <w:pStyle w:val="yShoulderClause"/>
      </w:pPr>
      <w:r>
        <w:t>[r. 49]</w:t>
      </w:r>
    </w:p>
    <w:p w14:paraId="15775F5F" w14:textId="77777777" w:rsidR="00622388" w:rsidRDefault="00622388">
      <w:pPr>
        <w:pStyle w:val="yTHeadingNAm"/>
      </w:pPr>
      <w:r>
        <w:t>Table</w:t>
      </w:r>
    </w:p>
    <w:tbl>
      <w:tblPr>
        <w:tblW w:w="7125" w:type="dxa"/>
        <w:tblInd w:w="56" w:type="dxa"/>
        <w:tblLayout w:type="fixed"/>
        <w:tblCellMar>
          <w:left w:w="56" w:type="dxa"/>
          <w:bottom w:w="28" w:type="dxa"/>
          <w:right w:w="56" w:type="dxa"/>
        </w:tblCellMar>
        <w:tblLook w:val="0000" w:firstRow="0" w:lastRow="0" w:firstColumn="0" w:lastColumn="0" w:noHBand="0" w:noVBand="0"/>
      </w:tblPr>
      <w:tblGrid>
        <w:gridCol w:w="3249"/>
        <w:gridCol w:w="3876"/>
      </w:tblGrid>
      <w:tr w:rsidR="00FE55C5" w14:paraId="1A2EAD3A" w14:textId="77777777">
        <w:trPr>
          <w:cantSplit/>
          <w:tblHeader/>
        </w:trPr>
        <w:tc>
          <w:tcPr>
            <w:tcW w:w="3249" w:type="dxa"/>
            <w:tcBorders>
              <w:top w:val="single" w:sz="4" w:space="0" w:color="auto"/>
              <w:bottom w:val="single" w:sz="4" w:space="0" w:color="auto"/>
            </w:tcBorders>
          </w:tcPr>
          <w:p w14:paraId="1F927670" w14:textId="77777777" w:rsidR="00622388" w:rsidRDefault="00622388">
            <w:pPr>
              <w:pStyle w:val="yTableNAm"/>
              <w:rPr>
                <w:b/>
                <w:bCs/>
              </w:rPr>
            </w:pPr>
            <w:r>
              <w:rPr>
                <w:b/>
                <w:bCs/>
              </w:rPr>
              <w:t>Column 1</w:t>
            </w:r>
          </w:p>
          <w:p w14:paraId="50D65FA2" w14:textId="77777777" w:rsidR="00622388" w:rsidRDefault="00622388">
            <w:pPr>
              <w:pStyle w:val="yTableNAm"/>
              <w:rPr>
                <w:b/>
                <w:bCs/>
              </w:rPr>
            </w:pPr>
            <w:r>
              <w:rPr>
                <w:b/>
                <w:bCs/>
              </w:rPr>
              <w:t>Local government district</w:t>
            </w:r>
          </w:p>
        </w:tc>
        <w:tc>
          <w:tcPr>
            <w:tcW w:w="3876" w:type="dxa"/>
            <w:tcBorders>
              <w:top w:val="single" w:sz="4" w:space="0" w:color="auto"/>
              <w:bottom w:val="single" w:sz="4" w:space="0" w:color="auto"/>
            </w:tcBorders>
          </w:tcPr>
          <w:p w14:paraId="4B1FA57D" w14:textId="77777777" w:rsidR="00622388" w:rsidRDefault="00622388">
            <w:pPr>
              <w:pStyle w:val="yTableNAm"/>
              <w:rPr>
                <w:b/>
                <w:bCs/>
              </w:rPr>
            </w:pPr>
            <w:r>
              <w:rPr>
                <w:b/>
                <w:bCs/>
              </w:rPr>
              <w:t>Column 2</w:t>
            </w:r>
          </w:p>
          <w:p w14:paraId="181C8BDF" w14:textId="77777777" w:rsidR="00622388" w:rsidRDefault="00622388">
            <w:pPr>
              <w:pStyle w:val="yTableNAm"/>
              <w:rPr>
                <w:b/>
                <w:bCs/>
              </w:rPr>
            </w:pPr>
            <w:r>
              <w:rPr>
                <w:b/>
              </w:rPr>
              <w:t>Areas of State where Part 8 Division 2 applies</w:t>
            </w:r>
          </w:p>
        </w:tc>
      </w:tr>
      <w:tr w:rsidR="00FE55C5" w14:paraId="22C0C1A0" w14:textId="77777777">
        <w:trPr>
          <w:cantSplit/>
        </w:trPr>
        <w:tc>
          <w:tcPr>
            <w:tcW w:w="3249" w:type="dxa"/>
            <w:tcBorders>
              <w:top w:val="single" w:sz="4" w:space="0" w:color="auto"/>
            </w:tcBorders>
          </w:tcPr>
          <w:p w14:paraId="0BB83AED" w14:textId="77777777" w:rsidR="00622388" w:rsidRDefault="00622388">
            <w:pPr>
              <w:pStyle w:val="yTableNAm"/>
              <w:tabs>
                <w:tab w:val="clear" w:pos="567"/>
                <w:tab w:val="left" w:pos="3631"/>
              </w:tabs>
              <w:spacing w:before="60"/>
            </w:pPr>
            <w:r>
              <w:t>Albany</w:t>
            </w:r>
          </w:p>
        </w:tc>
        <w:tc>
          <w:tcPr>
            <w:tcW w:w="3876" w:type="dxa"/>
            <w:tcBorders>
              <w:top w:val="single" w:sz="4" w:space="0" w:color="auto"/>
            </w:tcBorders>
          </w:tcPr>
          <w:p w14:paraId="35B95A0F" w14:textId="77777777" w:rsidR="00622388" w:rsidRDefault="00622388">
            <w:pPr>
              <w:pStyle w:val="yTableNAm"/>
              <w:tabs>
                <w:tab w:val="clear" w:pos="567"/>
                <w:tab w:val="left" w:pos="304"/>
                <w:tab w:val="left" w:pos="2170"/>
                <w:tab w:val="left" w:pos="3631"/>
              </w:tabs>
              <w:spacing w:before="60"/>
            </w:pPr>
            <w:r>
              <w:t>Whole district</w:t>
            </w:r>
          </w:p>
        </w:tc>
      </w:tr>
      <w:tr w:rsidR="00FE55C5" w14:paraId="7F4C99E3" w14:textId="77777777">
        <w:trPr>
          <w:cantSplit/>
        </w:trPr>
        <w:tc>
          <w:tcPr>
            <w:tcW w:w="3249" w:type="dxa"/>
          </w:tcPr>
          <w:p w14:paraId="57D0D83D" w14:textId="77777777" w:rsidR="00622388" w:rsidRDefault="00622388">
            <w:pPr>
              <w:pStyle w:val="yTableNAm"/>
              <w:tabs>
                <w:tab w:val="clear" w:pos="567"/>
                <w:tab w:val="left" w:pos="3631"/>
              </w:tabs>
              <w:spacing w:before="60"/>
            </w:pPr>
            <w:r>
              <w:t>Armadale</w:t>
            </w:r>
          </w:p>
        </w:tc>
        <w:tc>
          <w:tcPr>
            <w:tcW w:w="3876" w:type="dxa"/>
          </w:tcPr>
          <w:p w14:paraId="02047015" w14:textId="77777777" w:rsidR="00622388" w:rsidRDefault="00622388">
            <w:pPr>
              <w:pStyle w:val="yTableNAm"/>
              <w:tabs>
                <w:tab w:val="clear" w:pos="567"/>
                <w:tab w:val="left" w:pos="304"/>
                <w:tab w:val="left" w:pos="2170"/>
                <w:tab w:val="left" w:pos="3631"/>
              </w:tabs>
              <w:spacing w:before="60"/>
            </w:pPr>
            <w:r>
              <w:t xml:space="preserve">Whole district </w:t>
            </w:r>
          </w:p>
        </w:tc>
      </w:tr>
      <w:tr w:rsidR="00FE55C5" w14:paraId="494586B7" w14:textId="77777777">
        <w:trPr>
          <w:cantSplit/>
        </w:trPr>
        <w:tc>
          <w:tcPr>
            <w:tcW w:w="3249" w:type="dxa"/>
          </w:tcPr>
          <w:p w14:paraId="38B88584" w14:textId="77777777" w:rsidR="00622388" w:rsidRDefault="00622388">
            <w:pPr>
              <w:pStyle w:val="yTableNAm"/>
              <w:tabs>
                <w:tab w:val="clear" w:pos="567"/>
                <w:tab w:val="left" w:pos="3631"/>
              </w:tabs>
              <w:spacing w:before="60"/>
            </w:pPr>
            <w:r>
              <w:t>Augusta</w:t>
            </w:r>
            <w:r>
              <w:noBreakHyphen/>
              <w:t>Margaret River</w:t>
            </w:r>
          </w:p>
        </w:tc>
        <w:tc>
          <w:tcPr>
            <w:tcW w:w="3876" w:type="dxa"/>
          </w:tcPr>
          <w:p w14:paraId="19E6E0AA" w14:textId="77777777" w:rsidR="00622388" w:rsidRDefault="00622388">
            <w:pPr>
              <w:pStyle w:val="yTableNAm"/>
              <w:tabs>
                <w:tab w:val="clear" w:pos="567"/>
                <w:tab w:val="left" w:pos="304"/>
                <w:tab w:val="left" w:pos="2170"/>
                <w:tab w:val="left" w:pos="3631"/>
              </w:tabs>
              <w:spacing w:before="60"/>
            </w:pPr>
            <w:r>
              <w:t>Whole district</w:t>
            </w:r>
          </w:p>
        </w:tc>
      </w:tr>
      <w:tr w:rsidR="00FE55C5" w14:paraId="34649C22" w14:textId="77777777">
        <w:trPr>
          <w:cantSplit/>
        </w:trPr>
        <w:tc>
          <w:tcPr>
            <w:tcW w:w="3249" w:type="dxa"/>
          </w:tcPr>
          <w:p w14:paraId="0B4DF3B9" w14:textId="77777777" w:rsidR="00622388" w:rsidRDefault="00622388">
            <w:pPr>
              <w:pStyle w:val="yTableNAm"/>
              <w:tabs>
                <w:tab w:val="clear" w:pos="567"/>
                <w:tab w:val="left" w:pos="3631"/>
              </w:tabs>
              <w:spacing w:before="60"/>
            </w:pPr>
            <w:r>
              <w:t>Bassendean</w:t>
            </w:r>
          </w:p>
        </w:tc>
        <w:tc>
          <w:tcPr>
            <w:tcW w:w="3876" w:type="dxa"/>
          </w:tcPr>
          <w:p w14:paraId="488BC07F" w14:textId="77777777" w:rsidR="00622388" w:rsidRDefault="00622388">
            <w:pPr>
              <w:pStyle w:val="yTableNAm"/>
              <w:tabs>
                <w:tab w:val="clear" w:pos="567"/>
                <w:tab w:val="left" w:pos="304"/>
                <w:tab w:val="left" w:pos="2170"/>
                <w:tab w:val="left" w:pos="3631"/>
              </w:tabs>
              <w:spacing w:before="60"/>
            </w:pPr>
            <w:r>
              <w:t>Whole district</w:t>
            </w:r>
          </w:p>
        </w:tc>
      </w:tr>
      <w:tr w:rsidR="00FE55C5" w14:paraId="327D45AB" w14:textId="77777777">
        <w:trPr>
          <w:cantSplit/>
        </w:trPr>
        <w:tc>
          <w:tcPr>
            <w:tcW w:w="3249" w:type="dxa"/>
          </w:tcPr>
          <w:p w14:paraId="12C68F95" w14:textId="77777777" w:rsidR="00622388" w:rsidRDefault="00622388">
            <w:pPr>
              <w:pStyle w:val="yTableNAm"/>
              <w:tabs>
                <w:tab w:val="clear" w:pos="567"/>
                <w:tab w:val="left" w:pos="3631"/>
              </w:tabs>
              <w:spacing w:before="60"/>
            </w:pPr>
            <w:r>
              <w:t>Bayswater</w:t>
            </w:r>
          </w:p>
        </w:tc>
        <w:tc>
          <w:tcPr>
            <w:tcW w:w="3876" w:type="dxa"/>
          </w:tcPr>
          <w:p w14:paraId="667F08B0" w14:textId="77777777" w:rsidR="00622388" w:rsidRDefault="00622388">
            <w:pPr>
              <w:pStyle w:val="yTableNAm"/>
              <w:tabs>
                <w:tab w:val="clear" w:pos="567"/>
                <w:tab w:val="left" w:pos="304"/>
                <w:tab w:val="left" w:pos="2170"/>
                <w:tab w:val="left" w:pos="3631"/>
              </w:tabs>
              <w:spacing w:before="60"/>
            </w:pPr>
            <w:r>
              <w:t>Whole district</w:t>
            </w:r>
          </w:p>
        </w:tc>
      </w:tr>
      <w:tr w:rsidR="00FE55C5" w14:paraId="6BD16D9C" w14:textId="77777777">
        <w:trPr>
          <w:cantSplit/>
        </w:trPr>
        <w:tc>
          <w:tcPr>
            <w:tcW w:w="3249" w:type="dxa"/>
          </w:tcPr>
          <w:p w14:paraId="0AE68305" w14:textId="77777777" w:rsidR="00622388" w:rsidRDefault="00622388">
            <w:pPr>
              <w:pStyle w:val="yTableNAm"/>
              <w:tabs>
                <w:tab w:val="clear" w:pos="567"/>
                <w:tab w:val="left" w:pos="3631"/>
              </w:tabs>
              <w:spacing w:before="60"/>
            </w:pPr>
            <w:r>
              <w:t>Belmont</w:t>
            </w:r>
          </w:p>
        </w:tc>
        <w:tc>
          <w:tcPr>
            <w:tcW w:w="3876" w:type="dxa"/>
          </w:tcPr>
          <w:p w14:paraId="483D1EBF" w14:textId="77777777" w:rsidR="00622388" w:rsidRDefault="00622388">
            <w:pPr>
              <w:pStyle w:val="yTableNAm"/>
              <w:tabs>
                <w:tab w:val="clear" w:pos="567"/>
                <w:tab w:val="left" w:pos="304"/>
                <w:tab w:val="left" w:pos="2170"/>
                <w:tab w:val="left" w:pos="3631"/>
              </w:tabs>
              <w:spacing w:before="60"/>
            </w:pPr>
            <w:r>
              <w:t>Whole district</w:t>
            </w:r>
          </w:p>
        </w:tc>
      </w:tr>
      <w:tr w:rsidR="00FE55C5" w14:paraId="31B94E68" w14:textId="77777777">
        <w:trPr>
          <w:cantSplit/>
        </w:trPr>
        <w:tc>
          <w:tcPr>
            <w:tcW w:w="3249" w:type="dxa"/>
          </w:tcPr>
          <w:p w14:paraId="5C66ECE9" w14:textId="77777777" w:rsidR="00622388" w:rsidRDefault="00622388">
            <w:pPr>
              <w:pStyle w:val="yTableNAm"/>
              <w:tabs>
                <w:tab w:val="clear" w:pos="567"/>
                <w:tab w:val="left" w:pos="3631"/>
              </w:tabs>
              <w:spacing w:before="60"/>
            </w:pPr>
            <w:r>
              <w:t>Beverley</w:t>
            </w:r>
          </w:p>
        </w:tc>
        <w:tc>
          <w:tcPr>
            <w:tcW w:w="3876" w:type="dxa"/>
          </w:tcPr>
          <w:p w14:paraId="739B8E91" w14:textId="77777777" w:rsidR="00622388" w:rsidRDefault="00622388">
            <w:pPr>
              <w:pStyle w:val="yTableNAm"/>
              <w:tabs>
                <w:tab w:val="clear" w:pos="567"/>
                <w:tab w:val="left" w:pos="304"/>
                <w:tab w:val="left" w:pos="2170"/>
                <w:tab w:val="left" w:pos="3631"/>
              </w:tabs>
              <w:spacing w:before="60"/>
            </w:pPr>
            <w:r>
              <w:t>Whole district</w:t>
            </w:r>
          </w:p>
        </w:tc>
      </w:tr>
      <w:tr w:rsidR="00FE55C5" w14:paraId="165D5852" w14:textId="77777777">
        <w:trPr>
          <w:cantSplit/>
        </w:trPr>
        <w:tc>
          <w:tcPr>
            <w:tcW w:w="3249" w:type="dxa"/>
          </w:tcPr>
          <w:p w14:paraId="0D57E43A" w14:textId="10C9F714" w:rsidR="00622388" w:rsidRDefault="00622388">
            <w:pPr>
              <w:pStyle w:val="yTableNAm"/>
              <w:tabs>
                <w:tab w:val="clear" w:pos="567"/>
                <w:tab w:val="left" w:pos="3631"/>
              </w:tabs>
              <w:spacing w:before="60"/>
            </w:pPr>
            <w:r>
              <w:t>Boddington</w:t>
            </w:r>
          </w:p>
        </w:tc>
        <w:tc>
          <w:tcPr>
            <w:tcW w:w="3876" w:type="dxa"/>
          </w:tcPr>
          <w:p w14:paraId="7FDB2D14" w14:textId="2F188747" w:rsidR="00622388" w:rsidRDefault="00622388">
            <w:pPr>
              <w:pStyle w:val="yTableNAm"/>
              <w:tabs>
                <w:tab w:val="clear" w:pos="567"/>
                <w:tab w:val="left" w:pos="304"/>
                <w:tab w:val="left" w:pos="2170"/>
                <w:tab w:val="left" w:pos="3631"/>
              </w:tabs>
              <w:spacing w:before="60"/>
            </w:pPr>
            <w:r>
              <w:t>All townsites and areas zoned residential, rural residential or special use by a local planning scheme</w:t>
            </w:r>
          </w:p>
        </w:tc>
      </w:tr>
      <w:tr w:rsidR="00FE55C5" w14:paraId="1CA77EF0" w14:textId="77777777">
        <w:trPr>
          <w:cantSplit/>
        </w:trPr>
        <w:tc>
          <w:tcPr>
            <w:tcW w:w="3249" w:type="dxa"/>
          </w:tcPr>
          <w:p w14:paraId="18A6BA9F" w14:textId="77777777" w:rsidR="00622388" w:rsidRDefault="00622388">
            <w:pPr>
              <w:pStyle w:val="yTableNAm"/>
              <w:tabs>
                <w:tab w:val="clear" w:pos="567"/>
                <w:tab w:val="left" w:pos="3631"/>
              </w:tabs>
              <w:spacing w:before="60"/>
              <w:ind w:right="64"/>
            </w:pPr>
            <w:r>
              <w:t>Bridgetown</w:t>
            </w:r>
            <w:r>
              <w:noBreakHyphen/>
              <w:t>Greenbushes</w:t>
            </w:r>
          </w:p>
        </w:tc>
        <w:tc>
          <w:tcPr>
            <w:tcW w:w="3876" w:type="dxa"/>
          </w:tcPr>
          <w:p w14:paraId="4F522021" w14:textId="77777777" w:rsidR="00622388" w:rsidRDefault="00622388">
            <w:pPr>
              <w:pStyle w:val="yTableNAm"/>
              <w:tabs>
                <w:tab w:val="clear" w:pos="567"/>
                <w:tab w:val="left" w:pos="304"/>
                <w:tab w:val="left" w:pos="2170"/>
                <w:tab w:val="left" w:pos="3631"/>
              </w:tabs>
              <w:spacing w:before="60"/>
            </w:pPr>
            <w:r>
              <w:t>Whole district</w:t>
            </w:r>
          </w:p>
        </w:tc>
      </w:tr>
      <w:tr w:rsidR="00FE55C5" w14:paraId="4A6FDA72" w14:textId="77777777">
        <w:trPr>
          <w:cantSplit/>
        </w:trPr>
        <w:tc>
          <w:tcPr>
            <w:tcW w:w="3249" w:type="dxa"/>
          </w:tcPr>
          <w:p w14:paraId="60BD74B5" w14:textId="77777777" w:rsidR="00622388" w:rsidRDefault="00622388">
            <w:pPr>
              <w:pStyle w:val="yTableNAm"/>
              <w:tabs>
                <w:tab w:val="clear" w:pos="567"/>
                <w:tab w:val="left" w:pos="3631"/>
              </w:tabs>
              <w:spacing w:before="60"/>
            </w:pPr>
            <w:r>
              <w:t>Brookton</w:t>
            </w:r>
          </w:p>
        </w:tc>
        <w:tc>
          <w:tcPr>
            <w:tcW w:w="3876" w:type="dxa"/>
          </w:tcPr>
          <w:p w14:paraId="5F333472" w14:textId="77777777" w:rsidR="00622388" w:rsidRDefault="00622388">
            <w:pPr>
              <w:pStyle w:val="yTableNAm"/>
              <w:tabs>
                <w:tab w:val="clear" w:pos="567"/>
                <w:tab w:val="left" w:pos="304"/>
                <w:tab w:val="left" w:pos="2170"/>
                <w:tab w:val="left" w:pos="3631"/>
              </w:tabs>
              <w:spacing w:before="60"/>
            </w:pPr>
            <w:r>
              <w:t>Whole district</w:t>
            </w:r>
          </w:p>
        </w:tc>
      </w:tr>
      <w:tr w:rsidR="00FE55C5" w14:paraId="0E983757" w14:textId="77777777">
        <w:trPr>
          <w:cantSplit/>
        </w:trPr>
        <w:tc>
          <w:tcPr>
            <w:tcW w:w="3249" w:type="dxa"/>
          </w:tcPr>
          <w:p w14:paraId="401C29DF" w14:textId="77777777" w:rsidR="00622388" w:rsidRDefault="00622388">
            <w:pPr>
              <w:pStyle w:val="yTableNAm"/>
              <w:tabs>
                <w:tab w:val="clear" w:pos="567"/>
                <w:tab w:val="left" w:pos="3631"/>
              </w:tabs>
              <w:spacing w:before="60"/>
            </w:pPr>
            <w:r>
              <w:t>Bunbury</w:t>
            </w:r>
          </w:p>
        </w:tc>
        <w:tc>
          <w:tcPr>
            <w:tcW w:w="3876" w:type="dxa"/>
          </w:tcPr>
          <w:p w14:paraId="137F1D6A" w14:textId="77777777" w:rsidR="00622388" w:rsidRDefault="00622388">
            <w:pPr>
              <w:pStyle w:val="yTableNAm"/>
              <w:tabs>
                <w:tab w:val="clear" w:pos="567"/>
                <w:tab w:val="left" w:pos="304"/>
                <w:tab w:val="left" w:pos="2170"/>
                <w:tab w:val="left" w:pos="3631"/>
              </w:tabs>
              <w:spacing w:before="60"/>
            </w:pPr>
            <w:r>
              <w:t>Whole district</w:t>
            </w:r>
          </w:p>
        </w:tc>
      </w:tr>
      <w:tr w:rsidR="00FE55C5" w14:paraId="00F0886D" w14:textId="77777777">
        <w:trPr>
          <w:cantSplit/>
        </w:trPr>
        <w:tc>
          <w:tcPr>
            <w:tcW w:w="3249" w:type="dxa"/>
          </w:tcPr>
          <w:p w14:paraId="008FB131" w14:textId="77777777" w:rsidR="00622388" w:rsidRDefault="00622388">
            <w:pPr>
              <w:pStyle w:val="yTableNAm"/>
              <w:tabs>
                <w:tab w:val="clear" w:pos="567"/>
                <w:tab w:val="left" w:pos="3631"/>
              </w:tabs>
              <w:spacing w:before="60"/>
            </w:pPr>
            <w:r>
              <w:t>Busselton</w:t>
            </w:r>
          </w:p>
        </w:tc>
        <w:tc>
          <w:tcPr>
            <w:tcW w:w="3876" w:type="dxa"/>
          </w:tcPr>
          <w:p w14:paraId="238D5B33" w14:textId="77777777" w:rsidR="00622388" w:rsidRDefault="00622388">
            <w:pPr>
              <w:pStyle w:val="yTableNAm"/>
              <w:tabs>
                <w:tab w:val="clear" w:pos="567"/>
                <w:tab w:val="left" w:pos="304"/>
                <w:tab w:val="left" w:pos="2170"/>
                <w:tab w:val="left" w:pos="3631"/>
              </w:tabs>
              <w:spacing w:before="60"/>
            </w:pPr>
            <w:r>
              <w:t>Whole district</w:t>
            </w:r>
          </w:p>
        </w:tc>
      </w:tr>
      <w:tr w:rsidR="00FE55C5" w14:paraId="7B574AC5" w14:textId="77777777">
        <w:trPr>
          <w:cantSplit/>
        </w:trPr>
        <w:tc>
          <w:tcPr>
            <w:tcW w:w="3249" w:type="dxa"/>
          </w:tcPr>
          <w:p w14:paraId="26AE74DC" w14:textId="77777777" w:rsidR="00622388" w:rsidRDefault="00622388">
            <w:pPr>
              <w:pStyle w:val="yTableNAm"/>
              <w:tabs>
                <w:tab w:val="clear" w:pos="567"/>
                <w:tab w:val="left" w:pos="3631"/>
              </w:tabs>
              <w:spacing w:before="60"/>
            </w:pPr>
            <w:r>
              <w:t>Cambridge</w:t>
            </w:r>
          </w:p>
        </w:tc>
        <w:tc>
          <w:tcPr>
            <w:tcW w:w="3876" w:type="dxa"/>
          </w:tcPr>
          <w:p w14:paraId="0DC5E10C" w14:textId="77777777" w:rsidR="00622388" w:rsidRDefault="00622388">
            <w:pPr>
              <w:pStyle w:val="yTableNAm"/>
              <w:tabs>
                <w:tab w:val="clear" w:pos="567"/>
                <w:tab w:val="left" w:pos="304"/>
                <w:tab w:val="left" w:pos="2170"/>
                <w:tab w:val="left" w:pos="3631"/>
              </w:tabs>
              <w:spacing w:before="60"/>
            </w:pPr>
            <w:r>
              <w:t>Whole district</w:t>
            </w:r>
          </w:p>
        </w:tc>
      </w:tr>
      <w:tr w:rsidR="00FE55C5" w14:paraId="783CE17E" w14:textId="77777777">
        <w:trPr>
          <w:cantSplit/>
        </w:trPr>
        <w:tc>
          <w:tcPr>
            <w:tcW w:w="3249" w:type="dxa"/>
          </w:tcPr>
          <w:p w14:paraId="5EDC575C" w14:textId="77777777" w:rsidR="00622388" w:rsidRDefault="00622388">
            <w:pPr>
              <w:pStyle w:val="yTableNAm"/>
              <w:tabs>
                <w:tab w:val="clear" w:pos="567"/>
                <w:tab w:val="left" w:pos="3631"/>
              </w:tabs>
              <w:spacing w:before="60"/>
            </w:pPr>
            <w:r>
              <w:t>Canning</w:t>
            </w:r>
          </w:p>
        </w:tc>
        <w:tc>
          <w:tcPr>
            <w:tcW w:w="3876" w:type="dxa"/>
          </w:tcPr>
          <w:p w14:paraId="46103E90" w14:textId="77777777" w:rsidR="00622388" w:rsidRDefault="00622388">
            <w:pPr>
              <w:pStyle w:val="yTableNAm"/>
              <w:tabs>
                <w:tab w:val="clear" w:pos="567"/>
                <w:tab w:val="left" w:pos="304"/>
                <w:tab w:val="left" w:pos="2170"/>
                <w:tab w:val="left" w:pos="3631"/>
              </w:tabs>
              <w:spacing w:before="60"/>
            </w:pPr>
            <w:r>
              <w:t>Whole district</w:t>
            </w:r>
          </w:p>
        </w:tc>
      </w:tr>
      <w:tr w:rsidR="00FE55C5" w14:paraId="290A55BF" w14:textId="77777777">
        <w:trPr>
          <w:cantSplit/>
        </w:trPr>
        <w:tc>
          <w:tcPr>
            <w:tcW w:w="3249" w:type="dxa"/>
          </w:tcPr>
          <w:p w14:paraId="52A38E0B" w14:textId="77777777" w:rsidR="00622388" w:rsidRDefault="00622388">
            <w:pPr>
              <w:pStyle w:val="yTableNAm"/>
              <w:tabs>
                <w:tab w:val="clear" w:pos="567"/>
                <w:tab w:val="left" w:pos="3631"/>
              </w:tabs>
              <w:spacing w:before="60"/>
            </w:pPr>
            <w:r>
              <w:t>Capel</w:t>
            </w:r>
          </w:p>
        </w:tc>
        <w:tc>
          <w:tcPr>
            <w:tcW w:w="3876" w:type="dxa"/>
          </w:tcPr>
          <w:p w14:paraId="678D0BCB" w14:textId="77777777" w:rsidR="00622388" w:rsidRDefault="00622388">
            <w:pPr>
              <w:pStyle w:val="yTableNAm"/>
              <w:tabs>
                <w:tab w:val="clear" w:pos="567"/>
                <w:tab w:val="left" w:pos="304"/>
                <w:tab w:val="left" w:pos="2170"/>
                <w:tab w:val="left" w:pos="3631"/>
              </w:tabs>
              <w:spacing w:before="60"/>
            </w:pPr>
            <w:r>
              <w:t>Whole district</w:t>
            </w:r>
          </w:p>
        </w:tc>
      </w:tr>
      <w:tr w:rsidR="00FE55C5" w14:paraId="2BDB80F7" w14:textId="77777777">
        <w:trPr>
          <w:cantSplit/>
        </w:trPr>
        <w:tc>
          <w:tcPr>
            <w:tcW w:w="3249" w:type="dxa"/>
          </w:tcPr>
          <w:p w14:paraId="0C88428D" w14:textId="77777777" w:rsidR="00622388" w:rsidRDefault="00622388">
            <w:pPr>
              <w:pStyle w:val="yTableNAm"/>
              <w:tabs>
                <w:tab w:val="clear" w:pos="567"/>
                <w:tab w:val="left" w:pos="3631"/>
              </w:tabs>
              <w:spacing w:before="60"/>
            </w:pPr>
            <w:r>
              <w:t>Carnarvon</w:t>
            </w:r>
          </w:p>
        </w:tc>
        <w:tc>
          <w:tcPr>
            <w:tcW w:w="3876" w:type="dxa"/>
          </w:tcPr>
          <w:p w14:paraId="626DDD9B" w14:textId="77777777" w:rsidR="00622388" w:rsidRDefault="00622388">
            <w:pPr>
              <w:pStyle w:val="yTableNAm"/>
              <w:tabs>
                <w:tab w:val="clear" w:pos="567"/>
                <w:tab w:val="left" w:pos="304"/>
                <w:tab w:val="left" w:pos="2170"/>
                <w:tab w:val="left" w:pos="3631"/>
              </w:tabs>
              <w:spacing w:before="60"/>
            </w:pPr>
            <w:r>
              <w:t>Whole district</w:t>
            </w:r>
          </w:p>
        </w:tc>
      </w:tr>
      <w:tr w:rsidR="00FE55C5" w14:paraId="490B7E44" w14:textId="77777777">
        <w:trPr>
          <w:cantSplit/>
        </w:trPr>
        <w:tc>
          <w:tcPr>
            <w:tcW w:w="3249" w:type="dxa"/>
          </w:tcPr>
          <w:p w14:paraId="1EEF4EA9" w14:textId="77777777" w:rsidR="00622388" w:rsidRDefault="00622388">
            <w:pPr>
              <w:pStyle w:val="yTableNAm"/>
              <w:tabs>
                <w:tab w:val="clear" w:pos="567"/>
                <w:tab w:val="left" w:pos="3631"/>
              </w:tabs>
              <w:spacing w:before="60"/>
            </w:pPr>
            <w:r>
              <w:t>Chapman Valley</w:t>
            </w:r>
          </w:p>
        </w:tc>
        <w:tc>
          <w:tcPr>
            <w:tcW w:w="3876" w:type="dxa"/>
          </w:tcPr>
          <w:p w14:paraId="5DA97572" w14:textId="77777777" w:rsidR="00622388" w:rsidRDefault="00622388">
            <w:pPr>
              <w:pStyle w:val="yTableNAm"/>
              <w:tabs>
                <w:tab w:val="clear" w:pos="567"/>
                <w:tab w:val="left" w:pos="304"/>
                <w:tab w:val="left" w:pos="2170"/>
                <w:tab w:val="left" w:pos="3631"/>
              </w:tabs>
              <w:spacing w:before="60"/>
            </w:pPr>
            <w:r>
              <w:t>Whole district</w:t>
            </w:r>
          </w:p>
        </w:tc>
      </w:tr>
      <w:tr w:rsidR="00FE55C5" w14:paraId="2D6ACACA" w14:textId="77777777">
        <w:trPr>
          <w:cantSplit/>
        </w:trPr>
        <w:tc>
          <w:tcPr>
            <w:tcW w:w="3249" w:type="dxa"/>
          </w:tcPr>
          <w:p w14:paraId="58F7C71A" w14:textId="77777777" w:rsidR="00622388" w:rsidRDefault="00622388">
            <w:pPr>
              <w:pStyle w:val="yTableNAm"/>
              <w:tabs>
                <w:tab w:val="clear" w:pos="567"/>
                <w:tab w:val="left" w:pos="3631"/>
              </w:tabs>
              <w:spacing w:before="60"/>
            </w:pPr>
            <w:r>
              <w:t>Claremont</w:t>
            </w:r>
          </w:p>
        </w:tc>
        <w:tc>
          <w:tcPr>
            <w:tcW w:w="3876" w:type="dxa"/>
          </w:tcPr>
          <w:p w14:paraId="349E0677" w14:textId="77777777" w:rsidR="00622388" w:rsidRDefault="00622388">
            <w:pPr>
              <w:pStyle w:val="yTableNAm"/>
              <w:tabs>
                <w:tab w:val="clear" w:pos="567"/>
                <w:tab w:val="left" w:pos="304"/>
                <w:tab w:val="left" w:pos="2170"/>
                <w:tab w:val="left" w:pos="3631"/>
              </w:tabs>
              <w:spacing w:before="60"/>
            </w:pPr>
            <w:r>
              <w:t>Whole district</w:t>
            </w:r>
          </w:p>
        </w:tc>
      </w:tr>
      <w:tr w:rsidR="00FE55C5" w14:paraId="1F132B8E" w14:textId="77777777">
        <w:trPr>
          <w:cantSplit/>
        </w:trPr>
        <w:tc>
          <w:tcPr>
            <w:tcW w:w="3249" w:type="dxa"/>
          </w:tcPr>
          <w:p w14:paraId="74F26CC3" w14:textId="77777777" w:rsidR="00622388" w:rsidRDefault="00622388">
            <w:pPr>
              <w:pStyle w:val="yTableNAm"/>
              <w:tabs>
                <w:tab w:val="clear" w:pos="567"/>
                <w:tab w:val="left" w:pos="3631"/>
              </w:tabs>
              <w:spacing w:before="60"/>
            </w:pPr>
            <w:r>
              <w:t>Cockburn</w:t>
            </w:r>
          </w:p>
        </w:tc>
        <w:tc>
          <w:tcPr>
            <w:tcW w:w="3876" w:type="dxa"/>
          </w:tcPr>
          <w:p w14:paraId="13437CB0" w14:textId="77777777" w:rsidR="00622388" w:rsidRDefault="00622388">
            <w:pPr>
              <w:pStyle w:val="yTableNAm"/>
              <w:tabs>
                <w:tab w:val="clear" w:pos="567"/>
                <w:tab w:val="left" w:pos="304"/>
                <w:tab w:val="left" w:pos="2170"/>
                <w:tab w:val="left" w:pos="3631"/>
              </w:tabs>
              <w:spacing w:before="60"/>
            </w:pPr>
            <w:r>
              <w:t>Whole district</w:t>
            </w:r>
          </w:p>
        </w:tc>
      </w:tr>
      <w:tr w:rsidR="00FE55C5" w14:paraId="54C06985" w14:textId="77777777">
        <w:trPr>
          <w:cantSplit/>
        </w:trPr>
        <w:tc>
          <w:tcPr>
            <w:tcW w:w="3249" w:type="dxa"/>
          </w:tcPr>
          <w:p w14:paraId="3D7AA23B" w14:textId="77777777" w:rsidR="00622388" w:rsidRDefault="00622388">
            <w:pPr>
              <w:pStyle w:val="yTableNAm"/>
              <w:tabs>
                <w:tab w:val="clear" w:pos="567"/>
                <w:tab w:val="left" w:pos="3631"/>
              </w:tabs>
              <w:spacing w:before="60"/>
            </w:pPr>
            <w:r>
              <w:t>Collie</w:t>
            </w:r>
          </w:p>
        </w:tc>
        <w:tc>
          <w:tcPr>
            <w:tcW w:w="3876" w:type="dxa"/>
          </w:tcPr>
          <w:p w14:paraId="24AE7B64" w14:textId="77777777" w:rsidR="00622388" w:rsidRDefault="00622388">
            <w:pPr>
              <w:pStyle w:val="yTableNAm"/>
              <w:tabs>
                <w:tab w:val="clear" w:pos="567"/>
                <w:tab w:val="left" w:pos="304"/>
                <w:tab w:val="left" w:pos="2170"/>
                <w:tab w:val="left" w:pos="3631"/>
              </w:tabs>
              <w:spacing w:before="60"/>
            </w:pPr>
            <w:r>
              <w:t>Whole district</w:t>
            </w:r>
          </w:p>
        </w:tc>
      </w:tr>
      <w:tr w:rsidR="00FE55C5" w14:paraId="6B6AD29E" w14:textId="77777777">
        <w:trPr>
          <w:cantSplit/>
        </w:trPr>
        <w:tc>
          <w:tcPr>
            <w:tcW w:w="3249" w:type="dxa"/>
          </w:tcPr>
          <w:p w14:paraId="749CE403" w14:textId="77777777" w:rsidR="00622388" w:rsidRDefault="00622388">
            <w:pPr>
              <w:pStyle w:val="yTableNAm"/>
              <w:tabs>
                <w:tab w:val="clear" w:pos="567"/>
                <w:tab w:val="left" w:pos="3631"/>
              </w:tabs>
              <w:spacing w:before="60"/>
            </w:pPr>
            <w:r>
              <w:t>Coorow</w:t>
            </w:r>
          </w:p>
        </w:tc>
        <w:tc>
          <w:tcPr>
            <w:tcW w:w="3876" w:type="dxa"/>
          </w:tcPr>
          <w:p w14:paraId="41E438FB" w14:textId="77777777" w:rsidR="00622388" w:rsidRDefault="00622388">
            <w:pPr>
              <w:pStyle w:val="yTableNAm"/>
              <w:tabs>
                <w:tab w:val="clear" w:pos="567"/>
                <w:tab w:val="left" w:pos="304"/>
                <w:tab w:val="left" w:pos="2170"/>
                <w:tab w:val="left" w:pos="3631"/>
              </w:tabs>
              <w:spacing w:before="60"/>
            </w:pPr>
            <w:r>
              <w:t>Whole district</w:t>
            </w:r>
          </w:p>
        </w:tc>
      </w:tr>
      <w:tr w:rsidR="00FE55C5" w14:paraId="6946C044" w14:textId="77777777">
        <w:trPr>
          <w:cantSplit/>
        </w:trPr>
        <w:tc>
          <w:tcPr>
            <w:tcW w:w="3249" w:type="dxa"/>
          </w:tcPr>
          <w:p w14:paraId="7C1EE4A4" w14:textId="77777777" w:rsidR="00622388" w:rsidRDefault="00622388">
            <w:pPr>
              <w:pStyle w:val="yTableNAm"/>
              <w:tabs>
                <w:tab w:val="clear" w:pos="567"/>
                <w:tab w:val="left" w:pos="3631"/>
              </w:tabs>
              <w:spacing w:before="60"/>
            </w:pPr>
            <w:r>
              <w:t>Cottesloe</w:t>
            </w:r>
          </w:p>
        </w:tc>
        <w:tc>
          <w:tcPr>
            <w:tcW w:w="3876" w:type="dxa"/>
          </w:tcPr>
          <w:p w14:paraId="4836617C" w14:textId="77777777" w:rsidR="00622388" w:rsidRDefault="00622388">
            <w:pPr>
              <w:pStyle w:val="yTableNAm"/>
              <w:tabs>
                <w:tab w:val="clear" w:pos="567"/>
                <w:tab w:val="left" w:pos="304"/>
                <w:tab w:val="left" w:pos="2170"/>
                <w:tab w:val="left" w:pos="3631"/>
              </w:tabs>
              <w:spacing w:before="60"/>
            </w:pPr>
            <w:r>
              <w:t>Whole district</w:t>
            </w:r>
          </w:p>
        </w:tc>
      </w:tr>
      <w:tr w:rsidR="00FE55C5" w14:paraId="6C06262F" w14:textId="77777777">
        <w:trPr>
          <w:cantSplit/>
        </w:trPr>
        <w:tc>
          <w:tcPr>
            <w:tcW w:w="3249" w:type="dxa"/>
          </w:tcPr>
          <w:p w14:paraId="5A4AD1F5" w14:textId="77777777" w:rsidR="00622388" w:rsidRDefault="00622388">
            <w:pPr>
              <w:pStyle w:val="yTableNAm"/>
              <w:tabs>
                <w:tab w:val="clear" w:pos="567"/>
                <w:tab w:val="left" w:pos="3631"/>
              </w:tabs>
              <w:spacing w:before="60"/>
            </w:pPr>
            <w:r>
              <w:t>Dardanup</w:t>
            </w:r>
          </w:p>
        </w:tc>
        <w:tc>
          <w:tcPr>
            <w:tcW w:w="3876" w:type="dxa"/>
          </w:tcPr>
          <w:p w14:paraId="03659B5E" w14:textId="77777777" w:rsidR="00622388" w:rsidRDefault="00622388">
            <w:pPr>
              <w:pStyle w:val="yTableNAm"/>
              <w:tabs>
                <w:tab w:val="clear" w:pos="567"/>
                <w:tab w:val="left" w:pos="304"/>
                <w:tab w:val="left" w:pos="2170"/>
                <w:tab w:val="left" w:pos="3631"/>
              </w:tabs>
              <w:spacing w:before="60"/>
            </w:pPr>
            <w:r>
              <w:t>Whole district</w:t>
            </w:r>
          </w:p>
        </w:tc>
      </w:tr>
      <w:tr w:rsidR="00FE55C5" w14:paraId="56604B4C" w14:textId="77777777">
        <w:trPr>
          <w:cantSplit/>
        </w:trPr>
        <w:tc>
          <w:tcPr>
            <w:tcW w:w="3249" w:type="dxa"/>
          </w:tcPr>
          <w:p w14:paraId="42F3CC64" w14:textId="77777777" w:rsidR="00622388" w:rsidRDefault="00622388">
            <w:pPr>
              <w:pStyle w:val="yTableNAm"/>
              <w:tabs>
                <w:tab w:val="clear" w:pos="567"/>
                <w:tab w:val="left" w:pos="3631"/>
              </w:tabs>
              <w:spacing w:before="60"/>
            </w:pPr>
            <w:r>
              <w:t>Derby</w:t>
            </w:r>
            <w:r>
              <w:noBreakHyphen/>
              <w:t>West Kimberley</w:t>
            </w:r>
          </w:p>
        </w:tc>
        <w:tc>
          <w:tcPr>
            <w:tcW w:w="3876" w:type="dxa"/>
          </w:tcPr>
          <w:p w14:paraId="1DF4E0C9" w14:textId="77777777" w:rsidR="00622388" w:rsidRDefault="00622388">
            <w:pPr>
              <w:pStyle w:val="yTableNAm"/>
              <w:tabs>
                <w:tab w:val="clear" w:pos="567"/>
                <w:tab w:val="left" w:pos="304"/>
                <w:tab w:val="left" w:pos="2170"/>
                <w:tab w:val="left" w:pos="3631"/>
              </w:tabs>
              <w:spacing w:before="60"/>
            </w:pPr>
            <w:r>
              <w:t>Whole district</w:t>
            </w:r>
          </w:p>
        </w:tc>
      </w:tr>
      <w:tr w:rsidR="00FE55C5" w14:paraId="03DA2333" w14:textId="77777777">
        <w:trPr>
          <w:cantSplit/>
        </w:trPr>
        <w:tc>
          <w:tcPr>
            <w:tcW w:w="3249" w:type="dxa"/>
          </w:tcPr>
          <w:p w14:paraId="47357900" w14:textId="77777777" w:rsidR="00622388" w:rsidRDefault="00622388">
            <w:pPr>
              <w:pStyle w:val="yTableNAm"/>
              <w:tabs>
                <w:tab w:val="clear" w:pos="567"/>
                <w:tab w:val="left" w:pos="3631"/>
              </w:tabs>
              <w:spacing w:before="60"/>
            </w:pPr>
            <w:r>
              <w:t>Donnybrook</w:t>
            </w:r>
            <w:r>
              <w:noBreakHyphen/>
              <w:t>Balingup</w:t>
            </w:r>
          </w:p>
        </w:tc>
        <w:tc>
          <w:tcPr>
            <w:tcW w:w="3876" w:type="dxa"/>
          </w:tcPr>
          <w:p w14:paraId="696FDF65" w14:textId="77777777" w:rsidR="00622388" w:rsidRDefault="00622388">
            <w:pPr>
              <w:pStyle w:val="yTableNAm"/>
              <w:tabs>
                <w:tab w:val="clear" w:pos="567"/>
                <w:tab w:val="left" w:pos="304"/>
                <w:tab w:val="left" w:pos="2170"/>
                <w:tab w:val="left" w:pos="3631"/>
              </w:tabs>
              <w:spacing w:before="60"/>
            </w:pPr>
            <w:r>
              <w:t>Whole district</w:t>
            </w:r>
          </w:p>
        </w:tc>
      </w:tr>
      <w:tr w:rsidR="00FE55C5" w14:paraId="580E99C6" w14:textId="77777777">
        <w:trPr>
          <w:cantSplit/>
        </w:trPr>
        <w:tc>
          <w:tcPr>
            <w:tcW w:w="3249" w:type="dxa"/>
          </w:tcPr>
          <w:p w14:paraId="62851884" w14:textId="77777777" w:rsidR="00622388" w:rsidRDefault="00622388">
            <w:pPr>
              <w:pStyle w:val="yTableNAm"/>
              <w:tabs>
                <w:tab w:val="clear" w:pos="567"/>
                <w:tab w:val="left" w:pos="3631"/>
              </w:tabs>
              <w:spacing w:before="60"/>
            </w:pPr>
            <w:r>
              <w:t>Dumbleyung</w:t>
            </w:r>
          </w:p>
        </w:tc>
        <w:tc>
          <w:tcPr>
            <w:tcW w:w="3876" w:type="dxa"/>
          </w:tcPr>
          <w:p w14:paraId="270A7A9D" w14:textId="77777777" w:rsidR="00622388" w:rsidRDefault="00622388">
            <w:pPr>
              <w:pStyle w:val="yTableNAm"/>
              <w:tabs>
                <w:tab w:val="clear" w:pos="567"/>
                <w:tab w:val="left" w:pos="304"/>
                <w:tab w:val="left" w:pos="2170"/>
                <w:tab w:val="left" w:pos="3631"/>
              </w:tabs>
              <w:spacing w:before="60"/>
            </w:pPr>
            <w:r>
              <w:t>Whole district</w:t>
            </w:r>
          </w:p>
        </w:tc>
      </w:tr>
      <w:tr w:rsidR="00FE55C5" w14:paraId="27F8C60D" w14:textId="77777777">
        <w:trPr>
          <w:cantSplit/>
        </w:trPr>
        <w:tc>
          <w:tcPr>
            <w:tcW w:w="3249" w:type="dxa"/>
          </w:tcPr>
          <w:p w14:paraId="432E185F" w14:textId="77777777" w:rsidR="00622388" w:rsidRDefault="00622388">
            <w:pPr>
              <w:pStyle w:val="yTableNAm"/>
              <w:tabs>
                <w:tab w:val="clear" w:pos="567"/>
                <w:tab w:val="left" w:pos="3631"/>
              </w:tabs>
              <w:spacing w:before="60"/>
            </w:pPr>
            <w:r>
              <w:t>East Fremantle</w:t>
            </w:r>
          </w:p>
        </w:tc>
        <w:tc>
          <w:tcPr>
            <w:tcW w:w="3876" w:type="dxa"/>
          </w:tcPr>
          <w:p w14:paraId="5A69CD60" w14:textId="77777777" w:rsidR="00622388" w:rsidRDefault="00622388">
            <w:pPr>
              <w:pStyle w:val="yTableNAm"/>
              <w:tabs>
                <w:tab w:val="clear" w:pos="567"/>
                <w:tab w:val="left" w:pos="304"/>
                <w:tab w:val="left" w:pos="2170"/>
                <w:tab w:val="left" w:pos="3631"/>
              </w:tabs>
              <w:spacing w:before="60"/>
            </w:pPr>
            <w:r>
              <w:t>Whole district</w:t>
            </w:r>
          </w:p>
        </w:tc>
      </w:tr>
      <w:tr w:rsidR="00FE55C5" w14:paraId="14D10C61" w14:textId="77777777">
        <w:trPr>
          <w:cantSplit/>
        </w:trPr>
        <w:tc>
          <w:tcPr>
            <w:tcW w:w="3249" w:type="dxa"/>
          </w:tcPr>
          <w:p w14:paraId="0DD2A2F6" w14:textId="77777777" w:rsidR="00622388" w:rsidRDefault="00622388">
            <w:pPr>
              <w:pStyle w:val="yTableNAm"/>
              <w:tabs>
                <w:tab w:val="clear" w:pos="567"/>
                <w:tab w:val="left" w:pos="3631"/>
              </w:tabs>
              <w:spacing w:before="60"/>
            </w:pPr>
            <w:r>
              <w:t>Esperance</w:t>
            </w:r>
          </w:p>
        </w:tc>
        <w:tc>
          <w:tcPr>
            <w:tcW w:w="3876" w:type="dxa"/>
          </w:tcPr>
          <w:p w14:paraId="64C280B8" w14:textId="77777777" w:rsidR="00622388" w:rsidRDefault="00622388">
            <w:pPr>
              <w:pStyle w:val="yTableNAm"/>
              <w:tabs>
                <w:tab w:val="clear" w:pos="567"/>
                <w:tab w:val="left" w:pos="304"/>
                <w:tab w:val="left" w:pos="2170"/>
                <w:tab w:val="left" w:pos="3631"/>
              </w:tabs>
              <w:spacing w:before="60"/>
            </w:pPr>
            <w:r>
              <w:t>All townsites and lots measuring 10 ha or less</w:t>
            </w:r>
          </w:p>
        </w:tc>
      </w:tr>
      <w:tr w:rsidR="00FE55C5" w14:paraId="328018CA" w14:textId="77777777">
        <w:trPr>
          <w:cantSplit/>
        </w:trPr>
        <w:tc>
          <w:tcPr>
            <w:tcW w:w="3249" w:type="dxa"/>
          </w:tcPr>
          <w:p w14:paraId="32D4B08B" w14:textId="77777777" w:rsidR="00622388" w:rsidRDefault="00622388">
            <w:pPr>
              <w:pStyle w:val="yTableNAm"/>
              <w:tabs>
                <w:tab w:val="clear" w:pos="567"/>
                <w:tab w:val="left" w:pos="3631"/>
              </w:tabs>
              <w:spacing w:before="60"/>
            </w:pPr>
            <w:r>
              <w:t>Fremantle</w:t>
            </w:r>
          </w:p>
        </w:tc>
        <w:tc>
          <w:tcPr>
            <w:tcW w:w="3876" w:type="dxa"/>
          </w:tcPr>
          <w:p w14:paraId="24858D07" w14:textId="77777777" w:rsidR="00622388" w:rsidRDefault="00622388">
            <w:pPr>
              <w:pStyle w:val="yTableNAm"/>
              <w:tabs>
                <w:tab w:val="clear" w:pos="567"/>
                <w:tab w:val="left" w:pos="304"/>
                <w:tab w:val="left" w:pos="2170"/>
                <w:tab w:val="left" w:pos="3631"/>
              </w:tabs>
              <w:spacing w:before="60"/>
            </w:pPr>
            <w:r>
              <w:t>Whole district</w:t>
            </w:r>
          </w:p>
        </w:tc>
      </w:tr>
      <w:tr w:rsidR="00FE55C5" w14:paraId="3EBCD6BF" w14:textId="77777777">
        <w:trPr>
          <w:cantSplit/>
        </w:trPr>
        <w:tc>
          <w:tcPr>
            <w:tcW w:w="3249" w:type="dxa"/>
          </w:tcPr>
          <w:p w14:paraId="7743CFA7" w14:textId="77777777" w:rsidR="00622388" w:rsidRDefault="00622388">
            <w:pPr>
              <w:pStyle w:val="yTableNAm"/>
              <w:tabs>
                <w:tab w:val="clear" w:pos="567"/>
                <w:tab w:val="left" w:pos="3631"/>
              </w:tabs>
              <w:spacing w:before="60"/>
            </w:pPr>
            <w:r>
              <w:t>Gingin</w:t>
            </w:r>
          </w:p>
        </w:tc>
        <w:tc>
          <w:tcPr>
            <w:tcW w:w="3876" w:type="dxa"/>
          </w:tcPr>
          <w:p w14:paraId="7F822470" w14:textId="77777777" w:rsidR="00622388" w:rsidRDefault="00622388">
            <w:pPr>
              <w:pStyle w:val="yTableNAm"/>
              <w:tabs>
                <w:tab w:val="clear" w:pos="567"/>
                <w:tab w:val="left" w:pos="304"/>
                <w:tab w:val="left" w:pos="2170"/>
                <w:tab w:val="left" w:pos="3631"/>
              </w:tabs>
              <w:spacing w:before="60"/>
            </w:pPr>
            <w:r>
              <w:t>Whole district</w:t>
            </w:r>
          </w:p>
        </w:tc>
      </w:tr>
      <w:tr w:rsidR="00FE55C5" w14:paraId="3C306551" w14:textId="77777777">
        <w:trPr>
          <w:cantSplit/>
        </w:trPr>
        <w:tc>
          <w:tcPr>
            <w:tcW w:w="3249" w:type="dxa"/>
          </w:tcPr>
          <w:p w14:paraId="6D87332D" w14:textId="77777777" w:rsidR="00622388" w:rsidRDefault="00622388">
            <w:pPr>
              <w:pStyle w:val="yTableNAm"/>
              <w:tabs>
                <w:tab w:val="clear" w:pos="567"/>
                <w:tab w:val="left" w:pos="3631"/>
              </w:tabs>
              <w:spacing w:before="60"/>
            </w:pPr>
            <w:r>
              <w:t>Gosnells</w:t>
            </w:r>
          </w:p>
        </w:tc>
        <w:tc>
          <w:tcPr>
            <w:tcW w:w="3876" w:type="dxa"/>
          </w:tcPr>
          <w:p w14:paraId="76C344B9" w14:textId="77777777" w:rsidR="00622388" w:rsidRDefault="00622388">
            <w:pPr>
              <w:pStyle w:val="yTableNAm"/>
              <w:tabs>
                <w:tab w:val="clear" w:pos="567"/>
                <w:tab w:val="left" w:pos="304"/>
                <w:tab w:val="left" w:pos="2170"/>
                <w:tab w:val="left" w:pos="3631"/>
              </w:tabs>
              <w:spacing w:before="60"/>
            </w:pPr>
            <w:r>
              <w:t>Whole district</w:t>
            </w:r>
          </w:p>
        </w:tc>
      </w:tr>
      <w:tr w:rsidR="00FE55C5" w14:paraId="7C38FAA4" w14:textId="77777777">
        <w:trPr>
          <w:cantSplit/>
        </w:trPr>
        <w:tc>
          <w:tcPr>
            <w:tcW w:w="3249" w:type="dxa"/>
          </w:tcPr>
          <w:p w14:paraId="27ABB4DC" w14:textId="77777777" w:rsidR="00622388" w:rsidRDefault="00622388">
            <w:pPr>
              <w:pStyle w:val="yTableNAm"/>
              <w:tabs>
                <w:tab w:val="clear" w:pos="567"/>
                <w:tab w:val="left" w:pos="3631"/>
              </w:tabs>
              <w:spacing w:before="60"/>
              <w:ind w:right="304"/>
            </w:pPr>
            <w:r>
              <w:t>Greater Geraldton</w:t>
            </w:r>
          </w:p>
        </w:tc>
        <w:tc>
          <w:tcPr>
            <w:tcW w:w="3876" w:type="dxa"/>
          </w:tcPr>
          <w:p w14:paraId="01462D00" w14:textId="77777777" w:rsidR="00622388" w:rsidRDefault="00622388">
            <w:pPr>
              <w:pStyle w:val="yTableNAm"/>
              <w:tabs>
                <w:tab w:val="clear" w:pos="567"/>
                <w:tab w:val="left" w:pos="304"/>
                <w:tab w:val="left" w:pos="2170"/>
                <w:tab w:val="left" w:pos="3631"/>
              </w:tabs>
              <w:spacing w:before="60"/>
            </w:pPr>
            <w:r>
              <w:t>Whole district except areas in Mullewa Ward that are not townsites</w:t>
            </w:r>
          </w:p>
        </w:tc>
      </w:tr>
      <w:tr w:rsidR="00FE55C5" w14:paraId="465FE5CF" w14:textId="77777777">
        <w:trPr>
          <w:cantSplit/>
        </w:trPr>
        <w:tc>
          <w:tcPr>
            <w:tcW w:w="3249" w:type="dxa"/>
          </w:tcPr>
          <w:p w14:paraId="30F454C6" w14:textId="6AF7796A" w:rsidR="00622388" w:rsidRDefault="00622388">
            <w:pPr>
              <w:pStyle w:val="yTableNAm"/>
              <w:tabs>
                <w:tab w:val="clear" w:pos="567"/>
                <w:tab w:val="left" w:pos="3631"/>
              </w:tabs>
              <w:spacing w:before="60"/>
            </w:pPr>
            <w:r>
              <w:rPr>
                <w:szCs w:val="22"/>
              </w:rPr>
              <w:t>Halls Creek</w:t>
            </w:r>
          </w:p>
        </w:tc>
        <w:tc>
          <w:tcPr>
            <w:tcW w:w="3876" w:type="dxa"/>
          </w:tcPr>
          <w:p w14:paraId="2865043A" w14:textId="77777777" w:rsidR="00622388" w:rsidRDefault="00622388">
            <w:pPr>
              <w:pStyle w:val="yTableNAm"/>
              <w:tabs>
                <w:tab w:val="clear" w:pos="567"/>
                <w:tab w:val="left" w:pos="304"/>
                <w:tab w:val="left" w:pos="2170"/>
                <w:tab w:val="left" w:pos="3631"/>
              </w:tabs>
              <w:spacing w:before="60"/>
            </w:pPr>
            <w:r>
              <w:t>All townsites and area subject to the Shire of Halls Creek local planning scheme</w:t>
            </w:r>
          </w:p>
        </w:tc>
      </w:tr>
      <w:tr w:rsidR="00FE55C5" w14:paraId="6A9235AE" w14:textId="77777777">
        <w:trPr>
          <w:cantSplit/>
        </w:trPr>
        <w:tc>
          <w:tcPr>
            <w:tcW w:w="3249" w:type="dxa"/>
          </w:tcPr>
          <w:p w14:paraId="31F4C83F" w14:textId="3E9C3A28" w:rsidR="00622388" w:rsidRDefault="00622388">
            <w:pPr>
              <w:pStyle w:val="yTableNAm"/>
              <w:tabs>
                <w:tab w:val="clear" w:pos="567"/>
                <w:tab w:val="left" w:pos="3631"/>
              </w:tabs>
              <w:spacing w:before="60"/>
            </w:pPr>
            <w:r>
              <w:t>Harvey</w:t>
            </w:r>
          </w:p>
        </w:tc>
        <w:tc>
          <w:tcPr>
            <w:tcW w:w="3876" w:type="dxa"/>
          </w:tcPr>
          <w:p w14:paraId="16B2F5F3" w14:textId="0A6FF0D2" w:rsidR="00622388" w:rsidRDefault="00622388">
            <w:pPr>
              <w:pStyle w:val="yTableNAm"/>
              <w:tabs>
                <w:tab w:val="clear" w:pos="567"/>
                <w:tab w:val="left" w:pos="304"/>
                <w:tab w:val="left" w:pos="2170"/>
                <w:tab w:val="left" w:pos="3631"/>
              </w:tabs>
              <w:spacing w:before="60"/>
            </w:pPr>
            <w:r>
              <w:t>All townsites and areas zoned residential or rural residential in the Shire of Harvey local planning scheme</w:t>
            </w:r>
          </w:p>
        </w:tc>
      </w:tr>
      <w:tr w:rsidR="00FE55C5" w14:paraId="7CC5D499" w14:textId="77777777">
        <w:trPr>
          <w:cantSplit/>
        </w:trPr>
        <w:tc>
          <w:tcPr>
            <w:tcW w:w="3249" w:type="dxa"/>
          </w:tcPr>
          <w:p w14:paraId="468EAA30" w14:textId="03765088" w:rsidR="00622388" w:rsidRDefault="00622388">
            <w:pPr>
              <w:pStyle w:val="yTableNAm"/>
              <w:tabs>
                <w:tab w:val="clear" w:pos="567"/>
                <w:tab w:val="left" w:pos="3631"/>
              </w:tabs>
              <w:spacing w:before="60"/>
            </w:pPr>
            <w:r>
              <w:t>Irwin</w:t>
            </w:r>
          </w:p>
        </w:tc>
        <w:tc>
          <w:tcPr>
            <w:tcW w:w="3876" w:type="dxa"/>
          </w:tcPr>
          <w:p w14:paraId="6A23DC43" w14:textId="6CFC1345" w:rsidR="00622388" w:rsidRDefault="00622388">
            <w:pPr>
              <w:pStyle w:val="yTableNAm"/>
              <w:tabs>
                <w:tab w:val="clear" w:pos="567"/>
                <w:tab w:val="left" w:pos="304"/>
                <w:tab w:val="left" w:pos="2170"/>
                <w:tab w:val="left" w:pos="3631"/>
              </w:tabs>
              <w:spacing w:before="60"/>
            </w:pPr>
            <w:r>
              <w:t>Whole district</w:t>
            </w:r>
          </w:p>
        </w:tc>
      </w:tr>
      <w:tr w:rsidR="00FE55C5" w14:paraId="1535C942" w14:textId="77777777">
        <w:trPr>
          <w:cantSplit/>
        </w:trPr>
        <w:tc>
          <w:tcPr>
            <w:tcW w:w="3249" w:type="dxa"/>
          </w:tcPr>
          <w:p w14:paraId="3169554F" w14:textId="77777777" w:rsidR="00622388" w:rsidRDefault="00622388">
            <w:pPr>
              <w:pStyle w:val="yTableNAm"/>
              <w:tabs>
                <w:tab w:val="clear" w:pos="567"/>
                <w:tab w:val="left" w:pos="3631"/>
              </w:tabs>
              <w:spacing w:before="60"/>
            </w:pPr>
            <w:r>
              <w:t>Jerramungup</w:t>
            </w:r>
          </w:p>
        </w:tc>
        <w:tc>
          <w:tcPr>
            <w:tcW w:w="3876" w:type="dxa"/>
          </w:tcPr>
          <w:p w14:paraId="30FA810E" w14:textId="77777777" w:rsidR="00622388" w:rsidRDefault="00622388">
            <w:pPr>
              <w:pStyle w:val="yTableNAm"/>
              <w:tabs>
                <w:tab w:val="clear" w:pos="567"/>
                <w:tab w:val="left" w:pos="304"/>
                <w:tab w:val="left" w:pos="2170"/>
                <w:tab w:val="left" w:pos="3631"/>
              </w:tabs>
              <w:spacing w:before="60"/>
            </w:pPr>
            <w:r>
              <w:t>Whole district except areas zoned rural by a local planning scheme</w:t>
            </w:r>
          </w:p>
        </w:tc>
      </w:tr>
      <w:tr w:rsidR="00FE55C5" w14:paraId="217A912F" w14:textId="77777777">
        <w:trPr>
          <w:cantSplit/>
        </w:trPr>
        <w:tc>
          <w:tcPr>
            <w:tcW w:w="3249" w:type="dxa"/>
          </w:tcPr>
          <w:p w14:paraId="4B76B447" w14:textId="77777777" w:rsidR="00622388" w:rsidRDefault="00622388">
            <w:pPr>
              <w:pStyle w:val="yTableNAm"/>
              <w:tabs>
                <w:tab w:val="clear" w:pos="567"/>
                <w:tab w:val="left" w:pos="3631"/>
              </w:tabs>
              <w:spacing w:before="60"/>
            </w:pPr>
            <w:r>
              <w:t>Joondalup</w:t>
            </w:r>
          </w:p>
        </w:tc>
        <w:tc>
          <w:tcPr>
            <w:tcW w:w="3876" w:type="dxa"/>
          </w:tcPr>
          <w:p w14:paraId="23EEF6B0" w14:textId="77777777" w:rsidR="00622388" w:rsidRDefault="00622388">
            <w:pPr>
              <w:pStyle w:val="yTableNAm"/>
              <w:tabs>
                <w:tab w:val="clear" w:pos="567"/>
                <w:tab w:val="left" w:pos="304"/>
                <w:tab w:val="left" w:pos="2170"/>
                <w:tab w:val="left" w:pos="3631"/>
              </w:tabs>
              <w:spacing w:before="60"/>
            </w:pPr>
            <w:r>
              <w:t>Whole district</w:t>
            </w:r>
          </w:p>
        </w:tc>
      </w:tr>
      <w:tr w:rsidR="00FE55C5" w14:paraId="0EEF18B9" w14:textId="77777777">
        <w:trPr>
          <w:cantSplit/>
        </w:trPr>
        <w:tc>
          <w:tcPr>
            <w:tcW w:w="3249" w:type="dxa"/>
          </w:tcPr>
          <w:p w14:paraId="76208A58" w14:textId="77777777" w:rsidR="00622388" w:rsidRDefault="00622388">
            <w:pPr>
              <w:pStyle w:val="yTableNAm"/>
              <w:tabs>
                <w:tab w:val="clear" w:pos="567"/>
                <w:tab w:val="left" w:pos="3631"/>
              </w:tabs>
              <w:spacing w:before="60"/>
            </w:pPr>
            <w:r>
              <w:t>Kalamunda</w:t>
            </w:r>
          </w:p>
        </w:tc>
        <w:tc>
          <w:tcPr>
            <w:tcW w:w="3876" w:type="dxa"/>
          </w:tcPr>
          <w:p w14:paraId="59683CBE" w14:textId="77777777" w:rsidR="00622388" w:rsidRDefault="00622388">
            <w:pPr>
              <w:pStyle w:val="yTableNAm"/>
              <w:tabs>
                <w:tab w:val="clear" w:pos="567"/>
                <w:tab w:val="left" w:pos="304"/>
                <w:tab w:val="left" w:pos="2170"/>
                <w:tab w:val="left" w:pos="3631"/>
              </w:tabs>
              <w:spacing w:before="60"/>
            </w:pPr>
            <w:r>
              <w:t>Whole district</w:t>
            </w:r>
          </w:p>
        </w:tc>
      </w:tr>
      <w:tr w:rsidR="00FE55C5" w14:paraId="2EAACD4B" w14:textId="77777777">
        <w:trPr>
          <w:cantSplit/>
        </w:trPr>
        <w:tc>
          <w:tcPr>
            <w:tcW w:w="3249" w:type="dxa"/>
          </w:tcPr>
          <w:p w14:paraId="05942091" w14:textId="77777777" w:rsidR="00622388" w:rsidRDefault="00622388">
            <w:pPr>
              <w:pStyle w:val="yTableNAm"/>
              <w:tabs>
                <w:tab w:val="clear" w:pos="567"/>
                <w:tab w:val="left" w:pos="3631"/>
              </w:tabs>
              <w:spacing w:before="0"/>
            </w:pPr>
            <w:r>
              <w:t>Kalgoorlie</w:t>
            </w:r>
            <w:r>
              <w:noBreakHyphen/>
              <w:t>Boulder</w:t>
            </w:r>
          </w:p>
        </w:tc>
        <w:tc>
          <w:tcPr>
            <w:tcW w:w="3876" w:type="dxa"/>
          </w:tcPr>
          <w:p w14:paraId="1EB2065D" w14:textId="77777777" w:rsidR="00622388" w:rsidRDefault="00622388">
            <w:pPr>
              <w:pStyle w:val="yTableNAm"/>
              <w:tabs>
                <w:tab w:val="clear" w:pos="567"/>
                <w:tab w:val="left" w:pos="304"/>
                <w:tab w:val="left" w:pos="2170"/>
                <w:tab w:val="left" w:pos="3631"/>
              </w:tabs>
              <w:spacing w:before="60"/>
            </w:pPr>
            <w:r>
              <w:t>Whole district</w:t>
            </w:r>
          </w:p>
        </w:tc>
      </w:tr>
      <w:tr w:rsidR="00FE55C5" w14:paraId="226C0F2A" w14:textId="77777777">
        <w:trPr>
          <w:cantSplit/>
        </w:trPr>
        <w:tc>
          <w:tcPr>
            <w:tcW w:w="3249" w:type="dxa"/>
          </w:tcPr>
          <w:p w14:paraId="69926FDD" w14:textId="77777777" w:rsidR="00622388" w:rsidRDefault="00622388">
            <w:pPr>
              <w:pStyle w:val="yTableNAm"/>
              <w:tabs>
                <w:tab w:val="clear" w:pos="567"/>
                <w:tab w:val="left" w:pos="3631"/>
              </w:tabs>
              <w:spacing w:before="60"/>
            </w:pPr>
            <w:r>
              <w:t>Katanning</w:t>
            </w:r>
          </w:p>
        </w:tc>
        <w:tc>
          <w:tcPr>
            <w:tcW w:w="3876" w:type="dxa"/>
          </w:tcPr>
          <w:p w14:paraId="31DA6546" w14:textId="77777777" w:rsidR="00622388" w:rsidRDefault="00622388">
            <w:pPr>
              <w:pStyle w:val="yTableNAm"/>
              <w:tabs>
                <w:tab w:val="clear" w:pos="567"/>
                <w:tab w:val="left" w:pos="304"/>
                <w:tab w:val="left" w:pos="2170"/>
                <w:tab w:val="left" w:pos="3631"/>
              </w:tabs>
              <w:spacing w:before="60"/>
            </w:pPr>
            <w:r>
              <w:t>Whole district</w:t>
            </w:r>
          </w:p>
        </w:tc>
      </w:tr>
      <w:tr w:rsidR="00FE55C5" w14:paraId="250B1F9B" w14:textId="77777777">
        <w:trPr>
          <w:cantSplit/>
        </w:trPr>
        <w:tc>
          <w:tcPr>
            <w:tcW w:w="3249" w:type="dxa"/>
          </w:tcPr>
          <w:p w14:paraId="268E84D8" w14:textId="77777777" w:rsidR="00622388" w:rsidRDefault="00622388">
            <w:pPr>
              <w:pStyle w:val="yTableNAm"/>
              <w:tabs>
                <w:tab w:val="clear" w:pos="567"/>
                <w:tab w:val="left" w:pos="3631"/>
              </w:tabs>
              <w:spacing w:before="60"/>
            </w:pPr>
            <w:r>
              <w:t>Kellerberrin</w:t>
            </w:r>
          </w:p>
        </w:tc>
        <w:tc>
          <w:tcPr>
            <w:tcW w:w="3876" w:type="dxa"/>
          </w:tcPr>
          <w:p w14:paraId="448B09FE" w14:textId="77777777" w:rsidR="00622388" w:rsidRDefault="00622388">
            <w:pPr>
              <w:pStyle w:val="yTableNAm"/>
              <w:tabs>
                <w:tab w:val="clear" w:pos="567"/>
                <w:tab w:val="left" w:pos="304"/>
                <w:tab w:val="left" w:pos="2170"/>
                <w:tab w:val="left" w:pos="3631"/>
              </w:tabs>
              <w:spacing w:before="60"/>
            </w:pPr>
            <w:r>
              <w:t>Townsites of Kellerberrin, Doodlakine and Baandee</w:t>
            </w:r>
          </w:p>
        </w:tc>
      </w:tr>
      <w:tr w:rsidR="00FE55C5" w14:paraId="5265F531" w14:textId="77777777">
        <w:trPr>
          <w:cantSplit/>
        </w:trPr>
        <w:tc>
          <w:tcPr>
            <w:tcW w:w="3249" w:type="dxa"/>
          </w:tcPr>
          <w:p w14:paraId="36C837FA" w14:textId="77777777" w:rsidR="00622388" w:rsidRDefault="00622388">
            <w:pPr>
              <w:pStyle w:val="yTableNAm"/>
              <w:tabs>
                <w:tab w:val="clear" w:pos="567"/>
                <w:tab w:val="left" w:pos="3631"/>
              </w:tabs>
              <w:spacing w:before="60"/>
            </w:pPr>
            <w:r>
              <w:t>Kent</w:t>
            </w:r>
          </w:p>
        </w:tc>
        <w:tc>
          <w:tcPr>
            <w:tcW w:w="3876" w:type="dxa"/>
          </w:tcPr>
          <w:p w14:paraId="3A185447" w14:textId="77777777" w:rsidR="00622388" w:rsidRDefault="00622388">
            <w:pPr>
              <w:pStyle w:val="yTableNAm"/>
              <w:tabs>
                <w:tab w:val="clear" w:pos="567"/>
                <w:tab w:val="left" w:pos="304"/>
                <w:tab w:val="left" w:pos="2170"/>
                <w:tab w:val="left" w:pos="3631"/>
              </w:tabs>
              <w:spacing w:before="60"/>
            </w:pPr>
            <w:r>
              <w:t>Townsites of Nyabing, Pingrup</w:t>
            </w:r>
          </w:p>
        </w:tc>
      </w:tr>
      <w:tr w:rsidR="00FE55C5" w14:paraId="707BD21A" w14:textId="77777777">
        <w:trPr>
          <w:cantSplit/>
        </w:trPr>
        <w:tc>
          <w:tcPr>
            <w:tcW w:w="3249" w:type="dxa"/>
          </w:tcPr>
          <w:p w14:paraId="2C7C4AFE" w14:textId="77777777" w:rsidR="00622388" w:rsidRDefault="00622388">
            <w:pPr>
              <w:pStyle w:val="yTableNAm"/>
              <w:tabs>
                <w:tab w:val="clear" w:pos="567"/>
                <w:tab w:val="left" w:pos="3631"/>
              </w:tabs>
              <w:spacing w:before="60"/>
            </w:pPr>
            <w:r>
              <w:t>Koorda</w:t>
            </w:r>
          </w:p>
        </w:tc>
        <w:tc>
          <w:tcPr>
            <w:tcW w:w="3876" w:type="dxa"/>
          </w:tcPr>
          <w:p w14:paraId="3755C538" w14:textId="77777777" w:rsidR="00622388" w:rsidRDefault="00622388">
            <w:pPr>
              <w:pStyle w:val="yTableNAm"/>
              <w:tabs>
                <w:tab w:val="clear" w:pos="567"/>
                <w:tab w:val="left" w:pos="304"/>
                <w:tab w:val="left" w:pos="2170"/>
                <w:tab w:val="left" w:pos="3631"/>
              </w:tabs>
              <w:spacing w:before="60"/>
            </w:pPr>
            <w:r>
              <w:t>Whole district</w:t>
            </w:r>
          </w:p>
        </w:tc>
      </w:tr>
      <w:tr w:rsidR="00FE55C5" w14:paraId="3AD5174C" w14:textId="77777777">
        <w:trPr>
          <w:cantSplit/>
        </w:trPr>
        <w:tc>
          <w:tcPr>
            <w:tcW w:w="3249" w:type="dxa"/>
          </w:tcPr>
          <w:p w14:paraId="59382AB3" w14:textId="77777777" w:rsidR="00622388" w:rsidRDefault="00622388">
            <w:pPr>
              <w:pStyle w:val="yTableNAm"/>
              <w:tabs>
                <w:tab w:val="clear" w:pos="567"/>
                <w:tab w:val="left" w:pos="3631"/>
              </w:tabs>
              <w:spacing w:before="60"/>
            </w:pPr>
            <w:r>
              <w:t>Kwinana</w:t>
            </w:r>
          </w:p>
        </w:tc>
        <w:tc>
          <w:tcPr>
            <w:tcW w:w="3876" w:type="dxa"/>
          </w:tcPr>
          <w:p w14:paraId="5ACB0D96" w14:textId="77777777" w:rsidR="00622388" w:rsidRDefault="00622388">
            <w:pPr>
              <w:pStyle w:val="yTableNAm"/>
              <w:tabs>
                <w:tab w:val="clear" w:pos="567"/>
                <w:tab w:val="left" w:pos="304"/>
                <w:tab w:val="left" w:pos="2170"/>
                <w:tab w:val="left" w:pos="3631"/>
              </w:tabs>
              <w:spacing w:before="60"/>
            </w:pPr>
            <w:r>
              <w:t>Whole district</w:t>
            </w:r>
          </w:p>
        </w:tc>
      </w:tr>
      <w:tr w:rsidR="00FE55C5" w14:paraId="1E75913B" w14:textId="77777777">
        <w:trPr>
          <w:cantSplit/>
        </w:trPr>
        <w:tc>
          <w:tcPr>
            <w:tcW w:w="3249" w:type="dxa"/>
          </w:tcPr>
          <w:p w14:paraId="1BEB965A" w14:textId="77777777" w:rsidR="00622388" w:rsidRDefault="00622388">
            <w:pPr>
              <w:pStyle w:val="yTableNAm"/>
              <w:tabs>
                <w:tab w:val="clear" w:pos="567"/>
                <w:tab w:val="left" w:pos="3631"/>
              </w:tabs>
              <w:spacing w:before="60"/>
            </w:pPr>
            <w:r>
              <w:t>Mandurah</w:t>
            </w:r>
          </w:p>
        </w:tc>
        <w:tc>
          <w:tcPr>
            <w:tcW w:w="3876" w:type="dxa"/>
          </w:tcPr>
          <w:p w14:paraId="37F3C912" w14:textId="77777777" w:rsidR="00622388" w:rsidRDefault="00622388">
            <w:pPr>
              <w:pStyle w:val="yTableNAm"/>
              <w:tabs>
                <w:tab w:val="clear" w:pos="567"/>
                <w:tab w:val="left" w:pos="304"/>
                <w:tab w:val="left" w:pos="2170"/>
                <w:tab w:val="left" w:pos="3631"/>
              </w:tabs>
              <w:spacing w:before="60"/>
            </w:pPr>
            <w:r>
              <w:t>Whole district</w:t>
            </w:r>
          </w:p>
        </w:tc>
      </w:tr>
      <w:tr w:rsidR="00FE55C5" w14:paraId="20673A17" w14:textId="77777777">
        <w:trPr>
          <w:cantSplit/>
        </w:trPr>
        <w:tc>
          <w:tcPr>
            <w:tcW w:w="3249" w:type="dxa"/>
          </w:tcPr>
          <w:p w14:paraId="1F51482C" w14:textId="77777777" w:rsidR="00622388" w:rsidRDefault="00622388">
            <w:pPr>
              <w:pStyle w:val="yTableNAm"/>
              <w:tabs>
                <w:tab w:val="clear" w:pos="567"/>
                <w:tab w:val="left" w:pos="3631"/>
              </w:tabs>
              <w:spacing w:before="60"/>
            </w:pPr>
            <w:r>
              <w:t>Manjimup</w:t>
            </w:r>
          </w:p>
        </w:tc>
        <w:tc>
          <w:tcPr>
            <w:tcW w:w="3876" w:type="dxa"/>
          </w:tcPr>
          <w:p w14:paraId="0C4A7B42" w14:textId="77777777" w:rsidR="00622388" w:rsidRDefault="00622388">
            <w:pPr>
              <w:pStyle w:val="yTableNAm"/>
              <w:tabs>
                <w:tab w:val="clear" w:pos="567"/>
                <w:tab w:val="left" w:pos="304"/>
                <w:tab w:val="left" w:pos="2170"/>
                <w:tab w:val="left" w:pos="3631"/>
              </w:tabs>
              <w:spacing w:before="60"/>
            </w:pPr>
            <w:r>
              <w:t>Whole district</w:t>
            </w:r>
          </w:p>
        </w:tc>
      </w:tr>
      <w:tr w:rsidR="00FE55C5" w14:paraId="08A88A6A" w14:textId="77777777">
        <w:trPr>
          <w:cantSplit/>
        </w:trPr>
        <w:tc>
          <w:tcPr>
            <w:tcW w:w="3249" w:type="dxa"/>
          </w:tcPr>
          <w:p w14:paraId="332C5727" w14:textId="77777777" w:rsidR="00622388" w:rsidRDefault="00622388">
            <w:pPr>
              <w:pStyle w:val="yTableNAm"/>
              <w:tabs>
                <w:tab w:val="clear" w:pos="567"/>
                <w:tab w:val="left" w:pos="3631"/>
              </w:tabs>
              <w:spacing w:before="60"/>
            </w:pPr>
            <w:r>
              <w:t>Melville</w:t>
            </w:r>
          </w:p>
        </w:tc>
        <w:tc>
          <w:tcPr>
            <w:tcW w:w="3876" w:type="dxa"/>
          </w:tcPr>
          <w:p w14:paraId="471841FE" w14:textId="77777777" w:rsidR="00622388" w:rsidRDefault="00622388">
            <w:pPr>
              <w:pStyle w:val="yTableNAm"/>
              <w:tabs>
                <w:tab w:val="clear" w:pos="567"/>
                <w:tab w:val="left" w:pos="304"/>
                <w:tab w:val="left" w:pos="2170"/>
                <w:tab w:val="left" w:pos="3631"/>
              </w:tabs>
              <w:spacing w:before="60"/>
            </w:pPr>
            <w:r>
              <w:t>Whole district</w:t>
            </w:r>
          </w:p>
        </w:tc>
      </w:tr>
      <w:tr w:rsidR="00FE55C5" w14:paraId="750B5016" w14:textId="77777777">
        <w:trPr>
          <w:cantSplit/>
        </w:trPr>
        <w:tc>
          <w:tcPr>
            <w:tcW w:w="3249" w:type="dxa"/>
          </w:tcPr>
          <w:p w14:paraId="44D2AF84" w14:textId="77777777" w:rsidR="00622388" w:rsidRDefault="00622388">
            <w:pPr>
              <w:pStyle w:val="yTableNAm"/>
              <w:tabs>
                <w:tab w:val="clear" w:pos="567"/>
                <w:tab w:val="left" w:pos="3631"/>
              </w:tabs>
              <w:spacing w:before="60"/>
            </w:pPr>
            <w:r>
              <w:t>Merredin</w:t>
            </w:r>
          </w:p>
        </w:tc>
        <w:tc>
          <w:tcPr>
            <w:tcW w:w="3876" w:type="dxa"/>
          </w:tcPr>
          <w:p w14:paraId="61A43ED5" w14:textId="77777777" w:rsidR="00622388" w:rsidRDefault="00622388">
            <w:pPr>
              <w:pStyle w:val="yTableNAm"/>
              <w:tabs>
                <w:tab w:val="clear" w:pos="567"/>
                <w:tab w:val="left" w:pos="304"/>
                <w:tab w:val="left" w:pos="2170"/>
                <w:tab w:val="left" w:pos="3631"/>
              </w:tabs>
              <w:spacing w:before="60"/>
            </w:pPr>
            <w:r>
              <w:t>Townsites of Burracoppin, Hines Hill, Korbel, Merredin, Muntadgin, Nangeenan, Nokaning, Nukarni</w:t>
            </w:r>
          </w:p>
        </w:tc>
      </w:tr>
      <w:tr w:rsidR="00FE55C5" w14:paraId="67B4B0BE" w14:textId="77777777">
        <w:trPr>
          <w:cantSplit/>
        </w:trPr>
        <w:tc>
          <w:tcPr>
            <w:tcW w:w="3249" w:type="dxa"/>
          </w:tcPr>
          <w:p w14:paraId="4E0C4C9C" w14:textId="77777777" w:rsidR="00622388" w:rsidRDefault="00622388">
            <w:pPr>
              <w:pStyle w:val="yTableNAm"/>
              <w:tabs>
                <w:tab w:val="clear" w:pos="567"/>
                <w:tab w:val="left" w:pos="3631"/>
              </w:tabs>
              <w:spacing w:before="60"/>
            </w:pPr>
            <w:r>
              <w:t>Mingenew</w:t>
            </w:r>
          </w:p>
        </w:tc>
        <w:tc>
          <w:tcPr>
            <w:tcW w:w="3876" w:type="dxa"/>
          </w:tcPr>
          <w:p w14:paraId="48E3D6CF" w14:textId="77777777" w:rsidR="00622388" w:rsidRDefault="00622388">
            <w:pPr>
              <w:pStyle w:val="yTableNAm"/>
              <w:tabs>
                <w:tab w:val="clear" w:pos="567"/>
                <w:tab w:val="left" w:pos="304"/>
                <w:tab w:val="left" w:pos="2170"/>
                <w:tab w:val="left" w:pos="3631"/>
              </w:tabs>
              <w:spacing w:before="60"/>
            </w:pPr>
            <w:r>
              <w:t>Whole district</w:t>
            </w:r>
          </w:p>
        </w:tc>
      </w:tr>
      <w:tr w:rsidR="00FE55C5" w14:paraId="42088220" w14:textId="77777777">
        <w:trPr>
          <w:cantSplit/>
        </w:trPr>
        <w:tc>
          <w:tcPr>
            <w:tcW w:w="3249" w:type="dxa"/>
          </w:tcPr>
          <w:p w14:paraId="19ED584B" w14:textId="77777777" w:rsidR="00622388" w:rsidRDefault="00622388">
            <w:pPr>
              <w:pStyle w:val="yTableNAm"/>
              <w:tabs>
                <w:tab w:val="clear" w:pos="567"/>
                <w:tab w:val="left" w:pos="3631"/>
              </w:tabs>
              <w:spacing w:before="60"/>
            </w:pPr>
            <w:r>
              <w:t>Mosman Park</w:t>
            </w:r>
          </w:p>
        </w:tc>
        <w:tc>
          <w:tcPr>
            <w:tcW w:w="3876" w:type="dxa"/>
          </w:tcPr>
          <w:p w14:paraId="416104F8" w14:textId="77777777" w:rsidR="00622388" w:rsidRDefault="00622388">
            <w:pPr>
              <w:pStyle w:val="yTableNAm"/>
              <w:tabs>
                <w:tab w:val="clear" w:pos="567"/>
                <w:tab w:val="left" w:pos="304"/>
                <w:tab w:val="left" w:pos="2170"/>
                <w:tab w:val="left" w:pos="3631"/>
              </w:tabs>
              <w:spacing w:before="60"/>
            </w:pPr>
            <w:r>
              <w:t>Whole district</w:t>
            </w:r>
          </w:p>
        </w:tc>
      </w:tr>
      <w:tr w:rsidR="00FE55C5" w14:paraId="0C91E6D9" w14:textId="77777777">
        <w:trPr>
          <w:cantSplit/>
        </w:trPr>
        <w:tc>
          <w:tcPr>
            <w:tcW w:w="3249" w:type="dxa"/>
          </w:tcPr>
          <w:p w14:paraId="5B74CBE8" w14:textId="77777777" w:rsidR="00622388" w:rsidRDefault="00622388">
            <w:pPr>
              <w:pStyle w:val="yTableNAm"/>
              <w:tabs>
                <w:tab w:val="clear" w:pos="567"/>
                <w:tab w:val="left" w:pos="3631"/>
              </w:tabs>
              <w:spacing w:before="60"/>
            </w:pPr>
            <w:r>
              <w:t>Mundaring</w:t>
            </w:r>
          </w:p>
        </w:tc>
        <w:tc>
          <w:tcPr>
            <w:tcW w:w="3876" w:type="dxa"/>
          </w:tcPr>
          <w:p w14:paraId="2ABF6BA8" w14:textId="77777777" w:rsidR="00622388" w:rsidRDefault="00622388">
            <w:pPr>
              <w:pStyle w:val="yTableNAm"/>
              <w:tabs>
                <w:tab w:val="clear" w:pos="567"/>
                <w:tab w:val="left" w:pos="304"/>
                <w:tab w:val="left" w:pos="2170"/>
                <w:tab w:val="left" w:pos="3631"/>
              </w:tabs>
              <w:spacing w:before="60"/>
            </w:pPr>
            <w:r>
              <w:t>Whole district</w:t>
            </w:r>
          </w:p>
        </w:tc>
      </w:tr>
      <w:tr w:rsidR="00FE55C5" w14:paraId="264A0398" w14:textId="77777777">
        <w:trPr>
          <w:cantSplit/>
        </w:trPr>
        <w:tc>
          <w:tcPr>
            <w:tcW w:w="3249" w:type="dxa"/>
          </w:tcPr>
          <w:p w14:paraId="5451CC00" w14:textId="77777777" w:rsidR="00622388" w:rsidRDefault="00622388">
            <w:pPr>
              <w:pStyle w:val="yTableNAm"/>
              <w:tabs>
                <w:tab w:val="clear" w:pos="567"/>
                <w:tab w:val="left" w:pos="3631"/>
              </w:tabs>
              <w:spacing w:before="60"/>
            </w:pPr>
            <w:r>
              <w:t>Murchison</w:t>
            </w:r>
          </w:p>
        </w:tc>
        <w:tc>
          <w:tcPr>
            <w:tcW w:w="3876" w:type="dxa"/>
          </w:tcPr>
          <w:p w14:paraId="610C0C8A" w14:textId="77777777" w:rsidR="00622388" w:rsidRDefault="00622388">
            <w:pPr>
              <w:pStyle w:val="yTableNAm"/>
              <w:tabs>
                <w:tab w:val="clear" w:pos="567"/>
                <w:tab w:val="left" w:pos="304"/>
                <w:tab w:val="left" w:pos="2170"/>
                <w:tab w:val="left" w:pos="3631"/>
              </w:tabs>
              <w:spacing w:before="60"/>
            </w:pPr>
            <w:r>
              <w:t>None</w:t>
            </w:r>
          </w:p>
        </w:tc>
      </w:tr>
      <w:tr w:rsidR="00FE55C5" w14:paraId="51C06D08" w14:textId="77777777">
        <w:trPr>
          <w:cantSplit/>
        </w:trPr>
        <w:tc>
          <w:tcPr>
            <w:tcW w:w="3249" w:type="dxa"/>
          </w:tcPr>
          <w:p w14:paraId="0078A28F" w14:textId="77777777" w:rsidR="00622388" w:rsidRDefault="00622388">
            <w:pPr>
              <w:pStyle w:val="yTableNAm"/>
              <w:tabs>
                <w:tab w:val="clear" w:pos="567"/>
                <w:tab w:val="left" w:pos="3631"/>
              </w:tabs>
              <w:spacing w:before="60"/>
            </w:pPr>
            <w:r>
              <w:t>Murray</w:t>
            </w:r>
          </w:p>
        </w:tc>
        <w:tc>
          <w:tcPr>
            <w:tcW w:w="3876" w:type="dxa"/>
          </w:tcPr>
          <w:p w14:paraId="2F00EE3D" w14:textId="77777777" w:rsidR="00622388" w:rsidRDefault="00622388">
            <w:pPr>
              <w:pStyle w:val="yTableNAm"/>
              <w:tabs>
                <w:tab w:val="clear" w:pos="567"/>
                <w:tab w:val="left" w:pos="304"/>
                <w:tab w:val="left" w:pos="2170"/>
                <w:tab w:val="left" w:pos="3631"/>
              </w:tabs>
              <w:spacing w:before="60"/>
            </w:pPr>
            <w:r>
              <w:t>Whole district</w:t>
            </w:r>
          </w:p>
        </w:tc>
      </w:tr>
      <w:tr w:rsidR="00FE55C5" w14:paraId="52104AE5" w14:textId="77777777">
        <w:trPr>
          <w:cantSplit/>
        </w:trPr>
        <w:tc>
          <w:tcPr>
            <w:tcW w:w="3249" w:type="dxa"/>
          </w:tcPr>
          <w:p w14:paraId="5E23AD33" w14:textId="77777777" w:rsidR="00622388" w:rsidRDefault="00622388">
            <w:pPr>
              <w:pStyle w:val="yTableNAm"/>
              <w:tabs>
                <w:tab w:val="clear" w:pos="567"/>
                <w:tab w:val="left" w:pos="3631"/>
              </w:tabs>
              <w:spacing w:before="60"/>
            </w:pPr>
            <w:r>
              <w:t>Nedlands</w:t>
            </w:r>
          </w:p>
        </w:tc>
        <w:tc>
          <w:tcPr>
            <w:tcW w:w="3876" w:type="dxa"/>
          </w:tcPr>
          <w:p w14:paraId="19B8653B" w14:textId="77777777" w:rsidR="00622388" w:rsidRDefault="00622388">
            <w:pPr>
              <w:pStyle w:val="yTableNAm"/>
              <w:tabs>
                <w:tab w:val="clear" w:pos="567"/>
                <w:tab w:val="left" w:pos="304"/>
                <w:tab w:val="left" w:pos="2170"/>
                <w:tab w:val="left" w:pos="3631"/>
              </w:tabs>
              <w:spacing w:before="60"/>
            </w:pPr>
            <w:r>
              <w:t>Whole district</w:t>
            </w:r>
          </w:p>
        </w:tc>
      </w:tr>
      <w:tr w:rsidR="00FE55C5" w14:paraId="7FF617B3" w14:textId="77777777">
        <w:trPr>
          <w:cantSplit/>
        </w:trPr>
        <w:tc>
          <w:tcPr>
            <w:tcW w:w="3249" w:type="dxa"/>
          </w:tcPr>
          <w:p w14:paraId="56161173" w14:textId="77777777" w:rsidR="00622388" w:rsidRDefault="00622388">
            <w:pPr>
              <w:pStyle w:val="yTableNAm"/>
              <w:tabs>
                <w:tab w:val="clear" w:pos="567"/>
                <w:tab w:val="left" w:pos="3631"/>
              </w:tabs>
              <w:spacing w:before="60"/>
            </w:pPr>
            <w:r>
              <w:t>Northam</w:t>
            </w:r>
          </w:p>
        </w:tc>
        <w:tc>
          <w:tcPr>
            <w:tcW w:w="3876" w:type="dxa"/>
          </w:tcPr>
          <w:p w14:paraId="27A855F3" w14:textId="77777777" w:rsidR="00622388" w:rsidRDefault="00622388">
            <w:pPr>
              <w:pStyle w:val="yTableNAm"/>
              <w:tabs>
                <w:tab w:val="clear" w:pos="567"/>
                <w:tab w:val="left" w:pos="304"/>
                <w:tab w:val="left" w:pos="2170"/>
                <w:tab w:val="left" w:pos="3631"/>
              </w:tabs>
              <w:spacing w:before="60"/>
            </w:pPr>
            <w:r>
              <w:t>Whole district</w:t>
            </w:r>
          </w:p>
        </w:tc>
      </w:tr>
      <w:tr w:rsidR="00FE55C5" w14:paraId="545C30C3" w14:textId="77777777">
        <w:trPr>
          <w:cantSplit/>
        </w:trPr>
        <w:tc>
          <w:tcPr>
            <w:tcW w:w="3249" w:type="dxa"/>
          </w:tcPr>
          <w:p w14:paraId="1EF838B9" w14:textId="77777777" w:rsidR="00622388" w:rsidRDefault="00622388">
            <w:pPr>
              <w:pStyle w:val="yTableNAm"/>
              <w:tabs>
                <w:tab w:val="clear" w:pos="567"/>
                <w:tab w:val="left" w:pos="3631"/>
              </w:tabs>
              <w:spacing w:before="60"/>
            </w:pPr>
            <w:r>
              <w:t>Northampton</w:t>
            </w:r>
          </w:p>
        </w:tc>
        <w:tc>
          <w:tcPr>
            <w:tcW w:w="3876" w:type="dxa"/>
          </w:tcPr>
          <w:p w14:paraId="33A4CD13" w14:textId="77777777" w:rsidR="00622388" w:rsidRDefault="00622388">
            <w:pPr>
              <w:pStyle w:val="yTableNAm"/>
              <w:tabs>
                <w:tab w:val="clear" w:pos="567"/>
                <w:tab w:val="left" w:pos="304"/>
                <w:tab w:val="left" w:pos="2170"/>
                <w:tab w:val="left" w:pos="3631"/>
              </w:tabs>
              <w:spacing w:before="60"/>
            </w:pPr>
            <w:r>
              <w:t>Whole district</w:t>
            </w:r>
          </w:p>
        </w:tc>
      </w:tr>
      <w:tr w:rsidR="00FE55C5" w14:paraId="50B983E5" w14:textId="77777777">
        <w:trPr>
          <w:cantSplit/>
        </w:trPr>
        <w:tc>
          <w:tcPr>
            <w:tcW w:w="3249" w:type="dxa"/>
          </w:tcPr>
          <w:p w14:paraId="6FC78107" w14:textId="77777777" w:rsidR="00622388" w:rsidRDefault="00622388">
            <w:pPr>
              <w:pStyle w:val="yTableNAm"/>
              <w:tabs>
                <w:tab w:val="clear" w:pos="567"/>
                <w:tab w:val="left" w:pos="3631"/>
              </w:tabs>
              <w:spacing w:before="60"/>
            </w:pPr>
            <w:r>
              <w:t>Peppermint Grove</w:t>
            </w:r>
          </w:p>
        </w:tc>
        <w:tc>
          <w:tcPr>
            <w:tcW w:w="3876" w:type="dxa"/>
          </w:tcPr>
          <w:p w14:paraId="53ADE1BA" w14:textId="77777777" w:rsidR="00622388" w:rsidRDefault="00622388">
            <w:pPr>
              <w:pStyle w:val="yTableNAm"/>
              <w:tabs>
                <w:tab w:val="clear" w:pos="567"/>
                <w:tab w:val="left" w:pos="304"/>
                <w:tab w:val="left" w:pos="2170"/>
                <w:tab w:val="left" w:pos="3631"/>
              </w:tabs>
              <w:spacing w:before="60"/>
            </w:pPr>
            <w:r>
              <w:t>Whole district</w:t>
            </w:r>
          </w:p>
        </w:tc>
      </w:tr>
      <w:tr w:rsidR="00FE55C5" w14:paraId="2481F83A" w14:textId="77777777">
        <w:trPr>
          <w:cantSplit/>
        </w:trPr>
        <w:tc>
          <w:tcPr>
            <w:tcW w:w="3249" w:type="dxa"/>
          </w:tcPr>
          <w:p w14:paraId="7805D489" w14:textId="77777777" w:rsidR="00622388" w:rsidRDefault="00622388">
            <w:pPr>
              <w:pStyle w:val="yTableNAm"/>
              <w:tabs>
                <w:tab w:val="clear" w:pos="567"/>
                <w:tab w:val="left" w:pos="3631"/>
              </w:tabs>
              <w:spacing w:before="60"/>
            </w:pPr>
            <w:r>
              <w:t>Perth</w:t>
            </w:r>
          </w:p>
        </w:tc>
        <w:tc>
          <w:tcPr>
            <w:tcW w:w="3876" w:type="dxa"/>
          </w:tcPr>
          <w:p w14:paraId="12B77EA3" w14:textId="77777777" w:rsidR="00622388" w:rsidRDefault="00622388">
            <w:pPr>
              <w:pStyle w:val="yTableNAm"/>
              <w:tabs>
                <w:tab w:val="clear" w:pos="567"/>
                <w:tab w:val="left" w:pos="304"/>
                <w:tab w:val="left" w:pos="2170"/>
                <w:tab w:val="left" w:pos="3631"/>
              </w:tabs>
              <w:spacing w:before="60"/>
            </w:pPr>
            <w:r>
              <w:t>Whole district</w:t>
            </w:r>
          </w:p>
        </w:tc>
      </w:tr>
      <w:tr w:rsidR="00FE55C5" w14:paraId="7C955480" w14:textId="77777777">
        <w:trPr>
          <w:cantSplit/>
        </w:trPr>
        <w:tc>
          <w:tcPr>
            <w:tcW w:w="3249" w:type="dxa"/>
          </w:tcPr>
          <w:p w14:paraId="291C87B6" w14:textId="77777777" w:rsidR="00622388" w:rsidRDefault="00622388">
            <w:pPr>
              <w:pStyle w:val="yTableNAm"/>
              <w:tabs>
                <w:tab w:val="clear" w:pos="567"/>
                <w:tab w:val="left" w:pos="3631"/>
              </w:tabs>
              <w:spacing w:before="60"/>
            </w:pPr>
            <w:r>
              <w:t>Pingelly</w:t>
            </w:r>
          </w:p>
        </w:tc>
        <w:tc>
          <w:tcPr>
            <w:tcW w:w="3876" w:type="dxa"/>
          </w:tcPr>
          <w:p w14:paraId="468F2543" w14:textId="77777777" w:rsidR="00622388" w:rsidRDefault="00622388">
            <w:pPr>
              <w:pStyle w:val="yTableNAm"/>
              <w:tabs>
                <w:tab w:val="clear" w:pos="567"/>
                <w:tab w:val="left" w:pos="304"/>
                <w:tab w:val="left" w:pos="2170"/>
                <w:tab w:val="left" w:pos="3631"/>
              </w:tabs>
              <w:spacing w:before="60"/>
            </w:pPr>
            <w:r>
              <w:t>Whole district</w:t>
            </w:r>
          </w:p>
        </w:tc>
      </w:tr>
      <w:tr w:rsidR="00FE55C5" w14:paraId="2EE1E38C" w14:textId="77777777">
        <w:trPr>
          <w:cantSplit/>
        </w:trPr>
        <w:tc>
          <w:tcPr>
            <w:tcW w:w="3249" w:type="dxa"/>
          </w:tcPr>
          <w:p w14:paraId="07D7B88D" w14:textId="77777777" w:rsidR="00622388" w:rsidRDefault="00622388">
            <w:pPr>
              <w:pStyle w:val="yTableNAm"/>
              <w:tabs>
                <w:tab w:val="clear" w:pos="567"/>
                <w:tab w:val="left" w:pos="3631"/>
              </w:tabs>
              <w:spacing w:before="60"/>
            </w:pPr>
            <w:r>
              <w:t>Plantagenet</w:t>
            </w:r>
          </w:p>
        </w:tc>
        <w:tc>
          <w:tcPr>
            <w:tcW w:w="3876" w:type="dxa"/>
          </w:tcPr>
          <w:p w14:paraId="79CFAB0C" w14:textId="77777777" w:rsidR="00622388" w:rsidRDefault="00622388">
            <w:pPr>
              <w:pStyle w:val="yTableNAm"/>
              <w:tabs>
                <w:tab w:val="clear" w:pos="567"/>
                <w:tab w:val="left" w:pos="304"/>
                <w:tab w:val="left" w:pos="2170"/>
                <w:tab w:val="left" w:pos="3631"/>
              </w:tabs>
              <w:spacing w:before="60"/>
            </w:pPr>
            <w:r>
              <w:t>Whole district</w:t>
            </w:r>
          </w:p>
        </w:tc>
      </w:tr>
      <w:tr w:rsidR="00FE55C5" w14:paraId="4769CFB7" w14:textId="77777777">
        <w:trPr>
          <w:cantSplit/>
        </w:trPr>
        <w:tc>
          <w:tcPr>
            <w:tcW w:w="3249" w:type="dxa"/>
          </w:tcPr>
          <w:p w14:paraId="2AE332D3" w14:textId="77777777" w:rsidR="00622388" w:rsidRDefault="00622388">
            <w:pPr>
              <w:pStyle w:val="yTableNAm"/>
              <w:tabs>
                <w:tab w:val="clear" w:pos="567"/>
                <w:tab w:val="left" w:pos="3631"/>
              </w:tabs>
              <w:spacing w:before="60"/>
            </w:pPr>
            <w:r>
              <w:t>Quairading</w:t>
            </w:r>
          </w:p>
        </w:tc>
        <w:tc>
          <w:tcPr>
            <w:tcW w:w="3876" w:type="dxa"/>
          </w:tcPr>
          <w:p w14:paraId="69218EA2" w14:textId="77777777" w:rsidR="00622388" w:rsidRDefault="00622388">
            <w:pPr>
              <w:pStyle w:val="yTableNAm"/>
              <w:tabs>
                <w:tab w:val="clear" w:pos="567"/>
                <w:tab w:val="left" w:pos="304"/>
                <w:tab w:val="left" w:pos="2170"/>
                <w:tab w:val="left" w:pos="3631"/>
              </w:tabs>
              <w:spacing w:before="60"/>
            </w:pPr>
            <w:r>
              <w:t>Whole district</w:t>
            </w:r>
          </w:p>
        </w:tc>
      </w:tr>
      <w:tr w:rsidR="00FE55C5" w14:paraId="7F6BB8C7" w14:textId="77777777">
        <w:trPr>
          <w:cantSplit/>
        </w:trPr>
        <w:tc>
          <w:tcPr>
            <w:tcW w:w="3249" w:type="dxa"/>
          </w:tcPr>
          <w:p w14:paraId="41528AC7" w14:textId="77777777" w:rsidR="00622388" w:rsidRDefault="00622388">
            <w:pPr>
              <w:pStyle w:val="yTableNAm"/>
              <w:tabs>
                <w:tab w:val="clear" w:pos="567"/>
                <w:tab w:val="left" w:pos="3631"/>
              </w:tabs>
              <w:spacing w:before="60"/>
            </w:pPr>
            <w:r>
              <w:t>Ravensthorpe</w:t>
            </w:r>
          </w:p>
        </w:tc>
        <w:tc>
          <w:tcPr>
            <w:tcW w:w="3876" w:type="dxa"/>
          </w:tcPr>
          <w:p w14:paraId="16A2D255" w14:textId="77777777" w:rsidR="00622388" w:rsidRDefault="00622388">
            <w:pPr>
              <w:pStyle w:val="yTableNAm"/>
              <w:tabs>
                <w:tab w:val="clear" w:pos="567"/>
                <w:tab w:val="left" w:pos="304"/>
                <w:tab w:val="left" w:pos="2170"/>
                <w:tab w:val="left" w:pos="3631"/>
              </w:tabs>
              <w:spacing w:before="60"/>
            </w:pPr>
            <w:r>
              <w:t>Whole district except areas zoned general agricultural by a local planning scheme</w:t>
            </w:r>
          </w:p>
        </w:tc>
      </w:tr>
      <w:tr w:rsidR="00FE55C5" w14:paraId="14A042FE" w14:textId="77777777">
        <w:trPr>
          <w:cantSplit/>
        </w:trPr>
        <w:tc>
          <w:tcPr>
            <w:tcW w:w="3249" w:type="dxa"/>
          </w:tcPr>
          <w:p w14:paraId="629CA972" w14:textId="77777777" w:rsidR="00622388" w:rsidRDefault="00622388">
            <w:pPr>
              <w:pStyle w:val="yTableNAm"/>
              <w:tabs>
                <w:tab w:val="clear" w:pos="567"/>
                <w:tab w:val="left" w:pos="3631"/>
              </w:tabs>
              <w:spacing w:before="60"/>
            </w:pPr>
            <w:r>
              <w:t>Rockingham</w:t>
            </w:r>
          </w:p>
        </w:tc>
        <w:tc>
          <w:tcPr>
            <w:tcW w:w="3876" w:type="dxa"/>
          </w:tcPr>
          <w:p w14:paraId="2F1D5DB2" w14:textId="77777777" w:rsidR="00622388" w:rsidRDefault="00622388">
            <w:pPr>
              <w:pStyle w:val="yTableNAm"/>
              <w:tabs>
                <w:tab w:val="clear" w:pos="567"/>
                <w:tab w:val="left" w:pos="304"/>
                <w:tab w:val="left" w:pos="2170"/>
                <w:tab w:val="left" w:pos="3631"/>
              </w:tabs>
              <w:spacing w:before="60"/>
            </w:pPr>
            <w:r>
              <w:t>Whole district</w:t>
            </w:r>
          </w:p>
        </w:tc>
      </w:tr>
      <w:tr w:rsidR="00FE55C5" w14:paraId="67F63F41" w14:textId="77777777">
        <w:trPr>
          <w:cantSplit/>
        </w:trPr>
        <w:tc>
          <w:tcPr>
            <w:tcW w:w="3249" w:type="dxa"/>
          </w:tcPr>
          <w:p w14:paraId="6336CF21" w14:textId="77777777" w:rsidR="00622388" w:rsidRDefault="00622388">
            <w:pPr>
              <w:pStyle w:val="yTableNAm"/>
              <w:tabs>
                <w:tab w:val="clear" w:pos="567"/>
                <w:tab w:val="left" w:pos="3631"/>
              </w:tabs>
              <w:spacing w:before="60"/>
            </w:pPr>
            <w:r>
              <w:t>Sandstone</w:t>
            </w:r>
          </w:p>
        </w:tc>
        <w:tc>
          <w:tcPr>
            <w:tcW w:w="3876" w:type="dxa"/>
          </w:tcPr>
          <w:p w14:paraId="48B5226B" w14:textId="77777777" w:rsidR="00622388" w:rsidRDefault="00622388">
            <w:pPr>
              <w:pStyle w:val="yTableNAm"/>
              <w:tabs>
                <w:tab w:val="clear" w:pos="567"/>
                <w:tab w:val="left" w:pos="304"/>
                <w:tab w:val="left" w:pos="2170"/>
                <w:tab w:val="left" w:pos="3631"/>
              </w:tabs>
              <w:spacing w:before="60"/>
            </w:pPr>
            <w:r>
              <w:t>Sandstone Ward</w:t>
            </w:r>
          </w:p>
        </w:tc>
      </w:tr>
      <w:tr w:rsidR="00FE55C5" w14:paraId="3F8F4220" w14:textId="77777777">
        <w:trPr>
          <w:cantSplit/>
        </w:trPr>
        <w:tc>
          <w:tcPr>
            <w:tcW w:w="3249" w:type="dxa"/>
          </w:tcPr>
          <w:p w14:paraId="6CE59F64" w14:textId="77777777" w:rsidR="00622388" w:rsidRDefault="00622388">
            <w:pPr>
              <w:pStyle w:val="yTableNAm"/>
              <w:tabs>
                <w:tab w:val="clear" w:pos="567"/>
                <w:tab w:val="left" w:pos="3631"/>
              </w:tabs>
              <w:spacing w:before="60"/>
            </w:pPr>
            <w:r>
              <w:t>Serpentine</w:t>
            </w:r>
            <w:r>
              <w:noBreakHyphen/>
              <w:t>Jarrahdale</w:t>
            </w:r>
          </w:p>
        </w:tc>
        <w:tc>
          <w:tcPr>
            <w:tcW w:w="3876" w:type="dxa"/>
          </w:tcPr>
          <w:p w14:paraId="4020A60E" w14:textId="77777777" w:rsidR="00622388" w:rsidRDefault="00622388">
            <w:pPr>
              <w:pStyle w:val="yTableNAm"/>
              <w:tabs>
                <w:tab w:val="clear" w:pos="567"/>
                <w:tab w:val="left" w:pos="304"/>
                <w:tab w:val="left" w:pos="2170"/>
                <w:tab w:val="left" w:pos="3631"/>
              </w:tabs>
              <w:spacing w:before="60"/>
            </w:pPr>
            <w:r>
              <w:t>Whole district</w:t>
            </w:r>
          </w:p>
        </w:tc>
      </w:tr>
      <w:tr w:rsidR="00FE55C5" w14:paraId="52CEAB8C" w14:textId="77777777">
        <w:trPr>
          <w:cantSplit/>
        </w:trPr>
        <w:tc>
          <w:tcPr>
            <w:tcW w:w="3249" w:type="dxa"/>
          </w:tcPr>
          <w:p w14:paraId="75E893B3" w14:textId="77777777" w:rsidR="00622388" w:rsidRDefault="00622388">
            <w:pPr>
              <w:pStyle w:val="yTableNAm"/>
              <w:tabs>
                <w:tab w:val="clear" w:pos="567"/>
                <w:tab w:val="left" w:pos="3631"/>
              </w:tabs>
              <w:spacing w:before="60"/>
            </w:pPr>
            <w:r>
              <w:t>South Perth</w:t>
            </w:r>
          </w:p>
        </w:tc>
        <w:tc>
          <w:tcPr>
            <w:tcW w:w="3876" w:type="dxa"/>
          </w:tcPr>
          <w:p w14:paraId="76771E34" w14:textId="77777777" w:rsidR="00622388" w:rsidRDefault="00622388">
            <w:pPr>
              <w:pStyle w:val="yTableNAm"/>
              <w:tabs>
                <w:tab w:val="clear" w:pos="567"/>
                <w:tab w:val="left" w:pos="304"/>
                <w:tab w:val="left" w:pos="2170"/>
                <w:tab w:val="left" w:pos="3631"/>
              </w:tabs>
              <w:spacing w:before="60"/>
            </w:pPr>
            <w:r>
              <w:t>Whole district</w:t>
            </w:r>
          </w:p>
        </w:tc>
      </w:tr>
      <w:tr w:rsidR="00FE55C5" w14:paraId="7F90ABF4" w14:textId="77777777">
        <w:trPr>
          <w:cantSplit/>
        </w:trPr>
        <w:tc>
          <w:tcPr>
            <w:tcW w:w="3249" w:type="dxa"/>
          </w:tcPr>
          <w:p w14:paraId="5D980109" w14:textId="77777777" w:rsidR="00622388" w:rsidRDefault="00622388">
            <w:pPr>
              <w:pStyle w:val="yTableNAm"/>
              <w:tabs>
                <w:tab w:val="clear" w:pos="567"/>
                <w:tab w:val="left" w:pos="3631"/>
              </w:tabs>
              <w:spacing w:before="60"/>
            </w:pPr>
            <w:r>
              <w:t>Stirling</w:t>
            </w:r>
          </w:p>
        </w:tc>
        <w:tc>
          <w:tcPr>
            <w:tcW w:w="3876" w:type="dxa"/>
          </w:tcPr>
          <w:p w14:paraId="2B6C94AE" w14:textId="77777777" w:rsidR="00622388" w:rsidRDefault="00622388">
            <w:pPr>
              <w:pStyle w:val="yTableNAm"/>
              <w:tabs>
                <w:tab w:val="clear" w:pos="567"/>
                <w:tab w:val="left" w:pos="304"/>
                <w:tab w:val="left" w:pos="2170"/>
                <w:tab w:val="left" w:pos="3631"/>
              </w:tabs>
              <w:spacing w:before="60"/>
            </w:pPr>
            <w:r>
              <w:t>Whole district</w:t>
            </w:r>
          </w:p>
        </w:tc>
      </w:tr>
      <w:tr w:rsidR="00FE55C5" w14:paraId="07CA4AE3" w14:textId="77777777">
        <w:trPr>
          <w:cantSplit/>
        </w:trPr>
        <w:tc>
          <w:tcPr>
            <w:tcW w:w="3249" w:type="dxa"/>
          </w:tcPr>
          <w:p w14:paraId="6C219A30" w14:textId="77777777" w:rsidR="00622388" w:rsidRDefault="00622388">
            <w:pPr>
              <w:pStyle w:val="yTableNAm"/>
              <w:tabs>
                <w:tab w:val="clear" w:pos="567"/>
                <w:tab w:val="left" w:pos="3631"/>
              </w:tabs>
              <w:spacing w:before="60"/>
            </w:pPr>
            <w:r>
              <w:t>Subiaco</w:t>
            </w:r>
          </w:p>
        </w:tc>
        <w:tc>
          <w:tcPr>
            <w:tcW w:w="3876" w:type="dxa"/>
          </w:tcPr>
          <w:p w14:paraId="602508AA" w14:textId="77777777" w:rsidR="00622388" w:rsidRDefault="00622388">
            <w:pPr>
              <w:pStyle w:val="yTableNAm"/>
              <w:tabs>
                <w:tab w:val="clear" w:pos="567"/>
                <w:tab w:val="left" w:pos="304"/>
                <w:tab w:val="left" w:pos="2170"/>
                <w:tab w:val="left" w:pos="3631"/>
              </w:tabs>
              <w:spacing w:before="60"/>
            </w:pPr>
            <w:r>
              <w:t>Whole district</w:t>
            </w:r>
          </w:p>
        </w:tc>
      </w:tr>
      <w:tr w:rsidR="00FE55C5" w14:paraId="679AD707" w14:textId="77777777">
        <w:trPr>
          <w:cantSplit/>
        </w:trPr>
        <w:tc>
          <w:tcPr>
            <w:tcW w:w="3249" w:type="dxa"/>
          </w:tcPr>
          <w:p w14:paraId="76A793DE" w14:textId="77777777" w:rsidR="00622388" w:rsidRDefault="00622388">
            <w:pPr>
              <w:pStyle w:val="yTableNAm"/>
              <w:tabs>
                <w:tab w:val="clear" w:pos="567"/>
                <w:tab w:val="left" w:pos="3631"/>
              </w:tabs>
              <w:spacing w:before="60"/>
            </w:pPr>
            <w:r>
              <w:t>Swan</w:t>
            </w:r>
          </w:p>
        </w:tc>
        <w:tc>
          <w:tcPr>
            <w:tcW w:w="3876" w:type="dxa"/>
          </w:tcPr>
          <w:p w14:paraId="15E0AEB3" w14:textId="77777777" w:rsidR="00622388" w:rsidRDefault="00622388">
            <w:pPr>
              <w:pStyle w:val="yTableNAm"/>
              <w:tabs>
                <w:tab w:val="clear" w:pos="567"/>
                <w:tab w:val="left" w:pos="304"/>
                <w:tab w:val="left" w:pos="2170"/>
                <w:tab w:val="left" w:pos="3631"/>
              </w:tabs>
              <w:spacing w:before="60"/>
            </w:pPr>
            <w:r>
              <w:t>Whole district</w:t>
            </w:r>
          </w:p>
        </w:tc>
      </w:tr>
      <w:tr w:rsidR="00FE55C5" w14:paraId="395199E6" w14:textId="77777777">
        <w:trPr>
          <w:cantSplit/>
        </w:trPr>
        <w:tc>
          <w:tcPr>
            <w:tcW w:w="3249" w:type="dxa"/>
          </w:tcPr>
          <w:p w14:paraId="3A3804C1" w14:textId="77777777" w:rsidR="00622388" w:rsidRDefault="00622388">
            <w:pPr>
              <w:pStyle w:val="yTableNAm"/>
              <w:tabs>
                <w:tab w:val="clear" w:pos="567"/>
                <w:tab w:val="left" w:pos="3631"/>
              </w:tabs>
              <w:spacing w:before="60"/>
            </w:pPr>
            <w:r>
              <w:t>Tammin</w:t>
            </w:r>
          </w:p>
        </w:tc>
        <w:tc>
          <w:tcPr>
            <w:tcW w:w="3876" w:type="dxa"/>
          </w:tcPr>
          <w:p w14:paraId="121B3875" w14:textId="77777777" w:rsidR="00622388" w:rsidRDefault="00622388">
            <w:pPr>
              <w:pStyle w:val="yTableNAm"/>
              <w:tabs>
                <w:tab w:val="clear" w:pos="567"/>
                <w:tab w:val="left" w:pos="304"/>
                <w:tab w:val="left" w:pos="2170"/>
                <w:tab w:val="left" w:pos="3631"/>
              </w:tabs>
              <w:spacing w:before="60"/>
            </w:pPr>
            <w:r>
              <w:t>Townsite of Tammin</w:t>
            </w:r>
          </w:p>
        </w:tc>
      </w:tr>
      <w:tr w:rsidR="00FE55C5" w14:paraId="70CEF785" w14:textId="77777777">
        <w:trPr>
          <w:cantSplit/>
        </w:trPr>
        <w:tc>
          <w:tcPr>
            <w:tcW w:w="3249" w:type="dxa"/>
          </w:tcPr>
          <w:p w14:paraId="0A89EBA4" w14:textId="77777777" w:rsidR="00622388" w:rsidRDefault="00622388">
            <w:pPr>
              <w:pStyle w:val="yTableNAm"/>
              <w:tabs>
                <w:tab w:val="clear" w:pos="567"/>
                <w:tab w:val="left" w:pos="3631"/>
              </w:tabs>
              <w:spacing w:before="60"/>
            </w:pPr>
            <w:r>
              <w:t>Trayning</w:t>
            </w:r>
          </w:p>
        </w:tc>
        <w:tc>
          <w:tcPr>
            <w:tcW w:w="3876" w:type="dxa"/>
          </w:tcPr>
          <w:p w14:paraId="6821B94F" w14:textId="77777777" w:rsidR="00622388" w:rsidRDefault="00622388">
            <w:pPr>
              <w:pStyle w:val="yTableNAm"/>
              <w:tabs>
                <w:tab w:val="clear" w:pos="567"/>
                <w:tab w:val="left" w:pos="304"/>
                <w:tab w:val="left" w:pos="2170"/>
                <w:tab w:val="left" w:pos="3631"/>
              </w:tabs>
              <w:spacing w:before="60"/>
            </w:pPr>
            <w:r>
              <w:t>Townsites of Trayning, Kununoppin, Yelbeni</w:t>
            </w:r>
          </w:p>
        </w:tc>
      </w:tr>
      <w:tr w:rsidR="00FE55C5" w14:paraId="6DDA77B3" w14:textId="77777777">
        <w:trPr>
          <w:cantSplit/>
        </w:trPr>
        <w:tc>
          <w:tcPr>
            <w:tcW w:w="3249" w:type="dxa"/>
          </w:tcPr>
          <w:p w14:paraId="4EFA91C4" w14:textId="77777777" w:rsidR="00622388" w:rsidRDefault="00622388">
            <w:pPr>
              <w:pStyle w:val="yTableNAm"/>
              <w:tabs>
                <w:tab w:val="clear" w:pos="567"/>
                <w:tab w:val="left" w:pos="3631"/>
              </w:tabs>
              <w:spacing w:before="60"/>
            </w:pPr>
            <w:r>
              <w:t>Victoria Park</w:t>
            </w:r>
          </w:p>
        </w:tc>
        <w:tc>
          <w:tcPr>
            <w:tcW w:w="3876" w:type="dxa"/>
          </w:tcPr>
          <w:p w14:paraId="7DB6EE22" w14:textId="77777777" w:rsidR="00622388" w:rsidRDefault="00622388">
            <w:pPr>
              <w:pStyle w:val="yTableNAm"/>
              <w:tabs>
                <w:tab w:val="clear" w:pos="567"/>
                <w:tab w:val="left" w:pos="304"/>
                <w:tab w:val="left" w:pos="2170"/>
                <w:tab w:val="left" w:pos="3631"/>
              </w:tabs>
              <w:spacing w:before="60"/>
            </w:pPr>
            <w:r>
              <w:t>Whole district</w:t>
            </w:r>
          </w:p>
        </w:tc>
      </w:tr>
      <w:tr w:rsidR="00FE55C5" w14:paraId="507F1A42" w14:textId="77777777">
        <w:trPr>
          <w:cantSplit/>
        </w:trPr>
        <w:tc>
          <w:tcPr>
            <w:tcW w:w="3249" w:type="dxa"/>
          </w:tcPr>
          <w:p w14:paraId="712EF6D9" w14:textId="77777777" w:rsidR="00622388" w:rsidRDefault="00622388">
            <w:pPr>
              <w:pStyle w:val="yTableNAm"/>
              <w:tabs>
                <w:tab w:val="clear" w:pos="567"/>
                <w:tab w:val="left" w:pos="3631"/>
              </w:tabs>
              <w:spacing w:before="60"/>
            </w:pPr>
            <w:r>
              <w:t>Vincent</w:t>
            </w:r>
          </w:p>
        </w:tc>
        <w:tc>
          <w:tcPr>
            <w:tcW w:w="3876" w:type="dxa"/>
          </w:tcPr>
          <w:p w14:paraId="31C0E788" w14:textId="77777777" w:rsidR="00622388" w:rsidRDefault="00622388">
            <w:pPr>
              <w:pStyle w:val="yTableNAm"/>
              <w:tabs>
                <w:tab w:val="clear" w:pos="567"/>
                <w:tab w:val="left" w:pos="304"/>
                <w:tab w:val="left" w:pos="2170"/>
                <w:tab w:val="left" w:pos="3631"/>
              </w:tabs>
              <w:spacing w:before="60"/>
            </w:pPr>
            <w:r>
              <w:t>Whole district</w:t>
            </w:r>
          </w:p>
        </w:tc>
      </w:tr>
      <w:tr w:rsidR="00FE55C5" w14:paraId="28C51264" w14:textId="77777777">
        <w:trPr>
          <w:cantSplit/>
        </w:trPr>
        <w:tc>
          <w:tcPr>
            <w:tcW w:w="3249" w:type="dxa"/>
          </w:tcPr>
          <w:p w14:paraId="371F2540" w14:textId="77777777" w:rsidR="00622388" w:rsidRDefault="00622388">
            <w:pPr>
              <w:pStyle w:val="yTableNAm"/>
              <w:tabs>
                <w:tab w:val="clear" w:pos="567"/>
                <w:tab w:val="left" w:pos="3631"/>
              </w:tabs>
              <w:spacing w:before="60"/>
            </w:pPr>
            <w:r>
              <w:t>Wagin</w:t>
            </w:r>
          </w:p>
        </w:tc>
        <w:tc>
          <w:tcPr>
            <w:tcW w:w="3876" w:type="dxa"/>
          </w:tcPr>
          <w:p w14:paraId="40E4E8D5" w14:textId="77777777" w:rsidR="00622388" w:rsidRDefault="00622388">
            <w:pPr>
              <w:pStyle w:val="yTableNAm"/>
              <w:tabs>
                <w:tab w:val="clear" w:pos="567"/>
                <w:tab w:val="left" w:pos="304"/>
                <w:tab w:val="left" w:pos="2170"/>
                <w:tab w:val="left" w:pos="3631"/>
              </w:tabs>
              <w:spacing w:before="60"/>
            </w:pPr>
            <w:r>
              <w:t>Whole district</w:t>
            </w:r>
          </w:p>
        </w:tc>
      </w:tr>
      <w:tr w:rsidR="00FE55C5" w14:paraId="7D13DBAE" w14:textId="77777777">
        <w:trPr>
          <w:cantSplit/>
        </w:trPr>
        <w:tc>
          <w:tcPr>
            <w:tcW w:w="3249" w:type="dxa"/>
          </w:tcPr>
          <w:p w14:paraId="2B5F4618" w14:textId="77777777" w:rsidR="00622388" w:rsidRDefault="00622388">
            <w:pPr>
              <w:pStyle w:val="yTableNAm"/>
              <w:tabs>
                <w:tab w:val="clear" w:pos="567"/>
                <w:tab w:val="left" w:pos="3631"/>
              </w:tabs>
              <w:spacing w:before="60"/>
            </w:pPr>
            <w:r>
              <w:t>Wandering</w:t>
            </w:r>
          </w:p>
        </w:tc>
        <w:tc>
          <w:tcPr>
            <w:tcW w:w="3876" w:type="dxa"/>
          </w:tcPr>
          <w:p w14:paraId="0110D04D" w14:textId="77777777" w:rsidR="00622388" w:rsidRDefault="00622388">
            <w:pPr>
              <w:pStyle w:val="yTableNAm"/>
              <w:tabs>
                <w:tab w:val="clear" w:pos="567"/>
                <w:tab w:val="left" w:pos="304"/>
                <w:tab w:val="left" w:pos="2170"/>
                <w:tab w:val="left" w:pos="3631"/>
              </w:tabs>
              <w:spacing w:before="60"/>
            </w:pPr>
            <w:r>
              <w:t>Whole district</w:t>
            </w:r>
          </w:p>
        </w:tc>
      </w:tr>
      <w:tr w:rsidR="00FE55C5" w14:paraId="6E394987" w14:textId="77777777">
        <w:trPr>
          <w:cantSplit/>
        </w:trPr>
        <w:tc>
          <w:tcPr>
            <w:tcW w:w="3249" w:type="dxa"/>
          </w:tcPr>
          <w:p w14:paraId="7DDFADE0" w14:textId="77777777" w:rsidR="00622388" w:rsidRDefault="00622388">
            <w:pPr>
              <w:pStyle w:val="yTableNAm"/>
              <w:tabs>
                <w:tab w:val="clear" w:pos="567"/>
                <w:tab w:val="left" w:pos="3631"/>
              </w:tabs>
              <w:spacing w:before="60"/>
            </w:pPr>
            <w:r>
              <w:t>Wanneroo</w:t>
            </w:r>
          </w:p>
        </w:tc>
        <w:tc>
          <w:tcPr>
            <w:tcW w:w="3876" w:type="dxa"/>
          </w:tcPr>
          <w:p w14:paraId="091E65EF" w14:textId="77777777" w:rsidR="00622388" w:rsidRDefault="00622388">
            <w:pPr>
              <w:pStyle w:val="yTableNAm"/>
              <w:tabs>
                <w:tab w:val="clear" w:pos="567"/>
                <w:tab w:val="left" w:pos="304"/>
                <w:tab w:val="left" w:pos="2170"/>
                <w:tab w:val="left" w:pos="3631"/>
              </w:tabs>
              <w:spacing w:before="60"/>
            </w:pPr>
            <w:r>
              <w:t>Whole district</w:t>
            </w:r>
          </w:p>
        </w:tc>
      </w:tr>
      <w:tr w:rsidR="00FE55C5" w14:paraId="33E304DA" w14:textId="77777777">
        <w:trPr>
          <w:cantSplit/>
        </w:trPr>
        <w:tc>
          <w:tcPr>
            <w:tcW w:w="3249" w:type="dxa"/>
          </w:tcPr>
          <w:p w14:paraId="26C6B9BA" w14:textId="77777777" w:rsidR="00622388" w:rsidRDefault="00622388">
            <w:pPr>
              <w:pStyle w:val="yTableNAm"/>
              <w:tabs>
                <w:tab w:val="clear" w:pos="567"/>
                <w:tab w:val="left" w:pos="3631"/>
              </w:tabs>
              <w:spacing w:before="60"/>
            </w:pPr>
            <w:r>
              <w:t>Waroona</w:t>
            </w:r>
          </w:p>
        </w:tc>
        <w:tc>
          <w:tcPr>
            <w:tcW w:w="3876" w:type="dxa"/>
          </w:tcPr>
          <w:p w14:paraId="30CFEDD0" w14:textId="77777777" w:rsidR="00622388" w:rsidRDefault="00622388">
            <w:pPr>
              <w:pStyle w:val="yTableNAm"/>
              <w:tabs>
                <w:tab w:val="clear" w:pos="567"/>
                <w:tab w:val="left" w:pos="304"/>
                <w:tab w:val="left" w:pos="2170"/>
                <w:tab w:val="left" w:pos="3631"/>
              </w:tabs>
              <w:spacing w:before="60"/>
            </w:pPr>
            <w:r>
              <w:t>Whole district</w:t>
            </w:r>
          </w:p>
        </w:tc>
      </w:tr>
      <w:tr w:rsidR="00FE55C5" w14:paraId="479B7678" w14:textId="77777777">
        <w:trPr>
          <w:cantSplit/>
        </w:trPr>
        <w:tc>
          <w:tcPr>
            <w:tcW w:w="3249" w:type="dxa"/>
          </w:tcPr>
          <w:p w14:paraId="273DF331" w14:textId="77777777" w:rsidR="00622388" w:rsidRDefault="00622388">
            <w:pPr>
              <w:pStyle w:val="yTableNAm"/>
              <w:tabs>
                <w:tab w:val="clear" w:pos="567"/>
                <w:tab w:val="left" w:pos="3631"/>
              </w:tabs>
              <w:spacing w:before="60"/>
            </w:pPr>
            <w:r>
              <w:t>West Arthur</w:t>
            </w:r>
          </w:p>
        </w:tc>
        <w:tc>
          <w:tcPr>
            <w:tcW w:w="3876" w:type="dxa"/>
          </w:tcPr>
          <w:p w14:paraId="0EA76A08" w14:textId="77777777" w:rsidR="00622388" w:rsidRDefault="00622388">
            <w:pPr>
              <w:pStyle w:val="yTableNAm"/>
              <w:tabs>
                <w:tab w:val="clear" w:pos="567"/>
                <w:tab w:val="left" w:pos="304"/>
                <w:tab w:val="left" w:pos="2170"/>
                <w:tab w:val="left" w:pos="3631"/>
              </w:tabs>
              <w:spacing w:before="60"/>
            </w:pPr>
            <w:r>
              <w:t>Whole district</w:t>
            </w:r>
          </w:p>
        </w:tc>
      </w:tr>
      <w:tr w:rsidR="00FE55C5" w14:paraId="3293BBA3" w14:textId="77777777">
        <w:trPr>
          <w:cantSplit/>
        </w:trPr>
        <w:tc>
          <w:tcPr>
            <w:tcW w:w="3249" w:type="dxa"/>
          </w:tcPr>
          <w:p w14:paraId="321CB0F6" w14:textId="77777777" w:rsidR="00622388" w:rsidRDefault="00622388">
            <w:pPr>
              <w:pStyle w:val="yTableNAm"/>
              <w:tabs>
                <w:tab w:val="clear" w:pos="567"/>
                <w:tab w:val="left" w:pos="3631"/>
              </w:tabs>
              <w:spacing w:before="60"/>
            </w:pPr>
            <w:r>
              <w:t>Williams</w:t>
            </w:r>
          </w:p>
        </w:tc>
        <w:tc>
          <w:tcPr>
            <w:tcW w:w="3876" w:type="dxa"/>
          </w:tcPr>
          <w:p w14:paraId="11BD9F44" w14:textId="77777777" w:rsidR="00622388" w:rsidRDefault="00622388">
            <w:pPr>
              <w:pStyle w:val="yTableNAm"/>
              <w:tabs>
                <w:tab w:val="clear" w:pos="567"/>
                <w:tab w:val="left" w:pos="304"/>
                <w:tab w:val="left" w:pos="2170"/>
                <w:tab w:val="left" w:pos="3631"/>
              </w:tabs>
              <w:spacing w:before="60"/>
            </w:pPr>
            <w:r>
              <w:t>Whole district</w:t>
            </w:r>
          </w:p>
        </w:tc>
      </w:tr>
      <w:tr w:rsidR="00FE55C5" w14:paraId="24F6F6DB" w14:textId="77777777">
        <w:trPr>
          <w:cantSplit/>
        </w:trPr>
        <w:tc>
          <w:tcPr>
            <w:tcW w:w="3249" w:type="dxa"/>
          </w:tcPr>
          <w:p w14:paraId="68921E13" w14:textId="77777777" w:rsidR="00622388" w:rsidRDefault="00622388">
            <w:pPr>
              <w:pStyle w:val="yTableNAm"/>
              <w:tabs>
                <w:tab w:val="clear" w:pos="567"/>
                <w:tab w:val="left" w:pos="3631"/>
              </w:tabs>
              <w:spacing w:before="60"/>
            </w:pPr>
            <w:r>
              <w:t>Wiluna</w:t>
            </w:r>
          </w:p>
        </w:tc>
        <w:tc>
          <w:tcPr>
            <w:tcW w:w="3876" w:type="dxa"/>
          </w:tcPr>
          <w:p w14:paraId="4898B224" w14:textId="77777777" w:rsidR="00622388" w:rsidRDefault="00622388">
            <w:pPr>
              <w:pStyle w:val="yTableNAm"/>
              <w:tabs>
                <w:tab w:val="clear" w:pos="567"/>
                <w:tab w:val="left" w:pos="304"/>
                <w:tab w:val="left" w:pos="2170"/>
                <w:tab w:val="left" w:pos="3631"/>
              </w:tabs>
              <w:spacing w:before="60"/>
            </w:pPr>
            <w:r>
              <w:t>Townsite of Wiluna</w:t>
            </w:r>
          </w:p>
        </w:tc>
      </w:tr>
      <w:tr w:rsidR="00FE55C5" w14:paraId="581AA5E7" w14:textId="77777777">
        <w:trPr>
          <w:cantSplit/>
        </w:trPr>
        <w:tc>
          <w:tcPr>
            <w:tcW w:w="3249" w:type="dxa"/>
          </w:tcPr>
          <w:p w14:paraId="3168F8FD" w14:textId="77777777" w:rsidR="00622388" w:rsidRDefault="00622388">
            <w:pPr>
              <w:pStyle w:val="yTableNAm"/>
              <w:tabs>
                <w:tab w:val="clear" w:pos="567"/>
                <w:tab w:val="left" w:pos="3631"/>
              </w:tabs>
              <w:spacing w:before="60"/>
            </w:pPr>
            <w:r>
              <w:t>Wongan</w:t>
            </w:r>
            <w:r>
              <w:noBreakHyphen/>
              <w:t>Ballidu</w:t>
            </w:r>
          </w:p>
        </w:tc>
        <w:tc>
          <w:tcPr>
            <w:tcW w:w="3876" w:type="dxa"/>
          </w:tcPr>
          <w:p w14:paraId="2324DC0D" w14:textId="77777777" w:rsidR="00622388" w:rsidRDefault="00622388">
            <w:pPr>
              <w:pStyle w:val="yTableNAm"/>
              <w:tabs>
                <w:tab w:val="clear" w:pos="567"/>
                <w:tab w:val="left" w:pos="304"/>
                <w:tab w:val="left" w:pos="2170"/>
                <w:tab w:val="left" w:pos="3631"/>
              </w:tabs>
              <w:spacing w:before="60"/>
            </w:pPr>
            <w:r>
              <w:t>Townsites of Wongan Hills, Ballidu, Cadoux, Kondut, Burakin</w:t>
            </w:r>
          </w:p>
        </w:tc>
      </w:tr>
      <w:tr w:rsidR="00FE55C5" w14:paraId="185953ED" w14:textId="77777777">
        <w:trPr>
          <w:cantSplit/>
        </w:trPr>
        <w:tc>
          <w:tcPr>
            <w:tcW w:w="3249" w:type="dxa"/>
          </w:tcPr>
          <w:p w14:paraId="115B7E31" w14:textId="77777777" w:rsidR="00622388" w:rsidRDefault="00622388">
            <w:pPr>
              <w:pStyle w:val="yTableNAm"/>
              <w:tabs>
                <w:tab w:val="clear" w:pos="567"/>
                <w:tab w:val="left" w:pos="3631"/>
              </w:tabs>
              <w:spacing w:before="60"/>
            </w:pPr>
            <w:r>
              <w:t>Woodanilling</w:t>
            </w:r>
          </w:p>
        </w:tc>
        <w:tc>
          <w:tcPr>
            <w:tcW w:w="3876" w:type="dxa"/>
          </w:tcPr>
          <w:p w14:paraId="7E04C728" w14:textId="77777777" w:rsidR="00622388" w:rsidRDefault="00622388">
            <w:pPr>
              <w:pStyle w:val="yTableNAm"/>
              <w:tabs>
                <w:tab w:val="clear" w:pos="567"/>
                <w:tab w:val="left" w:pos="304"/>
                <w:tab w:val="left" w:pos="2170"/>
                <w:tab w:val="left" w:pos="3631"/>
              </w:tabs>
              <w:spacing w:before="60"/>
            </w:pPr>
            <w:r>
              <w:t>Whole district</w:t>
            </w:r>
          </w:p>
        </w:tc>
      </w:tr>
      <w:tr w:rsidR="00FE55C5" w14:paraId="564B91BD" w14:textId="77777777">
        <w:trPr>
          <w:cantSplit/>
        </w:trPr>
        <w:tc>
          <w:tcPr>
            <w:tcW w:w="3249" w:type="dxa"/>
          </w:tcPr>
          <w:p w14:paraId="35F57175" w14:textId="77777777" w:rsidR="00622388" w:rsidRDefault="00622388">
            <w:pPr>
              <w:pStyle w:val="yTableNAm"/>
              <w:tabs>
                <w:tab w:val="clear" w:pos="567"/>
                <w:tab w:val="left" w:pos="3631"/>
              </w:tabs>
              <w:spacing w:before="60"/>
            </w:pPr>
            <w:r>
              <w:t>Wyalkatchem</w:t>
            </w:r>
          </w:p>
        </w:tc>
        <w:tc>
          <w:tcPr>
            <w:tcW w:w="3876" w:type="dxa"/>
          </w:tcPr>
          <w:p w14:paraId="240E5E7C" w14:textId="77777777" w:rsidR="00622388" w:rsidRDefault="00622388">
            <w:pPr>
              <w:pStyle w:val="yTableNAm"/>
              <w:tabs>
                <w:tab w:val="clear" w:pos="567"/>
                <w:tab w:val="left" w:pos="304"/>
                <w:tab w:val="left" w:pos="2170"/>
                <w:tab w:val="left" w:pos="3631"/>
              </w:tabs>
              <w:spacing w:before="60"/>
            </w:pPr>
            <w:r>
              <w:t>Whole district</w:t>
            </w:r>
          </w:p>
        </w:tc>
      </w:tr>
      <w:tr w:rsidR="00FE55C5" w14:paraId="628C5384" w14:textId="77777777">
        <w:trPr>
          <w:cantSplit/>
        </w:trPr>
        <w:tc>
          <w:tcPr>
            <w:tcW w:w="3249" w:type="dxa"/>
          </w:tcPr>
          <w:p w14:paraId="2C22DF92" w14:textId="77777777" w:rsidR="00622388" w:rsidRDefault="00622388">
            <w:pPr>
              <w:pStyle w:val="yTableNAm"/>
              <w:tabs>
                <w:tab w:val="clear" w:pos="567"/>
                <w:tab w:val="left" w:pos="3631"/>
              </w:tabs>
              <w:spacing w:before="60"/>
            </w:pPr>
            <w:r>
              <w:t>Wyndham</w:t>
            </w:r>
            <w:r>
              <w:noBreakHyphen/>
              <w:t>East Kimberley</w:t>
            </w:r>
          </w:p>
        </w:tc>
        <w:tc>
          <w:tcPr>
            <w:tcW w:w="3876" w:type="dxa"/>
          </w:tcPr>
          <w:p w14:paraId="50E7AAB2" w14:textId="77777777" w:rsidR="00622388" w:rsidRDefault="00622388">
            <w:pPr>
              <w:pStyle w:val="yTableNAm"/>
              <w:tabs>
                <w:tab w:val="clear" w:pos="567"/>
                <w:tab w:val="left" w:pos="304"/>
                <w:tab w:val="left" w:pos="2170"/>
                <w:tab w:val="left" w:pos="3631"/>
              </w:tabs>
              <w:spacing w:before="60"/>
            </w:pPr>
            <w:r>
              <w:t>Whole district</w:t>
            </w:r>
          </w:p>
        </w:tc>
      </w:tr>
      <w:tr w:rsidR="00FE55C5" w14:paraId="0EB47BEE" w14:textId="77777777">
        <w:trPr>
          <w:cantSplit/>
        </w:trPr>
        <w:tc>
          <w:tcPr>
            <w:tcW w:w="3249" w:type="dxa"/>
          </w:tcPr>
          <w:p w14:paraId="3C6CDB86" w14:textId="77777777" w:rsidR="00622388" w:rsidRDefault="00622388">
            <w:pPr>
              <w:pStyle w:val="yTableNAm"/>
              <w:tabs>
                <w:tab w:val="clear" w:pos="567"/>
                <w:tab w:val="left" w:pos="3631"/>
              </w:tabs>
              <w:spacing w:before="60"/>
            </w:pPr>
            <w:r>
              <w:t>York</w:t>
            </w:r>
          </w:p>
        </w:tc>
        <w:tc>
          <w:tcPr>
            <w:tcW w:w="3876" w:type="dxa"/>
          </w:tcPr>
          <w:p w14:paraId="372E8516" w14:textId="77777777" w:rsidR="00622388" w:rsidRDefault="00622388">
            <w:pPr>
              <w:pStyle w:val="yTableNAm"/>
              <w:tabs>
                <w:tab w:val="clear" w:pos="567"/>
                <w:tab w:val="left" w:pos="304"/>
                <w:tab w:val="left" w:pos="2170"/>
                <w:tab w:val="left" w:pos="3631"/>
              </w:tabs>
              <w:spacing w:before="60"/>
            </w:pPr>
            <w:r>
              <w:t>Whole district</w:t>
            </w:r>
          </w:p>
        </w:tc>
      </w:tr>
      <w:tr w:rsidR="00FE55C5" w14:paraId="6A5E438C" w14:textId="77777777">
        <w:trPr>
          <w:cantSplit/>
        </w:trPr>
        <w:tc>
          <w:tcPr>
            <w:tcW w:w="3249" w:type="dxa"/>
            <w:tcBorders>
              <w:bottom w:val="single" w:sz="4" w:space="0" w:color="auto"/>
            </w:tcBorders>
          </w:tcPr>
          <w:p w14:paraId="3D031242" w14:textId="77777777" w:rsidR="00622388" w:rsidRDefault="00622388">
            <w:pPr>
              <w:pStyle w:val="yTableNAm"/>
              <w:tabs>
                <w:tab w:val="clear" w:pos="567"/>
                <w:tab w:val="left" w:pos="3631"/>
              </w:tabs>
              <w:spacing w:before="60"/>
            </w:pPr>
            <w:r>
              <w:t xml:space="preserve">All other districts </w:t>
            </w:r>
          </w:p>
        </w:tc>
        <w:tc>
          <w:tcPr>
            <w:tcW w:w="3876" w:type="dxa"/>
            <w:tcBorders>
              <w:bottom w:val="single" w:sz="4" w:space="0" w:color="auto"/>
            </w:tcBorders>
          </w:tcPr>
          <w:p w14:paraId="39E03BAE" w14:textId="77777777" w:rsidR="00622388" w:rsidRDefault="00622388">
            <w:pPr>
              <w:pStyle w:val="yTableNAm"/>
              <w:tabs>
                <w:tab w:val="clear" w:pos="567"/>
                <w:tab w:val="left" w:pos="304"/>
                <w:tab w:val="left" w:pos="2170"/>
                <w:tab w:val="left" w:pos="3631"/>
              </w:tabs>
              <w:spacing w:before="60"/>
            </w:pPr>
            <w:r>
              <w:t>All townsites</w:t>
            </w:r>
          </w:p>
        </w:tc>
      </w:tr>
    </w:tbl>
    <w:p w14:paraId="3D523AAF" w14:textId="008076DD" w:rsidR="00622388" w:rsidRDefault="00622388">
      <w:pPr>
        <w:pStyle w:val="yFootnotesection"/>
      </w:pPr>
      <w:r>
        <w:tab/>
        <w:t>[Schedule 5 amended: Gazette 24 Apr 2014 p. 1141; 22 Dec 2017 p. 5974</w:t>
      </w:r>
      <w:r>
        <w:noBreakHyphen/>
        <w:t>5; SL 2026/44 r. 8(1), (3) and (4).]</w:t>
      </w:r>
    </w:p>
    <w:p w14:paraId="16A229D6" w14:textId="77777777" w:rsidR="00622388" w:rsidRDefault="00622388">
      <w:pPr>
        <w:sectPr w:rsidR="00622388">
          <w:headerReference w:type="even" r:id="rId27"/>
          <w:headerReference w:type="default" r:id="rId28"/>
          <w:pgSz w:w="11907" w:h="16840" w:code="9"/>
          <w:pgMar w:top="2381" w:right="2410" w:bottom="3544" w:left="2410" w:header="720" w:footer="3544" w:gutter="0"/>
          <w:cols w:space="720"/>
          <w:docGrid w:linePitch="326"/>
        </w:sectPr>
      </w:pPr>
    </w:p>
    <w:p w14:paraId="662BBD8C" w14:textId="77777777" w:rsidR="00622388" w:rsidRDefault="00622388">
      <w:pPr>
        <w:pStyle w:val="yScheduleHeading"/>
      </w:pPr>
      <w:bookmarkStart w:id="381" w:name="_Toc226710960"/>
      <w:bookmarkStart w:id="382" w:name="_Toc226719121"/>
      <w:bookmarkStart w:id="383" w:name="_Toc227054801"/>
      <w:bookmarkStart w:id="384" w:name="_Toc228262742"/>
      <w:bookmarkStart w:id="385" w:name="_Toc228269961"/>
      <w:bookmarkStart w:id="386" w:name="_Toc228286123"/>
      <w:r>
        <w:rPr>
          <w:rStyle w:val="CharSchNo"/>
        </w:rPr>
        <w:t>Schedule 6</w:t>
      </w:r>
      <w:r>
        <w:t> — </w:t>
      </w:r>
      <w:r>
        <w:rPr>
          <w:rStyle w:val="CharSchText"/>
        </w:rPr>
        <w:t>Prescribed offences and modified penalties</w:t>
      </w:r>
      <w:bookmarkEnd w:id="381"/>
      <w:bookmarkEnd w:id="382"/>
      <w:bookmarkEnd w:id="383"/>
      <w:bookmarkEnd w:id="384"/>
      <w:bookmarkEnd w:id="385"/>
      <w:bookmarkEnd w:id="386"/>
    </w:p>
    <w:p w14:paraId="371396A6" w14:textId="77777777" w:rsidR="00622388" w:rsidRDefault="00622388">
      <w:pPr>
        <w:pStyle w:val="yShoulderClause"/>
      </w:pPr>
      <w:r>
        <w:t>[r. 69]</w:t>
      </w:r>
    </w:p>
    <w:p w14:paraId="058742A3" w14:textId="77777777" w:rsidR="00622388" w:rsidRDefault="00622388">
      <w:pPr>
        <w:pStyle w:val="yFootnoteheading"/>
      </w:pPr>
      <w:r>
        <w:tab/>
        <w:t>[Heading inserted: Gazette 26 Apr 2019 p. 1210.]</w:t>
      </w:r>
    </w:p>
    <w:p w14:paraId="31142302" w14:textId="77777777" w:rsidR="00622388" w:rsidRDefault="00622388">
      <w:pPr>
        <w:pStyle w:val="yHeading3"/>
      </w:pPr>
      <w:bookmarkStart w:id="387" w:name="_Toc226710961"/>
      <w:bookmarkStart w:id="388" w:name="_Toc226719122"/>
      <w:bookmarkStart w:id="389" w:name="_Toc227054802"/>
      <w:bookmarkStart w:id="390" w:name="_Toc228262743"/>
      <w:bookmarkStart w:id="391" w:name="_Toc228269962"/>
      <w:bookmarkStart w:id="392" w:name="_Toc228286124"/>
      <w:r>
        <w:rPr>
          <w:rStyle w:val="CharSDivNo"/>
        </w:rPr>
        <w:t>Division 1</w:t>
      </w:r>
      <w:r>
        <w:t> — </w:t>
      </w:r>
      <w:r>
        <w:rPr>
          <w:rStyle w:val="CharSDivText"/>
        </w:rPr>
        <w:t>Offences under the Act</w:t>
      </w:r>
      <w:bookmarkEnd w:id="387"/>
      <w:bookmarkEnd w:id="388"/>
      <w:bookmarkEnd w:id="389"/>
      <w:bookmarkEnd w:id="390"/>
      <w:bookmarkEnd w:id="391"/>
      <w:bookmarkEnd w:id="392"/>
    </w:p>
    <w:p w14:paraId="6C8FDB9D" w14:textId="77777777" w:rsidR="00622388" w:rsidRDefault="00622388">
      <w:pPr>
        <w:pStyle w:val="yFootnoteheading"/>
        <w:spacing w:line="276" w:lineRule="auto"/>
      </w:pPr>
      <w:r>
        <w:tab/>
        <w:t>[Heading inserted: Gazette 26 Apr 2019 p. 1210.]</w:t>
      </w:r>
    </w:p>
    <w:tbl>
      <w:tblPr>
        <w:tblW w:w="0" w:type="auto"/>
        <w:tblInd w:w="34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57" w:type="dxa"/>
          <w:left w:w="57" w:type="dxa"/>
          <w:bottom w:w="57" w:type="dxa"/>
          <w:right w:w="57" w:type="dxa"/>
        </w:tblCellMar>
        <w:tblLook w:val="0000" w:firstRow="0" w:lastRow="0" w:firstColumn="0" w:lastColumn="0" w:noHBand="0" w:noVBand="0"/>
      </w:tblPr>
      <w:tblGrid>
        <w:gridCol w:w="992"/>
        <w:gridCol w:w="4394"/>
        <w:gridCol w:w="1276"/>
      </w:tblGrid>
      <w:tr w:rsidR="00FE55C5" w14:paraId="6ED8B228" w14:textId="77777777">
        <w:trPr>
          <w:cantSplit/>
        </w:trPr>
        <w:tc>
          <w:tcPr>
            <w:tcW w:w="5386" w:type="dxa"/>
            <w:gridSpan w:val="2"/>
          </w:tcPr>
          <w:p w14:paraId="65E918B5" w14:textId="77777777" w:rsidR="00622388" w:rsidRDefault="00622388">
            <w:pPr>
              <w:pStyle w:val="yTableNAm"/>
              <w:jc w:val="center"/>
            </w:pPr>
            <w:r>
              <w:rPr>
                <w:b/>
                <w:szCs w:val="22"/>
              </w:rPr>
              <w:t>Offence under the Act</w:t>
            </w:r>
          </w:p>
        </w:tc>
        <w:tc>
          <w:tcPr>
            <w:tcW w:w="1276" w:type="dxa"/>
          </w:tcPr>
          <w:p w14:paraId="3A65CF91" w14:textId="77777777" w:rsidR="00622388" w:rsidRDefault="00622388">
            <w:pPr>
              <w:pStyle w:val="yTableNAm"/>
              <w:jc w:val="center"/>
            </w:pPr>
            <w:r>
              <w:rPr>
                <w:b/>
              </w:rPr>
              <w:t>Modified penalty</w:t>
            </w:r>
          </w:p>
        </w:tc>
      </w:tr>
      <w:tr w:rsidR="00FE55C5" w14:paraId="774BF330" w14:textId="77777777">
        <w:trPr>
          <w:cantSplit/>
        </w:trPr>
        <w:tc>
          <w:tcPr>
            <w:tcW w:w="992" w:type="dxa"/>
          </w:tcPr>
          <w:p w14:paraId="0A37A97D" w14:textId="77777777" w:rsidR="00622388" w:rsidRDefault="00622388">
            <w:pPr>
              <w:pStyle w:val="yTableNAm"/>
            </w:pPr>
            <w:r>
              <w:t xml:space="preserve">s. 33(1) </w:t>
            </w:r>
          </w:p>
        </w:tc>
        <w:tc>
          <w:tcPr>
            <w:tcW w:w="4394" w:type="dxa"/>
          </w:tcPr>
          <w:p w14:paraId="146DC4C1" w14:textId="77777777" w:rsidR="00622388" w:rsidRDefault="00622388">
            <w:pPr>
              <w:pStyle w:val="yTableNAm"/>
            </w:pPr>
            <w:r>
              <w:t xml:space="preserve">Failure to give notice of completion </w:t>
            </w:r>
          </w:p>
        </w:tc>
        <w:tc>
          <w:tcPr>
            <w:tcW w:w="1276" w:type="dxa"/>
            <w:vAlign w:val="bottom"/>
          </w:tcPr>
          <w:p w14:paraId="5221D742" w14:textId="77777777" w:rsidR="00622388" w:rsidRDefault="00622388">
            <w:pPr>
              <w:pStyle w:val="yTableNAm"/>
              <w:jc w:val="center"/>
            </w:pPr>
            <w:r>
              <w:t>$500</w:t>
            </w:r>
          </w:p>
        </w:tc>
      </w:tr>
      <w:tr w:rsidR="00FE55C5" w14:paraId="1DD15E26" w14:textId="77777777">
        <w:trPr>
          <w:cantSplit/>
        </w:trPr>
        <w:tc>
          <w:tcPr>
            <w:tcW w:w="992" w:type="dxa"/>
          </w:tcPr>
          <w:p w14:paraId="37BD6E13" w14:textId="77777777" w:rsidR="00622388" w:rsidRDefault="00622388">
            <w:pPr>
              <w:pStyle w:val="yTableNAm"/>
            </w:pPr>
            <w:r>
              <w:t>s. 34(3)</w:t>
            </w:r>
          </w:p>
        </w:tc>
        <w:tc>
          <w:tcPr>
            <w:tcW w:w="4394" w:type="dxa"/>
          </w:tcPr>
          <w:p w14:paraId="7934AFA2" w14:textId="77777777" w:rsidR="00622388" w:rsidRDefault="00622388">
            <w:pPr>
              <w:pStyle w:val="yTableNAm"/>
            </w:pPr>
            <w:r>
              <w:t xml:space="preserve">Failure to give notice of cessation </w:t>
            </w:r>
          </w:p>
        </w:tc>
        <w:tc>
          <w:tcPr>
            <w:tcW w:w="1276" w:type="dxa"/>
            <w:vAlign w:val="bottom"/>
          </w:tcPr>
          <w:p w14:paraId="7542C6CB" w14:textId="77777777" w:rsidR="00622388" w:rsidRDefault="00622388">
            <w:pPr>
              <w:pStyle w:val="yTableNAm"/>
              <w:jc w:val="center"/>
            </w:pPr>
            <w:r>
              <w:t>$250</w:t>
            </w:r>
          </w:p>
        </w:tc>
      </w:tr>
      <w:tr w:rsidR="00FE55C5" w14:paraId="29CAEFF4" w14:textId="77777777">
        <w:trPr>
          <w:cantSplit/>
        </w:trPr>
        <w:tc>
          <w:tcPr>
            <w:tcW w:w="992" w:type="dxa"/>
          </w:tcPr>
          <w:p w14:paraId="041589C9" w14:textId="77777777" w:rsidR="00622388" w:rsidRDefault="00622388">
            <w:pPr>
              <w:pStyle w:val="yTableNAm"/>
            </w:pPr>
            <w:r>
              <w:t>s. 42</w:t>
            </w:r>
          </w:p>
        </w:tc>
        <w:tc>
          <w:tcPr>
            <w:tcW w:w="4394" w:type="dxa"/>
          </w:tcPr>
          <w:p w14:paraId="49539D6A" w14:textId="77777777" w:rsidR="00622388" w:rsidRDefault="00622388">
            <w:pPr>
              <w:pStyle w:val="yTableNAm"/>
            </w:pPr>
            <w:r>
              <w:t xml:space="preserve">Failure to display or bring attention to occupancy permit details </w:t>
            </w:r>
          </w:p>
        </w:tc>
        <w:tc>
          <w:tcPr>
            <w:tcW w:w="1276" w:type="dxa"/>
            <w:vAlign w:val="bottom"/>
          </w:tcPr>
          <w:p w14:paraId="27CACA98" w14:textId="77777777" w:rsidR="00622388" w:rsidRDefault="00622388">
            <w:pPr>
              <w:pStyle w:val="yTableNAm"/>
              <w:jc w:val="center"/>
            </w:pPr>
            <w:r>
              <w:t>$250</w:t>
            </w:r>
          </w:p>
        </w:tc>
      </w:tr>
      <w:tr w:rsidR="00FE55C5" w14:paraId="24764FDA" w14:textId="77777777">
        <w:trPr>
          <w:cantSplit/>
        </w:trPr>
        <w:tc>
          <w:tcPr>
            <w:tcW w:w="992" w:type="dxa"/>
          </w:tcPr>
          <w:p w14:paraId="69642919" w14:textId="77777777" w:rsidR="00622388" w:rsidRDefault="00622388">
            <w:pPr>
              <w:pStyle w:val="yTableNAm"/>
            </w:pPr>
            <w:r>
              <w:t>s. 76(1)</w:t>
            </w:r>
          </w:p>
        </w:tc>
        <w:tc>
          <w:tcPr>
            <w:tcW w:w="4394" w:type="dxa"/>
          </w:tcPr>
          <w:p w14:paraId="42898C88" w14:textId="77777777" w:rsidR="00622388" w:rsidRDefault="00622388">
            <w:pPr>
              <w:pStyle w:val="yTableNAm"/>
            </w:pPr>
            <w:r>
              <w:t>Encroachment beyond boundaries without consent, court order or other authority</w:t>
            </w:r>
          </w:p>
        </w:tc>
        <w:tc>
          <w:tcPr>
            <w:tcW w:w="1276" w:type="dxa"/>
            <w:vAlign w:val="bottom"/>
          </w:tcPr>
          <w:p w14:paraId="31E11F30" w14:textId="77777777" w:rsidR="00622388" w:rsidRDefault="00622388">
            <w:pPr>
              <w:pStyle w:val="yTableNAm"/>
              <w:jc w:val="center"/>
            </w:pPr>
            <w:r>
              <w:t>$2 500</w:t>
            </w:r>
          </w:p>
        </w:tc>
      </w:tr>
      <w:tr w:rsidR="00FE55C5" w14:paraId="1DFA726A" w14:textId="77777777">
        <w:trPr>
          <w:cantSplit/>
        </w:trPr>
        <w:tc>
          <w:tcPr>
            <w:tcW w:w="992" w:type="dxa"/>
          </w:tcPr>
          <w:p w14:paraId="69E228BF" w14:textId="77777777" w:rsidR="00622388" w:rsidRDefault="00622388">
            <w:pPr>
              <w:pStyle w:val="yTableNAm"/>
            </w:pPr>
            <w:r>
              <w:t>s. 80(1)</w:t>
            </w:r>
          </w:p>
        </w:tc>
        <w:tc>
          <w:tcPr>
            <w:tcW w:w="4394" w:type="dxa"/>
          </w:tcPr>
          <w:p w14:paraId="24421D53" w14:textId="77777777" w:rsidR="00622388" w:rsidRDefault="00622388">
            <w:pPr>
              <w:pStyle w:val="yTableNAm"/>
            </w:pPr>
            <w:r>
              <w:t>Removal of fence, gate or other barrier to land without consent, court order or other authority</w:t>
            </w:r>
          </w:p>
        </w:tc>
        <w:tc>
          <w:tcPr>
            <w:tcW w:w="1276" w:type="dxa"/>
            <w:vAlign w:val="bottom"/>
          </w:tcPr>
          <w:p w14:paraId="176BCF3F" w14:textId="77777777" w:rsidR="00622388" w:rsidRDefault="00622388">
            <w:pPr>
              <w:pStyle w:val="yTableNAm"/>
              <w:jc w:val="center"/>
            </w:pPr>
            <w:r>
              <w:t>$1 000</w:t>
            </w:r>
          </w:p>
        </w:tc>
      </w:tr>
      <w:tr w:rsidR="00FE55C5" w14:paraId="7DCBC0D4" w14:textId="77777777">
        <w:trPr>
          <w:cantSplit/>
        </w:trPr>
        <w:tc>
          <w:tcPr>
            <w:tcW w:w="992" w:type="dxa"/>
          </w:tcPr>
          <w:p w14:paraId="2C040DC6" w14:textId="77777777" w:rsidR="00622388" w:rsidRDefault="00622388">
            <w:pPr>
              <w:pStyle w:val="yTableNAm"/>
            </w:pPr>
            <w:r>
              <w:t>s. 80(3)</w:t>
            </w:r>
          </w:p>
        </w:tc>
        <w:tc>
          <w:tcPr>
            <w:tcW w:w="4394" w:type="dxa"/>
          </w:tcPr>
          <w:p w14:paraId="3291206D" w14:textId="77777777" w:rsidR="00622388" w:rsidRDefault="00622388">
            <w:pPr>
              <w:pStyle w:val="yTableNAm"/>
            </w:pPr>
            <w:r>
              <w:t>Failure to erect adequate temporary barrier</w:t>
            </w:r>
          </w:p>
        </w:tc>
        <w:tc>
          <w:tcPr>
            <w:tcW w:w="1276" w:type="dxa"/>
            <w:vAlign w:val="bottom"/>
          </w:tcPr>
          <w:p w14:paraId="0495B19F" w14:textId="77777777" w:rsidR="00622388" w:rsidRDefault="00622388">
            <w:pPr>
              <w:pStyle w:val="yTableNAm"/>
              <w:jc w:val="center"/>
            </w:pPr>
            <w:r>
              <w:t>$1 000</w:t>
            </w:r>
          </w:p>
        </w:tc>
      </w:tr>
    </w:tbl>
    <w:p w14:paraId="0CB17B55" w14:textId="77777777" w:rsidR="00622388" w:rsidRDefault="00622388">
      <w:pPr>
        <w:pStyle w:val="yFootnotesection"/>
      </w:pPr>
      <w:r>
        <w:tab/>
        <w:t>[Division 1 inserted: Gazette 26 Apr 2019 p. 1210.]</w:t>
      </w:r>
    </w:p>
    <w:p w14:paraId="0FD5182A" w14:textId="77777777" w:rsidR="00622388" w:rsidRDefault="00622388">
      <w:pPr>
        <w:pStyle w:val="yHeading3"/>
      </w:pPr>
      <w:bookmarkStart w:id="393" w:name="_Toc226710962"/>
      <w:bookmarkStart w:id="394" w:name="_Toc226719123"/>
      <w:bookmarkStart w:id="395" w:name="_Toc227054803"/>
      <w:bookmarkStart w:id="396" w:name="_Toc228262744"/>
      <w:bookmarkStart w:id="397" w:name="_Toc228269963"/>
      <w:bookmarkStart w:id="398" w:name="_Toc228286125"/>
      <w:r>
        <w:rPr>
          <w:rStyle w:val="CharSDivNo"/>
        </w:rPr>
        <w:t>Division 2</w:t>
      </w:r>
      <w:r>
        <w:t> — </w:t>
      </w:r>
      <w:r>
        <w:rPr>
          <w:rStyle w:val="CharSDivText"/>
        </w:rPr>
        <w:t>Offences under these regulations</w:t>
      </w:r>
      <w:bookmarkEnd w:id="393"/>
      <w:bookmarkEnd w:id="394"/>
      <w:bookmarkEnd w:id="395"/>
      <w:bookmarkEnd w:id="396"/>
      <w:bookmarkEnd w:id="397"/>
      <w:bookmarkEnd w:id="398"/>
    </w:p>
    <w:p w14:paraId="7D0CC424" w14:textId="77777777" w:rsidR="00622388" w:rsidRDefault="00622388">
      <w:pPr>
        <w:pStyle w:val="yFootnoteheading"/>
        <w:spacing w:line="276" w:lineRule="auto"/>
      </w:pPr>
      <w:r>
        <w:tab/>
        <w:t>[Heading inserted: Gazette 26 Apr 2019 p. 1210.]</w:t>
      </w:r>
    </w:p>
    <w:tbl>
      <w:tblPr>
        <w:tblW w:w="0" w:type="auto"/>
        <w:tblInd w:w="34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57" w:type="dxa"/>
          <w:left w:w="57" w:type="dxa"/>
          <w:bottom w:w="57" w:type="dxa"/>
          <w:right w:w="57" w:type="dxa"/>
        </w:tblCellMar>
        <w:tblLook w:val="0000" w:firstRow="0" w:lastRow="0" w:firstColumn="0" w:lastColumn="0" w:noHBand="0" w:noVBand="0"/>
      </w:tblPr>
      <w:tblGrid>
        <w:gridCol w:w="992"/>
        <w:gridCol w:w="4394"/>
        <w:gridCol w:w="1276"/>
      </w:tblGrid>
      <w:tr w:rsidR="00FE55C5" w14:paraId="7182A183" w14:textId="77777777">
        <w:trPr>
          <w:cantSplit/>
          <w:tblHeader/>
        </w:trPr>
        <w:tc>
          <w:tcPr>
            <w:tcW w:w="5386" w:type="dxa"/>
            <w:gridSpan w:val="2"/>
          </w:tcPr>
          <w:p w14:paraId="6DCDA4D1" w14:textId="77777777" w:rsidR="00622388" w:rsidRDefault="00622388">
            <w:pPr>
              <w:pStyle w:val="yTableNAm"/>
              <w:jc w:val="center"/>
            </w:pPr>
            <w:r>
              <w:rPr>
                <w:b/>
              </w:rPr>
              <w:t>Offence under these regulations</w:t>
            </w:r>
          </w:p>
        </w:tc>
        <w:tc>
          <w:tcPr>
            <w:tcW w:w="1276" w:type="dxa"/>
          </w:tcPr>
          <w:p w14:paraId="0538DCFE" w14:textId="77777777" w:rsidR="00622388" w:rsidRDefault="00622388">
            <w:pPr>
              <w:pStyle w:val="yTableNAm"/>
              <w:jc w:val="center"/>
            </w:pPr>
            <w:r>
              <w:rPr>
                <w:b/>
              </w:rPr>
              <w:t>Modified penalty</w:t>
            </w:r>
          </w:p>
        </w:tc>
      </w:tr>
      <w:tr w:rsidR="00FE55C5" w14:paraId="4D5C327D" w14:textId="77777777">
        <w:trPr>
          <w:cantSplit/>
        </w:trPr>
        <w:tc>
          <w:tcPr>
            <w:tcW w:w="992" w:type="dxa"/>
          </w:tcPr>
          <w:p w14:paraId="3B7B02FF" w14:textId="77777777" w:rsidR="00622388" w:rsidRDefault="00622388">
            <w:pPr>
              <w:pStyle w:val="yTableNAm"/>
              <w:keepNext/>
            </w:pPr>
            <w:r>
              <w:t>r. 50(2)</w:t>
            </w:r>
          </w:p>
        </w:tc>
        <w:tc>
          <w:tcPr>
            <w:tcW w:w="4394" w:type="dxa"/>
          </w:tcPr>
          <w:p w14:paraId="792EB365" w14:textId="77777777" w:rsidR="00622388" w:rsidRDefault="00622388">
            <w:pPr>
              <w:pStyle w:val="yTableNAm"/>
              <w:keepNext/>
            </w:pPr>
            <w:r>
              <w:t>Failure to install compliant pool barrier around private swimming pool</w:t>
            </w:r>
          </w:p>
        </w:tc>
        <w:tc>
          <w:tcPr>
            <w:tcW w:w="1276" w:type="dxa"/>
            <w:vAlign w:val="bottom"/>
          </w:tcPr>
          <w:p w14:paraId="0FA523D4" w14:textId="77777777" w:rsidR="00622388" w:rsidRDefault="00622388">
            <w:pPr>
              <w:pStyle w:val="yTableNAm"/>
              <w:keepNext/>
              <w:jc w:val="center"/>
            </w:pPr>
            <w:r>
              <w:t>$1 000</w:t>
            </w:r>
          </w:p>
        </w:tc>
      </w:tr>
      <w:tr w:rsidR="00FE55C5" w14:paraId="67946D53" w14:textId="77777777">
        <w:trPr>
          <w:cantSplit/>
        </w:trPr>
        <w:tc>
          <w:tcPr>
            <w:tcW w:w="992" w:type="dxa"/>
          </w:tcPr>
          <w:p w14:paraId="6509C145" w14:textId="77777777" w:rsidR="00622388" w:rsidRDefault="00622388">
            <w:pPr>
              <w:pStyle w:val="yTableNAm"/>
            </w:pPr>
            <w:r>
              <w:t>r. 56(1)</w:t>
            </w:r>
          </w:p>
        </w:tc>
        <w:tc>
          <w:tcPr>
            <w:tcW w:w="4394" w:type="dxa"/>
          </w:tcPr>
          <w:p w14:paraId="4248686E" w14:textId="77777777" w:rsidR="00622388" w:rsidRDefault="00622388">
            <w:pPr>
              <w:pStyle w:val="yTableNAm"/>
            </w:pPr>
            <w:r>
              <w:t>Failure to ensure smoke alarms compliant prior to transfer of dwelling</w:t>
            </w:r>
          </w:p>
        </w:tc>
        <w:tc>
          <w:tcPr>
            <w:tcW w:w="1276" w:type="dxa"/>
            <w:vAlign w:val="bottom"/>
          </w:tcPr>
          <w:p w14:paraId="6EDB212B" w14:textId="77777777" w:rsidR="00622388" w:rsidRDefault="00622388">
            <w:pPr>
              <w:pStyle w:val="yTableNAm"/>
              <w:jc w:val="center"/>
            </w:pPr>
            <w:r>
              <w:t>$1 000</w:t>
            </w:r>
          </w:p>
        </w:tc>
      </w:tr>
      <w:tr w:rsidR="00FE55C5" w14:paraId="73B52ADB" w14:textId="77777777">
        <w:trPr>
          <w:cantSplit/>
        </w:trPr>
        <w:tc>
          <w:tcPr>
            <w:tcW w:w="992" w:type="dxa"/>
          </w:tcPr>
          <w:p w14:paraId="4432E8FC" w14:textId="77777777" w:rsidR="00622388" w:rsidRDefault="00622388">
            <w:pPr>
              <w:pStyle w:val="yTableNAm"/>
            </w:pPr>
            <w:r>
              <w:t>r. 58</w:t>
            </w:r>
          </w:p>
        </w:tc>
        <w:tc>
          <w:tcPr>
            <w:tcW w:w="4394" w:type="dxa"/>
          </w:tcPr>
          <w:p w14:paraId="7020F199" w14:textId="77777777" w:rsidR="00622388" w:rsidRDefault="00622388">
            <w:pPr>
              <w:pStyle w:val="yTableNAm"/>
            </w:pPr>
            <w:r>
              <w:t>Failure to ensure smoke alarms compliant prior to tenancy</w:t>
            </w:r>
          </w:p>
        </w:tc>
        <w:tc>
          <w:tcPr>
            <w:tcW w:w="1276" w:type="dxa"/>
            <w:vAlign w:val="bottom"/>
          </w:tcPr>
          <w:p w14:paraId="3AE1638F" w14:textId="77777777" w:rsidR="00622388" w:rsidRDefault="00622388">
            <w:pPr>
              <w:pStyle w:val="yTableNAm"/>
              <w:jc w:val="center"/>
            </w:pPr>
            <w:r>
              <w:t>$1 000</w:t>
            </w:r>
          </w:p>
        </w:tc>
      </w:tr>
      <w:tr w:rsidR="00FE55C5" w14:paraId="4EB00F75" w14:textId="77777777">
        <w:trPr>
          <w:cantSplit/>
        </w:trPr>
        <w:tc>
          <w:tcPr>
            <w:tcW w:w="992" w:type="dxa"/>
          </w:tcPr>
          <w:p w14:paraId="0839FF76" w14:textId="77777777" w:rsidR="00622388" w:rsidRDefault="00622388">
            <w:pPr>
              <w:pStyle w:val="yTableNAm"/>
            </w:pPr>
            <w:r>
              <w:t>r. 59</w:t>
            </w:r>
          </w:p>
        </w:tc>
        <w:tc>
          <w:tcPr>
            <w:tcW w:w="4394" w:type="dxa"/>
          </w:tcPr>
          <w:p w14:paraId="3409F48F" w14:textId="77777777" w:rsidR="00622388" w:rsidRDefault="00622388">
            <w:pPr>
              <w:pStyle w:val="yTableNAm"/>
            </w:pPr>
            <w:r>
              <w:t>Failure to ensure smoke alarms compliant prior to hire of dwelling</w:t>
            </w:r>
          </w:p>
        </w:tc>
        <w:tc>
          <w:tcPr>
            <w:tcW w:w="1276" w:type="dxa"/>
            <w:vAlign w:val="bottom"/>
          </w:tcPr>
          <w:p w14:paraId="7CF7EF9B" w14:textId="77777777" w:rsidR="00622388" w:rsidRDefault="00622388">
            <w:pPr>
              <w:pStyle w:val="yTableNAm"/>
              <w:jc w:val="center"/>
            </w:pPr>
            <w:r>
              <w:t>$1 000</w:t>
            </w:r>
          </w:p>
        </w:tc>
      </w:tr>
    </w:tbl>
    <w:p w14:paraId="534DE8F9" w14:textId="77777777" w:rsidR="00622388" w:rsidRDefault="00622388">
      <w:pPr>
        <w:pStyle w:val="yFootnotesection"/>
      </w:pPr>
      <w:r>
        <w:tab/>
        <w:t>[Division 2 inserted: Gazette 26 Apr 2019 p. 1210; amended: SL 2025/34 r. 13.]</w:t>
      </w:r>
    </w:p>
    <w:p w14:paraId="6EEF80C1" w14:textId="77777777" w:rsidR="00622388" w:rsidRDefault="00622388">
      <w:pPr>
        <w:sectPr w:rsidR="00622388">
          <w:headerReference w:type="even" r:id="rId29"/>
          <w:headerReference w:type="default" r:id="rId30"/>
          <w:endnotePr>
            <w:numFmt w:val="decimal"/>
          </w:endnotePr>
          <w:pgSz w:w="11907" w:h="16840" w:code="9"/>
          <w:pgMar w:top="2381" w:right="2410" w:bottom="3544" w:left="2410" w:header="720" w:footer="3544" w:gutter="0"/>
          <w:cols w:space="720"/>
          <w:docGrid w:linePitch="326"/>
        </w:sectPr>
      </w:pPr>
    </w:p>
    <w:p w14:paraId="752B6652" w14:textId="77777777" w:rsidR="00622388" w:rsidRDefault="00622388">
      <w:pPr>
        <w:pStyle w:val="yScheduleHeading"/>
      </w:pPr>
      <w:bookmarkStart w:id="399" w:name="_Toc226710963"/>
      <w:bookmarkStart w:id="400" w:name="_Toc226719124"/>
      <w:bookmarkStart w:id="401" w:name="_Toc227054804"/>
      <w:bookmarkStart w:id="402" w:name="_Toc228262745"/>
      <w:bookmarkStart w:id="403" w:name="_Toc228269964"/>
      <w:bookmarkStart w:id="404" w:name="_Toc228286126"/>
      <w:r>
        <w:rPr>
          <w:rStyle w:val="CharSchNo"/>
        </w:rPr>
        <w:t>Schedule 7</w:t>
      </w:r>
      <w:r>
        <w:rPr>
          <w:rStyle w:val="CharSDivNo"/>
        </w:rPr>
        <w:t> </w:t>
      </w:r>
      <w:r>
        <w:t>—</w:t>
      </w:r>
      <w:r>
        <w:rPr>
          <w:rStyle w:val="CharSDivText"/>
        </w:rPr>
        <w:t> </w:t>
      </w:r>
      <w:r>
        <w:rPr>
          <w:rStyle w:val="CharSchText"/>
        </w:rPr>
        <w:t>Forms</w:t>
      </w:r>
      <w:bookmarkEnd w:id="399"/>
      <w:bookmarkEnd w:id="400"/>
      <w:bookmarkEnd w:id="401"/>
      <w:bookmarkEnd w:id="402"/>
      <w:bookmarkEnd w:id="403"/>
      <w:bookmarkEnd w:id="404"/>
    </w:p>
    <w:p w14:paraId="1D013B85" w14:textId="77777777" w:rsidR="00622388" w:rsidRDefault="00622388">
      <w:pPr>
        <w:pStyle w:val="yShoulderClause"/>
      </w:pPr>
      <w:r>
        <w:t>[r. 71]</w:t>
      </w:r>
    </w:p>
    <w:p w14:paraId="53552E2A" w14:textId="77777777" w:rsidR="00622388" w:rsidRDefault="00622388">
      <w:pPr>
        <w:pStyle w:val="yFootnoteheading"/>
        <w:spacing w:after="100"/>
      </w:pPr>
      <w:r>
        <w:tab/>
        <w:t>[Heading inserted: Gazette 18 Dec 2012 p. 6577.]</w:t>
      </w:r>
    </w:p>
    <w:p w14:paraId="05D8DABA" w14:textId="77777777" w:rsidR="00622388" w:rsidRDefault="00622388">
      <w:pPr>
        <w:pStyle w:val="yMiscellaneousHeading"/>
        <w:spacing w:after="80"/>
        <w:jc w:val="left"/>
        <w:rPr>
          <w:b/>
        </w:rPr>
      </w:pPr>
      <w:r>
        <w:rPr>
          <w:rStyle w:val="CharSClsNo"/>
          <w:b/>
        </w:rPr>
        <w:t>Form 1</w:t>
      </w:r>
      <w:r>
        <w:rPr>
          <w:b/>
        </w:rPr>
        <w:t> — Infringement notice</w:t>
      </w:r>
    </w:p>
    <w:tbl>
      <w:tblPr>
        <w:tblW w:w="7125"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311"/>
        <w:gridCol w:w="1241"/>
        <w:gridCol w:w="283"/>
        <w:gridCol w:w="1134"/>
        <w:gridCol w:w="426"/>
        <w:gridCol w:w="567"/>
        <w:gridCol w:w="425"/>
        <w:gridCol w:w="1738"/>
      </w:tblGrid>
      <w:tr w:rsidR="00FE55C5" w14:paraId="6203D89D" w14:textId="77777777">
        <w:trPr>
          <w:cantSplit/>
          <w:trHeight w:val="282"/>
        </w:trPr>
        <w:tc>
          <w:tcPr>
            <w:tcW w:w="4962" w:type="dxa"/>
            <w:gridSpan w:val="6"/>
          </w:tcPr>
          <w:p w14:paraId="6B4BC066" w14:textId="77777777" w:rsidR="00622388" w:rsidRDefault="00622388">
            <w:pPr>
              <w:pStyle w:val="yTableNAm"/>
              <w:jc w:val="center"/>
            </w:pPr>
            <w:r>
              <w:rPr>
                <w:b/>
                <w:szCs w:val="22"/>
              </w:rPr>
              <w:br w:type="page"/>
            </w:r>
            <w:r>
              <w:rPr>
                <w:i/>
                <w:szCs w:val="22"/>
              </w:rPr>
              <w:t>Building Act 2011</w:t>
            </w:r>
          </w:p>
          <w:p w14:paraId="5420F70C" w14:textId="77777777" w:rsidR="00622388" w:rsidRDefault="00622388">
            <w:pPr>
              <w:pStyle w:val="yTableNAm"/>
              <w:jc w:val="center"/>
            </w:pPr>
            <w:r>
              <w:rPr>
                <w:i/>
              </w:rPr>
              <w:t>Building Regulations 2012</w:t>
            </w:r>
          </w:p>
          <w:p w14:paraId="0FB27A14" w14:textId="77777777" w:rsidR="00622388" w:rsidRDefault="00622388">
            <w:pPr>
              <w:pStyle w:val="yTableNAm"/>
              <w:jc w:val="center"/>
              <w:rPr>
                <w:b/>
                <w:sz w:val="28"/>
                <w:szCs w:val="28"/>
              </w:rPr>
            </w:pPr>
            <w:r>
              <w:rPr>
                <w:b/>
                <w:sz w:val="28"/>
                <w:szCs w:val="28"/>
              </w:rPr>
              <w:t>INFRINGEMENT NOTICE</w:t>
            </w:r>
          </w:p>
        </w:tc>
        <w:tc>
          <w:tcPr>
            <w:tcW w:w="2163" w:type="dxa"/>
            <w:gridSpan w:val="2"/>
          </w:tcPr>
          <w:p w14:paraId="4D020843" w14:textId="77777777" w:rsidR="00622388" w:rsidRDefault="00622388">
            <w:pPr>
              <w:pStyle w:val="yTableNAm"/>
            </w:pPr>
            <w:r>
              <w:rPr>
                <w:szCs w:val="22"/>
              </w:rPr>
              <w:t xml:space="preserve">Infringement </w:t>
            </w:r>
            <w:r>
              <w:rPr>
                <w:szCs w:val="22"/>
              </w:rPr>
              <w:br/>
              <w:t>notice no.</w:t>
            </w:r>
          </w:p>
        </w:tc>
      </w:tr>
      <w:tr w:rsidR="00FE55C5" w14:paraId="65A02981" w14:textId="77777777">
        <w:trPr>
          <w:cantSplit/>
          <w:trHeight w:val="150"/>
        </w:trPr>
        <w:tc>
          <w:tcPr>
            <w:tcW w:w="1311" w:type="dxa"/>
            <w:vMerge w:val="restart"/>
          </w:tcPr>
          <w:p w14:paraId="4899FCEA" w14:textId="77777777" w:rsidR="00622388" w:rsidRDefault="00622388">
            <w:pPr>
              <w:pStyle w:val="yTableNAm"/>
            </w:pPr>
            <w:r>
              <w:rPr>
                <w:b/>
                <w:szCs w:val="22"/>
              </w:rPr>
              <w:t>Alleged offender</w:t>
            </w:r>
          </w:p>
        </w:tc>
        <w:tc>
          <w:tcPr>
            <w:tcW w:w="1524" w:type="dxa"/>
            <w:gridSpan w:val="2"/>
            <w:vMerge w:val="restart"/>
          </w:tcPr>
          <w:p w14:paraId="56887CD7" w14:textId="77777777" w:rsidR="00622388" w:rsidRDefault="00622388">
            <w:pPr>
              <w:pStyle w:val="yTableNAm"/>
            </w:pPr>
            <w:r>
              <w:rPr>
                <w:szCs w:val="22"/>
              </w:rPr>
              <w:t>Name</w:t>
            </w:r>
          </w:p>
        </w:tc>
        <w:tc>
          <w:tcPr>
            <w:tcW w:w="4290" w:type="dxa"/>
            <w:gridSpan w:val="5"/>
          </w:tcPr>
          <w:p w14:paraId="4D2A2A28" w14:textId="77777777" w:rsidR="00622388" w:rsidRDefault="00622388">
            <w:pPr>
              <w:pStyle w:val="yTableNAm"/>
            </w:pPr>
          </w:p>
        </w:tc>
      </w:tr>
      <w:tr w:rsidR="00FE55C5" w14:paraId="20EFFFCC" w14:textId="77777777">
        <w:trPr>
          <w:cantSplit/>
          <w:trHeight w:val="150"/>
        </w:trPr>
        <w:tc>
          <w:tcPr>
            <w:tcW w:w="1311" w:type="dxa"/>
            <w:vMerge/>
          </w:tcPr>
          <w:p w14:paraId="4C65260F" w14:textId="77777777" w:rsidR="00622388" w:rsidRDefault="00622388">
            <w:pPr>
              <w:pStyle w:val="zyTableNAm"/>
              <w:rPr>
                <w:b/>
                <w:szCs w:val="22"/>
              </w:rPr>
            </w:pPr>
          </w:p>
        </w:tc>
        <w:tc>
          <w:tcPr>
            <w:tcW w:w="1524" w:type="dxa"/>
            <w:gridSpan w:val="2"/>
            <w:vMerge/>
          </w:tcPr>
          <w:p w14:paraId="5F71F260" w14:textId="77777777" w:rsidR="00622388" w:rsidRDefault="00622388">
            <w:pPr>
              <w:pStyle w:val="yTableNAm"/>
            </w:pPr>
          </w:p>
        </w:tc>
        <w:tc>
          <w:tcPr>
            <w:tcW w:w="4290" w:type="dxa"/>
            <w:gridSpan w:val="5"/>
          </w:tcPr>
          <w:p w14:paraId="316C406A" w14:textId="77777777" w:rsidR="00622388" w:rsidRDefault="00622388">
            <w:pPr>
              <w:pStyle w:val="yTableNAm"/>
            </w:pPr>
          </w:p>
        </w:tc>
      </w:tr>
      <w:tr w:rsidR="00FE55C5" w14:paraId="534FD555" w14:textId="77777777">
        <w:trPr>
          <w:cantSplit/>
          <w:trHeight w:val="150"/>
        </w:trPr>
        <w:tc>
          <w:tcPr>
            <w:tcW w:w="1311" w:type="dxa"/>
            <w:vMerge/>
          </w:tcPr>
          <w:p w14:paraId="3234EE0E" w14:textId="77777777" w:rsidR="00622388" w:rsidRDefault="00622388">
            <w:pPr>
              <w:pStyle w:val="yTableNAm"/>
            </w:pPr>
          </w:p>
        </w:tc>
        <w:tc>
          <w:tcPr>
            <w:tcW w:w="1524" w:type="dxa"/>
            <w:gridSpan w:val="2"/>
            <w:vMerge w:val="restart"/>
          </w:tcPr>
          <w:p w14:paraId="339D6AB9" w14:textId="77777777" w:rsidR="00622388" w:rsidRDefault="00622388">
            <w:pPr>
              <w:pStyle w:val="yTableNAm"/>
            </w:pPr>
            <w:r>
              <w:rPr>
                <w:szCs w:val="22"/>
              </w:rPr>
              <w:t>Address</w:t>
            </w:r>
          </w:p>
        </w:tc>
        <w:tc>
          <w:tcPr>
            <w:tcW w:w="4290" w:type="dxa"/>
            <w:gridSpan w:val="5"/>
          </w:tcPr>
          <w:p w14:paraId="39141AAB" w14:textId="77777777" w:rsidR="00622388" w:rsidRDefault="00622388">
            <w:pPr>
              <w:pStyle w:val="yTableNAm"/>
            </w:pPr>
          </w:p>
        </w:tc>
      </w:tr>
      <w:tr w:rsidR="00FE55C5" w14:paraId="0485DB1A" w14:textId="77777777">
        <w:trPr>
          <w:cantSplit/>
          <w:trHeight w:val="150"/>
        </w:trPr>
        <w:tc>
          <w:tcPr>
            <w:tcW w:w="1311" w:type="dxa"/>
            <w:vMerge/>
          </w:tcPr>
          <w:p w14:paraId="38B7F519" w14:textId="77777777" w:rsidR="00622388" w:rsidRDefault="00622388">
            <w:pPr>
              <w:pStyle w:val="zyTableNAm"/>
              <w:rPr>
                <w:b/>
                <w:szCs w:val="22"/>
              </w:rPr>
            </w:pPr>
          </w:p>
        </w:tc>
        <w:tc>
          <w:tcPr>
            <w:tcW w:w="1524" w:type="dxa"/>
            <w:gridSpan w:val="2"/>
            <w:vMerge/>
          </w:tcPr>
          <w:p w14:paraId="0442840C" w14:textId="77777777" w:rsidR="00622388" w:rsidRDefault="00622388">
            <w:pPr>
              <w:pStyle w:val="yTableNAm"/>
            </w:pPr>
          </w:p>
        </w:tc>
        <w:tc>
          <w:tcPr>
            <w:tcW w:w="4290" w:type="dxa"/>
            <w:gridSpan w:val="5"/>
          </w:tcPr>
          <w:p w14:paraId="06D06A2C" w14:textId="77777777" w:rsidR="00622388" w:rsidRDefault="00622388">
            <w:pPr>
              <w:pStyle w:val="yTableNAm"/>
            </w:pPr>
          </w:p>
        </w:tc>
      </w:tr>
      <w:tr w:rsidR="00FE55C5" w14:paraId="5754A331" w14:textId="77777777">
        <w:trPr>
          <w:cantSplit/>
          <w:trHeight w:val="150"/>
        </w:trPr>
        <w:tc>
          <w:tcPr>
            <w:tcW w:w="1311" w:type="dxa"/>
            <w:vMerge w:val="restart"/>
          </w:tcPr>
          <w:p w14:paraId="1E332201" w14:textId="77777777" w:rsidR="00622388" w:rsidRDefault="00622388">
            <w:pPr>
              <w:pStyle w:val="yTableNAm"/>
            </w:pPr>
            <w:r>
              <w:rPr>
                <w:b/>
                <w:szCs w:val="22"/>
              </w:rPr>
              <w:t>Details of alleged offence</w:t>
            </w:r>
          </w:p>
        </w:tc>
        <w:tc>
          <w:tcPr>
            <w:tcW w:w="1524" w:type="dxa"/>
            <w:gridSpan w:val="2"/>
          </w:tcPr>
          <w:p w14:paraId="2AAC44A0" w14:textId="77777777" w:rsidR="00622388" w:rsidRDefault="00622388">
            <w:pPr>
              <w:pStyle w:val="yTableNAm"/>
            </w:pPr>
            <w:r>
              <w:rPr>
                <w:szCs w:val="22"/>
              </w:rPr>
              <w:t>Date or period</w:t>
            </w:r>
          </w:p>
        </w:tc>
        <w:tc>
          <w:tcPr>
            <w:tcW w:w="4290" w:type="dxa"/>
            <w:gridSpan w:val="5"/>
          </w:tcPr>
          <w:p w14:paraId="2DD173CF" w14:textId="77777777" w:rsidR="00622388" w:rsidRDefault="00622388">
            <w:pPr>
              <w:pStyle w:val="yTableNAm"/>
            </w:pPr>
          </w:p>
        </w:tc>
      </w:tr>
      <w:tr w:rsidR="00FE55C5" w14:paraId="359DEAD7" w14:textId="77777777">
        <w:trPr>
          <w:cantSplit/>
          <w:trHeight w:val="150"/>
        </w:trPr>
        <w:tc>
          <w:tcPr>
            <w:tcW w:w="1311" w:type="dxa"/>
            <w:vMerge/>
          </w:tcPr>
          <w:p w14:paraId="65056438" w14:textId="77777777" w:rsidR="00622388" w:rsidRDefault="00622388">
            <w:pPr>
              <w:pStyle w:val="yTableNAm"/>
            </w:pPr>
          </w:p>
        </w:tc>
        <w:tc>
          <w:tcPr>
            <w:tcW w:w="1524" w:type="dxa"/>
            <w:gridSpan w:val="2"/>
          </w:tcPr>
          <w:p w14:paraId="1AE294E2" w14:textId="77777777" w:rsidR="00622388" w:rsidRDefault="00622388">
            <w:pPr>
              <w:pStyle w:val="yTableNAm"/>
            </w:pPr>
            <w:r>
              <w:rPr>
                <w:szCs w:val="22"/>
              </w:rPr>
              <w:t>Place</w:t>
            </w:r>
          </w:p>
        </w:tc>
        <w:tc>
          <w:tcPr>
            <w:tcW w:w="4290" w:type="dxa"/>
            <w:gridSpan w:val="5"/>
          </w:tcPr>
          <w:p w14:paraId="01766218" w14:textId="77777777" w:rsidR="00622388" w:rsidRDefault="00622388">
            <w:pPr>
              <w:pStyle w:val="yTableNAm"/>
            </w:pPr>
          </w:p>
        </w:tc>
      </w:tr>
      <w:tr w:rsidR="00FE55C5" w14:paraId="0024CDBF" w14:textId="77777777">
        <w:trPr>
          <w:cantSplit/>
          <w:trHeight w:val="150"/>
        </w:trPr>
        <w:tc>
          <w:tcPr>
            <w:tcW w:w="1311" w:type="dxa"/>
            <w:vMerge/>
          </w:tcPr>
          <w:p w14:paraId="064715D3" w14:textId="77777777" w:rsidR="00622388" w:rsidRDefault="00622388">
            <w:pPr>
              <w:pStyle w:val="yTableNAm"/>
            </w:pPr>
          </w:p>
        </w:tc>
        <w:tc>
          <w:tcPr>
            <w:tcW w:w="1524" w:type="dxa"/>
            <w:gridSpan w:val="2"/>
          </w:tcPr>
          <w:p w14:paraId="701CE4D0" w14:textId="77777777" w:rsidR="00622388" w:rsidRDefault="00622388">
            <w:pPr>
              <w:pStyle w:val="yTableNAm"/>
            </w:pPr>
            <w:r>
              <w:rPr>
                <w:szCs w:val="22"/>
              </w:rPr>
              <w:t>Written law contravened</w:t>
            </w:r>
          </w:p>
        </w:tc>
        <w:tc>
          <w:tcPr>
            <w:tcW w:w="4290" w:type="dxa"/>
            <w:gridSpan w:val="5"/>
          </w:tcPr>
          <w:p w14:paraId="1F83035D" w14:textId="77777777" w:rsidR="00622388" w:rsidRDefault="00622388">
            <w:pPr>
              <w:pStyle w:val="yTableNAm"/>
              <w:tabs>
                <w:tab w:val="clear" w:pos="567"/>
                <w:tab w:val="left" w:pos="1845"/>
              </w:tabs>
            </w:pPr>
          </w:p>
        </w:tc>
      </w:tr>
      <w:tr w:rsidR="00FE55C5" w14:paraId="74A3F781" w14:textId="77777777">
        <w:trPr>
          <w:cantSplit/>
          <w:trHeight w:val="310"/>
        </w:trPr>
        <w:tc>
          <w:tcPr>
            <w:tcW w:w="1311" w:type="dxa"/>
            <w:vMerge/>
          </w:tcPr>
          <w:p w14:paraId="1EF5CC64" w14:textId="77777777" w:rsidR="00622388" w:rsidRDefault="00622388">
            <w:pPr>
              <w:pStyle w:val="yTableNAm"/>
            </w:pPr>
          </w:p>
        </w:tc>
        <w:tc>
          <w:tcPr>
            <w:tcW w:w="1524" w:type="dxa"/>
            <w:gridSpan w:val="2"/>
            <w:vMerge w:val="restart"/>
          </w:tcPr>
          <w:p w14:paraId="56AECE0D" w14:textId="77777777" w:rsidR="00622388" w:rsidRDefault="00622388">
            <w:pPr>
              <w:pStyle w:val="yTableNAm"/>
            </w:pPr>
            <w:r>
              <w:rPr>
                <w:szCs w:val="22"/>
              </w:rPr>
              <w:t>Details of offence</w:t>
            </w:r>
          </w:p>
        </w:tc>
        <w:tc>
          <w:tcPr>
            <w:tcW w:w="4290" w:type="dxa"/>
            <w:gridSpan w:val="5"/>
          </w:tcPr>
          <w:p w14:paraId="0B23BA05" w14:textId="77777777" w:rsidR="00622388" w:rsidRDefault="00622388">
            <w:pPr>
              <w:pStyle w:val="yTableNAm"/>
            </w:pPr>
          </w:p>
        </w:tc>
      </w:tr>
      <w:tr w:rsidR="00FE55C5" w14:paraId="482FD5D0" w14:textId="77777777">
        <w:trPr>
          <w:cantSplit/>
          <w:trHeight w:val="310"/>
        </w:trPr>
        <w:tc>
          <w:tcPr>
            <w:tcW w:w="1311" w:type="dxa"/>
            <w:vMerge/>
          </w:tcPr>
          <w:p w14:paraId="515AF7B7" w14:textId="77777777" w:rsidR="00622388" w:rsidRDefault="00622388">
            <w:pPr>
              <w:pStyle w:val="zyTableNAm"/>
              <w:rPr>
                <w:b/>
                <w:szCs w:val="22"/>
              </w:rPr>
            </w:pPr>
          </w:p>
        </w:tc>
        <w:tc>
          <w:tcPr>
            <w:tcW w:w="1524" w:type="dxa"/>
            <w:gridSpan w:val="2"/>
            <w:vMerge/>
          </w:tcPr>
          <w:p w14:paraId="29DDF808" w14:textId="77777777" w:rsidR="00622388" w:rsidRDefault="00622388">
            <w:pPr>
              <w:pStyle w:val="yTableNAm"/>
            </w:pPr>
          </w:p>
        </w:tc>
        <w:tc>
          <w:tcPr>
            <w:tcW w:w="4290" w:type="dxa"/>
            <w:gridSpan w:val="5"/>
          </w:tcPr>
          <w:p w14:paraId="4381087F" w14:textId="77777777" w:rsidR="00622388" w:rsidRDefault="00622388">
            <w:pPr>
              <w:pStyle w:val="yTableNAm"/>
            </w:pPr>
          </w:p>
        </w:tc>
      </w:tr>
      <w:tr w:rsidR="00FE55C5" w14:paraId="0D23960D" w14:textId="77777777">
        <w:trPr>
          <w:cantSplit/>
        </w:trPr>
        <w:tc>
          <w:tcPr>
            <w:tcW w:w="1311" w:type="dxa"/>
          </w:tcPr>
          <w:p w14:paraId="6E2A790E" w14:textId="77777777" w:rsidR="00622388" w:rsidRDefault="00622388">
            <w:pPr>
              <w:pStyle w:val="yTableNAm"/>
            </w:pPr>
            <w:r>
              <w:rPr>
                <w:b/>
                <w:szCs w:val="22"/>
              </w:rPr>
              <w:t>Date</w:t>
            </w:r>
          </w:p>
        </w:tc>
        <w:tc>
          <w:tcPr>
            <w:tcW w:w="1524" w:type="dxa"/>
            <w:gridSpan w:val="2"/>
          </w:tcPr>
          <w:p w14:paraId="6E730EE3" w14:textId="77777777" w:rsidR="00622388" w:rsidRDefault="00622388">
            <w:pPr>
              <w:pStyle w:val="yTableNAm"/>
            </w:pPr>
            <w:r>
              <w:rPr>
                <w:szCs w:val="22"/>
              </w:rPr>
              <w:t>Date of notice</w:t>
            </w:r>
          </w:p>
        </w:tc>
        <w:tc>
          <w:tcPr>
            <w:tcW w:w="4290" w:type="dxa"/>
            <w:gridSpan w:val="5"/>
          </w:tcPr>
          <w:p w14:paraId="4F0EFD98" w14:textId="77777777" w:rsidR="00622388" w:rsidRDefault="00622388">
            <w:pPr>
              <w:pStyle w:val="yTableNAm"/>
            </w:pPr>
          </w:p>
        </w:tc>
      </w:tr>
      <w:tr w:rsidR="00FE55C5" w14:paraId="7CCAA8FB" w14:textId="77777777">
        <w:trPr>
          <w:cantSplit/>
        </w:trPr>
        <w:tc>
          <w:tcPr>
            <w:tcW w:w="1311" w:type="dxa"/>
            <w:vMerge w:val="restart"/>
          </w:tcPr>
          <w:p w14:paraId="29401E6E" w14:textId="77777777" w:rsidR="00622388" w:rsidRDefault="00622388">
            <w:pPr>
              <w:pStyle w:val="yTableNAm"/>
            </w:pPr>
            <w:r>
              <w:rPr>
                <w:b/>
                <w:szCs w:val="22"/>
              </w:rPr>
              <w:t>Issuing officer</w:t>
            </w:r>
          </w:p>
        </w:tc>
        <w:tc>
          <w:tcPr>
            <w:tcW w:w="1524" w:type="dxa"/>
            <w:gridSpan w:val="2"/>
          </w:tcPr>
          <w:p w14:paraId="1BDC3429" w14:textId="77777777" w:rsidR="00622388" w:rsidRDefault="00622388">
            <w:pPr>
              <w:pStyle w:val="yTableNAm"/>
            </w:pPr>
            <w:r>
              <w:rPr>
                <w:szCs w:val="22"/>
              </w:rPr>
              <w:t>Name</w:t>
            </w:r>
          </w:p>
        </w:tc>
        <w:tc>
          <w:tcPr>
            <w:tcW w:w="4290" w:type="dxa"/>
            <w:gridSpan w:val="5"/>
          </w:tcPr>
          <w:p w14:paraId="69C9C655" w14:textId="77777777" w:rsidR="00622388" w:rsidRDefault="00622388">
            <w:pPr>
              <w:pStyle w:val="yTableNAm"/>
            </w:pPr>
          </w:p>
        </w:tc>
      </w:tr>
      <w:tr w:rsidR="00FE55C5" w14:paraId="14B4B372" w14:textId="77777777">
        <w:trPr>
          <w:cantSplit/>
        </w:trPr>
        <w:tc>
          <w:tcPr>
            <w:tcW w:w="1311" w:type="dxa"/>
            <w:vMerge/>
          </w:tcPr>
          <w:p w14:paraId="05C199ED" w14:textId="77777777" w:rsidR="00622388" w:rsidRDefault="00622388">
            <w:pPr>
              <w:pStyle w:val="yTableNAm"/>
            </w:pPr>
          </w:p>
        </w:tc>
        <w:tc>
          <w:tcPr>
            <w:tcW w:w="1524" w:type="dxa"/>
            <w:gridSpan w:val="2"/>
          </w:tcPr>
          <w:p w14:paraId="6F3ACC92" w14:textId="77777777" w:rsidR="00622388" w:rsidRDefault="00622388">
            <w:pPr>
              <w:pStyle w:val="yTableNAm"/>
            </w:pPr>
            <w:r>
              <w:rPr>
                <w:szCs w:val="22"/>
              </w:rPr>
              <w:t>Office</w:t>
            </w:r>
          </w:p>
        </w:tc>
        <w:tc>
          <w:tcPr>
            <w:tcW w:w="4290" w:type="dxa"/>
            <w:gridSpan w:val="5"/>
          </w:tcPr>
          <w:p w14:paraId="3DC6F513" w14:textId="77777777" w:rsidR="00622388" w:rsidRDefault="00622388">
            <w:pPr>
              <w:pStyle w:val="yTableNAm"/>
            </w:pPr>
          </w:p>
        </w:tc>
      </w:tr>
      <w:tr w:rsidR="00FE55C5" w14:paraId="486C0136" w14:textId="77777777">
        <w:trPr>
          <w:cantSplit/>
        </w:trPr>
        <w:tc>
          <w:tcPr>
            <w:tcW w:w="1311" w:type="dxa"/>
            <w:vMerge/>
          </w:tcPr>
          <w:p w14:paraId="7354D236" w14:textId="77777777" w:rsidR="00622388" w:rsidRDefault="00622388">
            <w:pPr>
              <w:pStyle w:val="yTableNAm"/>
            </w:pPr>
          </w:p>
        </w:tc>
        <w:tc>
          <w:tcPr>
            <w:tcW w:w="1524" w:type="dxa"/>
            <w:gridSpan w:val="2"/>
          </w:tcPr>
          <w:p w14:paraId="18114B7E" w14:textId="77777777" w:rsidR="00622388" w:rsidRDefault="00622388">
            <w:pPr>
              <w:pStyle w:val="yTableNAm"/>
            </w:pPr>
            <w:r>
              <w:rPr>
                <w:szCs w:val="22"/>
              </w:rPr>
              <w:t>Signature</w:t>
            </w:r>
          </w:p>
        </w:tc>
        <w:tc>
          <w:tcPr>
            <w:tcW w:w="4290" w:type="dxa"/>
            <w:gridSpan w:val="5"/>
          </w:tcPr>
          <w:p w14:paraId="6A89ED93" w14:textId="77777777" w:rsidR="00622388" w:rsidRDefault="00622388">
            <w:pPr>
              <w:pStyle w:val="yTableNAm"/>
            </w:pPr>
          </w:p>
        </w:tc>
      </w:tr>
      <w:tr w:rsidR="00FE55C5" w14:paraId="779CB1D1" w14:textId="77777777">
        <w:trPr>
          <w:trHeight w:val="604"/>
        </w:trPr>
        <w:tc>
          <w:tcPr>
            <w:tcW w:w="1311" w:type="dxa"/>
          </w:tcPr>
          <w:p w14:paraId="7277422A" w14:textId="77777777" w:rsidR="00622388" w:rsidRDefault="00622388">
            <w:pPr>
              <w:pStyle w:val="yTableNAm"/>
            </w:pPr>
            <w:r>
              <w:rPr>
                <w:b/>
                <w:szCs w:val="22"/>
              </w:rPr>
              <w:t>Modified penalty</w:t>
            </w:r>
          </w:p>
        </w:tc>
        <w:tc>
          <w:tcPr>
            <w:tcW w:w="5814" w:type="dxa"/>
            <w:gridSpan w:val="7"/>
          </w:tcPr>
          <w:p w14:paraId="64324562" w14:textId="77777777" w:rsidR="00622388" w:rsidRDefault="00622388">
            <w:pPr>
              <w:pStyle w:val="yTableNAm"/>
            </w:pPr>
            <w:r>
              <w:rPr>
                <w:szCs w:val="22"/>
              </w:rPr>
              <w:t>$_____</w:t>
            </w:r>
          </w:p>
        </w:tc>
      </w:tr>
      <w:tr w:rsidR="00FE55C5" w14:paraId="07CA16D6" w14:textId="77777777">
        <w:trPr>
          <w:trHeight w:val="560"/>
        </w:trPr>
        <w:tc>
          <w:tcPr>
            <w:tcW w:w="1311" w:type="dxa"/>
            <w:vMerge w:val="restart"/>
          </w:tcPr>
          <w:p w14:paraId="515E8A5F" w14:textId="77777777" w:rsidR="00622388" w:rsidRDefault="00622388">
            <w:pPr>
              <w:pStyle w:val="yTableNAm"/>
            </w:pPr>
            <w:r>
              <w:rPr>
                <w:b/>
                <w:szCs w:val="22"/>
              </w:rPr>
              <w:t>Penalty</w:t>
            </w:r>
          </w:p>
        </w:tc>
        <w:tc>
          <w:tcPr>
            <w:tcW w:w="1524" w:type="dxa"/>
            <w:gridSpan w:val="2"/>
          </w:tcPr>
          <w:p w14:paraId="32EF4AA2" w14:textId="77777777" w:rsidR="00622388" w:rsidRDefault="00622388">
            <w:pPr>
              <w:pStyle w:val="yTableNAm"/>
            </w:pPr>
            <w:r>
              <w:rPr>
                <w:szCs w:val="22"/>
              </w:rPr>
              <w:t>Individual</w:t>
            </w:r>
          </w:p>
        </w:tc>
        <w:tc>
          <w:tcPr>
            <w:tcW w:w="1134" w:type="dxa"/>
          </w:tcPr>
          <w:p w14:paraId="210F06D0" w14:textId="77777777" w:rsidR="00622388" w:rsidRDefault="00622388">
            <w:pPr>
              <w:pStyle w:val="yTableNAm"/>
            </w:pPr>
            <w:r>
              <w:rPr>
                <w:szCs w:val="22"/>
              </w:rPr>
              <w:t>$_____</w:t>
            </w:r>
          </w:p>
        </w:tc>
        <w:tc>
          <w:tcPr>
            <w:tcW w:w="3156" w:type="dxa"/>
            <w:gridSpan w:val="4"/>
            <w:vMerge w:val="restart"/>
          </w:tcPr>
          <w:p w14:paraId="58852ADC" w14:textId="77777777" w:rsidR="00622388" w:rsidRDefault="00622388">
            <w:pPr>
              <w:pStyle w:val="yTableNAm"/>
            </w:pPr>
            <w:r>
              <w:rPr>
                <w:szCs w:val="22"/>
              </w:rPr>
              <w:t>You do not have to pay this amount.  This is the maximum fine that can be imposed if you are prosecuted in a court and convicted of this offence.</w:t>
            </w:r>
          </w:p>
        </w:tc>
      </w:tr>
      <w:tr w:rsidR="00FE55C5" w14:paraId="606AFF7A" w14:textId="77777777">
        <w:trPr>
          <w:trHeight w:val="560"/>
        </w:trPr>
        <w:tc>
          <w:tcPr>
            <w:tcW w:w="1311" w:type="dxa"/>
            <w:vMerge/>
          </w:tcPr>
          <w:p w14:paraId="6EDACC35" w14:textId="77777777" w:rsidR="00622388" w:rsidRDefault="00622388">
            <w:pPr>
              <w:pStyle w:val="yTableNAm"/>
            </w:pPr>
          </w:p>
        </w:tc>
        <w:tc>
          <w:tcPr>
            <w:tcW w:w="1524" w:type="dxa"/>
            <w:gridSpan w:val="2"/>
          </w:tcPr>
          <w:p w14:paraId="5AD8FD7F" w14:textId="77777777" w:rsidR="00622388" w:rsidRDefault="00622388">
            <w:pPr>
              <w:pStyle w:val="yTableNAm"/>
            </w:pPr>
            <w:r>
              <w:rPr>
                <w:szCs w:val="22"/>
              </w:rPr>
              <w:t>Body corporate</w:t>
            </w:r>
          </w:p>
        </w:tc>
        <w:tc>
          <w:tcPr>
            <w:tcW w:w="1134" w:type="dxa"/>
          </w:tcPr>
          <w:p w14:paraId="5181CEDF" w14:textId="77777777" w:rsidR="00622388" w:rsidRDefault="00622388">
            <w:pPr>
              <w:pStyle w:val="yTableNAm"/>
            </w:pPr>
            <w:r>
              <w:rPr>
                <w:szCs w:val="22"/>
              </w:rPr>
              <w:t>$_____</w:t>
            </w:r>
          </w:p>
        </w:tc>
        <w:tc>
          <w:tcPr>
            <w:tcW w:w="3156" w:type="dxa"/>
            <w:gridSpan w:val="4"/>
            <w:vMerge/>
          </w:tcPr>
          <w:p w14:paraId="7BEA23C4" w14:textId="77777777" w:rsidR="00622388" w:rsidRDefault="00622388">
            <w:pPr>
              <w:pStyle w:val="yTableNAm"/>
            </w:pPr>
          </w:p>
        </w:tc>
      </w:tr>
      <w:tr w:rsidR="00FE55C5" w14:paraId="7D155BE7" w14:textId="77777777">
        <w:trPr>
          <w:trHeight w:val="401"/>
        </w:trPr>
        <w:tc>
          <w:tcPr>
            <w:tcW w:w="1311" w:type="dxa"/>
          </w:tcPr>
          <w:p w14:paraId="03D7CD1B" w14:textId="77777777" w:rsidR="00622388" w:rsidRDefault="00622388">
            <w:pPr>
              <w:pStyle w:val="yTableNAm"/>
            </w:pPr>
            <w:r>
              <w:rPr>
                <w:b/>
                <w:szCs w:val="22"/>
              </w:rPr>
              <w:t>TAKE NOTICE</w:t>
            </w:r>
          </w:p>
        </w:tc>
        <w:tc>
          <w:tcPr>
            <w:tcW w:w="5814" w:type="dxa"/>
            <w:gridSpan w:val="7"/>
          </w:tcPr>
          <w:p w14:paraId="08E439DD" w14:textId="77777777" w:rsidR="00622388" w:rsidRDefault="00622388">
            <w:pPr>
              <w:pStyle w:val="yTableNAm"/>
            </w:pPr>
            <w:r>
              <w:rPr>
                <w:szCs w:val="22"/>
              </w:rPr>
              <w:t>It is alleged that you have committed the above offence.</w:t>
            </w:r>
          </w:p>
          <w:p w14:paraId="368C777A" w14:textId="77777777" w:rsidR="00622388" w:rsidRDefault="00622388">
            <w:pPr>
              <w:pStyle w:val="yTableNAm"/>
              <w:spacing w:before="100"/>
            </w:pPr>
            <w:r>
              <w:rPr>
                <w:b/>
              </w:rPr>
              <w:t>If you do not want to be prosecuted in court for the offence</w:t>
            </w:r>
            <w:r>
              <w:t>, pay the modified penalty to the Approved Officer within 28 days after the date of this notice.</w:t>
            </w:r>
          </w:p>
          <w:p w14:paraId="45D052E5" w14:textId="77777777" w:rsidR="00622388" w:rsidRDefault="00622388">
            <w:pPr>
              <w:pStyle w:val="yTableNAm"/>
              <w:spacing w:before="100"/>
            </w:pPr>
            <w:r>
              <w:rPr>
                <w:b/>
              </w:rPr>
              <w:t>If you do not pay</w:t>
            </w:r>
            <w:r>
              <w:t xml:space="preserve"> the modified penalty within 28 days, you may be prosecuted or enforcement action may be taken under the </w:t>
            </w:r>
            <w:r>
              <w:rPr>
                <w:i/>
              </w:rPr>
              <w:t>Fines, Penalties and Infringement Notices Enforcement Act 1994</w:t>
            </w:r>
            <w:r>
              <w:t xml:space="preserve">.  </w:t>
            </w:r>
            <w:r>
              <w:rPr>
                <w:szCs w:val="22"/>
              </w:rPr>
              <w:t>Under that Act, some or all of the following action may be taken — your driver’s licence may be suspended, your vehicle licence may be suspended or cancelled, you may be disqualified from holding or obtaining a driver’s licence or vehicle licence, your vehicle may be immobilised or have its number plates removed, your details may be published on a website, your earnings or bank accounts may be garnished, and your property may be seized and sold.</w:t>
            </w:r>
          </w:p>
          <w:p w14:paraId="6408F148" w14:textId="77777777" w:rsidR="00622388" w:rsidRDefault="00622388">
            <w:pPr>
              <w:pStyle w:val="yTableNAm"/>
              <w:spacing w:before="100"/>
            </w:pPr>
            <w:r>
              <w:rPr>
                <w:b/>
              </w:rPr>
              <w:t>If you need more time</w:t>
            </w:r>
            <w:r>
              <w:t xml:space="preserve"> to pay the modified penalty, you should contact the Approved Officer at the address below.</w:t>
            </w:r>
          </w:p>
          <w:p w14:paraId="461D4C0B" w14:textId="77777777" w:rsidR="00622388" w:rsidRDefault="00622388">
            <w:pPr>
              <w:pStyle w:val="yTableNAm"/>
              <w:spacing w:before="100"/>
            </w:pPr>
            <w:r>
              <w:t>Paying the modified penalty will not be regarded as an admission for the purposes of any civil or criminal court case.</w:t>
            </w:r>
          </w:p>
          <w:p w14:paraId="6CFB299F" w14:textId="77777777" w:rsidR="00622388" w:rsidRDefault="00622388">
            <w:pPr>
              <w:pStyle w:val="yTableNAm"/>
              <w:spacing w:before="100"/>
            </w:pPr>
            <w:r>
              <w:rPr>
                <w:b/>
              </w:rPr>
              <w:t>If you want this matter to be dealt with by prosecution in court</w:t>
            </w:r>
            <w:r>
              <w:t>,</w:t>
            </w:r>
            <w:r>
              <w:rPr>
                <w:b/>
              </w:rPr>
              <w:t xml:space="preserve"> </w:t>
            </w:r>
            <w:r>
              <w:t xml:space="preserve">sign and date here: </w:t>
            </w:r>
          </w:p>
          <w:p w14:paraId="7A789A9D" w14:textId="77777777" w:rsidR="00622388" w:rsidRDefault="00622388">
            <w:pPr>
              <w:pStyle w:val="yTableNAm"/>
              <w:spacing w:before="40"/>
            </w:pPr>
            <w:r>
              <w:t xml:space="preserve">__________________________________               /    /20   </w:t>
            </w:r>
            <w:r>
              <w:br/>
              <w:t>and post this notice to the Approved Officer at the address below within 28 days after the date of this notice.</w:t>
            </w:r>
          </w:p>
          <w:p w14:paraId="7FD081ED" w14:textId="77777777" w:rsidR="00622388" w:rsidRDefault="00622388">
            <w:pPr>
              <w:pStyle w:val="yTableNAm"/>
            </w:pPr>
            <w:r>
              <w:t>If you consider that you have good reason to have this notice withdrawn, you can write to the Approved Officer at the address below requesting that this notice be withdrawn and setting out why you consider that this notice should be withdrawn. Your letter must be received not later than 28 days after the date of this notice.</w:t>
            </w:r>
          </w:p>
        </w:tc>
      </w:tr>
      <w:tr w:rsidR="00FE55C5" w14:paraId="4DCA33FE" w14:textId="77777777">
        <w:trPr>
          <w:trHeight w:val="401"/>
        </w:trPr>
        <w:tc>
          <w:tcPr>
            <w:tcW w:w="1311" w:type="dxa"/>
            <w:vMerge w:val="restart"/>
          </w:tcPr>
          <w:p w14:paraId="3773A208" w14:textId="77777777" w:rsidR="00622388" w:rsidRDefault="00622388">
            <w:pPr>
              <w:pStyle w:val="yTableNAm"/>
              <w:spacing w:before="100"/>
            </w:pPr>
            <w:r>
              <w:rPr>
                <w:b/>
                <w:szCs w:val="22"/>
              </w:rPr>
              <w:t>How to pay</w:t>
            </w:r>
          </w:p>
        </w:tc>
        <w:tc>
          <w:tcPr>
            <w:tcW w:w="1241" w:type="dxa"/>
          </w:tcPr>
          <w:p w14:paraId="6A1BE325" w14:textId="77777777" w:rsidR="00622388" w:rsidRDefault="00622388">
            <w:pPr>
              <w:pStyle w:val="yTableNAm"/>
              <w:spacing w:before="100"/>
            </w:pPr>
            <w:r>
              <w:rPr>
                <w:szCs w:val="22"/>
              </w:rPr>
              <w:t>By post</w:t>
            </w:r>
          </w:p>
        </w:tc>
        <w:tc>
          <w:tcPr>
            <w:tcW w:w="4573" w:type="dxa"/>
            <w:gridSpan w:val="6"/>
          </w:tcPr>
          <w:p w14:paraId="4AE60544" w14:textId="77777777" w:rsidR="00622388" w:rsidRDefault="00622388">
            <w:pPr>
              <w:pStyle w:val="yTableNAm"/>
              <w:spacing w:before="100"/>
            </w:pPr>
            <w:r>
              <w:rPr>
                <w:szCs w:val="22"/>
              </w:rPr>
              <w:t>Tick the relevant box below and post this notice to:</w:t>
            </w:r>
          </w:p>
          <w:p w14:paraId="7564E115" w14:textId="77777777" w:rsidR="00622388" w:rsidRDefault="00622388">
            <w:pPr>
              <w:pStyle w:val="yTableNAm"/>
              <w:spacing w:before="100"/>
            </w:pPr>
            <w:r>
              <w:t xml:space="preserve">Approved Officer — </w:t>
            </w:r>
            <w:r>
              <w:rPr>
                <w:i/>
              </w:rPr>
              <w:t>Building Act 2011</w:t>
            </w:r>
          </w:p>
          <w:p w14:paraId="3A1BEB99" w14:textId="77777777" w:rsidR="00622388" w:rsidRDefault="00622388">
            <w:pPr>
              <w:pStyle w:val="yTableNAm"/>
              <w:spacing w:before="100"/>
              <w:rPr>
                <w:rFonts w:eastAsia="MS Mincho"/>
              </w:rPr>
            </w:pPr>
            <w:r>
              <w:rPr>
                <w:rFonts w:eastAsia="MS Mincho"/>
              </w:rPr>
              <w:t>[</w:t>
            </w:r>
            <w:r>
              <w:rPr>
                <w:rFonts w:eastAsia="MS Mincho"/>
                <w:i/>
              </w:rPr>
              <w:t>Address</w:t>
            </w:r>
            <w:r>
              <w:rPr>
                <w:rFonts w:eastAsia="MS Mincho"/>
              </w:rPr>
              <w:t>]</w:t>
            </w:r>
          </w:p>
          <w:p w14:paraId="5C2A27EB" w14:textId="77777777" w:rsidR="00622388" w:rsidRDefault="00622388">
            <w:pPr>
              <w:pStyle w:val="yTableNAm"/>
              <w:spacing w:before="100"/>
              <w:ind w:left="590" w:hanging="590"/>
            </w:pPr>
            <w:r>
              <w:rPr>
                <w:rFonts w:eastAsia="MS Mincho"/>
              </w:rPr>
              <w:sym w:font="ZapfDingbats" w:char="F072"/>
            </w:r>
            <w:r>
              <w:tab/>
              <w:t xml:space="preserve">I want to pay the modified penalty. A cheque or money order (payable to ‘Approved Officer’ — </w:t>
            </w:r>
            <w:r>
              <w:rPr>
                <w:i/>
              </w:rPr>
              <w:t>Building Act 2011</w:t>
            </w:r>
            <w:r>
              <w:t>) for the modified penalty is enclosed.</w:t>
            </w:r>
          </w:p>
          <w:p w14:paraId="584A4C52" w14:textId="77777777" w:rsidR="00622388" w:rsidRDefault="00622388">
            <w:pPr>
              <w:pStyle w:val="yTableNAm"/>
              <w:ind w:left="589" w:hanging="589"/>
            </w:pPr>
            <w:r>
              <w:rPr>
                <w:rFonts w:eastAsia="MS Mincho"/>
              </w:rPr>
              <w:sym w:font="ZapfDingbats" w:char="F072"/>
            </w:r>
            <w:r>
              <w:tab/>
              <w:t>I want to pay the modified penalty by credit card.  Please debit my credit card account.</w:t>
            </w:r>
          </w:p>
          <w:p w14:paraId="355EB97C" w14:textId="77777777" w:rsidR="00622388" w:rsidRDefault="00622388">
            <w:pPr>
              <w:pStyle w:val="yTableNAm"/>
              <w:rPr>
                <w:szCs w:val="22"/>
              </w:rPr>
            </w:pPr>
            <w:r>
              <w:rPr>
                <w:szCs w:val="22"/>
              </w:rPr>
              <w:t>Card type _____________________________</w:t>
            </w:r>
          </w:p>
          <w:p w14:paraId="0DFE9FC5" w14:textId="77777777" w:rsidR="00622388" w:rsidRDefault="00622388">
            <w:pPr>
              <w:pStyle w:val="yTableNAm"/>
              <w:rPr>
                <w:szCs w:val="22"/>
              </w:rPr>
            </w:pPr>
            <w:r>
              <w:rPr>
                <w:szCs w:val="22"/>
              </w:rPr>
              <w:t>Cardholder name _______________________</w:t>
            </w:r>
          </w:p>
          <w:p w14:paraId="7C43F43F" w14:textId="77777777" w:rsidR="00622388" w:rsidRDefault="00622388">
            <w:pPr>
              <w:pStyle w:val="yTableNAm"/>
              <w:rPr>
                <w:szCs w:val="22"/>
              </w:rPr>
            </w:pPr>
            <w:r>
              <w:rPr>
                <w:szCs w:val="22"/>
              </w:rPr>
              <w:t>Card number</w:t>
            </w:r>
          </w:p>
          <w:p w14:paraId="55FE111E" w14:textId="77777777" w:rsidR="00622388" w:rsidRDefault="00622388">
            <w:pPr>
              <w:pStyle w:val="yTableNAm"/>
              <w:rPr>
                <w:szCs w:val="22"/>
              </w:rPr>
            </w:pPr>
            <w:r>
              <w:rPr>
                <w:szCs w:val="22"/>
              </w:rPr>
              <w:t>[ ] [ ] [ ] [ ] [ ] [ ] [ ] [ ] [ ] [ ] [ ] [ ] [ ] [ ] [ ] [ ]</w:t>
            </w:r>
          </w:p>
          <w:p w14:paraId="0EE38C09" w14:textId="77777777" w:rsidR="00622388" w:rsidRDefault="00622388">
            <w:pPr>
              <w:pStyle w:val="yTableNAm"/>
              <w:rPr>
                <w:szCs w:val="22"/>
              </w:rPr>
            </w:pPr>
            <w:r>
              <w:rPr>
                <w:szCs w:val="22"/>
              </w:rPr>
              <w:t>Expiry date of card _____/_____</w:t>
            </w:r>
          </w:p>
          <w:p w14:paraId="4A7FEA78" w14:textId="77777777" w:rsidR="00622388" w:rsidRDefault="00622388">
            <w:pPr>
              <w:pStyle w:val="yTableNAm"/>
              <w:rPr>
                <w:szCs w:val="22"/>
              </w:rPr>
            </w:pPr>
            <w:r>
              <w:rPr>
                <w:szCs w:val="22"/>
              </w:rPr>
              <w:t>Amount $__________</w:t>
            </w:r>
          </w:p>
          <w:p w14:paraId="2852D616" w14:textId="77777777" w:rsidR="00622388" w:rsidRDefault="00622388">
            <w:pPr>
              <w:pStyle w:val="yTableNAm"/>
              <w:rPr>
                <w:szCs w:val="22"/>
              </w:rPr>
            </w:pPr>
            <w:r>
              <w:rPr>
                <w:szCs w:val="22"/>
              </w:rPr>
              <w:t>Signature ____________________</w:t>
            </w:r>
          </w:p>
          <w:p w14:paraId="0CEBD154" w14:textId="77777777" w:rsidR="00622388" w:rsidRDefault="00622388">
            <w:pPr>
              <w:pStyle w:val="yTableNAm"/>
            </w:pPr>
            <w:r>
              <w:rPr>
                <w:b/>
              </w:rPr>
              <w:t>Complete all details</w:t>
            </w:r>
          </w:p>
        </w:tc>
      </w:tr>
      <w:tr w:rsidR="00FE55C5" w14:paraId="4FF8C0DF" w14:textId="77777777">
        <w:trPr>
          <w:trHeight w:val="401"/>
        </w:trPr>
        <w:tc>
          <w:tcPr>
            <w:tcW w:w="1311" w:type="dxa"/>
            <w:vMerge/>
          </w:tcPr>
          <w:p w14:paraId="6139851E" w14:textId="77777777" w:rsidR="00622388" w:rsidRDefault="00622388">
            <w:pPr>
              <w:pStyle w:val="yTableNAm"/>
            </w:pPr>
          </w:p>
        </w:tc>
        <w:tc>
          <w:tcPr>
            <w:tcW w:w="1241" w:type="dxa"/>
          </w:tcPr>
          <w:p w14:paraId="76B4B4AD" w14:textId="77777777" w:rsidR="00622388" w:rsidRDefault="00622388">
            <w:pPr>
              <w:pStyle w:val="yTableNAm"/>
            </w:pPr>
            <w:r>
              <w:rPr>
                <w:szCs w:val="22"/>
              </w:rPr>
              <w:t>In person</w:t>
            </w:r>
          </w:p>
        </w:tc>
        <w:tc>
          <w:tcPr>
            <w:tcW w:w="4573" w:type="dxa"/>
            <w:gridSpan w:val="6"/>
          </w:tcPr>
          <w:p w14:paraId="0D843674" w14:textId="77777777" w:rsidR="00622388" w:rsidRDefault="00622388">
            <w:pPr>
              <w:pStyle w:val="yTableNAm"/>
            </w:pPr>
            <w:r>
              <w:rPr>
                <w:szCs w:val="22"/>
              </w:rPr>
              <w:t>Pay the cashier at:</w:t>
            </w:r>
          </w:p>
          <w:p w14:paraId="2429BF4F" w14:textId="77777777" w:rsidR="00622388" w:rsidRDefault="00622388">
            <w:pPr>
              <w:pStyle w:val="yTableNAm"/>
              <w:rPr>
                <w:rFonts w:eastAsia="MS Mincho"/>
              </w:rPr>
            </w:pPr>
            <w:r>
              <w:rPr>
                <w:rFonts w:eastAsia="MS Mincho"/>
              </w:rPr>
              <w:t>[</w:t>
            </w:r>
            <w:r>
              <w:rPr>
                <w:rFonts w:eastAsia="MS Mincho"/>
                <w:i/>
              </w:rPr>
              <w:t>Address</w:t>
            </w:r>
            <w:r>
              <w:rPr>
                <w:rFonts w:eastAsia="MS Mincho"/>
              </w:rPr>
              <w:t>]</w:t>
            </w:r>
          </w:p>
          <w:p w14:paraId="709CF1E5" w14:textId="77777777" w:rsidR="00622388" w:rsidRDefault="00622388">
            <w:pPr>
              <w:pStyle w:val="yTableNAm"/>
            </w:pPr>
          </w:p>
        </w:tc>
      </w:tr>
      <w:tr w:rsidR="00FE55C5" w14:paraId="10F7E2BE" w14:textId="77777777">
        <w:trPr>
          <w:trHeight w:val="310"/>
        </w:trPr>
        <w:tc>
          <w:tcPr>
            <w:tcW w:w="1311" w:type="dxa"/>
          </w:tcPr>
          <w:p w14:paraId="150C0D65" w14:textId="77777777" w:rsidR="00622388" w:rsidRDefault="00622388">
            <w:pPr>
              <w:pStyle w:val="yTableNAm"/>
            </w:pPr>
            <w:r>
              <w:rPr>
                <w:b/>
                <w:szCs w:val="22"/>
              </w:rPr>
              <w:t>Method of service</w:t>
            </w:r>
          </w:p>
        </w:tc>
        <w:tc>
          <w:tcPr>
            <w:tcW w:w="3084" w:type="dxa"/>
            <w:gridSpan w:val="4"/>
          </w:tcPr>
          <w:p w14:paraId="0A6AA221" w14:textId="77777777" w:rsidR="00622388" w:rsidRDefault="00622388">
            <w:pPr>
              <w:pStyle w:val="yTableNAm"/>
            </w:pPr>
          </w:p>
        </w:tc>
        <w:tc>
          <w:tcPr>
            <w:tcW w:w="992" w:type="dxa"/>
            <w:gridSpan w:val="2"/>
            <w:shd w:val="clear" w:color="auto" w:fill="auto"/>
          </w:tcPr>
          <w:p w14:paraId="37DA7593" w14:textId="77777777" w:rsidR="00622388" w:rsidRDefault="00622388">
            <w:pPr>
              <w:pStyle w:val="yTableNAm"/>
            </w:pPr>
            <w:r>
              <w:rPr>
                <w:b/>
                <w:szCs w:val="22"/>
              </w:rPr>
              <w:t>Date of service</w:t>
            </w:r>
          </w:p>
        </w:tc>
        <w:tc>
          <w:tcPr>
            <w:tcW w:w="1738" w:type="dxa"/>
            <w:shd w:val="clear" w:color="auto" w:fill="auto"/>
          </w:tcPr>
          <w:p w14:paraId="52DD5AF9" w14:textId="77777777" w:rsidR="00622388" w:rsidRDefault="00622388">
            <w:pPr>
              <w:pStyle w:val="yTableNAm"/>
            </w:pPr>
          </w:p>
        </w:tc>
      </w:tr>
    </w:tbl>
    <w:p w14:paraId="10C2562A" w14:textId="77777777" w:rsidR="00622388" w:rsidRDefault="00622388">
      <w:pPr>
        <w:pStyle w:val="yFootnotesection"/>
      </w:pPr>
      <w:r>
        <w:tab/>
        <w:t>[Form 1 inserted: Gazette 18 Dec 2012 p. 6577-80; amended: Gazette 20 Aug 2013 p. 3822; 26 Apr 2019 p. 1211; SL 2020/163 r. 6.]</w:t>
      </w:r>
    </w:p>
    <w:p w14:paraId="0A703325" w14:textId="77777777" w:rsidR="00622388" w:rsidRDefault="00622388">
      <w:pPr>
        <w:pStyle w:val="yMiscellaneousHeading"/>
        <w:pageBreakBefore/>
        <w:spacing w:after="80"/>
        <w:jc w:val="left"/>
        <w:rPr>
          <w:b/>
        </w:rPr>
      </w:pPr>
      <w:r>
        <w:rPr>
          <w:rStyle w:val="CharSClsNo"/>
          <w:b/>
        </w:rPr>
        <w:t>Form 2</w:t>
      </w:r>
      <w:r>
        <w:rPr>
          <w:b/>
        </w:rPr>
        <w:t> — Withdrawal of infringement notice</w:t>
      </w:r>
    </w:p>
    <w:tbl>
      <w:tblPr>
        <w:tblW w:w="7125"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539"/>
        <w:gridCol w:w="1580"/>
        <w:gridCol w:w="992"/>
        <w:gridCol w:w="851"/>
        <w:gridCol w:w="283"/>
        <w:gridCol w:w="1880"/>
      </w:tblGrid>
      <w:tr w:rsidR="00FE55C5" w14:paraId="4484CB1A" w14:textId="77777777">
        <w:trPr>
          <w:cantSplit/>
          <w:trHeight w:val="282"/>
        </w:trPr>
        <w:tc>
          <w:tcPr>
            <w:tcW w:w="4962" w:type="dxa"/>
            <w:gridSpan w:val="4"/>
          </w:tcPr>
          <w:p w14:paraId="0D66DA87" w14:textId="77777777" w:rsidR="00622388" w:rsidRDefault="00622388">
            <w:pPr>
              <w:pStyle w:val="yTableNAm"/>
              <w:jc w:val="center"/>
            </w:pPr>
            <w:r>
              <w:rPr>
                <w:b/>
                <w:szCs w:val="22"/>
              </w:rPr>
              <w:br w:type="page"/>
            </w:r>
            <w:r>
              <w:rPr>
                <w:i/>
                <w:szCs w:val="22"/>
              </w:rPr>
              <w:t>Building Act 2011</w:t>
            </w:r>
          </w:p>
          <w:p w14:paraId="3DDA167B" w14:textId="77777777" w:rsidR="00622388" w:rsidRDefault="00622388">
            <w:pPr>
              <w:pStyle w:val="yTableNAm"/>
              <w:jc w:val="center"/>
            </w:pPr>
            <w:r>
              <w:rPr>
                <w:i/>
              </w:rPr>
              <w:t>Building Regulations 2012</w:t>
            </w:r>
          </w:p>
          <w:p w14:paraId="729D3151" w14:textId="77777777" w:rsidR="00622388" w:rsidRDefault="00622388">
            <w:pPr>
              <w:pStyle w:val="yTableNAm"/>
              <w:jc w:val="center"/>
              <w:rPr>
                <w:b/>
                <w:sz w:val="28"/>
                <w:szCs w:val="28"/>
              </w:rPr>
            </w:pPr>
            <w:r>
              <w:rPr>
                <w:b/>
                <w:sz w:val="28"/>
                <w:szCs w:val="28"/>
              </w:rPr>
              <w:t>WITHDRAWAL OF INFRINGEMENT NOTICE</w:t>
            </w:r>
          </w:p>
        </w:tc>
        <w:tc>
          <w:tcPr>
            <w:tcW w:w="2163" w:type="dxa"/>
            <w:gridSpan w:val="2"/>
            <w:tcBorders>
              <w:bottom w:val="single" w:sz="4" w:space="0" w:color="auto"/>
            </w:tcBorders>
          </w:tcPr>
          <w:p w14:paraId="1379D8F4" w14:textId="77777777" w:rsidR="00622388" w:rsidRDefault="00622388">
            <w:pPr>
              <w:pStyle w:val="yTableNAm"/>
            </w:pPr>
            <w:r>
              <w:rPr>
                <w:szCs w:val="22"/>
              </w:rPr>
              <w:t>Withdrawal no.</w:t>
            </w:r>
          </w:p>
        </w:tc>
      </w:tr>
      <w:tr w:rsidR="00FE55C5" w14:paraId="08CA36FE" w14:textId="77777777">
        <w:trPr>
          <w:cantSplit/>
          <w:trHeight w:val="150"/>
        </w:trPr>
        <w:tc>
          <w:tcPr>
            <w:tcW w:w="1539" w:type="dxa"/>
            <w:vMerge w:val="restart"/>
          </w:tcPr>
          <w:p w14:paraId="357082B5" w14:textId="77777777" w:rsidR="00622388" w:rsidRDefault="00622388">
            <w:pPr>
              <w:pStyle w:val="yTableNAm"/>
            </w:pPr>
            <w:r>
              <w:rPr>
                <w:b/>
                <w:szCs w:val="22"/>
              </w:rPr>
              <w:t>Alleged offender</w:t>
            </w:r>
          </w:p>
        </w:tc>
        <w:tc>
          <w:tcPr>
            <w:tcW w:w="1580" w:type="dxa"/>
            <w:vMerge w:val="restart"/>
          </w:tcPr>
          <w:p w14:paraId="38532090" w14:textId="77777777" w:rsidR="00622388" w:rsidRDefault="00622388">
            <w:pPr>
              <w:pStyle w:val="yTableNAm"/>
            </w:pPr>
            <w:r>
              <w:rPr>
                <w:szCs w:val="22"/>
              </w:rPr>
              <w:t>Name</w:t>
            </w:r>
          </w:p>
        </w:tc>
        <w:tc>
          <w:tcPr>
            <w:tcW w:w="4006" w:type="dxa"/>
            <w:gridSpan w:val="4"/>
          </w:tcPr>
          <w:p w14:paraId="681500BD" w14:textId="77777777" w:rsidR="00622388" w:rsidRDefault="00622388">
            <w:pPr>
              <w:pStyle w:val="yTableNAm"/>
            </w:pPr>
          </w:p>
        </w:tc>
      </w:tr>
      <w:tr w:rsidR="00FE55C5" w14:paraId="153FEADD" w14:textId="77777777">
        <w:trPr>
          <w:cantSplit/>
          <w:trHeight w:val="150"/>
        </w:trPr>
        <w:tc>
          <w:tcPr>
            <w:tcW w:w="1539" w:type="dxa"/>
            <w:vMerge/>
          </w:tcPr>
          <w:p w14:paraId="50AC6A11" w14:textId="77777777" w:rsidR="00622388" w:rsidRDefault="00622388">
            <w:pPr>
              <w:pStyle w:val="zyTableNAm"/>
              <w:rPr>
                <w:b/>
                <w:szCs w:val="22"/>
              </w:rPr>
            </w:pPr>
          </w:p>
        </w:tc>
        <w:tc>
          <w:tcPr>
            <w:tcW w:w="1580" w:type="dxa"/>
            <w:vMerge/>
          </w:tcPr>
          <w:p w14:paraId="016DE612" w14:textId="77777777" w:rsidR="00622388" w:rsidRDefault="00622388">
            <w:pPr>
              <w:pStyle w:val="yTableNAm"/>
            </w:pPr>
          </w:p>
        </w:tc>
        <w:tc>
          <w:tcPr>
            <w:tcW w:w="4006" w:type="dxa"/>
            <w:gridSpan w:val="4"/>
          </w:tcPr>
          <w:p w14:paraId="701FF67C" w14:textId="77777777" w:rsidR="00622388" w:rsidRDefault="00622388">
            <w:pPr>
              <w:pStyle w:val="yTableNAm"/>
            </w:pPr>
          </w:p>
        </w:tc>
      </w:tr>
      <w:tr w:rsidR="00FE55C5" w14:paraId="553EFC0C" w14:textId="77777777">
        <w:trPr>
          <w:cantSplit/>
          <w:trHeight w:val="150"/>
        </w:trPr>
        <w:tc>
          <w:tcPr>
            <w:tcW w:w="1539" w:type="dxa"/>
            <w:vMerge/>
          </w:tcPr>
          <w:p w14:paraId="5021CA05" w14:textId="77777777" w:rsidR="00622388" w:rsidRDefault="00622388">
            <w:pPr>
              <w:pStyle w:val="yTableNAm"/>
            </w:pPr>
          </w:p>
        </w:tc>
        <w:tc>
          <w:tcPr>
            <w:tcW w:w="1580" w:type="dxa"/>
            <w:vMerge w:val="restart"/>
          </w:tcPr>
          <w:p w14:paraId="3B500253" w14:textId="77777777" w:rsidR="00622388" w:rsidRDefault="00622388">
            <w:pPr>
              <w:pStyle w:val="yTableNAm"/>
            </w:pPr>
            <w:r>
              <w:rPr>
                <w:szCs w:val="22"/>
              </w:rPr>
              <w:t>Address</w:t>
            </w:r>
          </w:p>
        </w:tc>
        <w:tc>
          <w:tcPr>
            <w:tcW w:w="4006" w:type="dxa"/>
            <w:gridSpan w:val="4"/>
          </w:tcPr>
          <w:p w14:paraId="07760232" w14:textId="77777777" w:rsidR="00622388" w:rsidRDefault="00622388">
            <w:pPr>
              <w:pStyle w:val="yTableNAm"/>
            </w:pPr>
          </w:p>
        </w:tc>
      </w:tr>
      <w:tr w:rsidR="00FE55C5" w14:paraId="5B99E966" w14:textId="77777777">
        <w:trPr>
          <w:cantSplit/>
          <w:trHeight w:val="150"/>
        </w:trPr>
        <w:tc>
          <w:tcPr>
            <w:tcW w:w="1539" w:type="dxa"/>
            <w:vMerge/>
          </w:tcPr>
          <w:p w14:paraId="6C5847ED" w14:textId="77777777" w:rsidR="00622388" w:rsidRDefault="00622388">
            <w:pPr>
              <w:pStyle w:val="zyTableNAm"/>
              <w:rPr>
                <w:b/>
                <w:szCs w:val="22"/>
              </w:rPr>
            </w:pPr>
          </w:p>
        </w:tc>
        <w:tc>
          <w:tcPr>
            <w:tcW w:w="1580" w:type="dxa"/>
            <w:vMerge/>
          </w:tcPr>
          <w:p w14:paraId="11CC3AB3" w14:textId="77777777" w:rsidR="00622388" w:rsidRDefault="00622388">
            <w:pPr>
              <w:pStyle w:val="yTableNAm"/>
            </w:pPr>
          </w:p>
        </w:tc>
        <w:tc>
          <w:tcPr>
            <w:tcW w:w="4006" w:type="dxa"/>
            <w:gridSpan w:val="4"/>
          </w:tcPr>
          <w:p w14:paraId="62F49235" w14:textId="77777777" w:rsidR="00622388" w:rsidRDefault="00622388">
            <w:pPr>
              <w:pStyle w:val="yTableNAm"/>
            </w:pPr>
          </w:p>
        </w:tc>
      </w:tr>
      <w:tr w:rsidR="00FE55C5" w14:paraId="40EBEC4A" w14:textId="77777777">
        <w:trPr>
          <w:cantSplit/>
          <w:trHeight w:val="150"/>
        </w:trPr>
        <w:tc>
          <w:tcPr>
            <w:tcW w:w="1539" w:type="dxa"/>
            <w:vMerge w:val="restart"/>
          </w:tcPr>
          <w:p w14:paraId="3A9BC858" w14:textId="77777777" w:rsidR="00622388" w:rsidRDefault="00622388">
            <w:pPr>
              <w:pStyle w:val="yTableNAm"/>
            </w:pPr>
            <w:r>
              <w:rPr>
                <w:b/>
                <w:szCs w:val="22"/>
              </w:rPr>
              <w:t>Details of infringement notice</w:t>
            </w:r>
          </w:p>
        </w:tc>
        <w:tc>
          <w:tcPr>
            <w:tcW w:w="1580" w:type="dxa"/>
          </w:tcPr>
          <w:p w14:paraId="0561AD17" w14:textId="77777777" w:rsidR="00622388" w:rsidRDefault="00622388">
            <w:pPr>
              <w:pStyle w:val="yTableNAm"/>
            </w:pPr>
            <w:r>
              <w:rPr>
                <w:szCs w:val="22"/>
              </w:rPr>
              <w:t>Infringement notice no.</w:t>
            </w:r>
          </w:p>
        </w:tc>
        <w:tc>
          <w:tcPr>
            <w:tcW w:w="4006" w:type="dxa"/>
            <w:gridSpan w:val="4"/>
          </w:tcPr>
          <w:p w14:paraId="0F3A0C06" w14:textId="77777777" w:rsidR="00622388" w:rsidRDefault="00622388">
            <w:pPr>
              <w:pStyle w:val="yTableNAm"/>
            </w:pPr>
          </w:p>
        </w:tc>
      </w:tr>
      <w:tr w:rsidR="00FE55C5" w14:paraId="1D454BBB" w14:textId="77777777">
        <w:trPr>
          <w:cantSplit/>
          <w:trHeight w:val="150"/>
        </w:trPr>
        <w:tc>
          <w:tcPr>
            <w:tcW w:w="1539" w:type="dxa"/>
            <w:vMerge/>
          </w:tcPr>
          <w:p w14:paraId="35D4AFDF" w14:textId="77777777" w:rsidR="00622388" w:rsidRDefault="00622388">
            <w:pPr>
              <w:pStyle w:val="yTableNAm"/>
            </w:pPr>
          </w:p>
        </w:tc>
        <w:tc>
          <w:tcPr>
            <w:tcW w:w="1580" w:type="dxa"/>
          </w:tcPr>
          <w:p w14:paraId="3B6BC173" w14:textId="77777777" w:rsidR="00622388" w:rsidRDefault="00622388">
            <w:pPr>
              <w:pStyle w:val="yTableNAm"/>
            </w:pPr>
            <w:r>
              <w:rPr>
                <w:szCs w:val="22"/>
              </w:rPr>
              <w:t>Date of issue</w:t>
            </w:r>
          </w:p>
        </w:tc>
        <w:tc>
          <w:tcPr>
            <w:tcW w:w="4006" w:type="dxa"/>
            <w:gridSpan w:val="4"/>
          </w:tcPr>
          <w:p w14:paraId="2FE91E89" w14:textId="77777777" w:rsidR="00622388" w:rsidRDefault="00622388">
            <w:pPr>
              <w:pStyle w:val="yTableNAm"/>
            </w:pPr>
          </w:p>
        </w:tc>
      </w:tr>
      <w:tr w:rsidR="00FE55C5" w14:paraId="33C1CE5A" w14:textId="77777777">
        <w:trPr>
          <w:cantSplit/>
          <w:trHeight w:val="150"/>
        </w:trPr>
        <w:tc>
          <w:tcPr>
            <w:tcW w:w="1539" w:type="dxa"/>
            <w:vMerge w:val="restart"/>
          </w:tcPr>
          <w:p w14:paraId="0677163C" w14:textId="77777777" w:rsidR="00622388" w:rsidRDefault="00622388">
            <w:pPr>
              <w:pStyle w:val="yTableNAm"/>
            </w:pPr>
            <w:r>
              <w:rPr>
                <w:b/>
                <w:szCs w:val="22"/>
              </w:rPr>
              <w:t>Details of alleged offence</w:t>
            </w:r>
          </w:p>
        </w:tc>
        <w:tc>
          <w:tcPr>
            <w:tcW w:w="1580" w:type="dxa"/>
          </w:tcPr>
          <w:p w14:paraId="219CB259" w14:textId="77777777" w:rsidR="00622388" w:rsidRDefault="00622388">
            <w:pPr>
              <w:pStyle w:val="yTableNAm"/>
            </w:pPr>
            <w:r>
              <w:rPr>
                <w:szCs w:val="22"/>
              </w:rPr>
              <w:t>Date or period</w:t>
            </w:r>
          </w:p>
        </w:tc>
        <w:tc>
          <w:tcPr>
            <w:tcW w:w="4006" w:type="dxa"/>
            <w:gridSpan w:val="4"/>
          </w:tcPr>
          <w:p w14:paraId="1372BCCD" w14:textId="77777777" w:rsidR="00622388" w:rsidRDefault="00622388">
            <w:pPr>
              <w:pStyle w:val="yTableNAm"/>
            </w:pPr>
          </w:p>
        </w:tc>
      </w:tr>
      <w:tr w:rsidR="00FE55C5" w14:paraId="5039CC6A" w14:textId="77777777">
        <w:trPr>
          <w:cantSplit/>
          <w:trHeight w:val="150"/>
        </w:trPr>
        <w:tc>
          <w:tcPr>
            <w:tcW w:w="1539" w:type="dxa"/>
            <w:vMerge/>
          </w:tcPr>
          <w:p w14:paraId="2D163048" w14:textId="77777777" w:rsidR="00622388" w:rsidRDefault="00622388">
            <w:pPr>
              <w:pStyle w:val="yTableNAm"/>
            </w:pPr>
          </w:p>
        </w:tc>
        <w:tc>
          <w:tcPr>
            <w:tcW w:w="1580" w:type="dxa"/>
          </w:tcPr>
          <w:p w14:paraId="47470EFA" w14:textId="77777777" w:rsidR="00622388" w:rsidRDefault="00622388">
            <w:pPr>
              <w:pStyle w:val="yTableNAm"/>
            </w:pPr>
            <w:r>
              <w:rPr>
                <w:szCs w:val="22"/>
              </w:rPr>
              <w:t>Place</w:t>
            </w:r>
          </w:p>
        </w:tc>
        <w:tc>
          <w:tcPr>
            <w:tcW w:w="4006" w:type="dxa"/>
            <w:gridSpan w:val="4"/>
          </w:tcPr>
          <w:p w14:paraId="0C1657FA" w14:textId="77777777" w:rsidR="00622388" w:rsidRDefault="00622388">
            <w:pPr>
              <w:pStyle w:val="yTableNAm"/>
            </w:pPr>
          </w:p>
        </w:tc>
      </w:tr>
      <w:tr w:rsidR="00FE55C5" w14:paraId="430FE1CD" w14:textId="77777777">
        <w:trPr>
          <w:cantSplit/>
          <w:trHeight w:val="150"/>
        </w:trPr>
        <w:tc>
          <w:tcPr>
            <w:tcW w:w="1539" w:type="dxa"/>
            <w:vMerge/>
          </w:tcPr>
          <w:p w14:paraId="5463D9FF" w14:textId="77777777" w:rsidR="00622388" w:rsidRDefault="00622388">
            <w:pPr>
              <w:pStyle w:val="yTableNAm"/>
            </w:pPr>
          </w:p>
        </w:tc>
        <w:tc>
          <w:tcPr>
            <w:tcW w:w="1580" w:type="dxa"/>
          </w:tcPr>
          <w:p w14:paraId="15AEDD29" w14:textId="77777777" w:rsidR="00622388" w:rsidRDefault="00622388">
            <w:pPr>
              <w:pStyle w:val="yTableNAm"/>
            </w:pPr>
            <w:r>
              <w:rPr>
                <w:szCs w:val="22"/>
              </w:rPr>
              <w:t>Written law contravened</w:t>
            </w:r>
          </w:p>
        </w:tc>
        <w:tc>
          <w:tcPr>
            <w:tcW w:w="4006" w:type="dxa"/>
            <w:gridSpan w:val="4"/>
          </w:tcPr>
          <w:p w14:paraId="70673958" w14:textId="77777777" w:rsidR="00622388" w:rsidRDefault="00622388">
            <w:pPr>
              <w:pStyle w:val="yTableNAm"/>
              <w:tabs>
                <w:tab w:val="clear" w:pos="567"/>
                <w:tab w:val="left" w:pos="1845"/>
              </w:tabs>
            </w:pPr>
          </w:p>
        </w:tc>
      </w:tr>
      <w:tr w:rsidR="00FE55C5" w14:paraId="7D55E06B" w14:textId="77777777">
        <w:trPr>
          <w:cantSplit/>
          <w:trHeight w:val="310"/>
        </w:trPr>
        <w:tc>
          <w:tcPr>
            <w:tcW w:w="1539" w:type="dxa"/>
            <w:vMerge/>
          </w:tcPr>
          <w:p w14:paraId="535640A0" w14:textId="77777777" w:rsidR="00622388" w:rsidRDefault="00622388">
            <w:pPr>
              <w:pStyle w:val="yTableNAm"/>
            </w:pPr>
          </w:p>
        </w:tc>
        <w:tc>
          <w:tcPr>
            <w:tcW w:w="1580" w:type="dxa"/>
            <w:vMerge w:val="restart"/>
          </w:tcPr>
          <w:p w14:paraId="2EFA1B15" w14:textId="77777777" w:rsidR="00622388" w:rsidRDefault="00622388">
            <w:pPr>
              <w:pStyle w:val="yTableNAm"/>
            </w:pPr>
            <w:r>
              <w:rPr>
                <w:szCs w:val="22"/>
              </w:rPr>
              <w:t>Details of offence</w:t>
            </w:r>
          </w:p>
        </w:tc>
        <w:tc>
          <w:tcPr>
            <w:tcW w:w="4006" w:type="dxa"/>
            <w:gridSpan w:val="4"/>
          </w:tcPr>
          <w:p w14:paraId="4BEDD01E" w14:textId="77777777" w:rsidR="00622388" w:rsidRDefault="00622388">
            <w:pPr>
              <w:pStyle w:val="yTableNAm"/>
            </w:pPr>
          </w:p>
        </w:tc>
      </w:tr>
      <w:tr w:rsidR="00FE55C5" w14:paraId="40C463EE" w14:textId="77777777">
        <w:trPr>
          <w:cantSplit/>
          <w:trHeight w:val="310"/>
        </w:trPr>
        <w:tc>
          <w:tcPr>
            <w:tcW w:w="1539" w:type="dxa"/>
            <w:vMerge/>
          </w:tcPr>
          <w:p w14:paraId="628F5AAF" w14:textId="77777777" w:rsidR="00622388" w:rsidRDefault="00622388">
            <w:pPr>
              <w:pStyle w:val="zyTableNAm"/>
              <w:rPr>
                <w:b/>
                <w:szCs w:val="22"/>
              </w:rPr>
            </w:pPr>
          </w:p>
        </w:tc>
        <w:tc>
          <w:tcPr>
            <w:tcW w:w="1580" w:type="dxa"/>
            <w:vMerge/>
          </w:tcPr>
          <w:p w14:paraId="3096E87B" w14:textId="77777777" w:rsidR="00622388" w:rsidRDefault="00622388">
            <w:pPr>
              <w:pStyle w:val="yTableNAm"/>
            </w:pPr>
          </w:p>
        </w:tc>
        <w:tc>
          <w:tcPr>
            <w:tcW w:w="4006" w:type="dxa"/>
            <w:gridSpan w:val="4"/>
          </w:tcPr>
          <w:p w14:paraId="286188A8" w14:textId="77777777" w:rsidR="00622388" w:rsidRDefault="00622388">
            <w:pPr>
              <w:pStyle w:val="yTableNAm"/>
            </w:pPr>
          </w:p>
        </w:tc>
      </w:tr>
      <w:tr w:rsidR="00FE55C5" w14:paraId="74F3B7E1" w14:textId="77777777">
        <w:trPr>
          <w:cantSplit/>
        </w:trPr>
        <w:tc>
          <w:tcPr>
            <w:tcW w:w="1539" w:type="dxa"/>
            <w:vMerge w:val="restart"/>
          </w:tcPr>
          <w:p w14:paraId="493A8591" w14:textId="77777777" w:rsidR="00622388" w:rsidRDefault="00622388">
            <w:pPr>
              <w:pStyle w:val="yTableNAm"/>
            </w:pPr>
            <w:r>
              <w:rPr>
                <w:b/>
                <w:szCs w:val="22"/>
              </w:rPr>
              <w:t>Approved Officer withdrawing notice</w:t>
            </w:r>
          </w:p>
        </w:tc>
        <w:tc>
          <w:tcPr>
            <w:tcW w:w="1580" w:type="dxa"/>
          </w:tcPr>
          <w:p w14:paraId="6522D8ED" w14:textId="77777777" w:rsidR="00622388" w:rsidRDefault="00622388">
            <w:pPr>
              <w:pStyle w:val="yTableNAm"/>
            </w:pPr>
            <w:r>
              <w:rPr>
                <w:szCs w:val="22"/>
              </w:rPr>
              <w:t>Name</w:t>
            </w:r>
          </w:p>
        </w:tc>
        <w:tc>
          <w:tcPr>
            <w:tcW w:w="4006" w:type="dxa"/>
            <w:gridSpan w:val="4"/>
          </w:tcPr>
          <w:p w14:paraId="04E8E05B" w14:textId="77777777" w:rsidR="00622388" w:rsidRDefault="00622388">
            <w:pPr>
              <w:pStyle w:val="yTableNAm"/>
            </w:pPr>
          </w:p>
        </w:tc>
      </w:tr>
      <w:tr w:rsidR="00FE55C5" w14:paraId="0EAC9831" w14:textId="77777777">
        <w:trPr>
          <w:cantSplit/>
          <w:trHeight w:val="370"/>
        </w:trPr>
        <w:tc>
          <w:tcPr>
            <w:tcW w:w="1539" w:type="dxa"/>
            <w:vMerge/>
          </w:tcPr>
          <w:p w14:paraId="44E2351D" w14:textId="77777777" w:rsidR="00622388" w:rsidRDefault="00622388">
            <w:pPr>
              <w:pStyle w:val="yTableNAm"/>
            </w:pPr>
          </w:p>
        </w:tc>
        <w:tc>
          <w:tcPr>
            <w:tcW w:w="1580" w:type="dxa"/>
          </w:tcPr>
          <w:p w14:paraId="351C7579" w14:textId="77777777" w:rsidR="00622388" w:rsidRDefault="00622388">
            <w:pPr>
              <w:pStyle w:val="yTableNAm"/>
            </w:pPr>
            <w:r>
              <w:rPr>
                <w:szCs w:val="22"/>
              </w:rPr>
              <w:t>Office</w:t>
            </w:r>
          </w:p>
        </w:tc>
        <w:tc>
          <w:tcPr>
            <w:tcW w:w="4006" w:type="dxa"/>
            <w:gridSpan w:val="4"/>
          </w:tcPr>
          <w:p w14:paraId="1FD377EE" w14:textId="77777777" w:rsidR="00622388" w:rsidRDefault="00622388">
            <w:pPr>
              <w:pStyle w:val="yTableNAm"/>
            </w:pPr>
          </w:p>
        </w:tc>
      </w:tr>
      <w:tr w:rsidR="00FE55C5" w14:paraId="607D50F2" w14:textId="77777777">
        <w:trPr>
          <w:cantSplit/>
          <w:trHeight w:val="370"/>
        </w:trPr>
        <w:tc>
          <w:tcPr>
            <w:tcW w:w="1539" w:type="dxa"/>
            <w:vMerge/>
          </w:tcPr>
          <w:p w14:paraId="0E574228" w14:textId="77777777" w:rsidR="00622388" w:rsidRDefault="00622388">
            <w:pPr>
              <w:pStyle w:val="yTableNAm"/>
            </w:pPr>
          </w:p>
        </w:tc>
        <w:tc>
          <w:tcPr>
            <w:tcW w:w="1580" w:type="dxa"/>
          </w:tcPr>
          <w:p w14:paraId="4491AE68" w14:textId="77777777" w:rsidR="00622388" w:rsidRDefault="00622388">
            <w:pPr>
              <w:pStyle w:val="yTableNAm"/>
            </w:pPr>
            <w:r>
              <w:rPr>
                <w:szCs w:val="22"/>
              </w:rPr>
              <w:t>Signature</w:t>
            </w:r>
          </w:p>
        </w:tc>
        <w:tc>
          <w:tcPr>
            <w:tcW w:w="4006" w:type="dxa"/>
            <w:gridSpan w:val="4"/>
          </w:tcPr>
          <w:p w14:paraId="23DC9643" w14:textId="77777777" w:rsidR="00622388" w:rsidRDefault="00622388">
            <w:pPr>
              <w:pStyle w:val="yTableNAm"/>
            </w:pPr>
          </w:p>
        </w:tc>
      </w:tr>
      <w:tr w:rsidR="00FE55C5" w14:paraId="11707963" w14:textId="77777777">
        <w:trPr>
          <w:cantSplit/>
        </w:trPr>
        <w:tc>
          <w:tcPr>
            <w:tcW w:w="1539" w:type="dxa"/>
          </w:tcPr>
          <w:p w14:paraId="42972E21" w14:textId="77777777" w:rsidR="00622388" w:rsidRDefault="00622388">
            <w:pPr>
              <w:pStyle w:val="yTableNAm"/>
            </w:pPr>
            <w:r>
              <w:rPr>
                <w:b/>
                <w:szCs w:val="22"/>
              </w:rPr>
              <w:t>Date</w:t>
            </w:r>
          </w:p>
        </w:tc>
        <w:tc>
          <w:tcPr>
            <w:tcW w:w="1580" w:type="dxa"/>
          </w:tcPr>
          <w:p w14:paraId="3CD17624" w14:textId="77777777" w:rsidR="00622388" w:rsidRDefault="00622388">
            <w:pPr>
              <w:pStyle w:val="yTableNAm"/>
            </w:pPr>
            <w:r>
              <w:rPr>
                <w:szCs w:val="22"/>
              </w:rPr>
              <w:t>Date of withdrawal</w:t>
            </w:r>
          </w:p>
        </w:tc>
        <w:tc>
          <w:tcPr>
            <w:tcW w:w="4006" w:type="dxa"/>
            <w:gridSpan w:val="4"/>
          </w:tcPr>
          <w:p w14:paraId="4AAE07DD" w14:textId="77777777" w:rsidR="00622388" w:rsidRDefault="00622388">
            <w:pPr>
              <w:pStyle w:val="yTableNAm"/>
            </w:pPr>
          </w:p>
        </w:tc>
      </w:tr>
      <w:tr w:rsidR="00FE55C5" w14:paraId="16D5A7EB" w14:textId="77777777">
        <w:trPr>
          <w:cantSplit/>
          <w:trHeight w:val="1097"/>
        </w:trPr>
        <w:tc>
          <w:tcPr>
            <w:tcW w:w="1539" w:type="dxa"/>
          </w:tcPr>
          <w:p w14:paraId="22ED851C" w14:textId="77777777" w:rsidR="00622388" w:rsidRDefault="00622388">
            <w:pPr>
              <w:pStyle w:val="yTableNAm"/>
            </w:pPr>
            <w:r>
              <w:rPr>
                <w:b/>
                <w:szCs w:val="22"/>
              </w:rPr>
              <w:t>Withdrawal of infringement notice</w:t>
            </w:r>
          </w:p>
          <w:p w14:paraId="0D185B37" w14:textId="77777777" w:rsidR="00622388" w:rsidRDefault="00622388">
            <w:pPr>
              <w:pStyle w:val="yTableNAm"/>
              <w:rPr>
                <w:i/>
              </w:rPr>
            </w:pPr>
            <w:r>
              <w:rPr>
                <w:i/>
              </w:rPr>
              <w:t>[*Delete whichever is not applicable]</w:t>
            </w:r>
          </w:p>
        </w:tc>
        <w:tc>
          <w:tcPr>
            <w:tcW w:w="5586" w:type="dxa"/>
            <w:gridSpan w:val="5"/>
          </w:tcPr>
          <w:p w14:paraId="7A7010DD" w14:textId="77777777" w:rsidR="00622388" w:rsidRDefault="00622388">
            <w:pPr>
              <w:pStyle w:val="yTableNAm"/>
            </w:pPr>
            <w:r>
              <w:rPr>
                <w:szCs w:val="22"/>
              </w:rPr>
              <w:t>The above infringement notice issued against you for the above alleged offence has been withdrawn.</w:t>
            </w:r>
          </w:p>
          <w:p w14:paraId="3843DDDB" w14:textId="77777777" w:rsidR="00622388" w:rsidRDefault="00622388">
            <w:pPr>
              <w:pStyle w:val="yTableNAm"/>
            </w:pPr>
            <w:r>
              <w:t>If you have already paid the modified penalty for the alleged offence, you are entitled to a refund.</w:t>
            </w:r>
          </w:p>
          <w:p w14:paraId="1EA2DFDF" w14:textId="77777777" w:rsidR="00622388" w:rsidRDefault="00622388">
            <w:pPr>
              <w:pStyle w:val="yTableNAm"/>
              <w:ind w:left="918" w:hanging="918"/>
            </w:pPr>
            <w:r>
              <w:rPr>
                <w:i/>
              </w:rPr>
              <w:tab/>
              <w:t>*</w:t>
            </w:r>
            <w:r>
              <w:tab/>
              <w:t>Your refund is enclosed</w:t>
            </w:r>
          </w:p>
          <w:p w14:paraId="69732229" w14:textId="77777777" w:rsidR="00622388" w:rsidRDefault="00622388">
            <w:pPr>
              <w:pStyle w:val="yTableNAm"/>
              <w:rPr>
                <w:i/>
              </w:rPr>
            </w:pPr>
            <w:r>
              <w:rPr>
                <w:i/>
              </w:rPr>
              <w:t>or</w:t>
            </w:r>
          </w:p>
          <w:p w14:paraId="00F268EC" w14:textId="77777777" w:rsidR="00622388" w:rsidRDefault="00622388">
            <w:pPr>
              <w:pStyle w:val="yTableNAm"/>
              <w:ind w:left="918" w:hanging="918"/>
            </w:pPr>
            <w:r>
              <w:tab/>
            </w:r>
            <w:r>
              <w:rPr>
                <w:i/>
              </w:rPr>
              <w:t>*</w:t>
            </w:r>
            <w:r>
              <w:tab/>
              <w:t>If you have paid the modified penalty but a refund is not enclosed, you may claim your refund by signing and dating this notice and posting it to:</w:t>
            </w:r>
          </w:p>
          <w:p w14:paraId="6EAFDA08" w14:textId="77777777" w:rsidR="00622388" w:rsidRDefault="00622388">
            <w:pPr>
              <w:pStyle w:val="yTableNAm"/>
              <w:ind w:left="918" w:hanging="918"/>
            </w:pPr>
            <w:r>
              <w:tab/>
            </w:r>
            <w:r>
              <w:tab/>
              <w:t xml:space="preserve">Approved Officer — </w:t>
            </w:r>
            <w:r>
              <w:rPr>
                <w:i/>
              </w:rPr>
              <w:t>Building Act 2011</w:t>
            </w:r>
          </w:p>
          <w:p w14:paraId="6B4C5CDE" w14:textId="77777777" w:rsidR="00622388" w:rsidRDefault="00622388">
            <w:pPr>
              <w:pStyle w:val="yTableNAm"/>
              <w:ind w:left="918" w:hanging="918"/>
              <w:rPr>
                <w:rFonts w:eastAsia="MS Mincho"/>
              </w:rPr>
            </w:pPr>
            <w:r>
              <w:rPr>
                <w:rFonts w:eastAsia="MS Mincho"/>
              </w:rPr>
              <w:tab/>
            </w:r>
            <w:r>
              <w:rPr>
                <w:rFonts w:eastAsia="MS Mincho"/>
              </w:rPr>
              <w:tab/>
              <w:t>[</w:t>
            </w:r>
            <w:r>
              <w:rPr>
                <w:rFonts w:eastAsia="MS Mincho"/>
                <w:i/>
              </w:rPr>
              <w:t>Address</w:t>
            </w:r>
            <w:r>
              <w:rPr>
                <w:rFonts w:eastAsia="MS Mincho"/>
              </w:rPr>
              <w:t>]</w:t>
            </w:r>
          </w:p>
          <w:p w14:paraId="6B938EAE" w14:textId="77777777" w:rsidR="00622388" w:rsidRDefault="00622388">
            <w:pPr>
              <w:pStyle w:val="yTableNAm"/>
            </w:pPr>
          </w:p>
        </w:tc>
      </w:tr>
      <w:tr w:rsidR="00FE55C5" w14:paraId="58434160" w14:textId="77777777">
        <w:trPr>
          <w:cantSplit/>
          <w:trHeight w:val="604"/>
        </w:trPr>
        <w:tc>
          <w:tcPr>
            <w:tcW w:w="1539" w:type="dxa"/>
          </w:tcPr>
          <w:p w14:paraId="1D979BD8" w14:textId="77777777" w:rsidR="00622388" w:rsidRDefault="00622388">
            <w:pPr>
              <w:pStyle w:val="yTableNAm"/>
            </w:pPr>
            <w:r>
              <w:rPr>
                <w:b/>
                <w:szCs w:val="22"/>
              </w:rPr>
              <w:t>Your signature</w:t>
            </w:r>
          </w:p>
        </w:tc>
        <w:tc>
          <w:tcPr>
            <w:tcW w:w="2572" w:type="dxa"/>
            <w:gridSpan w:val="2"/>
          </w:tcPr>
          <w:p w14:paraId="5C426D28" w14:textId="77777777" w:rsidR="00622388" w:rsidRDefault="00622388">
            <w:pPr>
              <w:pStyle w:val="yTableNAm"/>
            </w:pPr>
          </w:p>
        </w:tc>
        <w:tc>
          <w:tcPr>
            <w:tcW w:w="1134" w:type="dxa"/>
            <w:gridSpan w:val="2"/>
          </w:tcPr>
          <w:p w14:paraId="7B628081" w14:textId="77777777" w:rsidR="00622388" w:rsidRDefault="00622388">
            <w:pPr>
              <w:pStyle w:val="yTableNAm"/>
            </w:pPr>
            <w:r>
              <w:rPr>
                <w:b/>
                <w:szCs w:val="22"/>
              </w:rPr>
              <w:t>Date</w:t>
            </w:r>
          </w:p>
        </w:tc>
        <w:tc>
          <w:tcPr>
            <w:tcW w:w="1880" w:type="dxa"/>
          </w:tcPr>
          <w:p w14:paraId="0CE8C110" w14:textId="77777777" w:rsidR="00622388" w:rsidRDefault="00622388">
            <w:pPr>
              <w:pStyle w:val="yTableNAm"/>
            </w:pPr>
          </w:p>
        </w:tc>
      </w:tr>
    </w:tbl>
    <w:p w14:paraId="272FF36B" w14:textId="77777777" w:rsidR="00622388" w:rsidRDefault="00622388">
      <w:pPr>
        <w:pStyle w:val="yFootnotesection"/>
      </w:pPr>
      <w:r>
        <w:tab/>
        <w:t>[Form 2 inserted: Gazette 18 Dec 2012 p. 6580-1; amended: Gazette 26 Apr 2019 p. 1211.]</w:t>
      </w:r>
    </w:p>
    <w:p w14:paraId="759A06CA" w14:textId="77777777" w:rsidR="00622388" w:rsidRDefault="00622388">
      <w:pPr>
        <w:pStyle w:val="CentredBaseLine"/>
        <w:jc w:val="center"/>
      </w:pPr>
      <w:r>
        <w:rPr>
          <w:noProof/>
        </w:rPr>
        <w:drawing>
          <wp:inline distT="0" distB="0" distL="0" distR="0" wp14:anchorId="231B6938" wp14:editId="6DA0437C">
            <wp:extent cx="933450" cy="171450"/>
            <wp:effectExtent l="0" t="0" r="0" b="0"/>
            <wp:docPr id="7" name="Picture 7"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dline"/>
                    <pic:cNvPicPr>
                      <a:picLocks noChangeAspect="1" noChangeArrowheads="1"/>
                    </pic:cNvPicPr>
                  </pic:nvPicPr>
                  <pic:blipFill>
                    <a:blip r:embed="rId31">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14:paraId="3103790E" w14:textId="77777777" w:rsidR="00622388" w:rsidRDefault="00622388">
      <w:pPr>
        <w:pStyle w:val="Subsection"/>
        <w:sectPr w:rsidR="00622388">
          <w:headerReference w:type="even" r:id="rId32"/>
          <w:headerReference w:type="default" r:id="rId33"/>
          <w:endnotePr>
            <w:numFmt w:val="decimal"/>
          </w:endnotePr>
          <w:pgSz w:w="11907" w:h="16840" w:code="9"/>
          <w:pgMar w:top="2381" w:right="2410" w:bottom="3544" w:left="2410" w:header="720" w:footer="3544" w:gutter="0"/>
          <w:cols w:space="720"/>
          <w:docGrid w:linePitch="326"/>
        </w:sectPr>
      </w:pPr>
    </w:p>
    <w:p w14:paraId="6D47E9B9" w14:textId="77777777" w:rsidR="00622388" w:rsidRDefault="00622388">
      <w:pPr>
        <w:pStyle w:val="nHeading2"/>
      </w:pPr>
      <w:bookmarkStart w:id="405" w:name="_Toc226710964"/>
      <w:bookmarkStart w:id="406" w:name="_Toc226719125"/>
      <w:bookmarkStart w:id="407" w:name="_Toc227054805"/>
      <w:bookmarkStart w:id="408" w:name="_Toc228262746"/>
      <w:bookmarkStart w:id="409" w:name="_Toc228269965"/>
      <w:bookmarkStart w:id="410" w:name="_Toc228286127"/>
      <w:r>
        <w:t>Notes</w:t>
      </w:r>
      <w:bookmarkEnd w:id="405"/>
      <w:bookmarkEnd w:id="406"/>
      <w:bookmarkEnd w:id="407"/>
      <w:bookmarkEnd w:id="408"/>
      <w:bookmarkEnd w:id="409"/>
      <w:bookmarkEnd w:id="410"/>
    </w:p>
    <w:p w14:paraId="324F2E18" w14:textId="3B72B5E4" w:rsidR="000E6637" w:rsidRDefault="00622388">
      <w:pPr>
        <w:pStyle w:val="nStatement"/>
      </w:pPr>
      <w:r>
        <w:t xml:space="preserve">This is a compilation of the </w:t>
      </w:r>
      <w:r>
        <w:rPr>
          <w:i/>
          <w:noProof/>
        </w:rPr>
        <w:t>Building Regulations 2012</w:t>
      </w:r>
      <w:r>
        <w:t xml:space="preserve"> and includes amendments made by other written laws. For provisions that have come into operation, and for information about any reprints, see the compilation table. For provisions that have not yet come into operation see the uncommenced provisions table.</w:t>
      </w:r>
    </w:p>
    <w:p w14:paraId="3AF08C7B" w14:textId="77777777" w:rsidR="00622388" w:rsidRDefault="00622388">
      <w:pPr>
        <w:pStyle w:val="nHeading3"/>
      </w:pPr>
      <w:bookmarkStart w:id="411" w:name="_Toc228286128"/>
      <w:bookmarkStart w:id="412" w:name="_Toc227054806"/>
      <w:r>
        <w:t>Compilation table</w:t>
      </w:r>
      <w:bookmarkEnd w:id="411"/>
      <w:bookmarkEnd w:id="412"/>
    </w:p>
    <w:tbl>
      <w:tblPr>
        <w:tblW w:w="7087" w:type="dxa"/>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8"/>
        <w:gridCol w:w="1276"/>
        <w:gridCol w:w="2693"/>
      </w:tblGrid>
      <w:tr w:rsidR="00FE55C5" w14:paraId="38EA411D" w14:textId="77777777">
        <w:trPr>
          <w:tblHeader/>
        </w:trPr>
        <w:tc>
          <w:tcPr>
            <w:tcW w:w="3118" w:type="dxa"/>
          </w:tcPr>
          <w:p w14:paraId="394A2FEA" w14:textId="77777777" w:rsidR="00622388" w:rsidRDefault="00622388">
            <w:pPr>
              <w:pStyle w:val="nTable"/>
              <w:spacing w:after="40"/>
              <w:rPr>
                <w:b/>
              </w:rPr>
            </w:pPr>
            <w:r>
              <w:rPr>
                <w:b/>
              </w:rPr>
              <w:t>Citation</w:t>
            </w:r>
          </w:p>
        </w:tc>
        <w:tc>
          <w:tcPr>
            <w:tcW w:w="1276" w:type="dxa"/>
          </w:tcPr>
          <w:p w14:paraId="6E1CE6B1" w14:textId="77777777" w:rsidR="00622388" w:rsidRDefault="00622388">
            <w:pPr>
              <w:pStyle w:val="nTable"/>
              <w:spacing w:after="40"/>
              <w:rPr>
                <w:b/>
              </w:rPr>
            </w:pPr>
            <w:r>
              <w:rPr>
                <w:b/>
              </w:rPr>
              <w:t>Published</w:t>
            </w:r>
          </w:p>
        </w:tc>
        <w:tc>
          <w:tcPr>
            <w:tcW w:w="2693" w:type="dxa"/>
          </w:tcPr>
          <w:p w14:paraId="65CB0777" w14:textId="77777777" w:rsidR="00622388" w:rsidRDefault="00622388">
            <w:pPr>
              <w:pStyle w:val="nTable"/>
              <w:spacing w:after="40"/>
              <w:rPr>
                <w:b/>
              </w:rPr>
            </w:pPr>
            <w:r>
              <w:rPr>
                <w:b/>
              </w:rPr>
              <w:t>Commencement</w:t>
            </w:r>
          </w:p>
        </w:tc>
      </w:tr>
      <w:tr w:rsidR="00FE55C5" w14:paraId="3F3A0A14" w14:textId="77777777">
        <w:tblPrEx>
          <w:tblBorders>
            <w:top w:val="single" w:sz="4" w:space="0" w:color="auto"/>
            <w:insideH w:val="single" w:sz="4" w:space="0" w:color="auto"/>
          </w:tblBorders>
        </w:tblPrEx>
        <w:tc>
          <w:tcPr>
            <w:tcW w:w="3118" w:type="dxa"/>
            <w:tcBorders>
              <w:top w:val="single" w:sz="8" w:space="0" w:color="auto"/>
              <w:bottom w:val="nil"/>
            </w:tcBorders>
          </w:tcPr>
          <w:p w14:paraId="0DD0CA0F" w14:textId="77777777" w:rsidR="00622388" w:rsidRDefault="00622388">
            <w:pPr>
              <w:pStyle w:val="nTable"/>
              <w:spacing w:after="40"/>
              <w:rPr>
                <w:i/>
                <w:noProof/>
                <w:snapToGrid w:val="0"/>
              </w:rPr>
            </w:pPr>
            <w:r>
              <w:rPr>
                <w:i/>
                <w:noProof/>
                <w:snapToGrid w:val="0"/>
              </w:rPr>
              <w:t>Building Regulations 2012</w:t>
            </w:r>
          </w:p>
        </w:tc>
        <w:tc>
          <w:tcPr>
            <w:tcW w:w="1276" w:type="dxa"/>
            <w:tcBorders>
              <w:top w:val="single" w:sz="8" w:space="0" w:color="auto"/>
              <w:bottom w:val="nil"/>
            </w:tcBorders>
          </w:tcPr>
          <w:p w14:paraId="1DE450BB" w14:textId="77777777" w:rsidR="00622388" w:rsidRDefault="00622388">
            <w:pPr>
              <w:pStyle w:val="nTable"/>
              <w:spacing w:after="40"/>
            </w:pPr>
            <w:r>
              <w:t>13 Mar 2012 p. 1055-137</w:t>
            </w:r>
          </w:p>
        </w:tc>
        <w:tc>
          <w:tcPr>
            <w:tcW w:w="2693" w:type="dxa"/>
            <w:tcBorders>
              <w:top w:val="single" w:sz="8" w:space="0" w:color="auto"/>
              <w:bottom w:val="nil"/>
            </w:tcBorders>
          </w:tcPr>
          <w:p w14:paraId="5AF9E103" w14:textId="77777777" w:rsidR="00622388" w:rsidRDefault="00622388">
            <w:pPr>
              <w:pStyle w:val="nTable"/>
              <w:spacing w:after="40"/>
            </w:pPr>
            <w:r>
              <w:t>r. 1 and 2: 13 Mar 2012 (see r. 2(a));</w:t>
            </w:r>
            <w:r>
              <w:br/>
              <w:t xml:space="preserve">Regulations other than r. 1 and 2: 2 Apr 2012 (see r. 2(b) and </w:t>
            </w:r>
            <w:r>
              <w:rPr>
                <w:i/>
              </w:rPr>
              <w:t>Gazette</w:t>
            </w:r>
            <w:r>
              <w:t xml:space="preserve"> 13 Mar 2012 p. 1033)</w:t>
            </w:r>
          </w:p>
        </w:tc>
      </w:tr>
      <w:tr w:rsidR="00FE55C5" w14:paraId="2AB6DABE" w14:textId="77777777">
        <w:tblPrEx>
          <w:tblBorders>
            <w:top w:val="single" w:sz="4" w:space="0" w:color="auto"/>
            <w:insideH w:val="single" w:sz="4" w:space="0" w:color="auto"/>
          </w:tblBorders>
        </w:tblPrEx>
        <w:tc>
          <w:tcPr>
            <w:tcW w:w="3118" w:type="dxa"/>
            <w:tcBorders>
              <w:top w:val="nil"/>
              <w:bottom w:val="nil"/>
            </w:tcBorders>
          </w:tcPr>
          <w:p w14:paraId="30A180E0" w14:textId="77777777" w:rsidR="00622388" w:rsidRDefault="00622388">
            <w:pPr>
              <w:pStyle w:val="nTable"/>
              <w:spacing w:after="40"/>
              <w:rPr>
                <w:i/>
                <w:noProof/>
                <w:snapToGrid w:val="0"/>
              </w:rPr>
            </w:pPr>
            <w:r>
              <w:rPr>
                <w:i/>
                <w:noProof/>
                <w:snapToGrid w:val="0"/>
              </w:rPr>
              <w:t>Building Amendment Regulations 2012</w:t>
            </w:r>
          </w:p>
        </w:tc>
        <w:tc>
          <w:tcPr>
            <w:tcW w:w="1276" w:type="dxa"/>
            <w:tcBorders>
              <w:top w:val="nil"/>
              <w:bottom w:val="nil"/>
            </w:tcBorders>
          </w:tcPr>
          <w:p w14:paraId="3ED9E286" w14:textId="77777777" w:rsidR="00622388" w:rsidRDefault="00622388">
            <w:pPr>
              <w:pStyle w:val="nTable"/>
              <w:spacing w:after="40"/>
            </w:pPr>
            <w:r>
              <w:t>15 Jun 2012 p. 2513</w:t>
            </w:r>
            <w:r>
              <w:noBreakHyphen/>
              <w:t>15</w:t>
            </w:r>
          </w:p>
        </w:tc>
        <w:tc>
          <w:tcPr>
            <w:tcW w:w="2693" w:type="dxa"/>
            <w:tcBorders>
              <w:top w:val="nil"/>
              <w:bottom w:val="nil"/>
            </w:tcBorders>
          </w:tcPr>
          <w:p w14:paraId="47D3FDA7" w14:textId="77777777" w:rsidR="00622388" w:rsidRDefault="00622388">
            <w:pPr>
              <w:pStyle w:val="nTable"/>
              <w:spacing w:after="40"/>
            </w:pPr>
            <w:r>
              <w:rPr>
                <w:snapToGrid w:val="0"/>
              </w:rPr>
              <w:t>r. 1 and 2: 15 Jun 2012 (see r. 2(a));</w:t>
            </w:r>
            <w:r>
              <w:rPr>
                <w:snapToGrid w:val="0"/>
              </w:rPr>
              <w:br/>
              <w:t>Regulations other than r. 1 and 2: 16 Jun 2012 (see r. 2(b))</w:t>
            </w:r>
          </w:p>
        </w:tc>
      </w:tr>
      <w:tr w:rsidR="00FE55C5" w14:paraId="20639EB4" w14:textId="77777777">
        <w:tblPrEx>
          <w:tblBorders>
            <w:top w:val="single" w:sz="4" w:space="0" w:color="auto"/>
            <w:insideH w:val="single" w:sz="4" w:space="0" w:color="auto"/>
          </w:tblBorders>
        </w:tblPrEx>
        <w:tc>
          <w:tcPr>
            <w:tcW w:w="3118" w:type="dxa"/>
            <w:tcBorders>
              <w:top w:val="nil"/>
              <w:bottom w:val="nil"/>
            </w:tcBorders>
          </w:tcPr>
          <w:p w14:paraId="43F27427" w14:textId="77777777" w:rsidR="00622388" w:rsidRDefault="00622388">
            <w:pPr>
              <w:pStyle w:val="nTable"/>
              <w:spacing w:after="40"/>
              <w:rPr>
                <w:i/>
                <w:noProof/>
                <w:snapToGrid w:val="0"/>
              </w:rPr>
            </w:pPr>
            <w:r>
              <w:rPr>
                <w:i/>
                <w:noProof/>
                <w:snapToGrid w:val="0"/>
              </w:rPr>
              <w:t>Building Amendment Regulations (No. 3) 2012</w:t>
            </w:r>
          </w:p>
        </w:tc>
        <w:tc>
          <w:tcPr>
            <w:tcW w:w="1276" w:type="dxa"/>
            <w:tcBorders>
              <w:top w:val="nil"/>
              <w:bottom w:val="nil"/>
            </w:tcBorders>
          </w:tcPr>
          <w:p w14:paraId="475EE0CC" w14:textId="77777777" w:rsidR="00622388" w:rsidRDefault="00622388">
            <w:pPr>
              <w:pStyle w:val="nTable"/>
              <w:spacing w:after="40"/>
            </w:pPr>
            <w:r>
              <w:t>30 Nov 2012 p. 5782</w:t>
            </w:r>
            <w:r>
              <w:noBreakHyphen/>
              <w:t>3</w:t>
            </w:r>
          </w:p>
        </w:tc>
        <w:tc>
          <w:tcPr>
            <w:tcW w:w="2693" w:type="dxa"/>
            <w:tcBorders>
              <w:top w:val="nil"/>
              <w:bottom w:val="nil"/>
            </w:tcBorders>
          </w:tcPr>
          <w:p w14:paraId="1DE2C9C7" w14:textId="77777777" w:rsidR="00622388" w:rsidRDefault="00622388">
            <w:pPr>
              <w:pStyle w:val="nTable"/>
              <w:spacing w:after="40"/>
              <w:rPr>
                <w:snapToGrid w:val="0"/>
              </w:rPr>
            </w:pPr>
            <w:r>
              <w:rPr>
                <w:snapToGrid w:val="0"/>
              </w:rPr>
              <w:t>r. 1 and 2: 30 Nov 2012 (see r. 2(a));</w:t>
            </w:r>
            <w:r>
              <w:rPr>
                <w:snapToGrid w:val="0"/>
              </w:rPr>
              <w:br/>
              <w:t>Regulations other than r. 1 and 2: 1 Dec 2012 (see r. 2(b))</w:t>
            </w:r>
          </w:p>
        </w:tc>
      </w:tr>
      <w:tr w:rsidR="00FE55C5" w14:paraId="34ADA4AF" w14:textId="77777777">
        <w:tblPrEx>
          <w:tblBorders>
            <w:top w:val="single" w:sz="4" w:space="0" w:color="auto"/>
            <w:insideH w:val="single" w:sz="4" w:space="0" w:color="auto"/>
          </w:tblBorders>
        </w:tblPrEx>
        <w:tc>
          <w:tcPr>
            <w:tcW w:w="3118" w:type="dxa"/>
            <w:tcBorders>
              <w:top w:val="nil"/>
              <w:bottom w:val="nil"/>
            </w:tcBorders>
            <w:shd w:val="clear" w:color="auto" w:fill="auto"/>
          </w:tcPr>
          <w:p w14:paraId="28CC16D7" w14:textId="77777777" w:rsidR="00622388" w:rsidRDefault="00622388">
            <w:pPr>
              <w:pStyle w:val="nTable"/>
              <w:spacing w:after="40"/>
              <w:rPr>
                <w:i/>
                <w:noProof/>
                <w:snapToGrid w:val="0"/>
              </w:rPr>
            </w:pPr>
            <w:r>
              <w:rPr>
                <w:i/>
                <w:noProof/>
                <w:snapToGrid w:val="0"/>
              </w:rPr>
              <w:t>Building Amendment Regulations (No. 2) 2012</w:t>
            </w:r>
          </w:p>
        </w:tc>
        <w:tc>
          <w:tcPr>
            <w:tcW w:w="1276" w:type="dxa"/>
            <w:tcBorders>
              <w:top w:val="nil"/>
              <w:bottom w:val="nil"/>
            </w:tcBorders>
            <w:shd w:val="clear" w:color="auto" w:fill="auto"/>
          </w:tcPr>
          <w:p w14:paraId="3894F977" w14:textId="77777777" w:rsidR="00622388" w:rsidRDefault="00622388">
            <w:pPr>
              <w:pStyle w:val="nTable"/>
              <w:spacing w:after="40"/>
            </w:pPr>
            <w:r>
              <w:t>18 Dec 2012 p. 6555-81</w:t>
            </w:r>
          </w:p>
        </w:tc>
        <w:tc>
          <w:tcPr>
            <w:tcW w:w="2693" w:type="dxa"/>
            <w:tcBorders>
              <w:top w:val="nil"/>
              <w:bottom w:val="nil"/>
            </w:tcBorders>
            <w:shd w:val="clear" w:color="auto" w:fill="auto"/>
          </w:tcPr>
          <w:p w14:paraId="46332F62" w14:textId="77777777" w:rsidR="00622388" w:rsidRDefault="00622388">
            <w:pPr>
              <w:pStyle w:val="nTable"/>
              <w:spacing w:after="40"/>
              <w:rPr>
                <w:snapToGrid w:val="0"/>
              </w:rPr>
            </w:pPr>
            <w:r>
              <w:rPr>
                <w:snapToGrid w:val="0"/>
              </w:rPr>
              <w:t>r. 1 and 2: 18 Dec 2012 (see r. 2(a));</w:t>
            </w:r>
            <w:r>
              <w:rPr>
                <w:snapToGrid w:val="0"/>
              </w:rPr>
              <w:br/>
              <w:t xml:space="preserve">Regulations other than r. 1 and 2: 19 Dec 2012 (see r. 2(b) and </w:t>
            </w:r>
            <w:r>
              <w:rPr>
                <w:i/>
                <w:snapToGrid w:val="0"/>
              </w:rPr>
              <w:t>Gazette</w:t>
            </w:r>
            <w:r>
              <w:rPr>
                <w:snapToGrid w:val="0"/>
              </w:rPr>
              <w:t xml:space="preserve"> 18 Dec 2012 p. 6585)</w:t>
            </w:r>
          </w:p>
        </w:tc>
      </w:tr>
      <w:tr w:rsidR="00FE55C5" w14:paraId="2E344E92" w14:textId="77777777">
        <w:tblPrEx>
          <w:tblBorders>
            <w:top w:val="single" w:sz="4" w:space="0" w:color="auto"/>
            <w:insideH w:val="single" w:sz="4" w:space="0" w:color="auto"/>
          </w:tblBorders>
        </w:tblPrEx>
        <w:tc>
          <w:tcPr>
            <w:tcW w:w="7087" w:type="dxa"/>
            <w:gridSpan w:val="3"/>
            <w:tcBorders>
              <w:top w:val="nil"/>
              <w:bottom w:val="nil"/>
            </w:tcBorders>
            <w:shd w:val="clear" w:color="auto" w:fill="auto"/>
          </w:tcPr>
          <w:p w14:paraId="04939E80" w14:textId="77777777" w:rsidR="00622388" w:rsidRDefault="00622388">
            <w:pPr>
              <w:pStyle w:val="nTable"/>
              <w:spacing w:after="40"/>
              <w:rPr>
                <w:snapToGrid w:val="0"/>
              </w:rPr>
            </w:pPr>
            <w:r>
              <w:rPr>
                <w:b/>
                <w:snapToGrid w:val="0"/>
              </w:rPr>
              <w:t xml:space="preserve">Reprint 1: The </w:t>
            </w:r>
            <w:r>
              <w:rPr>
                <w:b/>
                <w:i/>
                <w:noProof/>
                <w:snapToGrid w:val="0"/>
              </w:rPr>
              <w:t>Building Regulations 2012</w:t>
            </w:r>
            <w:r>
              <w:rPr>
                <w:b/>
                <w:snapToGrid w:val="0"/>
              </w:rPr>
              <w:t xml:space="preserve"> as at 24 May 2013</w:t>
            </w:r>
            <w:r>
              <w:rPr>
                <w:snapToGrid w:val="0"/>
              </w:rPr>
              <w:t xml:space="preserve"> (includes amendments listed above)</w:t>
            </w:r>
          </w:p>
        </w:tc>
      </w:tr>
      <w:tr w:rsidR="00FE55C5" w14:paraId="1582B046" w14:textId="77777777">
        <w:tblPrEx>
          <w:tblBorders>
            <w:top w:val="single" w:sz="4" w:space="0" w:color="auto"/>
            <w:insideH w:val="single" w:sz="4" w:space="0" w:color="auto"/>
          </w:tblBorders>
        </w:tblPrEx>
        <w:tc>
          <w:tcPr>
            <w:tcW w:w="3118" w:type="dxa"/>
            <w:tcBorders>
              <w:top w:val="nil"/>
              <w:bottom w:val="nil"/>
            </w:tcBorders>
            <w:shd w:val="clear" w:color="auto" w:fill="auto"/>
          </w:tcPr>
          <w:p w14:paraId="27B7081D" w14:textId="77777777" w:rsidR="00622388" w:rsidRDefault="00622388">
            <w:pPr>
              <w:pStyle w:val="nTable"/>
              <w:spacing w:after="40"/>
              <w:rPr>
                <w:i/>
                <w:noProof/>
                <w:snapToGrid w:val="0"/>
              </w:rPr>
            </w:pPr>
            <w:r>
              <w:rPr>
                <w:i/>
                <w:noProof/>
                <w:snapToGrid w:val="0"/>
              </w:rPr>
              <w:t>Building Amendment Regulations (No. 2) 2013</w:t>
            </w:r>
          </w:p>
        </w:tc>
        <w:tc>
          <w:tcPr>
            <w:tcW w:w="1276" w:type="dxa"/>
            <w:tcBorders>
              <w:top w:val="nil"/>
              <w:bottom w:val="nil"/>
            </w:tcBorders>
            <w:shd w:val="clear" w:color="auto" w:fill="auto"/>
          </w:tcPr>
          <w:p w14:paraId="33BF088B" w14:textId="77777777" w:rsidR="00622388" w:rsidRDefault="00622388">
            <w:pPr>
              <w:pStyle w:val="nTable"/>
              <w:spacing w:after="40"/>
            </w:pPr>
            <w:r>
              <w:t>21 Jun 2013 p. 2445-6</w:t>
            </w:r>
          </w:p>
        </w:tc>
        <w:tc>
          <w:tcPr>
            <w:tcW w:w="2693" w:type="dxa"/>
            <w:tcBorders>
              <w:top w:val="nil"/>
              <w:bottom w:val="nil"/>
            </w:tcBorders>
            <w:shd w:val="clear" w:color="auto" w:fill="auto"/>
          </w:tcPr>
          <w:p w14:paraId="42B78554" w14:textId="77777777" w:rsidR="00622388" w:rsidRDefault="00622388">
            <w:pPr>
              <w:pStyle w:val="nTable"/>
              <w:spacing w:after="40"/>
              <w:rPr>
                <w:snapToGrid w:val="0"/>
              </w:rPr>
            </w:pPr>
            <w:r>
              <w:rPr>
                <w:snapToGrid w:val="0"/>
              </w:rPr>
              <w:t>r. 1 and 2: 21 Jun 2013 (see r. 2(a));</w:t>
            </w:r>
            <w:r>
              <w:rPr>
                <w:snapToGrid w:val="0"/>
              </w:rPr>
              <w:br/>
              <w:t>Regulations other than r. 1 and 2: 22 Jun 2013 (see r. 2(b))</w:t>
            </w:r>
          </w:p>
        </w:tc>
      </w:tr>
      <w:tr w:rsidR="00FE55C5" w14:paraId="457FF6DC" w14:textId="77777777">
        <w:tblPrEx>
          <w:tblBorders>
            <w:top w:val="single" w:sz="4" w:space="0" w:color="auto"/>
            <w:insideH w:val="single" w:sz="4" w:space="0" w:color="auto"/>
          </w:tblBorders>
        </w:tblPrEx>
        <w:tc>
          <w:tcPr>
            <w:tcW w:w="3118" w:type="dxa"/>
            <w:tcBorders>
              <w:top w:val="nil"/>
              <w:bottom w:val="nil"/>
            </w:tcBorders>
            <w:shd w:val="clear" w:color="auto" w:fill="auto"/>
          </w:tcPr>
          <w:p w14:paraId="51B12F37" w14:textId="77777777" w:rsidR="00622388" w:rsidRDefault="00622388">
            <w:pPr>
              <w:pStyle w:val="nTable"/>
              <w:spacing w:after="40"/>
              <w:rPr>
                <w:i/>
                <w:noProof/>
                <w:snapToGrid w:val="0"/>
              </w:rPr>
            </w:pPr>
            <w:r>
              <w:rPr>
                <w:i/>
                <w:noProof/>
                <w:snapToGrid w:val="0"/>
              </w:rPr>
              <w:t>Building Amendment Regulations 2013</w:t>
            </w:r>
          </w:p>
        </w:tc>
        <w:tc>
          <w:tcPr>
            <w:tcW w:w="1276" w:type="dxa"/>
            <w:tcBorders>
              <w:top w:val="nil"/>
              <w:bottom w:val="nil"/>
            </w:tcBorders>
            <w:shd w:val="clear" w:color="auto" w:fill="auto"/>
          </w:tcPr>
          <w:p w14:paraId="156D3D41" w14:textId="77777777" w:rsidR="00622388" w:rsidRDefault="00622388">
            <w:pPr>
              <w:pStyle w:val="nTable"/>
              <w:spacing w:after="40"/>
            </w:pPr>
            <w:r>
              <w:t>20 Aug 2013 p. 3822</w:t>
            </w:r>
          </w:p>
        </w:tc>
        <w:tc>
          <w:tcPr>
            <w:tcW w:w="2693" w:type="dxa"/>
            <w:tcBorders>
              <w:top w:val="nil"/>
              <w:bottom w:val="nil"/>
            </w:tcBorders>
            <w:shd w:val="clear" w:color="auto" w:fill="auto"/>
          </w:tcPr>
          <w:p w14:paraId="1AD3AC26" w14:textId="77777777" w:rsidR="00622388" w:rsidRDefault="00622388">
            <w:pPr>
              <w:pStyle w:val="nTable"/>
              <w:spacing w:after="40"/>
              <w:rPr>
                <w:snapToGrid w:val="0"/>
              </w:rPr>
            </w:pPr>
            <w:r>
              <w:rPr>
                <w:snapToGrid w:val="0"/>
              </w:rPr>
              <w:t>r. 1 and 2: 20 Aug 2013 (see r. 2(a));</w:t>
            </w:r>
            <w:r>
              <w:rPr>
                <w:snapToGrid w:val="0"/>
              </w:rPr>
              <w:br/>
              <w:t xml:space="preserve">Regulations other than r. 1 and 2: 21 Aug 2013 (see r. 2(b) and </w:t>
            </w:r>
            <w:r>
              <w:rPr>
                <w:i/>
                <w:snapToGrid w:val="0"/>
              </w:rPr>
              <w:t>Gazette</w:t>
            </w:r>
            <w:r>
              <w:rPr>
                <w:snapToGrid w:val="0"/>
              </w:rPr>
              <w:t xml:space="preserve"> 20 Aug 2013 p. 3815)</w:t>
            </w:r>
          </w:p>
        </w:tc>
      </w:tr>
      <w:tr w:rsidR="00FE55C5" w14:paraId="53517CC0" w14:textId="77777777">
        <w:tblPrEx>
          <w:tblBorders>
            <w:top w:val="single" w:sz="4" w:space="0" w:color="auto"/>
            <w:insideH w:val="single" w:sz="4" w:space="0" w:color="auto"/>
          </w:tblBorders>
        </w:tblPrEx>
        <w:tc>
          <w:tcPr>
            <w:tcW w:w="3118" w:type="dxa"/>
            <w:tcBorders>
              <w:top w:val="nil"/>
              <w:bottom w:val="nil"/>
            </w:tcBorders>
            <w:shd w:val="clear" w:color="auto" w:fill="auto"/>
          </w:tcPr>
          <w:p w14:paraId="592E3395" w14:textId="77777777" w:rsidR="00622388" w:rsidRDefault="00622388">
            <w:pPr>
              <w:pStyle w:val="nTable"/>
              <w:spacing w:after="40"/>
              <w:rPr>
                <w:i/>
                <w:noProof/>
                <w:snapToGrid w:val="0"/>
              </w:rPr>
            </w:pPr>
            <w:r>
              <w:rPr>
                <w:i/>
                <w:noProof/>
                <w:snapToGrid w:val="0"/>
              </w:rPr>
              <w:t>Building Amendment Regulations 2014</w:t>
            </w:r>
          </w:p>
        </w:tc>
        <w:tc>
          <w:tcPr>
            <w:tcW w:w="1276" w:type="dxa"/>
            <w:tcBorders>
              <w:top w:val="nil"/>
              <w:bottom w:val="nil"/>
            </w:tcBorders>
            <w:shd w:val="clear" w:color="auto" w:fill="auto"/>
          </w:tcPr>
          <w:p w14:paraId="5C7DB6EA" w14:textId="77777777" w:rsidR="00622388" w:rsidRDefault="00622388">
            <w:pPr>
              <w:pStyle w:val="nTable"/>
              <w:keepNext/>
              <w:spacing w:after="40"/>
            </w:pPr>
            <w:r>
              <w:t>24 Apr 2014 p. 1135</w:t>
            </w:r>
            <w:r>
              <w:noBreakHyphen/>
              <w:t>41</w:t>
            </w:r>
          </w:p>
        </w:tc>
        <w:tc>
          <w:tcPr>
            <w:tcW w:w="2693" w:type="dxa"/>
            <w:tcBorders>
              <w:top w:val="nil"/>
              <w:bottom w:val="nil"/>
            </w:tcBorders>
            <w:shd w:val="clear" w:color="auto" w:fill="auto"/>
          </w:tcPr>
          <w:p w14:paraId="5DDF1C67" w14:textId="77777777" w:rsidR="00622388" w:rsidRDefault="00622388">
            <w:pPr>
              <w:pStyle w:val="nTable"/>
              <w:keepNext/>
              <w:spacing w:after="40"/>
              <w:rPr>
                <w:snapToGrid w:val="0"/>
              </w:rPr>
            </w:pPr>
            <w:r>
              <w:rPr>
                <w:snapToGrid w:val="0"/>
              </w:rPr>
              <w:t>r. 1 and 2: 24 Apr 2014 (see r. 2(a));</w:t>
            </w:r>
            <w:r>
              <w:rPr>
                <w:snapToGrid w:val="0"/>
              </w:rPr>
              <w:br/>
              <w:t>Regulations other than r. 1 and 2: 25 Apr 2014 (see r. 2(b))</w:t>
            </w:r>
          </w:p>
        </w:tc>
      </w:tr>
      <w:tr w:rsidR="00FE55C5" w14:paraId="7C199859" w14:textId="77777777">
        <w:tblPrEx>
          <w:tblBorders>
            <w:top w:val="single" w:sz="4" w:space="0" w:color="auto"/>
            <w:insideH w:val="single" w:sz="4" w:space="0" w:color="auto"/>
          </w:tblBorders>
        </w:tblPrEx>
        <w:trPr>
          <w:cantSplit/>
        </w:trPr>
        <w:tc>
          <w:tcPr>
            <w:tcW w:w="3118" w:type="dxa"/>
            <w:tcBorders>
              <w:top w:val="nil"/>
              <w:bottom w:val="nil"/>
            </w:tcBorders>
            <w:shd w:val="clear" w:color="auto" w:fill="auto"/>
          </w:tcPr>
          <w:p w14:paraId="782BA9B6" w14:textId="77777777" w:rsidR="00622388" w:rsidRDefault="00622388">
            <w:pPr>
              <w:pStyle w:val="nTable"/>
              <w:spacing w:after="40"/>
              <w:rPr>
                <w:i/>
                <w:noProof/>
                <w:snapToGrid w:val="0"/>
              </w:rPr>
            </w:pPr>
            <w:r>
              <w:rPr>
                <w:i/>
              </w:rPr>
              <w:t>Building Amendment Regulations (No. 2) 2014</w:t>
            </w:r>
          </w:p>
        </w:tc>
        <w:tc>
          <w:tcPr>
            <w:tcW w:w="1276" w:type="dxa"/>
            <w:tcBorders>
              <w:top w:val="nil"/>
              <w:bottom w:val="nil"/>
            </w:tcBorders>
            <w:shd w:val="clear" w:color="auto" w:fill="auto"/>
          </w:tcPr>
          <w:p w14:paraId="3E1AB4C3" w14:textId="77777777" w:rsidR="00622388" w:rsidRDefault="00622388">
            <w:pPr>
              <w:pStyle w:val="nTable"/>
              <w:keepNext/>
              <w:spacing w:after="40"/>
            </w:pPr>
            <w:r>
              <w:rPr>
                <w:spacing w:val="-4"/>
              </w:rPr>
              <w:t>17 Jun 2014 p. 1</w:t>
            </w:r>
            <w:r>
              <w:t>957</w:t>
            </w:r>
            <w:r>
              <w:noBreakHyphen/>
              <w:t>8</w:t>
            </w:r>
          </w:p>
        </w:tc>
        <w:tc>
          <w:tcPr>
            <w:tcW w:w="2693" w:type="dxa"/>
            <w:tcBorders>
              <w:top w:val="nil"/>
              <w:bottom w:val="nil"/>
            </w:tcBorders>
            <w:shd w:val="clear" w:color="auto" w:fill="auto"/>
          </w:tcPr>
          <w:p w14:paraId="21956A3E" w14:textId="77777777" w:rsidR="00622388" w:rsidRDefault="00622388">
            <w:pPr>
              <w:pStyle w:val="nTable"/>
              <w:keepNext/>
              <w:spacing w:after="40"/>
              <w:rPr>
                <w:snapToGrid w:val="0"/>
              </w:rPr>
            </w:pPr>
            <w:r>
              <w:rPr>
                <w:bCs/>
                <w:snapToGrid w:val="0"/>
              </w:rPr>
              <w:t>r. 1 and 2: 17 Jun 2014 (see r. 2(a));</w:t>
            </w:r>
            <w:r>
              <w:rPr>
                <w:bCs/>
                <w:snapToGrid w:val="0"/>
              </w:rPr>
              <w:br/>
              <w:t>Regulations other than r. 1 and 2: 1 Jul 2014 (see r. 2(b))</w:t>
            </w:r>
          </w:p>
        </w:tc>
      </w:tr>
      <w:tr w:rsidR="00FE55C5" w14:paraId="0C208363" w14:textId="77777777">
        <w:tblPrEx>
          <w:tblBorders>
            <w:top w:val="single" w:sz="4" w:space="0" w:color="auto"/>
            <w:insideH w:val="single" w:sz="4" w:space="0" w:color="auto"/>
          </w:tblBorders>
        </w:tblPrEx>
        <w:tc>
          <w:tcPr>
            <w:tcW w:w="3118" w:type="dxa"/>
            <w:tcBorders>
              <w:top w:val="nil"/>
              <w:bottom w:val="nil"/>
            </w:tcBorders>
            <w:shd w:val="clear" w:color="auto" w:fill="auto"/>
          </w:tcPr>
          <w:p w14:paraId="7CF687A3" w14:textId="77777777" w:rsidR="00622388" w:rsidRDefault="00622388">
            <w:pPr>
              <w:pStyle w:val="nTable"/>
              <w:spacing w:after="40"/>
              <w:rPr>
                <w:i/>
              </w:rPr>
            </w:pPr>
            <w:r>
              <w:rPr>
                <w:i/>
              </w:rPr>
              <w:t>Building Amendment Regulations (No. 3) 2014</w:t>
            </w:r>
          </w:p>
        </w:tc>
        <w:tc>
          <w:tcPr>
            <w:tcW w:w="1276" w:type="dxa"/>
            <w:tcBorders>
              <w:top w:val="nil"/>
              <w:bottom w:val="nil"/>
            </w:tcBorders>
            <w:shd w:val="clear" w:color="auto" w:fill="auto"/>
          </w:tcPr>
          <w:p w14:paraId="18BE7B6B" w14:textId="77777777" w:rsidR="00622388" w:rsidRDefault="00622388">
            <w:pPr>
              <w:pStyle w:val="nTable"/>
              <w:spacing w:after="40"/>
              <w:rPr>
                <w:spacing w:val="-4"/>
              </w:rPr>
            </w:pPr>
            <w:r>
              <w:rPr>
                <w:spacing w:val="-4"/>
              </w:rPr>
              <w:t>27 Jun 2014 p. 2308-9</w:t>
            </w:r>
          </w:p>
        </w:tc>
        <w:tc>
          <w:tcPr>
            <w:tcW w:w="2693" w:type="dxa"/>
            <w:tcBorders>
              <w:top w:val="nil"/>
              <w:bottom w:val="nil"/>
            </w:tcBorders>
            <w:shd w:val="clear" w:color="auto" w:fill="auto"/>
          </w:tcPr>
          <w:p w14:paraId="5E916D71" w14:textId="77777777" w:rsidR="00622388" w:rsidRDefault="00622388">
            <w:pPr>
              <w:pStyle w:val="nTable"/>
              <w:spacing w:after="40"/>
              <w:rPr>
                <w:bCs/>
                <w:snapToGrid w:val="0"/>
              </w:rPr>
            </w:pPr>
            <w:r>
              <w:rPr>
                <w:bCs/>
                <w:snapToGrid w:val="0"/>
              </w:rPr>
              <w:t>r. 1 and 2: 27 Jun 2014 (see r. 2(a));</w:t>
            </w:r>
            <w:r>
              <w:rPr>
                <w:bCs/>
                <w:snapToGrid w:val="0"/>
              </w:rPr>
              <w:br/>
              <w:t>Regulations other than r. 1 and 2: 1 Jul 2014 (see r. 2(b)(i))</w:t>
            </w:r>
          </w:p>
        </w:tc>
      </w:tr>
      <w:tr w:rsidR="00FE55C5" w14:paraId="4D95A204" w14:textId="77777777">
        <w:tblPrEx>
          <w:tblBorders>
            <w:top w:val="single" w:sz="4" w:space="0" w:color="auto"/>
            <w:insideH w:val="single" w:sz="4" w:space="0" w:color="auto"/>
          </w:tblBorders>
        </w:tblPrEx>
        <w:tc>
          <w:tcPr>
            <w:tcW w:w="7087" w:type="dxa"/>
            <w:gridSpan w:val="3"/>
            <w:tcBorders>
              <w:top w:val="nil"/>
              <w:bottom w:val="nil"/>
            </w:tcBorders>
            <w:shd w:val="clear" w:color="auto" w:fill="auto"/>
          </w:tcPr>
          <w:p w14:paraId="565D1FB1" w14:textId="77777777" w:rsidR="00622388" w:rsidRDefault="00622388">
            <w:pPr>
              <w:pStyle w:val="nTable"/>
              <w:spacing w:after="40"/>
              <w:rPr>
                <w:bCs/>
                <w:snapToGrid w:val="0"/>
              </w:rPr>
            </w:pPr>
            <w:r>
              <w:rPr>
                <w:b/>
                <w:snapToGrid w:val="0"/>
              </w:rPr>
              <w:t xml:space="preserve">Reprint 2: The </w:t>
            </w:r>
            <w:r>
              <w:rPr>
                <w:b/>
                <w:i/>
                <w:noProof/>
                <w:snapToGrid w:val="0"/>
              </w:rPr>
              <w:t>Building Regulations 2012</w:t>
            </w:r>
            <w:r>
              <w:rPr>
                <w:b/>
                <w:snapToGrid w:val="0"/>
              </w:rPr>
              <w:t xml:space="preserve"> as at 21 Nov 2014</w:t>
            </w:r>
            <w:r>
              <w:rPr>
                <w:snapToGrid w:val="0"/>
              </w:rPr>
              <w:t xml:space="preserve"> (includes amendments listed above)</w:t>
            </w:r>
          </w:p>
        </w:tc>
      </w:tr>
      <w:tr w:rsidR="00FE55C5" w14:paraId="1F35680F" w14:textId="77777777">
        <w:tblPrEx>
          <w:tblBorders>
            <w:top w:val="single" w:sz="4" w:space="0" w:color="auto"/>
            <w:insideH w:val="single" w:sz="4" w:space="0" w:color="auto"/>
          </w:tblBorders>
        </w:tblPrEx>
        <w:tc>
          <w:tcPr>
            <w:tcW w:w="3118" w:type="dxa"/>
            <w:tcBorders>
              <w:top w:val="nil"/>
              <w:bottom w:val="nil"/>
            </w:tcBorders>
            <w:shd w:val="clear" w:color="auto" w:fill="auto"/>
          </w:tcPr>
          <w:p w14:paraId="00754FB2" w14:textId="77777777" w:rsidR="00622388" w:rsidRDefault="00622388">
            <w:pPr>
              <w:pStyle w:val="nTable"/>
              <w:spacing w:after="40"/>
              <w:rPr>
                <w:b/>
                <w:snapToGrid w:val="0"/>
              </w:rPr>
            </w:pPr>
            <w:r>
              <w:rPr>
                <w:i/>
              </w:rPr>
              <w:t>Building Amendment Regulations (No. 4) 2015</w:t>
            </w:r>
          </w:p>
        </w:tc>
        <w:tc>
          <w:tcPr>
            <w:tcW w:w="1276" w:type="dxa"/>
            <w:tcBorders>
              <w:top w:val="nil"/>
              <w:bottom w:val="nil"/>
            </w:tcBorders>
            <w:shd w:val="clear" w:color="auto" w:fill="auto"/>
          </w:tcPr>
          <w:p w14:paraId="2F7F03C8" w14:textId="77777777" w:rsidR="00622388" w:rsidRDefault="00622388">
            <w:pPr>
              <w:pStyle w:val="nTable"/>
              <w:spacing w:after="40"/>
              <w:rPr>
                <w:b/>
                <w:snapToGrid w:val="0"/>
              </w:rPr>
            </w:pPr>
            <w:r>
              <w:rPr>
                <w:spacing w:val="-4"/>
              </w:rPr>
              <w:t>23 Jun 2015 p. 2161-4</w:t>
            </w:r>
          </w:p>
        </w:tc>
        <w:tc>
          <w:tcPr>
            <w:tcW w:w="2693" w:type="dxa"/>
            <w:tcBorders>
              <w:top w:val="nil"/>
              <w:bottom w:val="nil"/>
            </w:tcBorders>
            <w:shd w:val="clear" w:color="auto" w:fill="auto"/>
          </w:tcPr>
          <w:p w14:paraId="36C0D844" w14:textId="77777777" w:rsidR="00622388" w:rsidRDefault="00622388">
            <w:pPr>
              <w:pStyle w:val="nTable"/>
              <w:spacing w:after="40"/>
              <w:rPr>
                <w:b/>
                <w:snapToGrid w:val="0"/>
              </w:rPr>
            </w:pPr>
            <w:r>
              <w:rPr>
                <w:bCs/>
                <w:snapToGrid w:val="0"/>
              </w:rPr>
              <w:t xml:space="preserve">r. 1 and 2: </w:t>
            </w:r>
            <w:r>
              <w:rPr>
                <w:spacing w:val="-4"/>
              </w:rPr>
              <w:t>23 Jun 2015</w:t>
            </w:r>
            <w:r>
              <w:rPr>
                <w:bCs/>
                <w:snapToGrid w:val="0"/>
              </w:rPr>
              <w:t xml:space="preserve"> (see r. 2(a));</w:t>
            </w:r>
            <w:r>
              <w:rPr>
                <w:bCs/>
                <w:snapToGrid w:val="0"/>
              </w:rPr>
              <w:br/>
              <w:t>Regulations other than r. 1 and 2: 1 Jul 2015 (see r. 2(b))</w:t>
            </w:r>
          </w:p>
        </w:tc>
      </w:tr>
      <w:tr w:rsidR="00FE55C5" w14:paraId="58AA4223" w14:textId="77777777">
        <w:tblPrEx>
          <w:tblBorders>
            <w:top w:val="single" w:sz="4" w:space="0" w:color="auto"/>
            <w:insideH w:val="single" w:sz="4" w:space="0" w:color="auto"/>
          </w:tblBorders>
        </w:tblPrEx>
        <w:tc>
          <w:tcPr>
            <w:tcW w:w="3118" w:type="dxa"/>
            <w:tcBorders>
              <w:top w:val="nil"/>
              <w:bottom w:val="nil"/>
            </w:tcBorders>
            <w:shd w:val="clear" w:color="auto" w:fill="auto"/>
          </w:tcPr>
          <w:p w14:paraId="5EE5BDD8" w14:textId="77777777" w:rsidR="00622388" w:rsidRDefault="00622388">
            <w:pPr>
              <w:pStyle w:val="nTable"/>
              <w:spacing w:after="40"/>
              <w:rPr>
                <w:i/>
              </w:rPr>
            </w:pPr>
            <w:r>
              <w:rPr>
                <w:i/>
              </w:rPr>
              <w:t>Building Amendment Regulations (No. 2) 2015</w:t>
            </w:r>
          </w:p>
        </w:tc>
        <w:tc>
          <w:tcPr>
            <w:tcW w:w="1276" w:type="dxa"/>
            <w:tcBorders>
              <w:top w:val="nil"/>
              <w:bottom w:val="nil"/>
            </w:tcBorders>
            <w:shd w:val="clear" w:color="auto" w:fill="auto"/>
          </w:tcPr>
          <w:p w14:paraId="2EB102BA" w14:textId="77777777" w:rsidR="00622388" w:rsidRDefault="00622388">
            <w:pPr>
              <w:pStyle w:val="nTable"/>
              <w:spacing w:after="40"/>
              <w:rPr>
                <w:spacing w:val="-4"/>
              </w:rPr>
            </w:pPr>
            <w:r>
              <w:rPr>
                <w:spacing w:val="-4"/>
              </w:rPr>
              <w:t>30 Jun 2015 p. 2328</w:t>
            </w:r>
            <w:r>
              <w:rPr>
                <w:spacing w:val="-4"/>
              </w:rPr>
              <w:noBreakHyphen/>
              <w:t>9</w:t>
            </w:r>
          </w:p>
        </w:tc>
        <w:tc>
          <w:tcPr>
            <w:tcW w:w="2693" w:type="dxa"/>
            <w:tcBorders>
              <w:top w:val="nil"/>
              <w:bottom w:val="nil"/>
            </w:tcBorders>
            <w:shd w:val="clear" w:color="auto" w:fill="auto"/>
          </w:tcPr>
          <w:p w14:paraId="57C26BB1" w14:textId="77777777" w:rsidR="00622388" w:rsidRDefault="00622388">
            <w:pPr>
              <w:pStyle w:val="nTable"/>
              <w:spacing w:after="40"/>
              <w:rPr>
                <w:bCs/>
                <w:snapToGrid w:val="0"/>
              </w:rPr>
            </w:pPr>
            <w:r>
              <w:rPr>
                <w:bCs/>
                <w:snapToGrid w:val="0"/>
              </w:rPr>
              <w:t xml:space="preserve">r. 1 and 2: </w:t>
            </w:r>
            <w:r>
              <w:rPr>
                <w:spacing w:val="-4"/>
              </w:rPr>
              <w:t>30 Jun 2015</w:t>
            </w:r>
            <w:r>
              <w:rPr>
                <w:bCs/>
                <w:snapToGrid w:val="0"/>
              </w:rPr>
              <w:t xml:space="preserve"> (see r. 2(a));</w:t>
            </w:r>
            <w:r>
              <w:rPr>
                <w:bCs/>
                <w:snapToGrid w:val="0"/>
              </w:rPr>
              <w:br/>
              <w:t>Regulations other than r. 1 and 2: 1 Jul 2015 (see r. 2(b))</w:t>
            </w:r>
          </w:p>
        </w:tc>
      </w:tr>
      <w:tr w:rsidR="00FE55C5" w14:paraId="625AFDD9" w14:textId="77777777">
        <w:tblPrEx>
          <w:tblBorders>
            <w:top w:val="single" w:sz="4" w:space="0" w:color="auto"/>
            <w:insideH w:val="single" w:sz="4" w:space="0" w:color="auto"/>
          </w:tblBorders>
        </w:tblPrEx>
        <w:tc>
          <w:tcPr>
            <w:tcW w:w="3118" w:type="dxa"/>
            <w:tcBorders>
              <w:top w:val="nil"/>
              <w:bottom w:val="nil"/>
            </w:tcBorders>
            <w:shd w:val="clear" w:color="auto" w:fill="auto"/>
          </w:tcPr>
          <w:p w14:paraId="16B81494" w14:textId="77777777" w:rsidR="00622388" w:rsidRDefault="00622388">
            <w:pPr>
              <w:pStyle w:val="nTable"/>
              <w:spacing w:after="40"/>
              <w:rPr>
                <w:i/>
              </w:rPr>
            </w:pPr>
            <w:r>
              <w:rPr>
                <w:i/>
              </w:rPr>
              <w:t>Building Amendment Regulations 2015</w:t>
            </w:r>
          </w:p>
        </w:tc>
        <w:tc>
          <w:tcPr>
            <w:tcW w:w="1276" w:type="dxa"/>
            <w:tcBorders>
              <w:top w:val="nil"/>
              <w:bottom w:val="nil"/>
            </w:tcBorders>
            <w:shd w:val="clear" w:color="auto" w:fill="auto"/>
          </w:tcPr>
          <w:p w14:paraId="2EFA3FC4" w14:textId="77777777" w:rsidR="00622388" w:rsidRDefault="00622388">
            <w:pPr>
              <w:pStyle w:val="nTable"/>
              <w:spacing w:after="40"/>
              <w:rPr>
                <w:spacing w:val="-4"/>
              </w:rPr>
            </w:pPr>
            <w:r>
              <w:rPr>
                <w:spacing w:val="-4"/>
              </w:rPr>
              <w:t>15 Sep 2015 p. 3783</w:t>
            </w:r>
            <w:r>
              <w:rPr>
                <w:spacing w:val="-4"/>
              </w:rPr>
              <w:noBreakHyphen/>
              <w:t>4</w:t>
            </w:r>
          </w:p>
        </w:tc>
        <w:tc>
          <w:tcPr>
            <w:tcW w:w="2693" w:type="dxa"/>
            <w:tcBorders>
              <w:top w:val="nil"/>
              <w:bottom w:val="nil"/>
            </w:tcBorders>
            <w:shd w:val="clear" w:color="auto" w:fill="auto"/>
          </w:tcPr>
          <w:p w14:paraId="516D1F6A" w14:textId="77777777" w:rsidR="00622388" w:rsidRDefault="00622388">
            <w:pPr>
              <w:pStyle w:val="nTable"/>
              <w:spacing w:after="40"/>
              <w:rPr>
                <w:bCs/>
                <w:snapToGrid w:val="0"/>
              </w:rPr>
            </w:pPr>
            <w:r>
              <w:rPr>
                <w:bCs/>
                <w:snapToGrid w:val="0"/>
              </w:rPr>
              <w:t>r. 1 and 2: 15</w:t>
            </w:r>
            <w:r>
              <w:rPr>
                <w:spacing w:val="-4"/>
              </w:rPr>
              <w:t> Sep 2015</w:t>
            </w:r>
            <w:r>
              <w:rPr>
                <w:bCs/>
                <w:snapToGrid w:val="0"/>
              </w:rPr>
              <w:t xml:space="preserve"> (see r. 2(a));</w:t>
            </w:r>
            <w:r>
              <w:rPr>
                <w:bCs/>
                <w:snapToGrid w:val="0"/>
              </w:rPr>
              <w:br/>
              <w:t xml:space="preserve">Regulations other than r. 1 and 2: </w:t>
            </w:r>
            <w:r>
              <w:rPr>
                <w:spacing w:val="-4"/>
              </w:rPr>
              <w:t>1 Oct 2015</w:t>
            </w:r>
            <w:r>
              <w:rPr>
                <w:bCs/>
                <w:snapToGrid w:val="0"/>
              </w:rPr>
              <w:t xml:space="preserve"> (see r. 2(b))</w:t>
            </w:r>
          </w:p>
        </w:tc>
      </w:tr>
      <w:tr w:rsidR="00FE55C5" w14:paraId="746AC1FA" w14:textId="77777777">
        <w:tblPrEx>
          <w:tblBorders>
            <w:top w:val="single" w:sz="4" w:space="0" w:color="auto"/>
            <w:insideH w:val="single" w:sz="4" w:space="0" w:color="auto"/>
          </w:tblBorders>
        </w:tblPrEx>
        <w:tc>
          <w:tcPr>
            <w:tcW w:w="3118" w:type="dxa"/>
            <w:tcBorders>
              <w:top w:val="nil"/>
              <w:bottom w:val="nil"/>
            </w:tcBorders>
            <w:shd w:val="clear" w:color="auto" w:fill="auto"/>
          </w:tcPr>
          <w:p w14:paraId="57C94D97" w14:textId="77777777" w:rsidR="00622388" w:rsidRDefault="00622388">
            <w:pPr>
              <w:pStyle w:val="nTable"/>
              <w:spacing w:after="40"/>
              <w:rPr>
                <w:i/>
              </w:rPr>
            </w:pPr>
            <w:r>
              <w:rPr>
                <w:i/>
              </w:rPr>
              <w:t>Building Amendment Regulations (No. 3) 2015</w:t>
            </w:r>
          </w:p>
        </w:tc>
        <w:tc>
          <w:tcPr>
            <w:tcW w:w="1276" w:type="dxa"/>
            <w:tcBorders>
              <w:top w:val="nil"/>
              <w:bottom w:val="nil"/>
            </w:tcBorders>
            <w:shd w:val="clear" w:color="auto" w:fill="auto"/>
          </w:tcPr>
          <w:p w14:paraId="60B278F0" w14:textId="77777777" w:rsidR="00622388" w:rsidRDefault="00622388">
            <w:pPr>
              <w:pStyle w:val="nTable"/>
              <w:spacing w:after="40"/>
              <w:rPr>
                <w:spacing w:val="-4"/>
              </w:rPr>
            </w:pPr>
            <w:r>
              <w:rPr>
                <w:spacing w:val="-4"/>
              </w:rPr>
              <w:t>7 Dec 2015 p. 4897</w:t>
            </w:r>
            <w:r>
              <w:rPr>
                <w:spacing w:val="-4"/>
              </w:rPr>
              <w:noBreakHyphen/>
              <w:t>901</w:t>
            </w:r>
          </w:p>
        </w:tc>
        <w:tc>
          <w:tcPr>
            <w:tcW w:w="2693" w:type="dxa"/>
            <w:tcBorders>
              <w:top w:val="nil"/>
              <w:bottom w:val="nil"/>
            </w:tcBorders>
            <w:shd w:val="clear" w:color="auto" w:fill="auto"/>
          </w:tcPr>
          <w:p w14:paraId="39D67C49" w14:textId="77777777" w:rsidR="00622388" w:rsidRDefault="00622388">
            <w:pPr>
              <w:pStyle w:val="nTable"/>
              <w:spacing w:after="40"/>
              <w:rPr>
                <w:bCs/>
                <w:snapToGrid w:val="0"/>
              </w:rPr>
            </w:pPr>
            <w:r>
              <w:rPr>
                <w:bCs/>
                <w:snapToGrid w:val="0"/>
              </w:rPr>
              <w:t>r. 1 and 2: 7 Dec 2015 (see r. 2(a));</w:t>
            </w:r>
            <w:r>
              <w:rPr>
                <w:bCs/>
                <w:snapToGrid w:val="0"/>
              </w:rPr>
              <w:br/>
              <w:t xml:space="preserve">Regulations other than r. 1 and 2: 8 Dec 2015 (see r. 2(b) and </w:t>
            </w:r>
            <w:r>
              <w:rPr>
                <w:bCs/>
                <w:i/>
                <w:snapToGrid w:val="0"/>
              </w:rPr>
              <w:t>Gazette</w:t>
            </w:r>
            <w:r>
              <w:rPr>
                <w:bCs/>
                <w:snapToGrid w:val="0"/>
              </w:rPr>
              <w:t xml:space="preserve"> 7 Dec 2015 p. 4881)</w:t>
            </w:r>
          </w:p>
        </w:tc>
      </w:tr>
      <w:tr w:rsidR="00FE55C5" w14:paraId="12F4533A" w14:textId="77777777">
        <w:tblPrEx>
          <w:tblBorders>
            <w:top w:val="single" w:sz="4" w:space="0" w:color="auto"/>
            <w:insideH w:val="single" w:sz="4" w:space="0" w:color="auto"/>
          </w:tblBorders>
        </w:tblPrEx>
        <w:tc>
          <w:tcPr>
            <w:tcW w:w="3118" w:type="dxa"/>
            <w:tcBorders>
              <w:top w:val="nil"/>
              <w:bottom w:val="nil"/>
            </w:tcBorders>
            <w:shd w:val="clear" w:color="auto" w:fill="auto"/>
          </w:tcPr>
          <w:p w14:paraId="3EA07C45" w14:textId="77777777" w:rsidR="00622388" w:rsidRDefault="00622388">
            <w:pPr>
              <w:pStyle w:val="nTable"/>
              <w:spacing w:after="40"/>
              <w:rPr>
                <w:i/>
              </w:rPr>
            </w:pPr>
            <w:r>
              <w:rPr>
                <w:i/>
              </w:rPr>
              <w:t>Building Amendment Regulations 2016</w:t>
            </w:r>
          </w:p>
        </w:tc>
        <w:tc>
          <w:tcPr>
            <w:tcW w:w="1276" w:type="dxa"/>
            <w:tcBorders>
              <w:top w:val="nil"/>
              <w:bottom w:val="nil"/>
            </w:tcBorders>
            <w:shd w:val="clear" w:color="auto" w:fill="auto"/>
          </w:tcPr>
          <w:p w14:paraId="2DCC4500" w14:textId="77777777" w:rsidR="00622388" w:rsidRDefault="00622388">
            <w:pPr>
              <w:pStyle w:val="nTable"/>
              <w:spacing w:after="40"/>
              <w:rPr>
                <w:spacing w:val="-4"/>
              </w:rPr>
            </w:pPr>
            <w:r>
              <w:rPr>
                <w:spacing w:val="-4"/>
              </w:rPr>
              <w:t>5 Apr 2016 p. 1015</w:t>
            </w:r>
            <w:r>
              <w:rPr>
                <w:spacing w:val="-4"/>
              </w:rPr>
              <w:noBreakHyphen/>
              <w:t>21</w:t>
            </w:r>
          </w:p>
        </w:tc>
        <w:tc>
          <w:tcPr>
            <w:tcW w:w="2693" w:type="dxa"/>
            <w:tcBorders>
              <w:top w:val="nil"/>
              <w:bottom w:val="nil"/>
            </w:tcBorders>
            <w:shd w:val="clear" w:color="auto" w:fill="auto"/>
          </w:tcPr>
          <w:p w14:paraId="107FD3FD" w14:textId="77777777" w:rsidR="00622388" w:rsidRDefault="00622388">
            <w:pPr>
              <w:pStyle w:val="nTable"/>
              <w:spacing w:after="40"/>
              <w:rPr>
                <w:bCs/>
                <w:snapToGrid w:val="0"/>
              </w:rPr>
            </w:pPr>
            <w:r>
              <w:rPr>
                <w:bCs/>
                <w:snapToGrid w:val="0"/>
              </w:rPr>
              <w:t>r. 1 and 2: 5</w:t>
            </w:r>
            <w:r>
              <w:rPr>
                <w:spacing w:val="-4"/>
              </w:rPr>
              <w:t> Apr 2016</w:t>
            </w:r>
            <w:r>
              <w:rPr>
                <w:bCs/>
                <w:snapToGrid w:val="0"/>
              </w:rPr>
              <w:t xml:space="preserve"> (see r. 2(a));</w:t>
            </w:r>
            <w:r>
              <w:rPr>
                <w:bCs/>
                <w:snapToGrid w:val="0"/>
              </w:rPr>
              <w:br/>
              <w:t>Regulations other than r. 1 and 2: 8</w:t>
            </w:r>
            <w:r>
              <w:rPr>
                <w:spacing w:val="-4"/>
              </w:rPr>
              <w:t> Apr 2016</w:t>
            </w:r>
            <w:r>
              <w:rPr>
                <w:bCs/>
                <w:snapToGrid w:val="0"/>
              </w:rPr>
              <w:t xml:space="preserve"> (see r. 2(b))</w:t>
            </w:r>
          </w:p>
        </w:tc>
      </w:tr>
      <w:tr w:rsidR="00FE55C5" w14:paraId="078A8B96" w14:textId="77777777">
        <w:tblPrEx>
          <w:tblBorders>
            <w:top w:val="single" w:sz="4" w:space="0" w:color="auto"/>
            <w:insideH w:val="single" w:sz="4" w:space="0" w:color="auto"/>
          </w:tblBorders>
        </w:tblPrEx>
        <w:tc>
          <w:tcPr>
            <w:tcW w:w="3118" w:type="dxa"/>
            <w:tcBorders>
              <w:top w:val="nil"/>
              <w:bottom w:val="nil"/>
            </w:tcBorders>
            <w:shd w:val="clear" w:color="auto" w:fill="auto"/>
          </w:tcPr>
          <w:p w14:paraId="42298208" w14:textId="77777777" w:rsidR="00622388" w:rsidRDefault="00622388">
            <w:pPr>
              <w:pStyle w:val="nTable"/>
              <w:spacing w:after="40"/>
              <w:rPr>
                <w:i/>
              </w:rPr>
            </w:pPr>
            <w:r>
              <w:rPr>
                <w:i/>
                <w:noProof/>
              </w:rPr>
              <w:t>Building Amendment Regulations (No. 2) 2016</w:t>
            </w:r>
          </w:p>
        </w:tc>
        <w:tc>
          <w:tcPr>
            <w:tcW w:w="1276" w:type="dxa"/>
            <w:tcBorders>
              <w:top w:val="nil"/>
              <w:bottom w:val="nil"/>
            </w:tcBorders>
            <w:shd w:val="clear" w:color="auto" w:fill="auto"/>
          </w:tcPr>
          <w:p w14:paraId="4D6E3BF5" w14:textId="77777777" w:rsidR="00622388" w:rsidRDefault="00622388">
            <w:pPr>
              <w:pStyle w:val="nTable"/>
              <w:spacing w:after="40"/>
              <w:rPr>
                <w:spacing w:val="-4"/>
              </w:rPr>
            </w:pPr>
            <w:r>
              <w:t>15 Apr 2016 p. 1165</w:t>
            </w:r>
            <w:r>
              <w:noBreakHyphen/>
              <w:t>72</w:t>
            </w:r>
          </w:p>
        </w:tc>
        <w:tc>
          <w:tcPr>
            <w:tcW w:w="2693" w:type="dxa"/>
            <w:tcBorders>
              <w:top w:val="nil"/>
              <w:bottom w:val="nil"/>
            </w:tcBorders>
            <w:shd w:val="clear" w:color="auto" w:fill="auto"/>
          </w:tcPr>
          <w:p w14:paraId="18FEF1AF" w14:textId="77777777" w:rsidR="00622388" w:rsidRDefault="00622388">
            <w:pPr>
              <w:pStyle w:val="nTable"/>
              <w:spacing w:after="40"/>
              <w:rPr>
                <w:bCs/>
                <w:snapToGrid w:val="0"/>
              </w:rPr>
            </w:pPr>
            <w:r>
              <w:rPr>
                <w:bCs/>
                <w:snapToGrid w:val="0"/>
              </w:rPr>
              <w:t>r. 1 and 2: 15</w:t>
            </w:r>
            <w:r>
              <w:rPr>
                <w:spacing w:val="-4"/>
              </w:rPr>
              <w:t> Apr 2016</w:t>
            </w:r>
            <w:r>
              <w:rPr>
                <w:bCs/>
                <w:snapToGrid w:val="0"/>
              </w:rPr>
              <w:t xml:space="preserve"> (see r. 2(a));</w:t>
            </w:r>
            <w:r>
              <w:rPr>
                <w:bCs/>
                <w:snapToGrid w:val="0"/>
              </w:rPr>
              <w:br/>
            </w:r>
            <w:r>
              <w:t>Regulations other than r. 1 and 2: 1 May 2016 (see r. 2(b))</w:t>
            </w:r>
          </w:p>
        </w:tc>
      </w:tr>
      <w:tr w:rsidR="00FE55C5" w14:paraId="0EA20AA9" w14:textId="77777777">
        <w:tblPrEx>
          <w:tblBorders>
            <w:top w:val="single" w:sz="4" w:space="0" w:color="auto"/>
            <w:insideH w:val="single" w:sz="4" w:space="0" w:color="auto"/>
          </w:tblBorders>
        </w:tblPrEx>
        <w:tc>
          <w:tcPr>
            <w:tcW w:w="3118" w:type="dxa"/>
            <w:tcBorders>
              <w:top w:val="nil"/>
              <w:bottom w:val="nil"/>
            </w:tcBorders>
            <w:shd w:val="clear" w:color="auto" w:fill="auto"/>
          </w:tcPr>
          <w:p w14:paraId="6919B821" w14:textId="77777777" w:rsidR="00622388" w:rsidRDefault="00622388">
            <w:pPr>
              <w:pStyle w:val="nTable"/>
              <w:spacing w:after="40"/>
            </w:pPr>
            <w:r>
              <w:rPr>
                <w:i/>
              </w:rPr>
              <w:t>Commerce Regulations Amendment (Fees and Charges) Regulations 2016</w:t>
            </w:r>
            <w:r>
              <w:t xml:space="preserve"> Pt. 5</w:t>
            </w:r>
          </w:p>
        </w:tc>
        <w:tc>
          <w:tcPr>
            <w:tcW w:w="1276" w:type="dxa"/>
            <w:tcBorders>
              <w:top w:val="nil"/>
              <w:bottom w:val="nil"/>
            </w:tcBorders>
            <w:shd w:val="clear" w:color="auto" w:fill="auto"/>
          </w:tcPr>
          <w:p w14:paraId="1AB9C480" w14:textId="77777777" w:rsidR="00622388" w:rsidRDefault="00622388">
            <w:pPr>
              <w:pStyle w:val="nTable"/>
              <w:spacing w:after="40"/>
            </w:pPr>
            <w:r>
              <w:t>3 Jun 2016 p. 1745-73</w:t>
            </w:r>
          </w:p>
        </w:tc>
        <w:tc>
          <w:tcPr>
            <w:tcW w:w="2693" w:type="dxa"/>
            <w:tcBorders>
              <w:top w:val="nil"/>
              <w:bottom w:val="nil"/>
            </w:tcBorders>
            <w:shd w:val="clear" w:color="auto" w:fill="auto"/>
          </w:tcPr>
          <w:p w14:paraId="63B4154D" w14:textId="77777777" w:rsidR="00622388" w:rsidRDefault="00622388">
            <w:pPr>
              <w:pStyle w:val="nTable"/>
              <w:spacing w:after="40"/>
            </w:pPr>
            <w:r>
              <w:t>1 Jul 2016 (see r. 2(b))</w:t>
            </w:r>
          </w:p>
        </w:tc>
      </w:tr>
      <w:tr w:rsidR="00FE55C5" w14:paraId="313C27A9" w14:textId="77777777">
        <w:tblPrEx>
          <w:tblBorders>
            <w:top w:val="single" w:sz="4" w:space="0" w:color="auto"/>
            <w:insideH w:val="single" w:sz="4" w:space="0" w:color="auto"/>
          </w:tblBorders>
        </w:tblPrEx>
        <w:tc>
          <w:tcPr>
            <w:tcW w:w="7087" w:type="dxa"/>
            <w:gridSpan w:val="3"/>
            <w:tcBorders>
              <w:top w:val="nil"/>
              <w:bottom w:val="nil"/>
            </w:tcBorders>
            <w:shd w:val="clear" w:color="auto" w:fill="auto"/>
          </w:tcPr>
          <w:p w14:paraId="797FA725" w14:textId="77777777" w:rsidR="00622388" w:rsidRDefault="00622388">
            <w:pPr>
              <w:pStyle w:val="nTable"/>
              <w:spacing w:after="40"/>
              <w:rPr>
                <w:bCs/>
                <w:snapToGrid w:val="0"/>
              </w:rPr>
            </w:pPr>
            <w:r>
              <w:rPr>
                <w:b/>
                <w:bCs/>
                <w:snapToGrid w:val="0"/>
              </w:rPr>
              <w:t xml:space="preserve">Reprint 3: The </w:t>
            </w:r>
            <w:r>
              <w:rPr>
                <w:b/>
                <w:bCs/>
                <w:i/>
                <w:noProof/>
                <w:snapToGrid w:val="0"/>
              </w:rPr>
              <w:t>Building Regulations 2012</w:t>
            </w:r>
            <w:r>
              <w:rPr>
                <w:b/>
                <w:bCs/>
                <w:snapToGrid w:val="0"/>
              </w:rPr>
              <w:t xml:space="preserve"> as at 12 Aug 2016</w:t>
            </w:r>
            <w:r>
              <w:rPr>
                <w:bCs/>
                <w:snapToGrid w:val="0"/>
              </w:rPr>
              <w:t xml:space="preserve"> (includes amendments listed above)</w:t>
            </w:r>
          </w:p>
        </w:tc>
      </w:tr>
      <w:tr w:rsidR="00FE55C5" w14:paraId="01431C8E" w14:textId="77777777">
        <w:trPr>
          <w:cantSplit/>
        </w:trPr>
        <w:tc>
          <w:tcPr>
            <w:tcW w:w="3118" w:type="dxa"/>
            <w:tcBorders>
              <w:top w:val="nil"/>
              <w:bottom w:val="nil"/>
            </w:tcBorders>
          </w:tcPr>
          <w:p w14:paraId="6BCA438D" w14:textId="77777777" w:rsidR="00622388" w:rsidRDefault="00622388">
            <w:pPr>
              <w:pStyle w:val="nTable"/>
              <w:spacing w:after="40"/>
            </w:pPr>
            <w:r>
              <w:rPr>
                <w:i/>
              </w:rPr>
              <w:t xml:space="preserve">Commerce Regulations Amendment (Public Health) Regulations 2016 </w:t>
            </w:r>
            <w:r>
              <w:t xml:space="preserve">Pt.  2 </w:t>
            </w:r>
          </w:p>
        </w:tc>
        <w:tc>
          <w:tcPr>
            <w:tcW w:w="1276" w:type="dxa"/>
            <w:tcBorders>
              <w:top w:val="nil"/>
              <w:bottom w:val="nil"/>
            </w:tcBorders>
          </w:tcPr>
          <w:p w14:paraId="498E6B2A" w14:textId="77777777" w:rsidR="00622388" w:rsidRDefault="00622388">
            <w:pPr>
              <w:pStyle w:val="nTable"/>
              <w:spacing w:after="40"/>
            </w:pPr>
            <w:r>
              <w:t>10 Jan 2017 p. 181-4</w:t>
            </w:r>
          </w:p>
        </w:tc>
        <w:tc>
          <w:tcPr>
            <w:tcW w:w="2693" w:type="dxa"/>
            <w:tcBorders>
              <w:top w:val="nil"/>
              <w:bottom w:val="nil"/>
            </w:tcBorders>
          </w:tcPr>
          <w:p w14:paraId="77B1F64F" w14:textId="77777777" w:rsidR="00622388" w:rsidRDefault="00622388">
            <w:pPr>
              <w:pStyle w:val="nTable"/>
              <w:spacing w:after="40"/>
            </w:pPr>
            <w:r>
              <w:t xml:space="preserve">24 Jan 2017 (see r. 2(b) and </w:t>
            </w:r>
            <w:r>
              <w:rPr>
                <w:i/>
              </w:rPr>
              <w:t>Gazette</w:t>
            </w:r>
            <w:r>
              <w:t xml:space="preserve"> 10 Jan 2017 p. 165)</w:t>
            </w:r>
          </w:p>
        </w:tc>
      </w:tr>
      <w:tr w:rsidR="00FE55C5" w14:paraId="08FBB407" w14:textId="77777777">
        <w:tc>
          <w:tcPr>
            <w:tcW w:w="3118" w:type="dxa"/>
            <w:tcBorders>
              <w:top w:val="nil"/>
              <w:bottom w:val="nil"/>
            </w:tcBorders>
          </w:tcPr>
          <w:p w14:paraId="06AB1DC6" w14:textId="77777777" w:rsidR="00622388" w:rsidRDefault="00622388">
            <w:pPr>
              <w:pStyle w:val="nTable"/>
              <w:spacing w:after="40"/>
              <w:rPr>
                <w:i/>
              </w:rPr>
            </w:pPr>
            <w:r>
              <w:rPr>
                <w:i/>
              </w:rPr>
              <w:t>Building Amendment Regulations 2017</w:t>
            </w:r>
          </w:p>
        </w:tc>
        <w:tc>
          <w:tcPr>
            <w:tcW w:w="1276" w:type="dxa"/>
            <w:tcBorders>
              <w:top w:val="nil"/>
              <w:bottom w:val="nil"/>
            </w:tcBorders>
          </w:tcPr>
          <w:p w14:paraId="6DA1F285" w14:textId="77777777" w:rsidR="00622388" w:rsidRDefault="00622388">
            <w:pPr>
              <w:pStyle w:val="nTable"/>
              <w:spacing w:after="40"/>
            </w:pPr>
            <w:r>
              <w:t>7 Feb 2017 p. 1160-2</w:t>
            </w:r>
          </w:p>
        </w:tc>
        <w:tc>
          <w:tcPr>
            <w:tcW w:w="2693" w:type="dxa"/>
            <w:tcBorders>
              <w:top w:val="nil"/>
              <w:bottom w:val="nil"/>
            </w:tcBorders>
          </w:tcPr>
          <w:p w14:paraId="78E1C97D" w14:textId="77777777" w:rsidR="00622388" w:rsidRDefault="00622388">
            <w:pPr>
              <w:pStyle w:val="nTable"/>
              <w:spacing w:after="40"/>
            </w:pPr>
            <w:r>
              <w:rPr>
                <w:bCs/>
                <w:snapToGrid w:val="0"/>
              </w:rPr>
              <w:t>r. 1 and 2: 7 Feb 2017 (see r. 2(a));</w:t>
            </w:r>
            <w:r>
              <w:rPr>
                <w:bCs/>
                <w:snapToGrid w:val="0"/>
              </w:rPr>
              <w:br/>
            </w:r>
            <w:r>
              <w:t>Regulations other than r. 1 and 2: 8 Feb 2017 (see r. 2(b))</w:t>
            </w:r>
          </w:p>
        </w:tc>
      </w:tr>
      <w:tr w:rsidR="00FE55C5" w14:paraId="043AB417" w14:textId="77777777">
        <w:tblPrEx>
          <w:tblBorders>
            <w:top w:val="single" w:sz="4" w:space="0" w:color="auto"/>
            <w:insideH w:val="single" w:sz="4" w:space="0" w:color="auto"/>
          </w:tblBorders>
        </w:tblPrEx>
        <w:tc>
          <w:tcPr>
            <w:tcW w:w="3118" w:type="dxa"/>
            <w:tcBorders>
              <w:top w:val="nil"/>
              <w:bottom w:val="nil"/>
            </w:tcBorders>
          </w:tcPr>
          <w:p w14:paraId="3B362E82" w14:textId="77777777" w:rsidR="00622388" w:rsidRDefault="00622388">
            <w:pPr>
              <w:pStyle w:val="nTable"/>
              <w:spacing w:after="40"/>
              <w:rPr>
                <w:noProof/>
                <w:snapToGrid w:val="0"/>
              </w:rPr>
            </w:pPr>
            <w:r>
              <w:rPr>
                <w:i/>
              </w:rPr>
              <w:t xml:space="preserve">Commerce Regulations Amendment (Fees and Charges) Regulations 2017 </w:t>
            </w:r>
            <w:r>
              <w:t>Pt. 4</w:t>
            </w:r>
          </w:p>
        </w:tc>
        <w:tc>
          <w:tcPr>
            <w:tcW w:w="1276" w:type="dxa"/>
            <w:tcBorders>
              <w:top w:val="nil"/>
              <w:bottom w:val="nil"/>
            </w:tcBorders>
          </w:tcPr>
          <w:p w14:paraId="28A31362" w14:textId="77777777" w:rsidR="00622388" w:rsidRDefault="00622388">
            <w:pPr>
              <w:pStyle w:val="nTable"/>
              <w:spacing w:after="40"/>
            </w:pPr>
            <w:r>
              <w:t>23 Jun 2017 p. 3213</w:t>
            </w:r>
            <w:r>
              <w:noBreakHyphen/>
              <w:t>52</w:t>
            </w:r>
          </w:p>
        </w:tc>
        <w:tc>
          <w:tcPr>
            <w:tcW w:w="2693" w:type="dxa"/>
            <w:tcBorders>
              <w:top w:val="nil"/>
              <w:bottom w:val="nil"/>
            </w:tcBorders>
          </w:tcPr>
          <w:p w14:paraId="132B6E7F" w14:textId="77777777" w:rsidR="00622388" w:rsidRDefault="00622388">
            <w:pPr>
              <w:pStyle w:val="nTable"/>
              <w:spacing w:after="40"/>
            </w:pPr>
            <w:r>
              <w:t>1 Jul 2017 (see r. 2(b))</w:t>
            </w:r>
          </w:p>
        </w:tc>
      </w:tr>
      <w:tr w:rsidR="00FE55C5" w14:paraId="46913E0D" w14:textId="77777777">
        <w:tblPrEx>
          <w:tblBorders>
            <w:top w:val="single" w:sz="4" w:space="0" w:color="auto"/>
            <w:insideH w:val="single" w:sz="4" w:space="0" w:color="auto"/>
          </w:tblBorders>
        </w:tblPrEx>
        <w:tc>
          <w:tcPr>
            <w:tcW w:w="3118" w:type="dxa"/>
            <w:tcBorders>
              <w:top w:val="nil"/>
              <w:bottom w:val="nil"/>
            </w:tcBorders>
          </w:tcPr>
          <w:p w14:paraId="5B1B8170" w14:textId="77777777" w:rsidR="00622388" w:rsidRDefault="00622388">
            <w:pPr>
              <w:pStyle w:val="nTable"/>
              <w:spacing w:after="40"/>
            </w:pPr>
            <w:r>
              <w:rPr>
                <w:i/>
              </w:rPr>
              <w:t>Building Regulations Amendment Regulations 2017</w:t>
            </w:r>
            <w:r>
              <w:t xml:space="preserve"> Pt. 2</w:t>
            </w:r>
          </w:p>
        </w:tc>
        <w:tc>
          <w:tcPr>
            <w:tcW w:w="1276" w:type="dxa"/>
            <w:tcBorders>
              <w:top w:val="nil"/>
              <w:bottom w:val="nil"/>
            </w:tcBorders>
          </w:tcPr>
          <w:p w14:paraId="49419089" w14:textId="77777777" w:rsidR="00622388" w:rsidRDefault="00622388">
            <w:pPr>
              <w:pStyle w:val="nTable"/>
              <w:spacing w:after="40"/>
            </w:pPr>
            <w:r>
              <w:t>8 Aug 2017 p. 4343</w:t>
            </w:r>
            <w:r>
              <w:noBreakHyphen/>
              <w:t>5</w:t>
            </w:r>
          </w:p>
        </w:tc>
        <w:tc>
          <w:tcPr>
            <w:tcW w:w="2693" w:type="dxa"/>
            <w:tcBorders>
              <w:top w:val="nil"/>
              <w:bottom w:val="nil"/>
            </w:tcBorders>
          </w:tcPr>
          <w:p w14:paraId="7352B25B" w14:textId="77777777" w:rsidR="00622388" w:rsidRDefault="00622388">
            <w:pPr>
              <w:pStyle w:val="nTable"/>
              <w:spacing w:after="40"/>
            </w:pPr>
            <w:r>
              <w:t>9 Aug 2017 (see r. 2(b))</w:t>
            </w:r>
          </w:p>
        </w:tc>
      </w:tr>
      <w:tr w:rsidR="00FE55C5" w14:paraId="035F8F7F" w14:textId="77777777">
        <w:tblPrEx>
          <w:tblBorders>
            <w:top w:val="single" w:sz="4" w:space="0" w:color="auto"/>
            <w:insideH w:val="single" w:sz="4" w:space="0" w:color="auto"/>
          </w:tblBorders>
        </w:tblPrEx>
        <w:tc>
          <w:tcPr>
            <w:tcW w:w="3118" w:type="dxa"/>
            <w:tcBorders>
              <w:top w:val="nil"/>
              <w:bottom w:val="nil"/>
            </w:tcBorders>
          </w:tcPr>
          <w:p w14:paraId="4D064F44" w14:textId="77777777" w:rsidR="00622388" w:rsidRDefault="00622388">
            <w:pPr>
              <w:pStyle w:val="nTable"/>
              <w:spacing w:after="40"/>
              <w:rPr>
                <w:i/>
                <w:vertAlign w:val="superscript"/>
              </w:rPr>
            </w:pPr>
            <w:r>
              <w:rPr>
                <w:i/>
              </w:rPr>
              <w:t xml:space="preserve">Building Amendment Regulations (No. 3) 2017 </w:t>
            </w:r>
          </w:p>
        </w:tc>
        <w:tc>
          <w:tcPr>
            <w:tcW w:w="1276" w:type="dxa"/>
            <w:tcBorders>
              <w:top w:val="nil"/>
              <w:bottom w:val="nil"/>
            </w:tcBorders>
          </w:tcPr>
          <w:p w14:paraId="061BB5AE" w14:textId="77777777" w:rsidR="00622388" w:rsidRDefault="00622388">
            <w:pPr>
              <w:pStyle w:val="nTable"/>
              <w:spacing w:after="40"/>
            </w:pPr>
            <w:r>
              <w:t>22 Dec 2017 p. 5971</w:t>
            </w:r>
            <w:r>
              <w:noBreakHyphen/>
              <w:t>5</w:t>
            </w:r>
          </w:p>
        </w:tc>
        <w:tc>
          <w:tcPr>
            <w:tcW w:w="2693" w:type="dxa"/>
            <w:tcBorders>
              <w:top w:val="nil"/>
              <w:bottom w:val="nil"/>
            </w:tcBorders>
          </w:tcPr>
          <w:p w14:paraId="70157CBF" w14:textId="77777777" w:rsidR="00622388" w:rsidRDefault="00622388">
            <w:pPr>
              <w:pStyle w:val="nTable"/>
              <w:spacing w:after="40"/>
            </w:pPr>
            <w:r>
              <w:rPr>
                <w:bCs/>
                <w:snapToGrid w:val="0"/>
                <w:spacing w:val="-2"/>
              </w:rPr>
              <w:t xml:space="preserve">r. 1 </w:t>
            </w:r>
            <w:r>
              <w:t>and</w:t>
            </w:r>
            <w:r>
              <w:rPr>
                <w:bCs/>
                <w:snapToGrid w:val="0"/>
                <w:spacing w:val="-2"/>
              </w:rPr>
              <w:t xml:space="preserve"> 2: 22 Dec 2017 (see r. 2(a));</w:t>
            </w:r>
            <w:r>
              <w:rPr>
                <w:bCs/>
                <w:snapToGrid w:val="0"/>
                <w:spacing w:val="-2"/>
              </w:rPr>
              <w:br/>
              <w:t>Regulations other than r. 1, 2,</w:t>
            </w:r>
            <w:r>
              <w:t> 5</w:t>
            </w:r>
            <w:r>
              <w:noBreakHyphen/>
              <w:t>8, 9(2), (3) and (5) and 11</w:t>
            </w:r>
            <w:r>
              <w:rPr>
                <w:bCs/>
                <w:snapToGrid w:val="0"/>
                <w:spacing w:val="-2"/>
              </w:rPr>
              <w:t>: 23 Dec 2017 (see r. 2(c));</w:t>
            </w:r>
            <w:r>
              <w:rPr>
                <w:bCs/>
                <w:snapToGrid w:val="0"/>
                <w:spacing w:val="-2"/>
              </w:rPr>
              <w:br/>
            </w:r>
            <w:r>
              <w:t>r. 5</w:t>
            </w:r>
            <w:r>
              <w:noBreakHyphen/>
              <w:t>8, 9(2), (3) and (5) and 11</w:t>
            </w:r>
            <w:r>
              <w:rPr>
                <w:bCs/>
                <w:snapToGrid w:val="0"/>
                <w:spacing w:val="-2"/>
              </w:rPr>
              <w:t xml:space="preserve">: </w:t>
            </w:r>
            <w:r>
              <w:t>23 Jan 2018 (see r. 2(b))</w:t>
            </w:r>
          </w:p>
        </w:tc>
      </w:tr>
      <w:tr w:rsidR="00FE55C5" w14:paraId="103DAA9B" w14:textId="77777777">
        <w:tblPrEx>
          <w:tblBorders>
            <w:top w:val="single" w:sz="4" w:space="0" w:color="auto"/>
            <w:insideH w:val="single" w:sz="4" w:space="0" w:color="auto"/>
          </w:tblBorders>
        </w:tblPrEx>
        <w:tc>
          <w:tcPr>
            <w:tcW w:w="3118" w:type="dxa"/>
            <w:tcBorders>
              <w:top w:val="nil"/>
              <w:bottom w:val="nil"/>
            </w:tcBorders>
          </w:tcPr>
          <w:p w14:paraId="0410A207" w14:textId="77777777" w:rsidR="00622388" w:rsidRDefault="00622388">
            <w:pPr>
              <w:pStyle w:val="nTable"/>
              <w:spacing w:after="40"/>
              <w:rPr>
                <w:i/>
              </w:rPr>
            </w:pPr>
            <w:r>
              <w:rPr>
                <w:i/>
              </w:rPr>
              <w:t>Building Amendment Regulations 2018</w:t>
            </w:r>
          </w:p>
        </w:tc>
        <w:tc>
          <w:tcPr>
            <w:tcW w:w="1276" w:type="dxa"/>
            <w:tcBorders>
              <w:top w:val="nil"/>
              <w:bottom w:val="nil"/>
            </w:tcBorders>
          </w:tcPr>
          <w:p w14:paraId="0D24A470" w14:textId="77777777" w:rsidR="00622388" w:rsidRDefault="00622388">
            <w:pPr>
              <w:pStyle w:val="nTable"/>
              <w:spacing w:after="40"/>
            </w:pPr>
            <w:r>
              <w:t>9 Mar 2018 p. 799</w:t>
            </w:r>
            <w:r>
              <w:noBreakHyphen/>
              <w:t>800</w:t>
            </w:r>
          </w:p>
        </w:tc>
        <w:tc>
          <w:tcPr>
            <w:tcW w:w="2693" w:type="dxa"/>
            <w:tcBorders>
              <w:top w:val="nil"/>
              <w:bottom w:val="nil"/>
            </w:tcBorders>
          </w:tcPr>
          <w:p w14:paraId="51C51183" w14:textId="77777777" w:rsidR="00622388" w:rsidRDefault="00622388">
            <w:pPr>
              <w:pStyle w:val="nTable"/>
              <w:spacing w:after="40"/>
              <w:rPr>
                <w:bCs/>
                <w:snapToGrid w:val="0"/>
                <w:spacing w:val="-2"/>
              </w:rPr>
            </w:pPr>
            <w:r>
              <w:rPr>
                <w:bCs/>
                <w:snapToGrid w:val="0"/>
                <w:spacing w:val="-2"/>
              </w:rPr>
              <w:t xml:space="preserve">r. 1 </w:t>
            </w:r>
            <w:r>
              <w:t>and</w:t>
            </w:r>
            <w:r>
              <w:rPr>
                <w:bCs/>
                <w:snapToGrid w:val="0"/>
                <w:spacing w:val="-2"/>
              </w:rPr>
              <w:t xml:space="preserve"> 2: 9 Mar 2018 (see r. 2(a));</w:t>
            </w:r>
            <w:r>
              <w:rPr>
                <w:bCs/>
                <w:snapToGrid w:val="0"/>
                <w:spacing w:val="-2"/>
              </w:rPr>
              <w:br/>
              <w:t>Regulations other than r. 1 and 2: 10</w:t>
            </w:r>
            <w:r>
              <w:t> Mar 2018 (see r. 2(b))</w:t>
            </w:r>
          </w:p>
        </w:tc>
      </w:tr>
      <w:tr w:rsidR="00FE55C5" w14:paraId="06677835" w14:textId="77777777">
        <w:tblPrEx>
          <w:tblBorders>
            <w:top w:val="single" w:sz="4" w:space="0" w:color="auto"/>
            <w:insideH w:val="single" w:sz="4" w:space="0" w:color="auto"/>
          </w:tblBorders>
        </w:tblPrEx>
        <w:tc>
          <w:tcPr>
            <w:tcW w:w="3118" w:type="dxa"/>
            <w:tcBorders>
              <w:top w:val="nil"/>
              <w:bottom w:val="nil"/>
            </w:tcBorders>
          </w:tcPr>
          <w:p w14:paraId="28C6B1E2" w14:textId="77777777" w:rsidR="00622388" w:rsidRDefault="00622388">
            <w:pPr>
              <w:pStyle w:val="nTable"/>
              <w:spacing w:after="40"/>
              <w:rPr>
                <w:i/>
              </w:rPr>
            </w:pPr>
            <w:r>
              <w:rPr>
                <w:i/>
              </w:rPr>
              <w:t>Building Amendment Regulations (No. 2) 2018</w:t>
            </w:r>
          </w:p>
        </w:tc>
        <w:tc>
          <w:tcPr>
            <w:tcW w:w="1276" w:type="dxa"/>
            <w:tcBorders>
              <w:top w:val="nil"/>
              <w:bottom w:val="nil"/>
            </w:tcBorders>
          </w:tcPr>
          <w:p w14:paraId="69A30011" w14:textId="77777777" w:rsidR="00622388" w:rsidRDefault="00622388">
            <w:pPr>
              <w:pStyle w:val="nTable"/>
              <w:spacing w:after="40"/>
            </w:pPr>
            <w:r>
              <w:t>5 Oct 2018 p. 4013</w:t>
            </w:r>
            <w:r>
              <w:noBreakHyphen/>
              <w:t>16</w:t>
            </w:r>
          </w:p>
        </w:tc>
        <w:tc>
          <w:tcPr>
            <w:tcW w:w="2693" w:type="dxa"/>
            <w:tcBorders>
              <w:top w:val="nil"/>
              <w:bottom w:val="nil"/>
            </w:tcBorders>
          </w:tcPr>
          <w:p w14:paraId="2D468BA1" w14:textId="77777777" w:rsidR="00622388" w:rsidRDefault="00622388">
            <w:pPr>
              <w:pStyle w:val="nTable"/>
              <w:spacing w:after="40"/>
              <w:rPr>
                <w:bCs/>
                <w:snapToGrid w:val="0"/>
                <w:spacing w:val="-2"/>
              </w:rPr>
            </w:pPr>
            <w:r>
              <w:rPr>
                <w:bCs/>
                <w:snapToGrid w:val="0"/>
                <w:spacing w:val="-2"/>
              </w:rPr>
              <w:t>r. 1 and 2: 5 Oct 2018 (see r. 2(a));</w:t>
            </w:r>
            <w:r>
              <w:rPr>
                <w:bCs/>
                <w:snapToGrid w:val="0"/>
                <w:spacing w:val="-2"/>
              </w:rPr>
              <w:br/>
              <w:t>Regulations other than r. 1 and 2: 6 Oct 2018 (see r. 2(b))</w:t>
            </w:r>
          </w:p>
        </w:tc>
      </w:tr>
      <w:tr w:rsidR="00FE55C5" w14:paraId="4DB289D1" w14:textId="77777777">
        <w:tblPrEx>
          <w:tblBorders>
            <w:top w:val="single" w:sz="4" w:space="0" w:color="auto"/>
            <w:insideH w:val="single" w:sz="4" w:space="0" w:color="auto"/>
          </w:tblBorders>
        </w:tblPrEx>
        <w:tc>
          <w:tcPr>
            <w:tcW w:w="3118" w:type="dxa"/>
            <w:tcBorders>
              <w:top w:val="nil"/>
              <w:bottom w:val="nil"/>
            </w:tcBorders>
          </w:tcPr>
          <w:p w14:paraId="4A7B3F21" w14:textId="77777777" w:rsidR="00622388" w:rsidRDefault="00622388">
            <w:pPr>
              <w:pStyle w:val="nTable"/>
              <w:spacing w:after="40"/>
              <w:rPr>
                <w:i/>
              </w:rPr>
            </w:pPr>
            <w:r>
              <w:rPr>
                <w:i/>
              </w:rPr>
              <w:t>Building Amendment Regulations 2019</w:t>
            </w:r>
          </w:p>
        </w:tc>
        <w:tc>
          <w:tcPr>
            <w:tcW w:w="1276" w:type="dxa"/>
            <w:tcBorders>
              <w:top w:val="nil"/>
              <w:bottom w:val="nil"/>
            </w:tcBorders>
          </w:tcPr>
          <w:p w14:paraId="75319F77" w14:textId="77777777" w:rsidR="00622388" w:rsidRDefault="00622388">
            <w:pPr>
              <w:pStyle w:val="nTable"/>
              <w:spacing w:after="40"/>
            </w:pPr>
            <w:r>
              <w:t>26 Mar 2019 p. 943</w:t>
            </w:r>
            <w:r>
              <w:noBreakHyphen/>
              <w:t>6</w:t>
            </w:r>
          </w:p>
        </w:tc>
        <w:tc>
          <w:tcPr>
            <w:tcW w:w="2693" w:type="dxa"/>
            <w:tcBorders>
              <w:top w:val="nil"/>
              <w:bottom w:val="nil"/>
            </w:tcBorders>
          </w:tcPr>
          <w:p w14:paraId="0BBF8734" w14:textId="77777777" w:rsidR="00622388" w:rsidRDefault="00622388">
            <w:pPr>
              <w:pStyle w:val="nTable"/>
              <w:spacing w:after="40"/>
              <w:rPr>
                <w:bCs/>
                <w:snapToGrid w:val="0"/>
                <w:spacing w:val="-2"/>
              </w:rPr>
            </w:pPr>
            <w:r>
              <w:rPr>
                <w:bCs/>
                <w:snapToGrid w:val="0"/>
                <w:spacing w:val="-2"/>
              </w:rPr>
              <w:t>r. 1 and 2: 26 Mar 2019 (see r. 2(a));</w:t>
            </w:r>
            <w:r>
              <w:rPr>
                <w:bCs/>
                <w:snapToGrid w:val="0"/>
                <w:spacing w:val="-2"/>
              </w:rPr>
              <w:br/>
              <w:t xml:space="preserve">Regulations other than r. 1 and 2: </w:t>
            </w:r>
            <w:r>
              <w:t>1 May 2019 (see r. 2(b))</w:t>
            </w:r>
          </w:p>
        </w:tc>
      </w:tr>
      <w:tr w:rsidR="00FE55C5" w14:paraId="36E052A8" w14:textId="77777777">
        <w:tblPrEx>
          <w:tblBorders>
            <w:top w:val="single" w:sz="4" w:space="0" w:color="auto"/>
            <w:insideH w:val="single" w:sz="4" w:space="0" w:color="auto"/>
          </w:tblBorders>
        </w:tblPrEx>
        <w:tc>
          <w:tcPr>
            <w:tcW w:w="3118" w:type="dxa"/>
            <w:tcBorders>
              <w:top w:val="nil"/>
              <w:bottom w:val="nil"/>
            </w:tcBorders>
          </w:tcPr>
          <w:p w14:paraId="555DEC0B" w14:textId="77777777" w:rsidR="00622388" w:rsidRDefault="00622388">
            <w:pPr>
              <w:pStyle w:val="nTable"/>
              <w:spacing w:after="40"/>
            </w:pPr>
            <w:r>
              <w:rPr>
                <w:i/>
              </w:rPr>
              <w:t xml:space="preserve">Commerce Regulations Amendment (Infringement Notices) Regulations 2019 </w:t>
            </w:r>
            <w:r>
              <w:t>Pt. 2</w:t>
            </w:r>
          </w:p>
        </w:tc>
        <w:tc>
          <w:tcPr>
            <w:tcW w:w="1276" w:type="dxa"/>
            <w:tcBorders>
              <w:top w:val="nil"/>
              <w:bottom w:val="nil"/>
            </w:tcBorders>
          </w:tcPr>
          <w:p w14:paraId="0F354907" w14:textId="77777777" w:rsidR="00622388" w:rsidRDefault="00622388">
            <w:pPr>
              <w:pStyle w:val="nTable"/>
              <w:spacing w:after="40"/>
            </w:pPr>
            <w:r>
              <w:t>26 Apr 2019 p. 1209-22</w:t>
            </w:r>
          </w:p>
        </w:tc>
        <w:tc>
          <w:tcPr>
            <w:tcW w:w="2693" w:type="dxa"/>
            <w:tcBorders>
              <w:top w:val="nil"/>
              <w:bottom w:val="nil"/>
            </w:tcBorders>
          </w:tcPr>
          <w:p w14:paraId="0A3F3BA8" w14:textId="77777777" w:rsidR="00622388" w:rsidRDefault="00622388">
            <w:pPr>
              <w:pStyle w:val="nTable"/>
              <w:spacing w:after="40"/>
              <w:rPr>
                <w:bCs/>
                <w:snapToGrid w:val="0"/>
                <w:spacing w:val="-2"/>
              </w:rPr>
            </w:pPr>
            <w:r>
              <w:rPr>
                <w:bCs/>
                <w:snapToGrid w:val="0"/>
                <w:spacing w:val="-2"/>
              </w:rPr>
              <w:t>27 Apr 2019 (see r. 2(b))</w:t>
            </w:r>
          </w:p>
        </w:tc>
      </w:tr>
      <w:tr w:rsidR="00FE55C5" w14:paraId="2515DB7B" w14:textId="77777777">
        <w:tblPrEx>
          <w:tblBorders>
            <w:top w:val="single" w:sz="4" w:space="0" w:color="auto"/>
            <w:insideH w:val="single" w:sz="4" w:space="0" w:color="auto"/>
          </w:tblBorders>
        </w:tblPrEx>
        <w:tc>
          <w:tcPr>
            <w:tcW w:w="3118" w:type="dxa"/>
            <w:tcBorders>
              <w:top w:val="nil"/>
              <w:bottom w:val="nil"/>
            </w:tcBorders>
          </w:tcPr>
          <w:p w14:paraId="56CFBA77" w14:textId="77777777" w:rsidR="00622388" w:rsidRDefault="00622388">
            <w:pPr>
              <w:pStyle w:val="nTable"/>
              <w:spacing w:after="40"/>
              <w:rPr>
                <w:i/>
              </w:rPr>
            </w:pPr>
            <w:r>
              <w:rPr>
                <w:i/>
              </w:rPr>
              <w:t xml:space="preserve">Commerce Regulations Amendment (Fees and Charges) Regulations 2019 </w:t>
            </w:r>
            <w:r>
              <w:t>Pt. 4</w:t>
            </w:r>
          </w:p>
        </w:tc>
        <w:tc>
          <w:tcPr>
            <w:tcW w:w="1276" w:type="dxa"/>
            <w:tcBorders>
              <w:top w:val="nil"/>
              <w:bottom w:val="nil"/>
            </w:tcBorders>
          </w:tcPr>
          <w:p w14:paraId="7A315359" w14:textId="77777777" w:rsidR="00622388" w:rsidRDefault="00622388">
            <w:pPr>
              <w:pStyle w:val="nTable"/>
              <w:spacing w:after="40"/>
            </w:pPr>
            <w:r>
              <w:t>18 Jun 2019 p. 2077</w:t>
            </w:r>
            <w:r>
              <w:noBreakHyphen/>
              <w:t>115</w:t>
            </w:r>
          </w:p>
        </w:tc>
        <w:tc>
          <w:tcPr>
            <w:tcW w:w="2693" w:type="dxa"/>
            <w:tcBorders>
              <w:top w:val="nil"/>
              <w:bottom w:val="nil"/>
            </w:tcBorders>
          </w:tcPr>
          <w:p w14:paraId="515781A8" w14:textId="77777777" w:rsidR="00622388" w:rsidRDefault="00622388">
            <w:pPr>
              <w:pStyle w:val="nTable"/>
              <w:spacing w:after="40"/>
              <w:rPr>
                <w:bCs/>
                <w:snapToGrid w:val="0"/>
                <w:spacing w:val="-2"/>
              </w:rPr>
            </w:pPr>
            <w:r>
              <w:t>1 Jul 2019 (see r. 2(b))</w:t>
            </w:r>
          </w:p>
        </w:tc>
      </w:tr>
      <w:tr w:rsidR="00FE55C5" w14:paraId="22E3D76E" w14:textId="77777777">
        <w:tblPrEx>
          <w:tblBorders>
            <w:top w:val="single" w:sz="4" w:space="0" w:color="auto"/>
            <w:insideH w:val="single" w:sz="4" w:space="0" w:color="auto"/>
          </w:tblBorders>
        </w:tblPrEx>
        <w:tc>
          <w:tcPr>
            <w:tcW w:w="3118" w:type="dxa"/>
            <w:tcBorders>
              <w:top w:val="nil"/>
              <w:bottom w:val="nil"/>
            </w:tcBorders>
          </w:tcPr>
          <w:p w14:paraId="5291C22B" w14:textId="77777777" w:rsidR="00622388" w:rsidRDefault="00622388">
            <w:pPr>
              <w:pStyle w:val="nTable"/>
              <w:spacing w:after="40"/>
              <w:rPr>
                <w:i/>
              </w:rPr>
            </w:pPr>
            <w:r>
              <w:rPr>
                <w:i/>
              </w:rPr>
              <w:t>Building Amendment Regulations (No. 2) 2019</w:t>
            </w:r>
          </w:p>
        </w:tc>
        <w:tc>
          <w:tcPr>
            <w:tcW w:w="1276" w:type="dxa"/>
            <w:tcBorders>
              <w:top w:val="nil"/>
              <w:bottom w:val="nil"/>
            </w:tcBorders>
          </w:tcPr>
          <w:p w14:paraId="3CD2C636" w14:textId="77777777" w:rsidR="00622388" w:rsidRDefault="00622388">
            <w:pPr>
              <w:pStyle w:val="nTable"/>
              <w:keepNext/>
              <w:spacing w:after="40"/>
            </w:pPr>
            <w:r>
              <w:t>2 Aug 2019 p. 2990-1</w:t>
            </w:r>
          </w:p>
        </w:tc>
        <w:tc>
          <w:tcPr>
            <w:tcW w:w="2693" w:type="dxa"/>
            <w:tcBorders>
              <w:top w:val="nil"/>
              <w:bottom w:val="nil"/>
            </w:tcBorders>
          </w:tcPr>
          <w:p w14:paraId="7D0AD03E" w14:textId="77777777" w:rsidR="00622388" w:rsidRDefault="00622388">
            <w:pPr>
              <w:pStyle w:val="nTable"/>
              <w:keepNext/>
              <w:spacing w:after="40"/>
            </w:pPr>
            <w:r>
              <w:rPr>
                <w:bCs/>
                <w:snapToGrid w:val="0"/>
                <w:spacing w:val="-2"/>
              </w:rPr>
              <w:t>r. 1 and 2: 2 Aug 2019 (see r. 2(a));</w:t>
            </w:r>
            <w:r>
              <w:rPr>
                <w:bCs/>
                <w:snapToGrid w:val="0"/>
                <w:spacing w:val="-2"/>
              </w:rPr>
              <w:br/>
              <w:t>Regulations other than r. 1 and 2: 3</w:t>
            </w:r>
            <w:r>
              <w:t> Aug 2019 (see r. 2(b))</w:t>
            </w:r>
          </w:p>
        </w:tc>
      </w:tr>
      <w:tr w:rsidR="00FE55C5" w14:paraId="51E54798" w14:textId="77777777">
        <w:tblPrEx>
          <w:tblBorders>
            <w:top w:val="single" w:sz="4" w:space="0" w:color="auto"/>
            <w:insideH w:val="single" w:sz="4" w:space="0" w:color="auto"/>
          </w:tblBorders>
        </w:tblPrEx>
        <w:trPr>
          <w:cantSplit/>
        </w:trPr>
        <w:tc>
          <w:tcPr>
            <w:tcW w:w="7087" w:type="dxa"/>
            <w:gridSpan w:val="3"/>
            <w:tcBorders>
              <w:top w:val="nil"/>
              <w:bottom w:val="nil"/>
            </w:tcBorders>
            <w:shd w:val="clear" w:color="auto" w:fill="auto"/>
          </w:tcPr>
          <w:p w14:paraId="19CC6903" w14:textId="77777777" w:rsidR="00622388" w:rsidRDefault="00622388">
            <w:pPr>
              <w:pStyle w:val="nTable"/>
              <w:spacing w:after="40"/>
              <w:rPr>
                <w:bCs/>
                <w:snapToGrid w:val="0"/>
                <w:spacing w:val="-2"/>
              </w:rPr>
            </w:pPr>
            <w:r>
              <w:rPr>
                <w:b/>
                <w:bCs/>
                <w:snapToGrid w:val="0"/>
                <w:spacing w:val="-2"/>
              </w:rPr>
              <w:t xml:space="preserve">Reprint 4: The </w:t>
            </w:r>
            <w:r>
              <w:rPr>
                <w:b/>
                <w:bCs/>
                <w:i/>
                <w:noProof/>
                <w:snapToGrid w:val="0"/>
                <w:spacing w:val="-2"/>
              </w:rPr>
              <w:t>Building Regulations 2012</w:t>
            </w:r>
            <w:r>
              <w:rPr>
                <w:b/>
                <w:bCs/>
                <w:snapToGrid w:val="0"/>
                <w:spacing w:val="-2"/>
              </w:rPr>
              <w:t xml:space="preserve"> as at 1 Nov 2019</w:t>
            </w:r>
            <w:r>
              <w:rPr>
                <w:bCs/>
                <w:snapToGrid w:val="0"/>
                <w:spacing w:val="-2"/>
              </w:rPr>
              <w:t xml:space="preserve"> (includes amendments listed above)</w:t>
            </w:r>
          </w:p>
        </w:tc>
      </w:tr>
      <w:tr w:rsidR="00FE55C5" w14:paraId="3141C085" w14:textId="77777777">
        <w:trPr>
          <w:cantSplit/>
        </w:trPr>
        <w:tc>
          <w:tcPr>
            <w:tcW w:w="3118" w:type="dxa"/>
            <w:tcBorders>
              <w:top w:val="nil"/>
              <w:bottom w:val="nil"/>
              <w:right w:val="nil"/>
            </w:tcBorders>
          </w:tcPr>
          <w:p w14:paraId="63F87233" w14:textId="77777777" w:rsidR="00622388" w:rsidRDefault="00622388">
            <w:pPr>
              <w:pStyle w:val="nTable"/>
              <w:spacing w:after="40"/>
              <w:rPr>
                <w:i/>
              </w:rPr>
            </w:pPr>
            <w:r>
              <w:rPr>
                <w:i/>
              </w:rPr>
              <w:t>Commerce Regulations Amendment (Strata Titles) Regulations 2019</w:t>
            </w:r>
            <w:r>
              <w:t xml:space="preserve"> Pt. 2</w:t>
            </w:r>
          </w:p>
        </w:tc>
        <w:tc>
          <w:tcPr>
            <w:tcW w:w="1276" w:type="dxa"/>
            <w:tcBorders>
              <w:top w:val="nil"/>
              <w:left w:val="nil"/>
              <w:bottom w:val="nil"/>
              <w:right w:val="nil"/>
            </w:tcBorders>
          </w:tcPr>
          <w:p w14:paraId="4D420284" w14:textId="77777777" w:rsidR="00622388" w:rsidRDefault="00622388">
            <w:pPr>
              <w:pStyle w:val="nTable"/>
              <w:keepLines/>
              <w:spacing w:after="40"/>
            </w:pPr>
            <w:r>
              <w:t>31 Dec 2019 p. 4637-46</w:t>
            </w:r>
          </w:p>
        </w:tc>
        <w:tc>
          <w:tcPr>
            <w:tcW w:w="2693" w:type="dxa"/>
            <w:tcBorders>
              <w:top w:val="nil"/>
              <w:left w:val="nil"/>
              <w:bottom w:val="nil"/>
            </w:tcBorders>
          </w:tcPr>
          <w:p w14:paraId="786762AF" w14:textId="77777777" w:rsidR="00622388" w:rsidRDefault="00622388">
            <w:pPr>
              <w:pStyle w:val="nTable"/>
              <w:keepLines/>
              <w:spacing w:after="40"/>
              <w:rPr>
                <w:bCs/>
                <w:snapToGrid w:val="0"/>
                <w:spacing w:val="-2"/>
              </w:rPr>
            </w:pPr>
            <w:r>
              <w:t>1 May 2020 (see r. 2(b) and SL 2020/39 cl. 2)</w:t>
            </w:r>
          </w:p>
        </w:tc>
      </w:tr>
      <w:tr w:rsidR="00FE55C5" w14:paraId="36C7AFBD" w14:textId="77777777">
        <w:trPr>
          <w:cantSplit/>
        </w:trPr>
        <w:tc>
          <w:tcPr>
            <w:tcW w:w="3118" w:type="dxa"/>
            <w:tcBorders>
              <w:top w:val="nil"/>
              <w:bottom w:val="nil"/>
              <w:right w:val="nil"/>
            </w:tcBorders>
          </w:tcPr>
          <w:p w14:paraId="42838C5A" w14:textId="77777777" w:rsidR="00622388" w:rsidRDefault="00622388">
            <w:pPr>
              <w:pStyle w:val="nTable"/>
              <w:spacing w:after="40"/>
              <w:rPr>
                <w:i/>
              </w:rPr>
            </w:pPr>
            <w:r>
              <w:rPr>
                <w:i/>
              </w:rPr>
              <w:t>Building Amendment Regulations 2020</w:t>
            </w:r>
          </w:p>
        </w:tc>
        <w:tc>
          <w:tcPr>
            <w:tcW w:w="1276" w:type="dxa"/>
            <w:tcBorders>
              <w:top w:val="nil"/>
              <w:left w:val="nil"/>
              <w:bottom w:val="nil"/>
              <w:right w:val="nil"/>
            </w:tcBorders>
          </w:tcPr>
          <w:p w14:paraId="4BAC30F6" w14:textId="77777777" w:rsidR="00622388" w:rsidRDefault="00622388">
            <w:pPr>
              <w:pStyle w:val="nTable"/>
              <w:keepLines/>
              <w:spacing w:after="40"/>
            </w:pPr>
            <w:r>
              <w:t>SL 2020/11</w:t>
            </w:r>
            <w:r>
              <w:br/>
              <w:t>3 Mar 2020</w:t>
            </w:r>
          </w:p>
        </w:tc>
        <w:tc>
          <w:tcPr>
            <w:tcW w:w="2693" w:type="dxa"/>
            <w:tcBorders>
              <w:top w:val="nil"/>
              <w:left w:val="nil"/>
              <w:bottom w:val="nil"/>
            </w:tcBorders>
          </w:tcPr>
          <w:p w14:paraId="27DF2629" w14:textId="77777777" w:rsidR="00622388" w:rsidRDefault="00622388">
            <w:pPr>
              <w:pStyle w:val="nTable"/>
              <w:keepLines/>
              <w:spacing w:after="40"/>
              <w:rPr>
                <w:bCs/>
                <w:snapToGrid w:val="0"/>
                <w:spacing w:val="-2"/>
              </w:rPr>
            </w:pPr>
            <w:r>
              <w:rPr>
                <w:bCs/>
                <w:snapToGrid w:val="0"/>
                <w:spacing w:val="-2"/>
              </w:rPr>
              <w:t>r. 1 and 2: 3 Mar 2020 (see r. 2(a));</w:t>
            </w:r>
            <w:r>
              <w:rPr>
                <w:bCs/>
                <w:snapToGrid w:val="0"/>
                <w:spacing w:val="-2"/>
              </w:rPr>
              <w:br/>
              <w:t>Regulations other than r. 1 and 2: 4 Mar 2020 (see r. 2(b) and SL 2020/12 r. 7)</w:t>
            </w:r>
          </w:p>
        </w:tc>
      </w:tr>
      <w:tr w:rsidR="00FE55C5" w14:paraId="4D2C8461" w14:textId="77777777">
        <w:trPr>
          <w:cantSplit/>
        </w:trPr>
        <w:tc>
          <w:tcPr>
            <w:tcW w:w="3118" w:type="dxa"/>
            <w:tcBorders>
              <w:top w:val="nil"/>
              <w:bottom w:val="nil"/>
              <w:right w:val="nil"/>
            </w:tcBorders>
          </w:tcPr>
          <w:p w14:paraId="25ADAC05" w14:textId="77777777" w:rsidR="00622388" w:rsidRDefault="00622388">
            <w:pPr>
              <w:pStyle w:val="nTable"/>
              <w:spacing w:after="40"/>
              <w:rPr>
                <w:i/>
              </w:rPr>
            </w:pPr>
            <w:r>
              <w:rPr>
                <w:i/>
              </w:rPr>
              <w:t>Building Amendment Regulations (No. 2) 2020</w:t>
            </w:r>
          </w:p>
        </w:tc>
        <w:tc>
          <w:tcPr>
            <w:tcW w:w="1276" w:type="dxa"/>
            <w:tcBorders>
              <w:top w:val="nil"/>
              <w:left w:val="nil"/>
              <w:bottom w:val="nil"/>
              <w:right w:val="nil"/>
            </w:tcBorders>
          </w:tcPr>
          <w:p w14:paraId="12AD04CD" w14:textId="77777777" w:rsidR="00622388" w:rsidRDefault="00622388">
            <w:pPr>
              <w:pStyle w:val="nTable"/>
              <w:keepLines/>
              <w:spacing w:after="40"/>
            </w:pPr>
            <w:r>
              <w:t>SL 2020/28</w:t>
            </w:r>
            <w:r>
              <w:br/>
              <w:t>31 Mar 2020</w:t>
            </w:r>
          </w:p>
        </w:tc>
        <w:tc>
          <w:tcPr>
            <w:tcW w:w="2693" w:type="dxa"/>
            <w:tcBorders>
              <w:top w:val="nil"/>
              <w:left w:val="nil"/>
              <w:bottom w:val="nil"/>
            </w:tcBorders>
          </w:tcPr>
          <w:p w14:paraId="129DDCCE" w14:textId="77777777" w:rsidR="00622388" w:rsidRDefault="00622388">
            <w:pPr>
              <w:pStyle w:val="nTable"/>
              <w:keepLines/>
              <w:spacing w:after="40"/>
              <w:rPr>
                <w:bCs/>
                <w:snapToGrid w:val="0"/>
                <w:spacing w:val="-2"/>
              </w:rPr>
            </w:pPr>
            <w:r>
              <w:rPr>
                <w:bCs/>
                <w:snapToGrid w:val="0"/>
                <w:spacing w:val="-2"/>
              </w:rPr>
              <w:t>r. 1 and 2: 31 Mar 2020 (see r. 2(a));</w:t>
            </w:r>
            <w:r>
              <w:rPr>
                <w:bCs/>
                <w:snapToGrid w:val="0"/>
                <w:spacing w:val="-2"/>
              </w:rPr>
              <w:br/>
              <w:t>Regulations other than r. 1 and 2: 1 Apr 2020 (see r. 2(b))</w:t>
            </w:r>
          </w:p>
        </w:tc>
      </w:tr>
      <w:tr w:rsidR="00FE55C5" w14:paraId="135DC2FA" w14:textId="77777777">
        <w:trPr>
          <w:cantSplit/>
        </w:trPr>
        <w:tc>
          <w:tcPr>
            <w:tcW w:w="3118" w:type="dxa"/>
            <w:tcBorders>
              <w:top w:val="nil"/>
              <w:bottom w:val="nil"/>
              <w:right w:val="nil"/>
            </w:tcBorders>
          </w:tcPr>
          <w:p w14:paraId="3FDF6A42" w14:textId="77777777" w:rsidR="00622388" w:rsidRDefault="00622388">
            <w:pPr>
              <w:pStyle w:val="nTable"/>
              <w:spacing w:after="40"/>
              <w:rPr>
                <w:i/>
              </w:rPr>
            </w:pPr>
            <w:r>
              <w:rPr>
                <w:i/>
              </w:rPr>
              <w:t>Building Amendment Regulations (No. 3) 2020</w:t>
            </w:r>
          </w:p>
        </w:tc>
        <w:tc>
          <w:tcPr>
            <w:tcW w:w="1276" w:type="dxa"/>
            <w:tcBorders>
              <w:top w:val="nil"/>
              <w:left w:val="nil"/>
              <w:bottom w:val="nil"/>
              <w:right w:val="nil"/>
            </w:tcBorders>
          </w:tcPr>
          <w:p w14:paraId="78FC4AD4" w14:textId="77777777" w:rsidR="00622388" w:rsidRDefault="00622388">
            <w:pPr>
              <w:pStyle w:val="nTable"/>
              <w:keepLines/>
              <w:spacing w:after="40"/>
            </w:pPr>
            <w:r>
              <w:t>SL 2020/46</w:t>
            </w:r>
            <w:r>
              <w:br/>
              <w:t>24 Apr 2020</w:t>
            </w:r>
          </w:p>
        </w:tc>
        <w:tc>
          <w:tcPr>
            <w:tcW w:w="2693" w:type="dxa"/>
            <w:tcBorders>
              <w:top w:val="nil"/>
              <w:left w:val="nil"/>
              <w:bottom w:val="nil"/>
            </w:tcBorders>
          </w:tcPr>
          <w:p w14:paraId="01CF9397" w14:textId="77777777" w:rsidR="00622388" w:rsidRDefault="00622388">
            <w:pPr>
              <w:pStyle w:val="nTable"/>
              <w:keepLines/>
              <w:spacing w:after="40"/>
              <w:rPr>
                <w:bCs/>
                <w:snapToGrid w:val="0"/>
                <w:spacing w:val="-2"/>
              </w:rPr>
            </w:pPr>
            <w:r>
              <w:rPr>
                <w:bCs/>
                <w:snapToGrid w:val="0"/>
                <w:spacing w:val="-2"/>
              </w:rPr>
              <w:t xml:space="preserve">r. 1 and 2: </w:t>
            </w:r>
            <w:r>
              <w:t>24 Apr 2020</w:t>
            </w:r>
            <w:r>
              <w:rPr>
                <w:bCs/>
                <w:snapToGrid w:val="0"/>
                <w:spacing w:val="-2"/>
              </w:rPr>
              <w:t xml:space="preserve"> (see r. 2(a));</w:t>
            </w:r>
            <w:r>
              <w:rPr>
                <w:bCs/>
                <w:snapToGrid w:val="0"/>
                <w:spacing w:val="-2"/>
              </w:rPr>
              <w:br/>
              <w:t xml:space="preserve">Regulations other than r. 1 and 2: </w:t>
            </w:r>
            <w:r>
              <w:t>25 Apr 2020</w:t>
            </w:r>
            <w:r>
              <w:rPr>
                <w:bCs/>
                <w:snapToGrid w:val="0"/>
                <w:spacing w:val="-2"/>
              </w:rPr>
              <w:t xml:space="preserve"> (see r. 2(b))</w:t>
            </w:r>
          </w:p>
        </w:tc>
      </w:tr>
      <w:tr w:rsidR="00FE55C5" w14:paraId="15E03E2B" w14:textId="77777777">
        <w:trPr>
          <w:cantSplit/>
        </w:trPr>
        <w:tc>
          <w:tcPr>
            <w:tcW w:w="3118" w:type="dxa"/>
            <w:tcBorders>
              <w:top w:val="nil"/>
              <w:bottom w:val="nil"/>
              <w:right w:val="nil"/>
            </w:tcBorders>
          </w:tcPr>
          <w:p w14:paraId="0F0DB05D" w14:textId="77777777" w:rsidR="00622388" w:rsidRDefault="00622388">
            <w:pPr>
              <w:pStyle w:val="nTable"/>
              <w:spacing w:after="40"/>
              <w:rPr>
                <w:i/>
              </w:rPr>
            </w:pPr>
            <w:r>
              <w:rPr>
                <w:i/>
              </w:rPr>
              <w:t>Commerce Regulations Amendment (Infringement Notices) Regulations 2020</w:t>
            </w:r>
            <w:r>
              <w:t xml:space="preserve"> Pt. 3</w:t>
            </w:r>
          </w:p>
        </w:tc>
        <w:tc>
          <w:tcPr>
            <w:tcW w:w="1276" w:type="dxa"/>
            <w:tcBorders>
              <w:top w:val="nil"/>
              <w:left w:val="nil"/>
              <w:bottom w:val="nil"/>
              <w:right w:val="nil"/>
            </w:tcBorders>
          </w:tcPr>
          <w:p w14:paraId="1B33AB77" w14:textId="77777777" w:rsidR="00622388" w:rsidRDefault="00622388">
            <w:pPr>
              <w:pStyle w:val="nTable"/>
              <w:keepLines/>
              <w:spacing w:after="40"/>
            </w:pPr>
            <w:r>
              <w:t>SL 2020/163 25 Sep 2020</w:t>
            </w:r>
          </w:p>
        </w:tc>
        <w:tc>
          <w:tcPr>
            <w:tcW w:w="2693" w:type="dxa"/>
            <w:tcBorders>
              <w:top w:val="nil"/>
              <w:left w:val="nil"/>
              <w:bottom w:val="nil"/>
            </w:tcBorders>
          </w:tcPr>
          <w:p w14:paraId="2845B93E" w14:textId="77777777" w:rsidR="00622388" w:rsidRDefault="00622388">
            <w:pPr>
              <w:pStyle w:val="nTable"/>
              <w:keepLines/>
              <w:spacing w:after="40"/>
              <w:rPr>
                <w:bCs/>
                <w:snapToGrid w:val="0"/>
                <w:spacing w:val="-2"/>
              </w:rPr>
            </w:pPr>
            <w:r>
              <w:t>29 Sep 2020 (see r. 2(b) and SL 2020/159 cl. 2(a))</w:t>
            </w:r>
          </w:p>
        </w:tc>
      </w:tr>
      <w:tr w:rsidR="00FE55C5" w14:paraId="6C804BAD" w14:textId="77777777">
        <w:trPr>
          <w:cantSplit/>
        </w:trPr>
        <w:tc>
          <w:tcPr>
            <w:tcW w:w="3118" w:type="dxa"/>
            <w:tcBorders>
              <w:top w:val="nil"/>
              <w:bottom w:val="nil"/>
              <w:right w:val="nil"/>
            </w:tcBorders>
          </w:tcPr>
          <w:p w14:paraId="56BDA567" w14:textId="77777777" w:rsidR="00622388" w:rsidRDefault="00622388">
            <w:pPr>
              <w:pStyle w:val="nTable"/>
              <w:spacing w:after="40"/>
              <w:rPr>
                <w:i/>
              </w:rPr>
            </w:pPr>
            <w:r>
              <w:rPr>
                <w:i/>
              </w:rPr>
              <w:t>Building Amendment Regulations (No. 5) 2020</w:t>
            </w:r>
          </w:p>
        </w:tc>
        <w:tc>
          <w:tcPr>
            <w:tcW w:w="1276" w:type="dxa"/>
            <w:tcBorders>
              <w:top w:val="nil"/>
              <w:left w:val="nil"/>
              <w:bottom w:val="nil"/>
              <w:right w:val="nil"/>
            </w:tcBorders>
          </w:tcPr>
          <w:p w14:paraId="447F3995" w14:textId="77777777" w:rsidR="00622388" w:rsidRDefault="00622388">
            <w:pPr>
              <w:pStyle w:val="nTable"/>
              <w:keepLines/>
              <w:spacing w:after="40"/>
            </w:pPr>
            <w:r>
              <w:t>SL 2020/192 9 Oct 2020</w:t>
            </w:r>
          </w:p>
        </w:tc>
        <w:tc>
          <w:tcPr>
            <w:tcW w:w="2693" w:type="dxa"/>
            <w:tcBorders>
              <w:top w:val="nil"/>
              <w:left w:val="nil"/>
              <w:bottom w:val="nil"/>
            </w:tcBorders>
          </w:tcPr>
          <w:p w14:paraId="5FD0E8D0" w14:textId="77777777" w:rsidR="00622388" w:rsidRDefault="00622388">
            <w:pPr>
              <w:pStyle w:val="nTable"/>
              <w:keepLines/>
              <w:spacing w:after="40"/>
            </w:pPr>
            <w:r>
              <w:t>r. 1 and 2: 9 Oct 2020 (see r. 2(a));</w:t>
            </w:r>
            <w:r>
              <w:br/>
              <w:t>Regulations other than r. 1 and 2: 10 Oct 2020 (see r. 2(b))</w:t>
            </w:r>
          </w:p>
        </w:tc>
      </w:tr>
      <w:tr w:rsidR="00FE55C5" w14:paraId="326B0131" w14:textId="77777777">
        <w:trPr>
          <w:cantSplit/>
        </w:trPr>
        <w:tc>
          <w:tcPr>
            <w:tcW w:w="3118" w:type="dxa"/>
            <w:tcBorders>
              <w:top w:val="nil"/>
              <w:bottom w:val="nil"/>
              <w:right w:val="nil"/>
            </w:tcBorders>
          </w:tcPr>
          <w:p w14:paraId="10E41D11" w14:textId="77777777" w:rsidR="00622388" w:rsidRDefault="00622388">
            <w:pPr>
              <w:pStyle w:val="nTable"/>
              <w:spacing w:after="40"/>
              <w:rPr>
                <w:i/>
              </w:rPr>
            </w:pPr>
            <w:r>
              <w:rPr>
                <w:i/>
              </w:rPr>
              <w:t>Building Amendment Regulations 2021</w:t>
            </w:r>
          </w:p>
        </w:tc>
        <w:tc>
          <w:tcPr>
            <w:tcW w:w="1276" w:type="dxa"/>
            <w:tcBorders>
              <w:top w:val="nil"/>
              <w:left w:val="nil"/>
              <w:bottom w:val="nil"/>
              <w:right w:val="nil"/>
            </w:tcBorders>
          </w:tcPr>
          <w:p w14:paraId="1A3BDA56" w14:textId="77777777" w:rsidR="00622388" w:rsidRDefault="00622388">
            <w:pPr>
              <w:pStyle w:val="nTable"/>
              <w:keepLines/>
              <w:spacing w:after="40"/>
            </w:pPr>
            <w:r>
              <w:t>SL 2021/42 13 Apr 2021</w:t>
            </w:r>
          </w:p>
        </w:tc>
        <w:tc>
          <w:tcPr>
            <w:tcW w:w="2693" w:type="dxa"/>
            <w:tcBorders>
              <w:top w:val="nil"/>
              <w:left w:val="nil"/>
              <w:bottom w:val="nil"/>
            </w:tcBorders>
          </w:tcPr>
          <w:p w14:paraId="0533E1D3" w14:textId="77777777" w:rsidR="00622388" w:rsidRDefault="00622388">
            <w:pPr>
              <w:pStyle w:val="nTable"/>
              <w:keepLines/>
              <w:spacing w:after="40"/>
            </w:pPr>
            <w:r>
              <w:t>r. 1 and 2: 13 Apr 2021 (see r. 2(a));</w:t>
            </w:r>
            <w:r>
              <w:br/>
              <w:t>Regulations other than r. 1 and 2: 1 May 2021 (see r. 2(b))</w:t>
            </w:r>
          </w:p>
        </w:tc>
      </w:tr>
      <w:tr w:rsidR="00FE55C5" w14:paraId="18957502" w14:textId="77777777">
        <w:trPr>
          <w:cantSplit/>
        </w:trPr>
        <w:tc>
          <w:tcPr>
            <w:tcW w:w="3118" w:type="dxa"/>
            <w:tcBorders>
              <w:top w:val="nil"/>
              <w:bottom w:val="nil"/>
              <w:right w:val="nil"/>
            </w:tcBorders>
          </w:tcPr>
          <w:p w14:paraId="4E198EB7" w14:textId="77777777" w:rsidR="00622388" w:rsidRDefault="00622388">
            <w:pPr>
              <w:pStyle w:val="nTable"/>
              <w:spacing w:after="40"/>
              <w:rPr>
                <w:i/>
              </w:rPr>
            </w:pPr>
            <w:r>
              <w:rPr>
                <w:i/>
              </w:rPr>
              <w:t>Commerce Regulations Amendment (Fees and Charges) Regulations 2021</w:t>
            </w:r>
            <w:r>
              <w:t xml:space="preserve"> Pt. 5</w:t>
            </w:r>
          </w:p>
        </w:tc>
        <w:tc>
          <w:tcPr>
            <w:tcW w:w="1276" w:type="dxa"/>
            <w:tcBorders>
              <w:top w:val="nil"/>
              <w:left w:val="nil"/>
              <w:bottom w:val="nil"/>
              <w:right w:val="nil"/>
            </w:tcBorders>
          </w:tcPr>
          <w:p w14:paraId="4584DB1F" w14:textId="77777777" w:rsidR="00622388" w:rsidRDefault="00622388">
            <w:pPr>
              <w:pStyle w:val="nTable"/>
              <w:keepLines/>
              <w:spacing w:after="40"/>
            </w:pPr>
            <w:r>
              <w:t>SL 2021/86 21 Jun 2021</w:t>
            </w:r>
          </w:p>
        </w:tc>
        <w:tc>
          <w:tcPr>
            <w:tcW w:w="2693" w:type="dxa"/>
            <w:tcBorders>
              <w:top w:val="nil"/>
              <w:left w:val="nil"/>
              <w:bottom w:val="nil"/>
            </w:tcBorders>
          </w:tcPr>
          <w:p w14:paraId="14D70988" w14:textId="77777777" w:rsidR="00622388" w:rsidRDefault="00622388">
            <w:pPr>
              <w:pStyle w:val="nTable"/>
              <w:keepLines/>
              <w:spacing w:after="40"/>
            </w:pPr>
            <w:r>
              <w:t>1 Jul 2021 (see r. 2(b))</w:t>
            </w:r>
          </w:p>
        </w:tc>
      </w:tr>
      <w:tr w:rsidR="00FE55C5" w14:paraId="061D29C9" w14:textId="77777777">
        <w:trPr>
          <w:cantSplit/>
        </w:trPr>
        <w:tc>
          <w:tcPr>
            <w:tcW w:w="3118" w:type="dxa"/>
            <w:tcBorders>
              <w:top w:val="nil"/>
              <w:bottom w:val="nil"/>
              <w:right w:val="nil"/>
            </w:tcBorders>
          </w:tcPr>
          <w:p w14:paraId="38B695F5" w14:textId="77777777" w:rsidR="00622388" w:rsidRDefault="00622388">
            <w:pPr>
              <w:pStyle w:val="nTable"/>
              <w:spacing w:after="40"/>
              <w:rPr>
                <w:i/>
              </w:rPr>
            </w:pPr>
            <w:r>
              <w:rPr>
                <w:i/>
              </w:rPr>
              <w:t>Commerce Regulations Amendment (Swan Valley Planning Scheme) Regulations 2021</w:t>
            </w:r>
            <w:r>
              <w:t xml:space="preserve"> Pt. 2</w:t>
            </w:r>
          </w:p>
        </w:tc>
        <w:tc>
          <w:tcPr>
            <w:tcW w:w="1276" w:type="dxa"/>
            <w:tcBorders>
              <w:top w:val="nil"/>
              <w:left w:val="nil"/>
              <w:bottom w:val="nil"/>
              <w:right w:val="nil"/>
            </w:tcBorders>
          </w:tcPr>
          <w:p w14:paraId="4FA3B5BD" w14:textId="77777777" w:rsidR="00622388" w:rsidRDefault="00622388">
            <w:pPr>
              <w:pStyle w:val="nTable"/>
              <w:keepLines/>
              <w:spacing w:after="40"/>
            </w:pPr>
            <w:r>
              <w:t>SL 2021/130 16 Jul 2021</w:t>
            </w:r>
          </w:p>
        </w:tc>
        <w:tc>
          <w:tcPr>
            <w:tcW w:w="2693" w:type="dxa"/>
            <w:tcBorders>
              <w:top w:val="nil"/>
              <w:left w:val="nil"/>
              <w:bottom w:val="nil"/>
            </w:tcBorders>
          </w:tcPr>
          <w:p w14:paraId="567FF66A" w14:textId="77777777" w:rsidR="00622388" w:rsidRDefault="00622388">
            <w:pPr>
              <w:pStyle w:val="nTable"/>
              <w:keepLines/>
              <w:spacing w:after="40"/>
            </w:pPr>
            <w:r>
              <w:t>1 Aug 2021 (see r. 2(b) and SL 2021/124 cl. 2)</w:t>
            </w:r>
          </w:p>
        </w:tc>
      </w:tr>
      <w:tr w:rsidR="00FE55C5" w14:paraId="78BDEE5E" w14:textId="77777777">
        <w:trPr>
          <w:cantSplit/>
        </w:trPr>
        <w:tc>
          <w:tcPr>
            <w:tcW w:w="3118" w:type="dxa"/>
            <w:tcBorders>
              <w:top w:val="nil"/>
              <w:bottom w:val="nil"/>
              <w:right w:val="nil"/>
            </w:tcBorders>
          </w:tcPr>
          <w:p w14:paraId="27D8BF5D" w14:textId="77777777" w:rsidR="00622388" w:rsidRDefault="00622388">
            <w:pPr>
              <w:pStyle w:val="nTable"/>
              <w:spacing w:after="40"/>
              <w:rPr>
                <w:i/>
              </w:rPr>
            </w:pPr>
            <w:r>
              <w:rPr>
                <w:i/>
              </w:rPr>
              <w:t xml:space="preserve">Commerce Regulations Amendment (Work Health and Safety) Regulations 2022 </w:t>
            </w:r>
            <w:r>
              <w:t>Pt. 2</w:t>
            </w:r>
          </w:p>
        </w:tc>
        <w:tc>
          <w:tcPr>
            <w:tcW w:w="1276" w:type="dxa"/>
            <w:tcBorders>
              <w:top w:val="nil"/>
              <w:left w:val="nil"/>
              <w:bottom w:val="nil"/>
              <w:right w:val="nil"/>
            </w:tcBorders>
          </w:tcPr>
          <w:p w14:paraId="4132273B" w14:textId="77777777" w:rsidR="00622388" w:rsidRDefault="00622388">
            <w:pPr>
              <w:pStyle w:val="nTable"/>
              <w:keepLines/>
              <w:spacing w:after="40"/>
            </w:pPr>
            <w:r>
              <w:t>SL 2022/26 11 Mar 2022</w:t>
            </w:r>
          </w:p>
        </w:tc>
        <w:tc>
          <w:tcPr>
            <w:tcW w:w="2693" w:type="dxa"/>
            <w:tcBorders>
              <w:top w:val="nil"/>
              <w:left w:val="nil"/>
              <w:bottom w:val="nil"/>
            </w:tcBorders>
          </w:tcPr>
          <w:p w14:paraId="3C17D11C" w14:textId="77777777" w:rsidR="00622388" w:rsidRDefault="00622388">
            <w:pPr>
              <w:pStyle w:val="nTable"/>
              <w:keepLines/>
              <w:spacing w:after="40"/>
            </w:pPr>
            <w:r>
              <w:rPr>
                <w:snapToGrid w:val="0"/>
              </w:rPr>
              <w:t>31 Mar 2022 (see r. 2(b) and SL 2022/18 cl. 2)</w:t>
            </w:r>
          </w:p>
        </w:tc>
      </w:tr>
      <w:tr w:rsidR="00FE55C5" w14:paraId="5F4558C0" w14:textId="77777777">
        <w:trPr>
          <w:cantSplit/>
        </w:trPr>
        <w:tc>
          <w:tcPr>
            <w:tcW w:w="3118" w:type="dxa"/>
            <w:tcBorders>
              <w:top w:val="nil"/>
              <w:bottom w:val="nil"/>
              <w:right w:val="nil"/>
            </w:tcBorders>
          </w:tcPr>
          <w:p w14:paraId="296E8C21" w14:textId="77777777" w:rsidR="00622388" w:rsidRDefault="00622388">
            <w:pPr>
              <w:pStyle w:val="nTable"/>
              <w:spacing w:after="40"/>
              <w:rPr>
                <w:i/>
              </w:rPr>
            </w:pPr>
            <w:r>
              <w:rPr>
                <w:i/>
              </w:rPr>
              <w:t>Building Amendment Regulations (No. 2) 2022</w:t>
            </w:r>
          </w:p>
        </w:tc>
        <w:tc>
          <w:tcPr>
            <w:tcW w:w="1276" w:type="dxa"/>
            <w:tcBorders>
              <w:top w:val="nil"/>
              <w:left w:val="nil"/>
              <w:bottom w:val="nil"/>
              <w:right w:val="nil"/>
            </w:tcBorders>
          </w:tcPr>
          <w:p w14:paraId="11028AC2" w14:textId="77777777" w:rsidR="00622388" w:rsidRDefault="00622388">
            <w:pPr>
              <w:pStyle w:val="nTable"/>
              <w:keepLines/>
              <w:spacing w:after="40"/>
            </w:pPr>
            <w:r>
              <w:t>SL 2022/162 23 Sep 2022</w:t>
            </w:r>
          </w:p>
        </w:tc>
        <w:tc>
          <w:tcPr>
            <w:tcW w:w="2693" w:type="dxa"/>
            <w:tcBorders>
              <w:top w:val="nil"/>
              <w:left w:val="nil"/>
              <w:bottom w:val="nil"/>
            </w:tcBorders>
          </w:tcPr>
          <w:p w14:paraId="2991F3DE" w14:textId="77777777" w:rsidR="00622388" w:rsidRDefault="00622388">
            <w:pPr>
              <w:pStyle w:val="nTable"/>
              <w:keepLines/>
              <w:spacing w:after="40"/>
              <w:rPr>
                <w:snapToGrid w:val="0"/>
              </w:rPr>
            </w:pPr>
            <w:r>
              <w:t>r. 1 and 2: 23 Sep 2022 (see r. 2(a));</w:t>
            </w:r>
            <w:r>
              <w:br/>
              <w:t>Regulations other than r. 1 and 2: 1 May 2023 (see r. 2(b))</w:t>
            </w:r>
          </w:p>
        </w:tc>
      </w:tr>
      <w:tr w:rsidR="00FE55C5" w14:paraId="13228706" w14:textId="77777777">
        <w:trPr>
          <w:cantSplit/>
        </w:trPr>
        <w:tc>
          <w:tcPr>
            <w:tcW w:w="3118" w:type="dxa"/>
            <w:tcBorders>
              <w:top w:val="nil"/>
              <w:bottom w:val="nil"/>
              <w:right w:val="nil"/>
            </w:tcBorders>
          </w:tcPr>
          <w:p w14:paraId="026A9412" w14:textId="77777777" w:rsidR="00622388" w:rsidRDefault="00622388">
            <w:pPr>
              <w:pStyle w:val="nTable"/>
              <w:spacing w:after="40"/>
            </w:pPr>
            <w:r>
              <w:rPr>
                <w:i/>
              </w:rPr>
              <w:t>Building Amendment Regulations (No. 2) 2023</w:t>
            </w:r>
          </w:p>
        </w:tc>
        <w:tc>
          <w:tcPr>
            <w:tcW w:w="1276" w:type="dxa"/>
            <w:tcBorders>
              <w:top w:val="nil"/>
              <w:left w:val="nil"/>
              <w:bottom w:val="nil"/>
              <w:right w:val="nil"/>
            </w:tcBorders>
          </w:tcPr>
          <w:p w14:paraId="4DBF339B" w14:textId="77777777" w:rsidR="00622388" w:rsidRDefault="00622388">
            <w:pPr>
              <w:pStyle w:val="nTable"/>
              <w:keepLines/>
              <w:spacing w:after="40"/>
            </w:pPr>
            <w:r>
              <w:t>SL 2023/146 20 Sep 2023</w:t>
            </w:r>
          </w:p>
        </w:tc>
        <w:tc>
          <w:tcPr>
            <w:tcW w:w="2693" w:type="dxa"/>
            <w:tcBorders>
              <w:top w:val="nil"/>
              <w:left w:val="nil"/>
              <w:bottom w:val="nil"/>
            </w:tcBorders>
          </w:tcPr>
          <w:p w14:paraId="3B2B9C93" w14:textId="77777777" w:rsidR="00622388" w:rsidRDefault="00622388">
            <w:pPr>
              <w:pStyle w:val="nTable"/>
              <w:keepLines/>
              <w:spacing w:after="40"/>
            </w:pPr>
            <w:r>
              <w:t xml:space="preserve">r. 1 and 2: 20 Sep 2023 (see r. 2(a)); </w:t>
            </w:r>
            <w:r>
              <w:br/>
              <w:t>r. 4(1): 21 Sep 2023 (see r. 2(b));</w:t>
            </w:r>
            <w:r>
              <w:br/>
              <w:t>Regulations other than r. 1, 2 and 4(1): 1 Oct 2023 (see r. 2(c))</w:t>
            </w:r>
          </w:p>
        </w:tc>
      </w:tr>
      <w:tr w:rsidR="00FE55C5" w14:paraId="16F7BCB1" w14:textId="77777777">
        <w:trPr>
          <w:cantSplit/>
        </w:trPr>
        <w:tc>
          <w:tcPr>
            <w:tcW w:w="3118" w:type="dxa"/>
            <w:tcBorders>
              <w:top w:val="nil"/>
              <w:bottom w:val="nil"/>
              <w:right w:val="nil"/>
            </w:tcBorders>
          </w:tcPr>
          <w:p w14:paraId="2EA2BFEE" w14:textId="77777777" w:rsidR="00622388" w:rsidRDefault="00622388">
            <w:pPr>
              <w:pStyle w:val="nTable"/>
              <w:spacing w:after="40"/>
              <w:rPr>
                <w:iCs/>
              </w:rPr>
            </w:pPr>
            <w:r>
              <w:rPr>
                <w:i/>
              </w:rPr>
              <w:t>Building Amendment Regulations 2023</w:t>
            </w:r>
          </w:p>
        </w:tc>
        <w:tc>
          <w:tcPr>
            <w:tcW w:w="1276" w:type="dxa"/>
            <w:tcBorders>
              <w:top w:val="nil"/>
              <w:left w:val="nil"/>
              <w:bottom w:val="nil"/>
              <w:right w:val="nil"/>
            </w:tcBorders>
          </w:tcPr>
          <w:p w14:paraId="34A9E3A1" w14:textId="77777777" w:rsidR="00622388" w:rsidRDefault="00622388">
            <w:pPr>
              <w:pStyle w:val="nTable"/>
              <w:keepLines/>
              <w:spacing w:after="40"/>
            </w:pPr>
            <w:r>
              <w:t>SL 2023/208 20 Dec 2023</w:t>
            </w:r>
          </w:p>
        </w:tc>
        <w:tc>
          <w:tcPr>
            <w:tcW w:w="2693" w:type="dxa"/>
            <w:tcBorders>
              <w:top w:val="nil"/>
              <w:left w:val="nil"/>
              <w:bottom w:val="nil"/>
            </w:tcBorders>
          </w:tcPr>
          <w:p w14:paraId="748E6CFB" w14:textId="77777777" w:rsidR="00622388" w:rsidRDefault="00622388">
            <w:pPr>
              <w:pStyle w:val="nTable"/>
              <w:keepLines/>
              <w:spacing w:after="40"/>
            </w:pPr>
            <w:r>
              <w:t>Pt. 1: 20 Dec 2023 (see r. 2(a));</w:t>
            </w:r>
            <w:r>
              <w:br/>
              <w:t>Pt. 2: 21 Dec 2023 (see r. 2(b));</w:t>
            </w:r>
            <w:r>
              <w:br/>
              <w:t>Regulations other than Pt. 1 and 2: 20 Jun 2024 (see r. 2(c))</w:t>
            </w:r>
          </w:p>
        </w:tc>
      </w:tr>
      <w:tr w:rsidR="00FE55C5" w14:paraId="54616745" w14:textId="77777777">
        <w:trPr>
          <w:cantSplit/>
        </w:trPr>
        <w:tc>
          <w:tcPr>
            <w:tcW w:w="3118" w:type="dxa"/>
            <w:tcBorders>
              <w:top w:val="nil"/>
              <w:bottom w:val="nil"/>
              <w:right w:val="nil"/>
            </w:tcBorders>
          </w:tcPr>
          <w:p w14:paraId="390E8E2B" w14:textId="77777777" w:rsidR="00622388" w:rsidRDefault="00622388">
            <w:pPr>
              <w:pStyle w:val="nTable"/>
              <w:spacing w:after="40"/>
              <w:rPr>
                <w:i/>
              </w:rPr>
            </w:pPr>
            <w:r>
              <w:rPr>
                <w:i/>
              </w:rPr>
              <w:t>Building Amendment Regulations 2024</w:t>
            </w:r>
          </w:p>
        </w:tc>
        <w:tc>
          <w:tcPr>
            <w:tcW w:w="1276" w:type="dxa"/>
            <w:tcBorders>
              <w:top w:val="nil"/>
              <w:left w:val="nil"/>
              <w:bottom w:val="nil"/>
              <w:right w:val="nil"/>
            </w:tcBorders>
          </w:tcPr>
          <w:p w14:paraId="7E70E67A" w14:textId="77777777" w:rsidR="00622388" w:rsidRDefault="00622388">
            <w:pPr>
              <w:pStyle w:val="nTable"/>
              <w:keepLines/>
              <w:spacing w:after="40"/>
            </w:pPr>
            <w:r>
              <w:t>SL 2024/49 17 Apr 2024</w:t>
            </w:r>
          </w:p>
        </w:tc>
        <w:tc>
          <w:tcPr>
            <w:tcW w:w="2693" w:type="dxa"/>
            <w:tcBorders>
              <w:top w:val="nil"/>
              <w:left w:val="nil"/>
              <w:bottom w:val="nil"/>
            </w:tcBorders>
          </w:tcPr>
          <w:p w14:paraId="4C46D4E0" w14:textId="77777777" w:rsidR="00622388" w:rsidRDefault="00622388">
            <w:pPr>
              <w:pStyle w:val="nTable"/>
              <w:keepLines/>
              <w:spacing w:after="40"/>
            </w:pPr>
            <w:r>
              <w:t>r. 1 and 2: 17 Apr 2024 (see r. 2(a));</w:t>
            </w:r>
            <w:r>
              <w:br/>
              <w:t>Regulations other than r. 1 and 2: 18 Apr 2024 (see r. 2(b))</w:t>
            </w:r>
          </w:p>
        </w:tc>
      </w:tr>
      <w:tr w:rsidR="00FE55C5" w14:paraId="23660E7D" w14:textId="77777777">
        <w:trPr>
          <w:cantSplit/>
        </w:trPr>
        <w:tc>
          <w:tcPr>
            <w:tcW w:w="3118" w:type="dxa"/>
            <w:tcBorders>
              <w:top w:val="nil"/>
              <w:bottom w:val="nil"/>
              <w:right w:val="nil"/>
            </w:tcBorders>
          </w:tcPr>
          <w:p w14:paraId="37C3B05D" w14:textId="77777777" w:rsidR="00622388" w:rsidRDefault="00622388">
            <w:pPr>
              <w:pStyle w:val="nTable"/>
              <w:spacing w:after="40"/>
            </w:pPr>
            <w:r>
              <w:rPr>
                <w:i/>
              </w:rPr>
              <w:t xml:space="preserve">Short-Term Rental Accommodation Regulations 2024 </w:t>
            </w:r>
            <w:r>
              <w:rPr>
                <w:iCs/>
              </w:rPr>
              <w:t>r</w:t>
            </w:r>
            <w:r>
              <w:rPr>
                <w:i/>
              </w:rPr>
              <w:t>.</w:t>
            </w:r>
            <w:r>
              <w:t> 19</w:t>
            </w:r>
          </w:p>
        </w:tc>
        <w:tc>
          <w:tcPr>
            <w:tcW w:w="1276" w:type="dxa"/>
            <w:tcBorders>
              <w:top w:val="nil"/>
              <w:left w:val="nil"/>
              <w:bottom w:val="nil"/>
              <w:right w:val="nil"/>
            </w:tcBorders>
          </w:tcPr>
          <w:p w14:paraId="6951A1A5" w14:textId="77777777" w:rsidR="00622388" w:rsidRDefault="00622388">
            <w:pPr>
              <w:pStyle w:val="nTable"/>
              <w:keepLines/>
              <w:spacing w:after="40"/>
            </w:pPr>
            <w:r>
              <w:t>SL 2024/123 26 Jun 2024</w:t>
            </w:r>
          </w:p>
        </w:tc>
        <w:tc>
          <w:tcPr>
            <w:tcW w:w="2693" w:type="dxa"/>
            <w:tcBorders>
              <w:top w:val="nil"/>
              <w:left w:val="nil"/>
              <w:bottom w:val="nil"/>
            </w:tcBorders>
          </w:tcPr>
          <w:p w14:paraId="7BB32A2E" w14:textId="77777777" w:rsidR="00622388" w:rsidRDefault="00622388">
            <w:pPr>
              <w:pStyle w:val="nTable"/>
              <w:keepLines/>
              <w:spacing w:after="40"/>
            </w:pPr>
            <w:r>
              <w:t>1 Jul 2024 (see r. 2 and SL 2024/88 cl. 2(a))</w:t>
            </w:r>
          </w:p>
        </w:tc>
      </w:tr>
      <w:tr w:rsidR="00FE55C5" w14:paraId="751C47A5" w14:textId="77777777">
        <w:trPr>
          <w:cantSplit/>
        </w:trPr>
        <w:tc>
          <w:tcPr>
            <w:tcW w:w="3118" w:type="dxa"/>
            <w:tcBorders>
              <w:top w:val="nil"/>
              <w:bottom w:val="nil"/>
              <w:right w:val="nil"/>
            </w:tcBorders>
          </w:tcPr>
          <w:p w14:paraId="1D469AEB" w14:textId="77777777" w:rsidR="00622388" w:rsidRDefault="00622388">
            <w:pPr>
              <w:pStyle w:val="nTable"/>
              <w:spacing w:after="40"/>
              <w:rPr>
                <w:i/>
              </w:rPr>
            </w:pPr>
            <w:r>
              <w:rPr>
                <w:i/>
              </w:rPr>
              <w:t>Building Amendment Regulations 2025</w:t>
            </w:r>
          </w:p>
        </w:tc>
        <w:tc>
          <w:tcPr>
            <w:tcW w:w="1276" w:type="dxa"/>
            <w:tcBorders>
              <w:top w:val="nil"/>
              <w:left w:val="nil"/>
              <w:bottom w:val="nil"/>
              <w:right w:val="nil"/>
            </w:tcBorders>
          </w:tcPr>
          <w:p w14:paraId="38B1E41E" w14:textId="77777777" w:rsidR="00622388" w:rsidRDefault="00622388">
            <w:pPr>
              <w:pStyle w:val="nTable"/>
              <w:keepLines/>
              <w:spacing w:after="40"/>
            </w:pPr>
            <w:r>
              <w:t>SL 2025/34 5 Feb 2025</w:t>
            </w:r>
          </w:p>
        </w:tc>
        <w:tc>
          <w:tcPr>
            <w:tcW w:w="2693" w:type="dxa"/>
            <w:tcBorders>
              <w:top w:val="nil"/>
              <w:left w:val="nil"/>
              <w:bottom w:val="nil"/>
            </w:tcBorders>
          </w:tcPr>
          <w:p w14:paraId="1B8915F6" w14:textId="77777777" w:rsidR="00622388" w:rsidRDefault="00622388">
            <w:pPr>
              <w:pStyle w:val="nTable"/>
              <w:keepLines/>
              <w:spacing w:after="40"/>
            </w:pPr>
            <w:r>
              <w:t>r. 1 and 2: 5 Feb 2025 (see r. 2(a));</w:t>
            </w:r>
            <w:r>
              <w:br/>
              <w:t>Regulations other than r. 1 and 2: 6 Feb 2025 (see r. 2(b))</w:t>
            </w:r>
          </w:p>
        </w:tc>
      </w:tr>
      <w:tr w:rsidR="00FE55C5" w14:paraId="7282224F" w14:textId="77777777" w:rsidTr="00D50F6D">
        <w:trPr>
          <w:cantSplit/>
        </w:trPr>
        <w:tc>
          <w:tcPr>
            <w:tcW w:w="3118" w:type="dxa"/>
            <w:tcBorders>
              <w:top w:val="nil"/>
              <w:bottom w:val="nil"/>
              <w:right w:val="nil"/>
            </w:tcBorders>
          </w:tcPr>
          <w:p w14:paraId="58F57781" w14:textId="77777777" w:rsidR="00622388" w:rsidRDefault="00622388">
            <w:pPr>
              <w:pStyle w:val="nTable"/>
              <w:spacing w:after="40"/>
              <w:rPr>
                <w:i/>
              </w:rPr>
            </w:pPr>
            <w:r>
              <w:rPr>
                <w:i/>
              </w:rPr>
              <w:t>Building Amendment Regulations (No. 2) 2025</w:t>
            </w:r>
          </w:p>
        </w:tc>
        <w:tc>
          <w:tcPr>
            <w:tcW w:w="1276" w:type="dxa"/>
            <w:tcBorders>
              <w:top w:val="nil"/>
              <w:left w:val="nil"/>
              <w:bottom w:val="nil"/>
              <w:right w:val="nil"/>
            </w:tcBorders>
          </w:tcPr>
          <w:p w14:paraId="5BF685B9" w14:textId="77777777" w:rsidR="00622388" w:rsidRDefault="00622388">
            <w:pPr>
              <w:pStyle w:val="nTable"/>
              <w:keepLines/>
              <w:spacing w:after="40"/>
            </w:pPr>
            <w:r>
              <w:t>SL 2025/62 16 Apr 2025</w:t>
            </w:r>
          </w:p>
        </w:tc>
        <w:tc>
          <w:tcPr>
            <w:tcW w:w="2693" w:type="dxa"/>
            <w:tcBorders>
              <w:top w:val="nil"/>
              <w:left w:val="nil"/>
              <w:bottom w:val="nil"/>
            </w:tcBorders>
          </w:tcPr>
          <w:p w14:paraId="1B74FFB2" w14:textId="3F517101" w:rsidR="00622388" w:rsidRDefault="00622388">
            <w:pPr>
              <w:pStyle w:val="nTable"/>
              <w:keepLines/>
              <w:spacing w:after="40"/>
            </w:pPr>
            <w:r>
              <w:t>r. 1 and 2: 16 Apr 2025 (see r. 2(a));</w:t>
            </w:r>
            <w:r>
              <w:br/>
              <w:t>Regulations other than r. 1 and 2: 17 Apr 2025 (see r. 2(b))</w:t>
            </w:r>
          </w:p>
        </w:tc>
      </w:tr>
      <w:tr w:rsidR="00FE55C5" w14:paraId="785AD51D" w14:textId="77777777" w:rsidTr="00D50F6D">
        <w:trPr>
          <w:cantSplit/>
        </w:trPr>
        <w:tc>
          <w:tcPr>
            <w:tcW w:w="3118" w:type="dxa"/>
            <w:tcBorders>
              <w:top w:val="nil"/>
              <w:bottom w:val="single" w:sz="4" w:space="0" w:color="auto"/>
              <w:right w:val="nil"/>
            </w:tcBorders>
          </w:tcPr>
          <w:p w14:paraId="6716B9AF" w14:textId="0DFE16E0" w:rsidR="00622388" w:rsidRDefault="00622388">
            <w:pPr>
              <w:rPr>
                <w:iCs/>
              </w:rPr>
            </w:pPr>
            <w:r>
              <w:rPr>
                <w:i/>
                <w:sz w:val="19"/>
              </w:rPr>
              <w:t>Building Amendment Regulations (No. 2) 2026</w:t>
            </w:r>
            <w:r>
              <w:rPr>
                <w:iCs/>
                <w:sz w:val="19"/>
              </w:rPr>
              <w:t xml:space="preserve"> (other than r. </w:t>
            </w:r>
            <w:del w:id="413" w:author="Master Repository Process" w:date="2026-04-30T09:12:00Z">
              <w:r w:rsidR="00030FCB">
                <w:rPr>
                  <w:iCs/>
                  <w:sz w:val="19"/>
                </w:rPr>
                <w:delText>4-</w:delText>
              </w:r>
            </w:del>
            <w:r>
              <w:rPr>
                <w:iCs/>
                <w:sz w:val="19"/>
              </w:rPr>
              <w:t>7 and</w:t>
            </w:r>
            <w:del w:id="414" w:author="Master Repository Process" w:date="2026-04-30T09:12:00Z">
              <w:r w:rsidR="00030FCB">
                <w:rPr>
                  <w:iCs/>
                  <w:sz w:val="19"/>
                </w:rPr>
                <w:delText xml:space="preserve"> </w:delText>
              </w:r>
            </w:del>
            <w:ins w:id="415" w:author="Master Repository Process" w:date="2026-04-30T09:12:00Z">
              <w:r w:rsidR="00D50F6D">
                <w:rPr>
                  <w:iCs/>
                  <w:sz w:val="19"/>
                </w:rPr>
                <w:t> </w:t>
              </w:r>
            </w:ins>
            <w:r>
              <w:rPr>
                <w:iCs/>
                <w:sz w:val="19"/>
              </w:rPr>
              <w:t>8(2))</w:t>
            </w:r>
          </w:p>
        </w:tc>
        <w:tc>
          <w:tcPr>
            <w:tcW w:w="1276" w:type="dxa"/>
            <w:tcBorders>
              <w:top w:val="nil"/>
              <w:left w:val="nil"/>
              <w:bottom w:val="single" w:sz="4" w:space="0" w:color="auto"/>
              <w:right w:val="nil"/>
            </w:tcBorders>
          </w:tcPr>
          <w:p w14:paraId="6DDE6B67" w14:textId="1B937431" w:rsidR="00622388" w:rsidRDefault="00622388">
            <w:pPr>
              <w:pStyle w:val="nTable"/>
              <w:keepLines/>
              <w:spacing w:after="40"/>
            </w:pPr>
            <w:r>
              <w:t>SL 2026/44 15 Apr 2026</w:t>
            </w:r>
          </w:p>
        </w:tc>
        <w:tc>
          <w:tcPr>
            <w:tcW w:w="2693" w:type="dxa"/>
            <w:tcBorders>
              <w:top w:val="nil"/>
              <w:left w:val="nil"/>
              <w:bottom w:val="single" w:sz="4" w:space="0" w:color="auto"/>
            </w:tcBorders>
          </w:tcPr>
          <w:p w14:paraId="08CB3FCA" w14:textId="2A258007" w:rsidR="00622388" w:rsidRDefault="00622388">
            <w:pPr>
              <w:pStyle w:val="nTable"/>
              <w:keepLines/>
              <w:spacing w:after="40"/>
            </w:pPr>
            <w:r>
              <w:t>r. 1 and 2: 15 Apr 2026 (see r. 2(a));</w:t>
            </w:r>
            <w:r>
              <w:br/>
            </w:r>
            <w:r>
              <w:rPr>
                <w:iCs/>
              </w:rPr>
              <w:t xml:space="preserve">r. 3 and 8(1), (3) and (4): </w:t>
            </w:r>
            <w:r>
              <w:t>16 Apr 2026 (see r. 2(b</w:t>
            </w:r>
            <w:ins w:id="416" w:author="Master Repository Process" w:date="2026-04-30T09:12:00Z">
              <w:r>
                <w:t>))</w:t>
              </w:r>
              <w:r w:rsidR="00D50F6D">
                <w:t>;</w:t>
              </w:r>
              <w:r w:rsidR="00D50F6D">
                <w:br/>
                <w:t>r. 4, 5 and 6: 1 May 2026 (see r. 2(c</w:t>
              </w:r>
            </w:ins>
            <w:r w:rsidR="00D50F6D">
              <w:t>))</w:t>
            </w:r>
          </w:p>
        </w:tc>
      </w:tr>
    </w:tbl>
    <w:p w14:paraId="33AB576D" w14:textId="77777777" w:rsidR="00622388" w:rsidRDefault="00622388">
      <w:pPr>
        <w:pStyle w:val="nHeading3"/>
      </w:pPr>
      <w:bookmarkStart w:id="417" w:name="_Toc228286129"/>
      <w:bookmarkStart w:id="418" w:name="_Toc227054807"/>
      <w:r>
        <w:t>Uncommenced provisions table</w:t>
      </w:r>
      <w:bookmarkEnd w:id="417"/>
      <w:bookmarkEnd w:id="418"/>
    </w:p>
    <w:p w14:paraId="4F45C74A" w14:textId="77777777" w:rsidR="00622388" w:rsidRDefault="00622388">
      <w:pPr>
        <w:pStyle w:val="nStatement"/>
        <w:keepNext/>
        <w:spacing w:after="240"/>
      </w:pPr>
      <w:r>
        <w:t xml:space="preserve">To view the text of the uncommenced provisions see </w:t>
      </w:r>
      <w:r>
        <w:rPr>
          <w:i/>
        </w:rPr>
        <w:t>Subsidiary legislation as made</w:t>
      </w:r>
      <w:r>
        <w:t xml:space="preserve"> on the WA Legislation website.</w:t>
      </w:r>
    </w:p>
    <w:tbl>
      <w:tblPr>
        <w:tblW w:w="0" w:type="auto"/>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8"/>
        <w:gridCol w:w="1276"/>
        <w:gridCol w:w="2693"/>
      </w:tblGrid>
      <w:tr w:rsidR="00FE55C5" w14:paraId="5C5E4EA3" w14:textId="77777777">
        <w:trPr>
          <w:tblHeader/>
        </w:trPr>
        <w:tc>
          <w:tcPr>
            <w:tcW w:w="3118" w:type="dxa"/>
          </w:tcPr>
          <w:p w14:paraId="42FB41CB" w14:textId="77777777" w:rsidR="00622388" w:rsidRDefault="00622388">
            <w:pPr>
              <w:pStyle w:val="nTable"/>
              <w:spacing w:after="40"/>
              <w:rPr>
                <w:b/>
              </w:rPr>
            </w:pPr>
            <w:r>
              <w:rPr>
                <w:b/>
              </w:rPr>
              <w:t>Citation</w:t>
            </w:r>
          </w:p>
        </w:tc>
        <w:tc>
          <w:tcPr>
            <w:tcW w:w="1276" w:type="dxa"/>
          </w:tcPr>
          <w:p w14:paraId="3C17CF67" w14:textId="77777777" w:rsidR="00622388" w:rsidRDefault="00622388">
            <w:pPr>
              <w:pStyle w:val="nTable"/>
              <w:spacing w:after="40"/>
              <w:rPr>
                <w:b/>
              </w:rPr>
            </w:pPr>
            <w:r>
              <w:rPr>
                <w:b/>
              </w:rPr>
              <w:t>Published</w:t>
            </w:r>
          </w:p>
        </w:tc>
        <w:tc>
          <w:tcPr>
            <w:tcW w:w="2693" w:type="dxa"/>
          </w:tcPr>
          <w:p w14:paraId="787C8745" w14:textId="77777777" w:rsidR="00622388" w:rsidRDefault="00622388">
            <w:pPr>
              <w:pStyle w:val="nTable"/>
              <w:spacing w:after="40"/>
              <w:rPr>
                <w:b/>
              </w:rPr>
            </w:pPr>
            <w:r>
              <w:rPr>
                <w:b/>
              </w:rPr>
              <w:t>Commencement</w:t>
            </w:r>
          </w:p>
        </w:tc>
      </w:tr>
      <w:tr w:rsidR="00FE55C5" w14:paraId="20BC318F" w14:textId="77777777">
        <w:tc>
          <w:tcPr>
            <w:tcW w:w="3118" w:type="dxa"/>
          </w:tcPr>
          <w:p w14:paraId="28FBA4B3" w14:textId="5506CFFC" w:rsidR="00622388" w:rsidRDefault="00622388">
            <w:pPr>
              <w:pStyle w:val="nTable"/>
              <w:spacing w:after="40"/>
              <w:rPr>
                <w:iCs/>
              </w:rPr>
            </w:pPr>
            <w:r>
              <w:rPr>
                <w:i/>
              </w:rPr>
              <w:t>Building Amendment Regulations (No. 2) 2026</w:t>
            </w:r>
            <w:r>
              <w:rPr>
                <w:iCs/>
              </w:rPr>
              <w:t xml:space="preserve"> r. </w:t>
            </w:r>
            <w:del w:id="419" w:author="Master Repository Process" w:date="2026-04-30T09:12:00Z">
              <w:r w:rsidR="00030FCB">
                <w:rPr>
                  <w:iCs/>
                </w:rPr>
                <w:delText>4-</w:delText>
              </w:r>
            </w:del>
            <w:r>
              <w:rPr>
                <w:iCs/>
              </w:rPr>
              <w:t>7 and</w:t>
            </w:r>
            <w:del w:id="420" w:author="Master Repository Process" w:date="2026-04-30T09:12:00Z">
              <w:r w:rsidR="00030FCB">
                <w:rPr>
                  <w:iCs/>
                </w:rPr>
                <w:delText xml:space="preserve"> </w:delText>
              </w:r>
            </w:del>
            <w:ins w:id="421" w:author="Master Repository Process" w:date="2026-04-30T09:12:00Z">
              <w:r w:rsidR="00D50F6D">
                <w:rPr>
                  <w:iCs/>
                </w:rPr>
                <w:t> </w:t>
              </w:r>
            </w:ins>
            <w:r>
              <w:rPr>
                <w:iCs/>
              </w:rPr>
              <w:t>8(2)</w:t>
            </w:r>
          </w:p>
        </w:tc>
        <w:tc>
          <w:tcPr>
            <w:tcW w:w="1276" w:type="dxa"/>
          </w:tcPr>
          <w:p w14:paraId="58EA2691" w14:textId="667AFA30" w:rsidR="00622388" w:rsidRDefault="00622388">
            <w:pPr>
              <w:pStyle w:val="nTable"/>
              <w:spacing w:after="40"/>
            </w:pPr>
            <w:r>
              <w:t xml:space="preserve">SL 2026/44 </w:t>
            </w:r>
            <w:r w:rsidRPr="00020B25">
              <w:t>15 Apr 2026</w:t>
            </w:r>
          </w:p>
        </w:tc>
        <w:tc>
          <w:tcPr>
            <w:tcW w:w="2693" w:type="dxa"/>
          </w:tcPr>
          <w:p w14:paraId="29D663B7" w14:textId="0165D2B6" w:rsidR="00622388" w:rsidRDefault="00072F33">
            <w:pPr>
              <w:pStyle w:val="nTable"/>
              <w:spacing w:after="40"/>
            </w:pPr>
            <w:del w:id="422" w:author="Master Repository Process" w:date="2026-04-30T09:12:00Z">
              <w:r>
                <w:delText>r. 4, 5 and 6: 1 May 2026 (see r. 2(c));</w:delText>
              </w:r>
              <w:r>
                <w:br/>
              </w:r>
              <w:r w:rsidR="00030FCB">
                <w:delText>r. 7 and 8(2)</w:delText>
              </w:r>
              <w:r w:rsidR="004A07E5">
                <w:delText xml:space="preserve">: </w:delText>
              </w:r>
            </w:del>
            <w:r w:rsidR="00622388">
              <w:t>15 Apr 2027 (see r. 2(d))</w:t>
            </w:r>
          </w:p>
        </w:tc>
      </w:tr>
    </w:tbl>
    <w:p w14:paraId="056B17F4" w14:textId="5E418546" w:rsidR="00622388" w:rsidRDefault="00622388">
      <w:pPr>
        <w:pStyle w:val="nHeading3"/>
      </w:pPr>
      <w:bookmarkStart w:id="423" w:name="_Toc228286130"/>
      <w:bookmarkStart w:id="424" w:name="_Toc227054808"/>
      <w:r>
        <w:t>Other notes</w:t>
      </w:r>
      <w:bookmarkEnd w:id="423"/>
      <w:bookmarkEnd w:id="424"/>
    </w:p>
    <w:p w14:paraId="7882AACD" w14:textId="77777777" w:rsidR="00622388" w:rsidRDefault="00622388">
      <w:pPr>
        <w:pStyle w:val="nNote"/>
      </w:pPr>
      <w:r>
        <w:rPr>
          <w:snapToGrid w:val="0"/>
          <w:vertAlign w:val="superscript"/>
        </w:rPr>
        <w:t>1</w:t>
      </w:r>
      <w:r>
        <w:rPr>
          <w:snapToGrid w:val="0"/>
        </w:rPr>
        <w:tab/>
        <w:t xml:space="preserve">Part 9 (r. 63-68) expired </w:t>
      </w:r>
      <w:r>
        <w:t xml:space="preserve">on the day that is one year after 2 April 2012. Part 9 was omitted under the </w:t>
      </w:r>
      <w:r>
        <w:rPr>
          <w:i/>
        </w:rPr>
        <w:t>Reprints Act 1984</w:t>
      </w:r>
      <w:r>
        <w:t xml:space="preserve"> s. 7(4)(e).</w:t>
      </w:r>
    </w:p>
    <w:p w14:paraId="47DF7F65" w14:textId="77777777" w:rsidR="00622388" w:rsidRDefault="00622388"/>
    <w:p w14:paraId="64272885" w14:textId="77777777" w:rsidR="00622388" w:rsidRDefault="00622388">
      <w:pPr>
        <w:sectPr w:rsidR="00622388">
          <w:headerReference w:type="even" r:id="rId34"/>
          <w:headerReference w:type="default" r:id="rId35"/>
          <w:pgSz w:w="11907" w:h="16840" w:code="9"/>
          <w:pgMar w:top="2376" w:right="2404" w:bottom="3544" w:left="2404" w:header="720" w:footer="3544" w:gutter="0"/>
          <w:cols w:space="720"/>
          <w:noEndnote/>
          <w:docGrid w:linePitch="326"/>
        </w:sectPr>
      </w:pPr>
    </w:p>
    <w:p w14:paraId="1C1D9EE6" w14:textId="142759FD" w:rsidR="00622388" w:rsidRDefault="00622388"/>
    <w:p w14:paraId="37658FE8" w14:textId="77777777" w:rsidR="00622388" w:rsidRDefault="00622388"/>
    <w:p w14:paraId="4E4E9384" w14:textId="77777777" w:rsidR="00622388" w:rsidRDefault="00622388"/>
    <w:p w14:paraId="377E1FCC" w14:textId="77777777" w:rsidR="00622388" w:rsidRDefault="00622388"/>
    <w:p w14:paraId="7C969DB6" w14:textId="77777777" w:rsidR="00622388" w:rsidRDefault="00622388"/>
    <w:p w14:paraId="392D4FB2" w14:textId="2BAE8FB0" w:rsidR="00622388" w:rsidRDefault="00622388">
      <w:r>
        <w:rPr>
          <w:noProof/>
        </w:rPr>
        <mc:AlternateContent>
          <mc:Choice Requires="wps">
            <w:drawing>
              <wp:anchor distT="0" distB="0" distL="114300" distR="114300" simplePos="0" relativeHeight="251665408" behindDoc="0" locked="0" layoutInCell="1" allowOverlap="1" wp14:anchorId="62CB2B77" wp14:editId="7EB1FE23">
                <wp:simplePos x="0" y="0"/>
                <wp:positionH relativeFrom="page">
                  <wp:align>center</wp:align>
                </wp:positionH>
                <wp:positionV relativeFrom="page">
                  <wp:posOffset>7505700</wp:posOffset>
                </wp:positionV>
                <wp:extent cx="127000" cy="647700"/>
                <wp:effectExtent l="0" t="0" r="1905" b="0"/>
                <wp:wrapNone/>
                <wp:docPr id="2" name="Authority"/>
                <wp:cNvGraphicFramePr/>
                <a:graphic xmlns:a="http://schemas.openxmlformats.org/drawingml/2006/main">
                  <a:graphicData uri="http://schemas.microsoft.com/office/word/2010/wordprocessingShape">
                    <wps:wsp>
                      <wps:cNvSpPr txBox="1"/>
                      <wps:spPr>
                        <a:xfrm>
                          <a:off x="0" y="0"/>
                          <a:ext cx="127000" cy="647700"/>
                        </a:xfrm>
                        <a:prstGeom prst="rect">
                          <a:avLst/>
                        </a:prstGeom>
                        <a:solidFill>
                          <a:srgbClr val="FFFFFF"/>
                        </a:solidFill>
                        <a:ln w="6350">
                          <a:noFill/>
                        </a:ln>
                      </wps:spPr>
                      <wps:txbx>
                        <w:txbxContent>
                          <w:p w14:paraId="0D6F85AB" w14:textId="2A8620BF" w:rsidR="00622388" w:rsidRDefault="00622388">
                            <w:pPr>
                              <w:ind w:left="2835" w:right="2268"/>
                              <w:rPr>
                                <w:sz w:val="16"/>
                              </w:rPr>
                            </w:pPr>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sidR="00D50F6D">
                              <w:rPr>
                                <w:sz w:val="16"/>
                              </w:rPr>
                              <w:t>2026</w:t>
                            </w:r>
                            <w:r>
                              <w:rPr>
                                <w:sz w:val="16"/>
                              </w:rPr>
                              <w:fldChar w:fldCharType="end"/>
                            </w:r>
                            <w:r>
                              <w:rPr>
                                <w:sz w:val="16"/>
                              </w:rPr>
                              <w:t>.</w:t>
                            </w:r>
                          </w:p>
                          <w:p w14:paraId="0A67BBD4" w14:textId="77777777" w:rsidR="00622388" w:rsidRDefault="00622388">
                            <w:pPr>
                              <w:ind w:left="2835" w:right="2268"/>
                              <w:rPr>
                                <w:sz w:val="16"/>
                              </w:rPr>
                            </w:pPr>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p>
                          <w:p w14:paraId="489D6B2A" w14:textId="3457DF53" w:rsidR="00622388" w:rsidRDefault="00622388">
                            <w:pPr>
                              <w:ind w:left="2835" w:right="2268"/>
                              <w:rPr>
                                <w:sz w:val="16"/>
                              </w:rPr>
                            </w:pPr>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sidR="00D50F6D">
                              <w:rPr>
                                <w:sz w:val="16"/>
                              </w:rPr>
                              <w:t>2026</w:t>
                            </w:r>
                            <w:r>
                              <w:rPr>
                                <w:sz w:val="16"/>
                              </w:rPr>
                              <w:fldChar w:fldCharType="end"/>
                            </w:r>
                            <w:r>
                              <w:rPr>
                                <w:sz w:val="16"/>
                              </w:rPr>
                              <w:t>.</w:t>
                            </w:r>
                          </w:p>
                          <w:p w14:paraId="5A24F81B" w14:textId="77777777" w:rsidR="00622388" w:rsidRDefault="00622388">
                            <w:pPr>
                              <w:ind w:left="2438" w:right="2098"/>
                              <w:jc w:val="center"/>
                              <w:rPr>
                                <w:rFonts w:ascii="Arial" w:hAnsi="Arial" w:cs="Arial"/>
                                <w:sz w:val="12"/>
                              </w:rPr>
                            </w:pPr>
                            <w:r>
                              <w:rPr>
                                <w:rFonts w:ascii="Arial" w:hAnsi="Arial" w:cs="Arial"/>
                                <w:sz w:val="12"/>
                              </w:rPr>
                              <w:t>By Authority: ANDREW JONES, Government Printer</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page">
                  <wp14:pctWidth>100000</wp14:pctWidth>
                </wp14:sizeRelH>
                <wp14:sizeRelV relativeFrom="margin">
                  <wp14:pctHeight>0</wp14:pctHeight>
                </wp14:sizeRelV>
              </wp:anchor>
            </w:drawing>
          </mc:Choice>
          <mc:Fallback>
            <w:pict>
              <v:shapetype w14:anchorId="62CB2B77" id="_x0000_t202" coordsize="21600,21600" o:spt="202" path="m,l,21600r21600,l21600,xe">
                <v:stroke joinstyle="miter"/>
                <v:path gradientshapeok="t" o:connecttype="rect"/>
              </v:shapetype>
              <v:shape id="Authority" o:spid="_x0000_s1026" type="#_x0000_t202" style="position:absolute;margin-left:0;margin-top:591pt;width:10pt;height:51pt;z-index:251665408;visibility:visible;mso-wrap-style:square;mso-width-percent:1000;mso-height-percent:0;mso-wrap-distance-left:9pt;mso-wrap-distance-top:0;mso-wrap-distance-right:9pt;mso-wrap-distance-bottom:0;mso-position-horizontal:center;mso-position-horizontal-relative:page;mso-position-vertical:absolute;mso-position-vertical-relative:page;mso-width-percent:1000;mso-height-percent:0;mso-width-relative:page;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" stroked="f" strokeweight=".5pt">
                <v:textbox>
                  <w:txbxContent>
                    <w:p w14:paraId="0D6F85AB" w14:textId="2A8620BF" w:rsidR="00622388" w:rsidRDefault="00622388">
                      <w:pPr>
                        <w:ind w:left="2835" w:right="2268"/>
                        <w:rPr>
                          <w:sz w:val="16"/>
                        </w:rPr>
                      </w:pPr>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sidR="00D50F6D">
                        <w:rPr>
                          <w:sz w:val="16"/>
                        </w:rPr>
                        <w:t>2026</w:t>
                      </w:r>
                      <w:r>
                        <w:rPr>
                          <w:sz w:val="16"/>
                        </w:rPr>
                        <w:fldChar w:fldCharType="end"/>
                      </w:r>
                      <w:r>
                        <w:rPr>
                          <w:sz w:val="16"/>
                        </w:rPr>
                        <w:t>.</w:t>
                      </w:r>
                    </w:p>
                    <w:p w14:paraId="0A67BBD4" w14:textId="77777777" w:rsidR="00622388" w:rsidRDefault="00622388">
                      <w:pPr>
                        <w:ind w:left="2835" w:right="2268"/>
                        <w:rPr>
                          <w:sz w:val="16"/>
                        </w:rPr>
                      </w:pPr>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p>
                    <w:p w14:paraId="489D6B2A" w14:textId="3457DF53" w:rsidR="00622388" w:rsidRDefault="00622388">
                      <w:pPr>
                        <w:ind w:left="2835" w:right="2268"/>
                        <w:rPr>
                          <w:sz w:val="16"/>
                        </w:rPr>
                      </w:pPr>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sidR="00D50F6D">
                        <w:rPr>
                          <w:sz w:val="16"/>
                        </w:rPr>
                        <w:t>2026</w:t>
                      </w:r>
                      <w:r>
                        <w:rPr>
                          <w:sz w:val="16"/>
                        </w:rPr>
                        <w:fldChar w:fldCharType="end"/>
                      </w:r>
                      <w:r>
                        <w:rPr>
                          <w:sz w:val="16"/>
                        </w:rPr>
                        <w:t>.</w:t>
                      </w:r>
                    </w:p>
                    <w:p w14:paraId="5A24F81B" w14:textId="77777777" w:rsidR="00622388" w:rsidRDefault="00622388">
                      <w:pPr>
                        <w:ind w:left="2438" w:right="2098"/>
                        <w:jc w:val="center"/>
                        <w:rPr>
                          <w:rFonts w:ascii="Arial" w:hAnsi="Arial" w:cs="Arial"/>
                          <w:sz w:val="12"/>
                        </w:rPr>
                      </w:pPr>
                      <w:r>
                        <w:rPr>
                          <w:rFonts w:ascii="Arial" w:hAnsi="Arial" w:cs="Arial"/>
                          <w:sz w:val="12"/>
                        </w:rPr>
                        <w:t>By Authority: ANDREW JONES, Government Printer</w:t>
                      </w:r>
                    </w:p>
                  </w:txbxContent>
                </v:textbox>
                <w10:wrap anchorx="page" anchory="page"/>
              </v:shape>
            </w:pict>
          </mc:Fallback>
        </mc:AlternateContent>
      </w:r>
    </w:p>
    <w:sectPr w:rsidR="00622388">
      <w:headerReference w:type="even" r:id="rId36"/>
      <w:headerReference w:type="default" r:id="rId37"/>
      <w:footerReference w:type="even" r:id="rId38"/>
      <w:footerReference w:type="default" r:id="rId39"/>
      <w:headerReference w:type="first" r:id="rId40"/>
      <w:footerReference w:type="first" r:id="rId41"/>
      <w:type w:val="continuous"/>
      <w:pgSz w:w="11907" w:h="16840" w:code="9"/>
      <w:pgMar w:top="2376" w:right="2404" w:bottom="3544" w:left="2404" w:header="720" w:footer="3544"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DE5B708" w14:textId="77777777" w:rsidR="003667D1" w:rsidRDefault="003667D1">
      <w:pPr>
        <w:rPr>
          <w:b/>
          <w:sz w:val="28"/>
        </w:rPr>
      </w:pPr>
      <w:r>
        <w:rPr>
          <w:b/>
          <w:sz w:val="28"/>
        </w:rPr>
        <w:t>Endnotes</w:t>
      </w:r>
    </w:p>
    <w:p w14:paraId="00AB9679" w14:textId="77777777" w:rsidR="003667D1" w:rsidRDefault="003667D1">
      <w:pPr>
        <w:spacing w:after="240"/>
        <w:rPr>
          <w:rFonts w:ascii="Times" w:hAnsi="Times"/>
          <w:sz w:val="18"/>
        </w:rPr>
      </w:pPr>
      <w:r>
        <w:rPr>
          <w:sz w:val="20"/>
        </w:rPr>
        <w:t>[For ease of reference detach these notes and read them alongside the draft.]</w:t>
      </w:r>
    </w:p>
    <w:p w14:paraId="51B8529C" w14:textId="77777777" w:rsidR="003667D1" w:rsidRDefault="003667D1"/>
  </w:endnote>
  <w:endnote w:type="continuationSeparator" w:id="0">
    <w:p w14:paraId="42F180B1" w14:textId="77777777" w:rsidR="003667D1" w:rsidRDefault="003667D1">
      <w:pPr>
        <w:pStyle w:val="Footer"/>
      </w:pPr>
    </w:p>
    <w:p w14:paraId="45E2EEC0" w14:textId="77777777" w:rsidR="003667D1" w:rsidRDefault="003667D1"/>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EFF" w:usb1="C000785B" w:usb2="00000009" w:usb3="00000000" w:csb0="000001FF" w:csb1="00000000"/>
  </w:font>
  <w:font w:name="Helvetica">
    <w:panose1 w:val="020B05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MS Mincho">
    <w:altName w:val="ＭＳ 明朝"/>
    <w:panose1 w:val="02020609040205080304"/>
    <w:charset w:val="80"/>
    <w:family w:val="modern"/>
    <w:pitch w:val="fixed"/>
    <w:sig w:usb0="E00002FF" w:usb1="6AC7FDFB" w:usb2="08000012" w:usb3="00000000" w:csb0="0002009F" w:csb1="00000000"/>
  </w:font>
  <w:font w:name="ZapfDingbats">
    <w:altName w:val="Cambria"/>
    <w:panose1 w:val="00000000000000000000"/>
    <w:charset w:val="02"/>
    <w:family w:val="decorative"/>
    <w:notTrueType/>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67157A1" w14:textId="2444A2F3" w:rsidR="00622388" w:rsidRPr="003E4D95" w:rsidRDefault="00622388" w:rsidP="003E4D95">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B7D4709" w14:textId="3AD58707" w:rsidR="00622388" w:rsidRPr="003E4D95" w:rsidRDefault="00622388" w:rsidP="003E4D95">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4BEB20B" w14:textId="56DA9CB0" w:rsidR="00622388" w:rsidRPr="003E4D95" w:rsidRDefault="00622388" w:rsidP="003E4D95">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5C29054" w14:textId="77777777" w:rsidR="003E4D95" w:rsidRDefault="003E4D95">
    <w:pPr>
      <w:pStyle w:val="Footer"/>
      <w:pBdr>
        <w:bottom w:val="single" w:sz="4" w:space="1" w:color="auto"/>
      </w:pBdr>
      <w:rPr>
        <w:sz w:val="20"/>
      </w:rPr>
    </w:pPr>
  </w:p>
  <w:p w14:paraId="5427D230" w14:textId="21A4DB9F" w:rsidR="003E4D95" w:rsidRDefault="003E4D95">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16 Apr 2026</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04-aa0-00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May 2026</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04-ab0-00</w:t>
    </w:r>
    <w:r>
      <w:rPr>
        <w:sz w:val="20"/>
      </w:rPr>
      <w:fldChar w:fldCharType="end"/>
    </w:r>
    <w:r>
      <w:rPr>
        <w:sz w:val="20"/>
      </w:rPr>
      <w:t>]</w:t>
    </w:r>
  </w:p>
  <w:p w14:paraId="16B755F4" w14:textId="77777777" w:rsidR="003E4D95" w:rsidRDefault="003E4D95">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155B3E8" w14:textId="77777777" w:rsidR="003E4D95" w:rsidRDefault="003E4D95">
    <w:pPr>
      <w:pStyle w:val="Footer"/>
      <w:pBdr>
        <w:bottom w:val="single" w:sz="4" w:space="1" w:color="auto"/>
      </w:pBdr>
      <w:rPr>
        <w:sz w:val="20"/>
      </w:rPr>
    </w:pPr>
  </w:p>
  <w:p w14:paraId="0FE39550" w14:textId="5EFE669F" w:rsidR="003E4D95" w:rsidRDefault="003E4D95">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16 Apr 2026</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04-aa0-00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May 2026</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04-ab0-00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14:paraId="28E3E339" w14:textId="77777777" w:rsidR="003E4D95" w:rsidRDefault="003E4D95">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DA3DD0A" w14:textId="77777777" w:rsidR="003E4D95" w:rsidRDefault="003E4D95">
    <w:pPr>
      <w:pStyle w:val="Footer"/>
      <w:pBdr>
        <w:bottom w:val="single" w:sz="4" w:space="1" w:color="auto"/>
      </w:pBdr>
      <w:rPr>
        <w:sz w:val="20"/>
      </w:rPr>
    </w:pPr>
  </w:p>
  <w:p w14:paraId="0263A180" w14:textId="71D886EC" w:rsidR="003E4D95" w:rsidRDefault="003E4D95">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16 Apr 2026</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04-aa0-00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May 2026</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04-ab0-00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14:paraId="43376F4F" w14:textId="77777777" w:rsidR="003E4D95" w:rsidRDefault="003E4D95">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EFF29EC" w14:textId="77777777" w:rsidR="00622388" w:rsidRDefault="00622388">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6161AFD" w14:textId="77777777" w:rsidR="00622388" w:rsidRDefault="00622388">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8CE67F7" w14:textId="77777777" w:rsidR="00622388" w:rsidRDefault="00622388">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80F5E43" w14:textId="77777777" w:rsidR="003667D1" w:rsidRDefault="003667D1">
      <w:r>
        <w:separator/>
      </w:r>
    </w:p>
  </w:footnote>
  <w:footnote w:type="continuationSeparator" w:id="0">
    <w:p w14:paraId="1A149175" w14:textId="77777777" w:rsidR="003667D1" w:rsidRDefault="003667D1">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B2A9C3E" w14:textId="77777777" w:rsidR="00D50F6D" w:rsidRDefault="00D50F6D">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A6BC275" w14:textId="77777777" w:rsidR="00D50F6D" w:rsidRDefault="00D50F6D">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E69D4BB" w14:textId="77777777" w:rsidR="00622388" w:rsidRDefault="00622388">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7263" w:type="dxa"/>
      <w:jc w:val="center"/>
      <w:tblLayout w:type="fixed"/>
      <w:tblCellMar>
        <w:left w:w="72" w:type="dxa"/>
        <w:right w:w="72" w:type="dxa"/>
      </w:tblCellMar>
      <w:tblLook w:val="0000" w:firstRow="0" w:lastRow="0" w:firstColumn="0" w:lastColumn="0" w:noHBand="0" w:noVBand="0"/>
    </w:tblPr>
    <w:tblGrid>
      <w:gridCol w:w="1548"/>
      <w:gridCol w:w="5715"/>
    </w:tblGrid>
    <w:tr w:rsidR="00FE55C5" w14:paraId="2740D286" w14:textId="77777777">
      <w:trPr>
        <w:cantSplit/>
        <w:jc w:val="center"/>
      </w:trPr>
      <w:tc>
        <w:tcPr>
          <w:tcW w:w="7263" w:type="dxa"/>
          <w:gridSpan w:val="2"/>
        </w:tcPr>
        <w:p w14:paraId="7F06142C" w14:textId="0231A427" w:rsidR="00622388" w:rsidRDefault="00622388">
          <w:pPr>
            <w:pStyle w:val="Header"/>
          </w:pPr>
          <w:r>
            <w:rPr>
              <w:b/>
              <w:i/>
            </w:rPr>
            <w:fldChar w:fldCharType="begin"/>
          </w:r>
          <w:r>
            <w:rPr>
              <w:b/>
              <w:i/>
            </w:rPr>
            <w:instrText xml:space="preserve"> STYLEREF "Name of Act/Reg" </w:instrText>
          </w:r>
          <w:r>
            <w:rPr>
              <w:b/>
              <w:i/>
            </w:rPr>
            <w:fldChar w:fldCharType="separate"/>
          </w:r>
          <w:r w:rsidR="003E4D95">
            <w:rPr>
              <w:b/>
              <w:i/>
            </w:rPr>
            <w:t>Building Regulations 2012</w:t>
          </w:r>
          <w:r>
            <w:rPr>
              <w:b/>
              <w:i/>
            </w:rPr>
            <w:fldChar w:fldCharType="end"/>
          </w:r>
        </w:p>
      </w:tc>
    </w:tr>
    <w:tr w:rsidR="00FE55C5" w14:paraId="351F7250" w14:textId="77777777">
      <w:trPr>
        <w:jc w:val="center"/>
      </w:trPr>
      <w:tc>
        <w:tcPr>
          <w:tcW w:w="1548" w:type="dxa"/>
        </w:tcPr>
        <w:p w14:paraId="7CD91FF0" w14:textId="45730EDC" w:rsidR="00622388" w:rsidRDefault="00622388">
          <w:pPr>
            <w:pStyle w:val="Header"/>
            <w:spacing w:before="40"/>
          </w:pPr>
          <w:r>
            <w:rPr>
              <w:b/>
            </w:rPr>
            <w:fldChar w:fldCharType="begin"/>
          </w:r>
          <w:r>
            <w:rPr>
              <w:b/>
            </w:rPr>
            <w:instrText>STYLEREF CharPartNo</w:instrText>
          </w:r>
          <w:r>
            <w:rPr>
              <w:b/>
            </w:rPr>
            <w:fldChar w:fldCharType="end"/>
          </w:r>
        </w:p>
      </w:tc>
      <w:tc>
        <w:tcPr>
          <w:tcW w:w="5715" w:type="dxa"/>
          <w:vAlign w:val="bottom"/>
        </w:tcPr>
        <w:p w14:paraId="30AB4269" w14:textId="6A0DEB95" w:rsidR="00622388" w:rsidRDefault="00622388">
          <w:pPr>
            <w:pStyle w:val="Header"/>
            <w:spacing w:before="40"/>
          </w:pPr>
          <w:r>
            <w:fldChar w:fldCharType="begin"/>
          </w:r>
          <w:r>
            <w:instrText xml:space="preserve"> styleref CharPartText </w:instrText>
          </w:r>
          <w:r>
            <w:fldChar w:fldCharType="end"/>
          </w:r>
        </w:p>
      </w:tc>
    </w:tr>
    <w:tr w:rsidR="00FE55C5" w14:paraId="6AEFDB39" w14:textId="77777777">
      <w:trPr>
        <w:jc w:val="center"/>
      </w:trPr>
      <w:tc>
        <w:tcPr>
          <w:tcW w:w="1548" w:type="dxa"/>
        </w:tcPr>
        <w:p w14:paraId="12713B6F" w14:textId="77909E71" w:rsidR="00622388" w:rsidRDefault="00622388">
          <w:pPr>
            <w:pStyle w:val="Header"/>
            <w:spacing w:before="40"/>
          </w:pPr>
          <w:r>
            <w:rPr>
              <w:b/>
            </w:rPr>
            <w:fldChar w:fldCharType="begin"/>
          </w:r>
          <w:r>
            <w:rPr>
              <w:b/>
            </w:rPr>
            <w:instrText xml:space="preserve"> IF </w:instrText>
          </w:r>
          <w:r>
            <w:rPr>
              <w:b/>
            </w:rPr>
            <w:fldChar w:fldCharType="begin"/>
          </w:r>
          <w:r>
            <w:rPr>
              <w:b/>
            </w:rPr>
            <w:instrText xml:space="preserve"> STYLEREF CharDivNo \n </w:instrText>
          </w:r>
          <w:r>
            <w:rPr>
              <w:b/>
            </w:rPr>
            <w:fldChar w:fldCharType="separate"/>
          </w:r>
          <w:r w:rsidR="003E4D95">
            <w:rPr>
              <w:b/>
            </w:rPr>
            <w:instrText>0</w:instrText>
          </w:r>
          <w:r>
            <w:rPr>
              <w:b/>
            </w:rPr>
            <w:fldChar w:fldCharType="end"/>
          </w:r>
          <w:r>
            <w:rPr>
              <w:b/>
            </w:rPr>
            <w:instrText xml:space="preserve"> = 0 "</w:instrText>
          </w:r>
          <w:r>
            <w:rPr>
              <w:b/>
            </w:rPr>
            <w:fldChar w:fldCharType="begin"/>
          </w:r>
          <w:r>
            <w:rPr>
              <w:b/>
            </w:rPr>
            <w:instrText xml:space="preserve"> STYLEREF CharDivNo </w:instrText>
          </w:r>
          <w:r>
            <w:rPr>
              <w:b/>
            </w:rPr>
            <w:fldChar w:fldCharType="end"/>
          </w:r>
          <w:r>
            <w:rPr>
              <w:b/>
            </w:rPr>
            <w:instrText>" "</w:instrText>
          </w:r>
          <w:r>
            <w:rPr>
              <w:b/>
            </w:rPr>
            <w:fldChar w:fldCharType="begin"/>
          </w:r>
          <w:r>
            <w:rPr>
              <w:b/>
            </w:rPr>
            <w:instrText xml:space="preserve"> STYLEREF CharDivNo </w:instrText>
          </w:r>
          <w:r>
            <w:rPr>
              <w:b/>
            </w:rPr>
            <w:fldChar w:fldCharType="separate"/>
          </w:r>
          <w:r>
            <w:rPr>
              <w:b/>
            </w:rPr>
            <w:instrText>Division</w:instrText>
          </w:r>
          <w:r>
            <w:rPr>
              <w:b/>
            </w:rPr>
            <w:fldChar w:fldCharType="end"/>
          </w:r>
          <w:r>
            <w:rPr>
              <w:b/>
            </w:rPr>
            <w:instrText xml:space="preserve"> </w:instrText>
          </w:r>
          <w:r>
            <w:rPr>
              <w:b/>
            </w:rPr>
            <w:fldChar w:fldCharType="begin"/>
          </w:r>
          <w:r>
            <w:rPr>
              <w:b/>
            </w:rPr>
            <w:instrText xml:space="preserve"> STYLEREF CharDivNo \n </w:instrText>
          </w:r>
          <w:r>
            <w:rPr>
              <w:b/>
            </w:rPr>
            <w:fldChar w:fldCharType="separate"/>
          </w:r>
          <w:r>
            <w:rPr>
              <w:b/>
            </w:rPr>
            <w:instrText>2</w:instrText>
          </w:r>
          <w:r>
            <w:rPr>
              <w:b/>
            </w:rPr>
            <w:fldChar w:fldCharType="end"/>
          </w:r>
          <w:r>
            <w:rPr>
              <w:b/>
            </w:rPr>
            <w:instrText>"</w:instrText>
          </w:r>
          <w:r>
            <w:rPr>
              <w:b/>
            </w:rPr>
            <w:fldChar w:fldCharType="end"/>
          </w:r>
        </w:p>
      </w:tc>
      <w:tc>
        <w:tcPr>
          <w:tcW w:w="5715" w:type="dxa"/>
          <w:vAlign w:val="bottom"/>
        </w:tcPr>
        <w:p w14:paraId="1D01D908" w14:textId="6A6F354A" w:rsidR="00622388" w:rsidRDefault="00622388">
          <w:pPr>
            <w:pStyle w:val="Header"/>
            <w:spacing w:before="40"/>
          </w:pPr>
          <w:r>
            <w:fldChar w:fldCharType="begin"/>
          </w:r>
          <w:r>
            <w:instrText xml:space="preserve"> styleref CharDivText </w:instrText>
          </w:r>
          <w:r>
            <w:fldChar w:fldCharType="end"/>
          </w:r>
        </w:p>
      </w:tc>
    </w:tr>
    <w:tr w:rsidR="00FE55C5" w14:paraId="1469D26E" w14:textId="77777777">
      <w:trPr>
        <w:cantSplit/>
        <w:jc w:val="center"/>
      </w:trPr>
      <w:tc>
        <w:tcPr>
          <w:tcW w:w="7263" w:type="dxa"/>
          <w:gridSpan w:val="2"/>
        </w:tcPr>
        <w:p w14:paraId="0EBA1950" w14:textId="3C7B4EDE" w:rsidR="00622388" w:rsidRDefault="00622388">
          <w:pPr>
            <w:pStyle w:val="Header"/>
            <w:spacing w:before="40"/>
          </w:pPr>
          <w:r>
            <w:rPr>
              <w:b/>
            </w:rPr>
            <w:t xml:space="preserve">r. </w:t>
          </w:r>
          <w:r>
            <w:rPr>
              <w:b/>
            </w:rPr>
            <w:fldChar w:fldCharType="begin"/>
          </w:r>
          <w:r>
            <w:rPr>
              <w:b/>
            </w:rPr>
            <w:instrText>STYLEREF CharSectNo</w:instrText>
          </w:r>
          <w:r>
            <w:rPr>
              <w:b/>
            </w:rPr>
            <w:fldChar w:fldCharType="separate"/>
          </w:r>
          <w:r w:rsidR="003E4D95">
            <w:rPr>
              <w:b/>
            </w:rPr>
            <w:t>1</w:t>
          </w:r>
          <w:r>
            <w:rPr>
              <w:b/>
            </w:rPr>
            <w:fldChar w:fldCharType="end"/>
          </w:r>
        </w:p>
      </w:tc>
    </w:tr>
  </w:tbl>
  <w:p w14:paraId="3ABA7A90" w14:textId="77777777" w:rsidR="00622388" w:rsidRDefault="00622388">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7263" w:type="dxa"/>
      <w:jc w:val="center"/>
      <w:tblLayout w:type="fixed"/>
      <w:tblCellMar>
        <w:left w:w="72" w:type="dxa"/>
        <w:right w:w="72" w:type="dxa"/>
      </w:tblCellMar>
      <w:tblLook w:val="0000" w:firstRow="0" w:lastRow="0" w:firstColumn="0" w:lastColumn="0" w:noHBand="0" w:noVBand="0"/>
    </w:tblPr>
    <w:tblGrid>
      <w:gridCol w:w="5715"/>
      <w:gridCol w:w="1548"/>
    </w:tblGrid>
    <w:tr w:rsidR="00FE55C5" w14:paraId="3379CDD5" w14:textId="77777777">
      <w:trPr>
        <w:cantSplit/>
        <w:jc w:val="center"/>
      </w:trPr>
      <w:tc>
        <w:tcPr>
          <w:tcW w:w="7263" w:type="dxa"/>
          <w:gridSpan w:val="2"/>
        </w:tcPr>
        <w:p w14:paraId="5E95CA2B" w14:textId="44937368" w:rsidR="00622388" w:rsidRDefault="00622388">
          <w:pPr>
            <w:pStyle w:val="Header"/>
            <w:ind w:right="17"/>
            <w:jc w:val="right"/>
          </w:pPr>
          <w:r>
            <w:rPr>
              <w:b/>
              <w:i/>
            </w:rPr>
            <w:fldChar w:fldCharType="begin"/>
          </w:r>
          <w:r>
            <w:rPr>
              <w:b/>
              <w:i/>
            </w:rPr>
            <w:instrText xml:space="preserve"> STYLEREF "Name of Act/Reg" </w:instrText>
          </w:r>
          <w:r>
            <w:rPr>
              <w:b/>
              <w:i/>
            </w:rPr>
            <w:fldChar w:fldCharType="separate"/>
          </w:r>
          <w:r w:rsidR="003E4D95">
            <w:rPr>
              <w:b/>
              <w:i/>
            </w:rPr>
            <w:t>Building Regulations 2012</w:t>
          </w:r>
          <w:r>
            <w:rPr>
              <w:b/>
              <w:i/>
            </w:rPr>
            <w:fldChar w:fldCharType="end"/>
          </w:r>
        </w:p>
      </w:tc>
    </w:tr>
    <w:tr w:rsidR="00FE55C5" w14:paraId="781B267F" w14:textId="77777777">
      <w:trPr>
        <w:jc w:val="center"/>
      </w:trPr>
      <w:tc>
        <w:tcPr>
          <w:tcW w:w="5715" w:type="dxa"/>
          <w:vAlign w:val="bottom"/>
        </w:tcPr>
        <w:p w14:paraId="62DA21AB" w14:textId="67BF42AF" w:rsidR="00622388" w:rsidRDefault="00622388">
          <w:pPr>
            <w:pStyle w:val="Header"/>
            <w:spacing w:before="40"/>
            <w:jc w:val="right"/>
          </w:pPr>
          <w:r>
            <w:fldChar w:fldCharType="begin"/>
          </w:r>
          <w:r>
            <w:instrText xml:space="preserve"> styleref CharPartText </w:instrText>
          </w:r>
          <w:r>
            <w:fldChar w:fldCharType="end"/>
          </w:r>
        </w:p>
      </w:tc>
      <w:tc>
        <w:tcPr>
          <w:tcW w:w="1548" w:type="dxa"/>
        </w:tcPr>
        <w:p w14:paraId="654A8D49" w14:textId="2F6E259E" w:rsidR="00622388" w:rsidRDefault="00622388">
          <w:pPr>
            <w:pStyle w:val="Header"/>
            <w:spacing w:before="40"/>
            <w:ind w:right="17"/>
            <w:jc w:val="right"/>
          </w:pPr>
          <w:r>
            <w:rPr>
              <w:b/>
            </w:rPr>
            <w:fldChar w:fldCharType="begin"/>
          </w:r>
          <w:r>
            <w:rPr>
              <w:b/>
            </w:rPr>
            <w:instrText>STYLEREF CharPartNo</w:instrText>
          </w:r>
          <w:r>
            <w:rPr>
              <w:b/>
            </w:rPr>
            <w:fldChar w:fldCharType="end"/>
          </w:r>
        </w:p>
      </w:tc>
    </w:tr>
    <w:tr w:rsidR="00FE55C5" w14:paraId="68F9FB5D" w14:textId="77777777">
      <w:trPr>
        <w:jc w:val="center"/>
      </w:trPr>
      <w:tc>
        <w:tcPr>
          <w:tcW w:w="5715" w:type="dxa"/>
          <w:vAlign w:val="bottom"/>
        </w:tcPr>
        <w:p w14:paraId="44A0D571" w14:textId="0A11F1CA" w:rsidR="00622388" w:rsidRDefault="00622388">
          <w:pPr>
            <w:pStyle w:val="Header"/>
            <w:spacing w:before="40"/>
            <w:jc w:val="right"/>
          </w:pPr>
          <w:r>
            <w:fldChar w:fldCharType="begin"/>
          </w:r>
          <w:r>
            <w:instrText xml:space="preserve"> styleref CharDivText </w:instrText>
          </w:r>
          <w:r>
            <w:fldChar w:fldCharType="end"/>
          </w:r>
        </w:p>
      </w:tc>
      <w:tc>
        <w:tcPr>
          <w:tcW w:w="1548" w:type="dxa"/>
        </w:tcPr>
        <w:p w14:paraId="69291AE7" w14:textId="6140F502" w:rsidR="00622388" w:rsidRDefault="00622388">
          <w:pPr>
            <w:pStyle w:val="Header"/>
            <w:spacing w:before="40"/>
            <w:ind w:right="17"/>
            <w:jc w:val="right"/>
          </w:pPr>
          <w:r>
            <w:rPr>
              <w:b/>
            </w:rPr>
            <w:fldChar w:fldCharType="begin"/>
          </w:r>
          <w:r>
            <w:rPr>
              <w:b/>
            </w:rPr>
            <w:instrText xml:space="preserve"> IF </w:instrText>
          </w:r>
          <w:r>
            <w:rPr>
              <w:b/>
            </w:rPr>
            <w:fldChar w:fldCharType="begin"/>
          </w:r>
          <w:r>
            <w:rPr>
              <w:b/>
            </w:rPr>
            <w:instrText xml:space="preserve"> STYLEREF CharDivNo \n </w:instrText>
          </w:r>
          <w:r>
            <w:rPr>
              <w:b/>
            </w:rPr>
            <w:fldChar w:fldCharType="separate"/>
          </w:r>
          <w:r w:rsidR="003E4D95">
            <w:rPr>
              <w:b/>
            </w:rPr>
            <w:instrText>0</w:instrText>
          </w:r>
          <w:r>
            <w:rPr>
              <w:b/>
            </w:rPr>
            <w:fldChar w:fldCharType="end"/>
          </w:r>
          <w:r>
            <w:rPr>
              <w:b/>
            </w:rPr>
            <w:instrText xml:space="preserve"> = 0 "</w:instrText>
          </w:r>
          <w:r>
            <w:rPr>
              <w:b/>
            </w:rPr>
            <w:fldChar w:fldCharType="begin"/>
          </w:r>
          <w:r>
            <w:rPr>
              <w:b/>
            </w:rPr>
            <w:instrText xml:space="preserve"> STYLEREF CharDivNo </w:instrText>
          </w:r>
          <w:r>
            <w:rPr>
              <w:b/>
            </w:rPr>
            <w:fldChar w:fldCharType="end"/>
          </w:r>
          <w:r>
            <w:rPr>
              <w:b/>
            </w:rPr>
            <w:instrText>" "</w:instrText>
          </w:r>
          <w:r>
            <w:rPr>
              <w:b/>
            </w:rPr>
            <w:fldChar w:fldCharType="begin"/>
          </w:r>
          <w:r>
            <w:rPr>
              <w:b/>
            </w:rPr>
            <w:instrText xml:space="preserve"> STYLEREF CharDivNo </w:instrText>
          </w:r>
          <w:r>
            <w:rPr>
              <w:b/>
            </w:rPr>
            <w:fldChar w:fldCharType="separate"/>
          </w:r>
          <w:r>
            <w:rPr>
              <w:b/>
            </w:rPr>
            <w:instrText>Division</w:instrText>
          </w:r>
          <w:r>
            <w:rPr>
              <w:b/>
            </w:rPr>
            <w:fldChar w:fldCharType="end"/>
          </w:r>
          <w:r>
            <w:rPr>
              <w:b/>
            </w:rPr>
            <w:instrText xml:space="preserve"> </w:instrText>
          </w:r>
          <w:r>
            <w:rPr>
              <w:b/>
            </w:rPr>
            <w:fldChar w:fldCharType="begin"/>
          </w:r>
          <w:r>
            <w:rPr>
              <w:b/>
            </w:rPr>
            <w:instrText xml:space="preserve"> STYLEREF CharDivNo \n </w:instrText>
          </w:r>
          <w:r>
            <w:rPr>
              <w:b/>
            </w:rPr>
            <w:fldChar w:fldCharType="separate"/>
          </w:r>
          <w:r>
            <w:rPr>
              <w:b/>
            </w:rPr>
            <w:instrText>2</w:instrText>
          </w:r>
          <w:r>
            <w:rPr>
              <w:b/>
            </w:rPr>
            <w:fldChar w:fldCharType="end"/>
          </w:r>
          <w:r>
            <w:rPr>
              <w:b/>
            </w:rPr>
            <w:instrText>"</w:instrText>
          </w:r>
          <w:r>
            <w:rPr>
              <w:b/>
            </w:rPr>
            <w:fldChar w:fldCharType="end"/>
          </w:r>
        </w:p>
      </w:tc>
    </w:tr>
    <w:tr w:rsidR="00FE55C5" w14:paraId="30028480" w14:textId="77777777">
      <w:trPr>
        <w:cantSplit/>
        <w:jc w:val="center"/>
      </w:trPr>
      <w:tc>
        <w:tcPr>
          <w:tcW w:w="7263" w:type="dxa"/>
          <w:gridSpan w:val="2"/>
        </w:tcPr>
        <w:p w14:paraId="592D0AC1" w14:textId="7FEA2646" w:rsidR="00622388" w:rsidRDefault="00622388">
          <w:pPr>
            <w:pStyle w:val="Header"/>
            <w:spacing w:before="40"/>
            <w:ind w:right="17"/>
            <w:jc w:val="right"/>
          </w:pPr>
          <w:r>
            <w:rPr>
              <w:b/>
            </w:rPr>
            <w:t xml:space="preserve">r. </w:t>
          </w:r>
          <w:r>
            <w:rPr>
              <w:b/>
            </w:rPr>
            <w:fldChar w:fldCharType="begin"/>
          </w:r>
          <w:r>
            <w:rPr>
              <w:b/>
            </w:rPr>
            <w:instrText>STYLEREF CharSectNo</w:instrText>
          </w:r>
          <w:r>
            <w:rPr>
              <w:b/>
            </w:rPr>
            <w:fldChar w:fldCharType="separate"/>
          </w:r>
          <w:r w:rsidR="003E4D95">
            <w:rPr>
              <w:b/>
            </w:rPr>
            <w:t>1</w:t>
          </w:r>
          <w:r>
            <w:rPr>
              <w:b/>
            </w:rPr>
            <w:fldChar w:fldCharType="end"/>
          </w:r>
        </w:p>
      </w:tc>
    </w:tr>
  </w:tbl>
  <w:p w14:paraId="6BA1FC09" w14:textId="77777777" w:rsidR="00622388" w:rsidRDefault="00622388">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E1F40C5" w14:textId="77777777" w:rsidR="00622388" w:rsidRDefault="00622388">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rsidR="00FE55C5" w14:paraId="76C40A53" w14:textId="77777777">
      <w:trPr>
        <w:cantSplit/>
        <w:jc w:val="center"/>
      </w:trPr>
      <w:tc>
        <w:tcPr>
          <w:tcW w:w="7258" w:type="dxa"/>
          <w:gridSpan w:val="2"/>
        </w:tcPr>
        <w:p w14:paraId="4C83C908" w14:textId="18E96A78" w:rsidR="00622388" w:rsidRDefault="00622388">
          <w:pPr>
            <w:pStyle w:val="Header"/>
          </w:pPr>
          <w:r>
            <w:rPr>
              <w:b/>
              <w:i/>
            </w:rPr>
            <w:fldChar w:fldCharType="begin"/>
          </w:r>
          <w:r>
            <w:rPr>
              <w:b/>
              <w:i/>
            </w:rPr>
            <w:instrText xml:space="preserve"> STYLEREF "Name of Act/Reg" </w:instrText>
          </w:r>
          <w:r>
            <w:rPr>
              <w:b/>
              <w:i/>
            </w:rPr>
            <w:fldChar w:fldCharType="separate"/>
          </w:r>
          <w:r w:rsidR="003E4D95">
            <w:rPr>
              <w:b/>
              <w:i/>
            </w:rPr>
            <w:t>Building Regulations 2012</w:t>
          </w:r>
          <w:r>
            <w:rPr>
              <w:b/>
              <w:i/>
            </w:rPr>
            <w:fldChar w:fldCharType="end"/>
          </w:r>
        </w:p>
      </w:tc>
    </w:tr>
    <w:tr w:rsidR="00FE55C5" w14:paraId="54AB4E07" w14:textId="77777777">
      <w:trPr>
        <w:jc w:val="center"/>
      </w:trPr>
      <w:tc>
        <w:tcPr>
          <w:tcW w:w="1548" w:type="dxa"/>
        </w:tcPr>
        <w:p w14:paraId="59CD18B9" w14:textId="4DA64F57" w:rsidR="00622388" w:rsidRDefault="00622388">
          <w:pPr>
            <w:pStyle w:val="Header"/>
            <w:spacing w:before="40"/>
          </w:pPr>
          <w:r>
            <w:rPr>
              <w:b/>
            </w:rPr>
            <w:fldChar w:fldCharType="begin"/>
          </w:r>
          <w:r>
            <w:rPr>
              <w:b/>
            </w:rPr>
            <w:instrText>STYLEREF CharSchno</w:instrText>
          </w:r>
          <w:r>
            <w:rPr>
              <w:b/>
            </w:rPr>
            <w:fldChar w:fldCharType="end"/>
          </w:r>
        </w:p>
      </w:tc>
      <w:tc>
        <w:tcPr>
          <w:tcW w:w="5715" w:type="dxa"/>
        </w:tcPr>
        <w:p w14:paraId="2C3A53BD" w14:textId="003E9CF8" w:rsidR="00622388" w:rsidRDefault="00622388">
          <w:pPr>
            <w:pStyle w:val="Header"/>
            <w:spacing w:before="40"/>
          </w:pPr>
          <w:r>
            <w:fldChar w:fldCharType="begin"/>
          </w:r>
          <w:r>
            <w:instrText xml:space="preserve"> styleref CharSchText </w:instrText>
          </w:r>
          <w:r>
            <w:fldChar w:fldCharType="end"/>
          </w:r>
        </w:p>
      </w:tc>
    </w:tr>
    <w:tr w:rsidR="00FE55C5" w14:paraId="387EFE4D" w14:textId="77777777">
      <w:trPr>
        <w:jc w:val="center"/>
      </w:trPr>
      <w:tc>
        <w:tcPr>
          <w:tcW w:w="1548" w:type="dxa"/>
        </w:tcPr>
        <w:p w14:paraId="4ADD509D" w14:textId="77777777" w:rsidR="00622388" w:rsidRDefault="00622388">
          <w:pPr>
            <w:pStyle w:val="Header"/>
            <w:spacing w:before="40"/>
          </w:pPr>
        </w:p>
      </w:tc>
      <w:tc>
        <w:tcPr>
          <w:tcW w:w="5715" w:type="dxa"/>
        </w:tcPr>
        <w:p w14:paraId="276A6A5B" w14:textId="2F06D2DF" w:rsidR="00622388" w:rsidRDefault="00622388">
          <w:pPr>
            <w:pStyle w:val="Header"/>
            <w:spacing w:before="40"/>
          </w:pPr>
          <w:r>
            <w:fldChar w:fldCharType="begin"/>
          </w:r>
          <w:r>
            <w:instrText xml:space="preserve"> styleref CharSDivText </w:instrText>
          </w:r>
          <w:r>
            <w:fldChar w:fldCharType="end"/>
          </w:r>
        </w:p>
      </w:tc>
    </w:tr>
    <w:tr w:rsidR="00FE55C5" w14:paraId="6CFB648B" w14:textId="77777777">
      <w:trPr>
        <w:jc w:val="center"/>
      </w:trPr>
      <w:tc>
        <w:tcPr>
          <w:tcW w:w="1548" w:type="dxa"/>
        </w:tcPr>
        <w:p w14:paraId="7AEE9042" w14:textId="7C061809" w:rsidR="00622388" w:rsidRDefault="00622388">
          <w:pPr>
            <w:pStyle w:val="Header"/>
            <w:spacing w:before="40"/>
          </w:pPr>
          <w:r>
            <w:rPr>
              <w:b/>
            </w:rPr>
            <w:t xml:space="preserve">cl. </w:t>
          </w:r>
          <w:r>
            <w:rPr>
              <w:b/>
            </w:rPr>
            <w:fldChar w:fldCharType="begin"/>
          </w:r>
          <w:r>
            <w:rPr>
              <w:b/>
            </w:rPr>
            <w:instrText>STYLEREF CharSClsNo</w:instrText>
          </w:r>
          <w:r>
            <w:rPr>
              <w:b/>
            </w:rPr>
            <w:fldChar w:fldCharType="separate"/>
          </w:r>
          <w:r w:rsidR="003E4D95">
            <w:rPr>
              <w:b/>
            </w:rPr>
            <w:t>1</w:t>
          </w:r>
          <w:r>
            <w:rPr>
              <w:b/>
            </w:rPr>
            <w:fldChar w:fldCharType="end"/>
          </w:r>
        </w:p>
      </w:tc>
      <w:tc>
        <w:tcPr>
          <w:tcW w:w="5715" w:type="dxa"/>
        </w:tcPr>
        <w:p w14:paraId="2D212E56" w14:textId="77777777" w:rsidR="00622388" w:rsidRDefault="00622388">
          <w:pPr>
            <w:pStyle w:val="Header"/>
            <w:spacing w:before="40"/>
          </w:pPr>
        </w:p>
      </w:tc>
    </w:tr>
  </w:tbl>
  <w:p w14:paraId="034D1765" w14:textId="77777777" w:rsidR="00622388" w:rsidRDefault="00622388">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7263" w:type="dxa"/>
      <w:jc w:val="center"/>
      <w:tblLayout w:type="fixed"/>
      <w:tblCellMar>
        <w:left w:w="72" w:type="dxa"/>
        <w:right w:w="72" w:type="dxa"/>
      </w:tblCellMar>
      <w:tblLook w:val="0000" w:firstRow="0" w:lastRow="0" w:firstColumn="0" w:lastColumn="0" w:noHBand="0" w:noVBand="0"/>
    </w:tblPr>
    <w:tblGrid>
      <w:gridCol w:w="5797"/>
      <w:gridCol w:w="1466"/>
    </w:tblGrid>
    <w:tr w:rsidR="00FE55C5" w14:paraId="24279743" w14:textId="77777777">
      <w:trPr>
        <w:jc w:val="center"/>
      </w:trPr>
      <w:tc>
        <w:tcPr>
          <w:tcW w:w="7160" w:type="dxa"/>
          <w:gridSpan w:val="2"/>
        </w:tcPr>
        <w:p w14:paraId="3F791BAD" w14:textId="27780C1B" w:rsidR="00622388" w:rsidRDefault="00622388">
          <w:pPr>
            <w:pStyle w:val="Header"/>
            <w:ind w:right="17"/>
            <w:jc w:val="right"/>
          </w:pPr>
          <w:r>
            <w:rPr>
              <w:b/>
              <w:i/>
            </w:rPr>
            <w:fldChar w:fldCharType="begin"/>
          </w:r>
          <w:r>
            <w:rPr>
              <w:b/>
              <w:i/>
            </w:rPr>
            <w:instrText xml:space="preserve"> STYLEREF "Name of Act/Reg" </w:instrText>
          </w:r>
          <w:r>
            <w:rPr>
              <w:b/>
              <w:i/>
            </w:rPr>
            <w:fldChar w:fldCharType="separate"/>
          </w:r>
          <w:r w:rsidR="003E4D95">
            <w:rPr>
              <w:b/>
              <w:i/>
            </w:rPr>
            <w:t>Building Regulations 2012</w:t>
          </w:r>
          <w:r>
            <w:rPr>
              <w:b/>
              <w:i/>
            </w:rPr>
            <w:fldChar w:fldCharType="end"/>
          </w:r>
        </w:p>
      </w:tc>
    </w:tr>
    <w:tr w:rsidR="00FE55C5" w14:paraId="5D373C4B" w14:textId="77777777">
      <w:trPr>
        <w:jc w:val="center"/>
      </w:trPr>
      <w:tc>
        <w:tcPr>
          <w:tcW w:w="5715" w:type="dxa"/>
        </w:tcPr>
        <w:p w14:paraId="1DE2AFE5" w14:textId="43753476" w:rsidR="00622388" w:rsidRDefault="00622388">
          <w:pPr>
            <w:pStyle w:val="Header"/>
            <w:spacing w:before="40"/>
            <w:jc w:val="right"/>
          </w:pPr>
          <w:r>
            <w:fldChar w:fldCharType="begin"/>
          </w:r>
          <w:r>
            <w:instrText xml:space="preserve"> styleref CharSchText </w:instrText>
          </w:r>
          <w:r>
            <w:fldChar w:fldCharType="end"/>
          </w:r>
        </w:p>
      </w:tc>
      <w:tc>
        <w:tcPr>
          <w:tcW w:w="1445" w:type="dxa"/>
        </w:tcPr>
        <w:p w14:paraId="1C82B3C5" w14:textId="026A65BE" w:rsidR="00622388" w:rsidRDefault="00622388">
          <w:pPr>
            <w:pStyle w:val="Header"/>
            <w:spacing w:before="40"/>
            <w:ind w:right="17"/>
            <w:jc w:val="right"/>
          </w:pPr>
          <w:r>
            <w:rPr>
              <w:b/>
            </w:rPr>
            <w:fldChar w:fldCharType="begin"/>
          </w:r>
          <w:r>
            <w:rPr>
              <w:b/>
            </w:rPr>
            <w:instrText>STYLEREF CharSchno</w:instrText>
          </w:r>
          <w:r>
            <w:rPr>
              <w:b/>
            </w:rPr>
            <w:fldChar w:fldCharType="end"/>
          </w:r>
        </w:p>
      </w:tc>
    </w:tr>
    <w:tr w:rsidR="00FE55C5" w14:paraId="7A7369AC" w14:textId="77777777">
      <w:trPr>
        <w:jc w:val="center"/>
      </w:trPr>
      <w:tc>
        <w:tcPr>
          <w:tcW w:w="5715" w:type="dxa"/>
        </w:tcPr>
        <w:p w14:paraId="2B10FE23" w14:textId="621C1028" w:rsidR="00622388" w:rsidRDefault="00622388">
          <w:pPr>
            <w:pStyle w:val="Header"/>
            <w:spacing w:before="40"/>
            <w:jc w:val="right"/>
          </w:pPr>
          <w:r>
            <w:fldChar w:fldCharType="begin"/>
          </w:r>
          <w:r>
            <w:instrText xml:space="preserve"> styleref CharSDivText </w:instrText>
          </w:r>
          <w:r>
            <w:fldChar w:fldCharType="end"/>
          </w:r>
        </w:p>
      </w:tc>
      <w:tc>
        <w:tcPr>
          <w:tcW w:w="1445" w:type="dxa"/>
        </w:tcPr>
        <w:p w14:paraId="45F245FA" w14:textId="77777777" w:rsidR="00622388" w:rsidRDefault="00622388">
          <w:pPr>
            <w:pStyle w:val="Header"/>
            <w:spacing w:before="40"/>
            <w:ind w:right="17"/>
            <w:jc w:val="right"/>
          </w:pPr>
        </w:p>
      </w:tc>
    </w:tr>
    <w:tr w:rsidR="00FE55C5" w14:paraId="29ED9178" w14:textId="77777777">
      <w:trPr>
        <w:jc w:val="center"/>
      </w:trPr>
      <w:tc>
        <w:tcPr>
          <w:tcW w:w="5715" w:type="dxa"/>
        </w:tcPr>
        <w:p w14:paraId="38A9F43B" w14:textId="77777777" w:rsidR="00622388" w:rsidRDefault="00622388">
          <w:pPr>
            <w:pStyle w:val="Header"/>
            <w:spacing w:before="40"/>
            <w:jc w:val="right"/>
          </w:pPr>
        </w:p>
      </w:tc>
      <w:tc>
        <w:tcPr>
          <w:tcW w:w="1445" w:type="dxa"/>
        </w:tcPr>
        <w:p w14:paraId="6B0B41F0" w14:textId="6F181C72" w:rsidR="00622388" w:rsidRDefault="00622388">
          <w:pPr>
            <w:pStyle w:val="Header"/>
            <w:spacing w:before="40"/>
            <w:ind w:right="17"/>
            <w:jc w:val="right"/>
          </w:pPr>
          <w:r>
            <w:rPr>
              <w:b/>
            </w:rPr>
            <w:t xml:space="preserve">cl. </w:t>
          </w:r>
          <w:r>
            <w:rPr>
              <w:b/>
            </w:rPr>
            <w:fldChar w:fldCharType="begin"/>
          </w:r>
          <w:r>
            <w:rPr>
              <w:b/>
            </w:rPr>
            <w:instrText>STYLEREF CharSClsNo</w:instrText>
          </w:r>
          <w:r>
            <w:rPr>
              <w:b/>
            </w:rPr>
            <w:fldChar w:fldCharType="separate"/>
          </w:r>
          <w:r w:rsidR="003E4D95">
            <w:rPr>
              <w:b/>
            </w:rPr>
            <w:t>1</w:t>
          </w:r>
          <w:r>
            <w:rPr>
              <w:b/>
            </w:rPr>
            <w:fldChar w:fldCharType="end"/>
          </w:r>
        </w:p>
      </w:tc>
    </w:tr>
  </w:tbl>
  <w:p w14:paraId="19F2770C" w14:textId="77777777" w:rsidR="00622388" w:rsidRDefault="00622388">
    <w:pPr>
      <w:pStyle w:val="Header"/>
      <w:pBdr>
        <w:top w:val="single" w:sz="4" w:space="1" w:color="auto"/>
      </w:pBdr>
    </w:pPr>
    <w:bookmarkStart w:id="332" w:name="Schedule"/>
    <w:bookmarkEnd w:id="332"/>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rsidR="00FE55C5" w14:paraId="0DFDE0F3" w14:textId="77777777">
      <w:trPr>
        <w:cantSplit/>
        <w:jc w:val="center"/>
      </w:trPr>
      <w:tc>
        <w:tcPr>
          <w:tcW w:w="7258" w:type="dxa"/>
          <w:gridSpan w:val="2"/>
        </w:tcPr>
        <w:p w14:paraId="418B09A5" w14:textId="7F1ACCDA" w:rsidR="00622388" w:rsidRDefault="00622388">
          <w:pPr>
            <w:pStyle w:val="Header"/>
          </w:pPr>
          <w:r>
            <w:rPr>
              <w:b/>
              <w:i/>
            </w:rPr>
            <w:fldChar w:fldCharType="begin"/>
          </w:r>
          <w:r>
            <w:rPr>
              <w:b/>
              <w:i/>
            </w:rPr>
            <w:instrText xml:space="preserve"> STYLEREF "Name of Act/Reg" </w:instrText>
          </w:r>
          <w:r>
            <w:rPr>
              <w:b/>
              <w:i/>
            </w:rPr>
            <w:fldChar w:fldCharType="separate"/>
          </w:r>
          <w:r w:rsidR="003E4D95">
            <w:rPr>
              <w:b/>
              <w:i/>
            </w:rPr>
            <w:t>Building Regulations 2012</w:t>
          </w:r>
          <w:r>
            <w:rPr>
              <w:b/>
              <w:i/>
            </w:rPr>
            <w:fldChar w:fldCharType="end"/>
          </w:r>
        </w:p>
      </w:tc>
    </w:tr>
    <w:tr w:rsidR="00FE55C5" w14:paraId="61D4DD9B" w14:textId="77777777">
      <w:trPr>
        <w:jc w:val="center"/>
      </w:trPr>
      <w:tc>
        <w:tcPr>
          <w:tcW w:w="1548" w:type="dxa"/>
        </w:tcPr>
        <w:p w14:paraId="5FAB943B" w14:textId="0A510AAA" w:rsidR="00622388" w:rsidRDefault="00622388">
          <w:pPr>
            <w:pStyle w:val="Header"/>
            <w:spacing w:before="40"/>
          </w:pPr>
          <w:r>
            <w:rPr>
              <w:b/>
            </w:rPr>
            <w:fldChar w:fldCharType="begin"/>
          </w:r>
          <w:r>
            <w:rPr>
              <w:b/>
            </w:rPr>
            <w:instrText>STYLEREF CharSchno</w:instrText>
          </w:r>
          <w:r>
            <w:rPr>
              <w:b/>
            </w:rPr>
            <w:fldChar w:fldCharType="separate"/>
          </w:r>
          <w:r w:rsidR="003E4D95">
            <w:rPr>
              <w:b/>
            </w:rPr>
            <w:t>Schedule 1</w:t>
          </w:r>
          <w:r>
            <w:rPr>
              <w:b/>
            </w:rPr>
            <w:fldChar w:fldCharType="end"/>
          </w:r>
        </w:p>
      </w:tc>
      <w:tc>
        <w:tcPr>
          <w:tcW w:w="5715" w:type="dxa"/>
        </w:tcPr>
        <w:p w14:paraId="54627FFD" w14:textId="08850CE0" w:rsidR="00622388" w:rsidRDefault="00622388">
          <w:pPr>
            <w:pStyle w:val="Header"/>
            <w:spacing w:before="40"/>
          </w:pPr>
          <w:r>
            <w:fldChar w:fldCharType="begin"/>
          </w:r>
          <w:r>
            <w:instrText xml:space="preserve"> styleref CharSchText </w:instrText>
          </w:r>
          <w:r>
            <w:fldChar w:fldCharType="separate"/>
          </w:r>
          <w:r w:rsidR="003E4D95">
            <w:t>Estimated value of building work</w:t>
          </w:r>
          <w:r>
            <w:fldChar w:fldCharType="end"/>
          </w:r>
        </w:p>
      </w:tc>
    </w:tr>
    <w:tr w:rsidR="00FE55C5" w14:paraId="317D849D" w14:textId="77777777">
      <w:trPr>
        <w:jc w:val="center"/>
      </w:trPr>
      <w:tc>
        <w:tcPr>
          <w:tcW w:w="1548" w:type="dxa"/>
        </w:tcPr>
        <w:p w14:paraId="3E467533" w14:textId="37AE79A3" w:rsidR="00622388" w:rsidRDefault="00622388">
          <w:pPr>
            <w:pStyle w:val="Header"/>
            <w:spacing w:before="40"/>
          </w:pPr>
          <w:r>
            <w:rPr>
              <w:b/>
            </w:rPr>
            <w:fldChar w:fldCharType="begin"/>
          </w:r>
          <w:r>
            <w:rPr>
              <w:b/>
            </w:rPr>
            <w:instrText>STYLEREF CharSDivNo</w:instrText>
          </w:r>
          <w:r>
            <w:rPr>
              <w:b/>
            </w:rPr>
            <w:fldChar w:fldCharType="end"/>
          </w:r>
        </w:p>
      </w:tc>
      <w:tc>
        <w:tcPr>
          <w:tcW w:w="5715" w:type="dxa"/>
        </w:tcPr>
        <w:p w14:paraId="300B02F7" w14:textId="4A7664CC" w:rsidR="00622388" w:rsidRDefault="00622388">
          <w:pPr>
            <w:pStyle w:val="Header"/>
            <w:spacing w:before="40"/>
          </w:pPr>
          <w:r>
            <w:fldChar w:fldCharType="begin"/>
          </w:r>
          <w:r>
            <w:instrText xml:space="preserve"> styleref CharSDivText </w:instrText>
          </w:r>
          <w:r>
            <w:fldChar w:fldCharType="end"/>
          </w:r>
        </w:p>
      </w:tc>
    </w:tr>
    <w:tr w:rsidR="00FE55C5" w14:paraId="6EF5FE26" w14:textId="77777777">
      <w:trPr>
        <w:jc w:val="center"/>
      </w:trPr>
      <w:tc>
        <w:tcPr>
          <w:tcW w:w="1548" w:type="dxa"/>
        </w:tcPr>
        <w:p w14:paraId="37554E6E" w14:textId="77777777" w:rsidR="00622388" w:rsidRDefault="00622388">
          <w:pPr>
            <w:pStyle w:val="Header"/>
            <w:spacing w:before="40"/>
          </w:pPr>
        </w:p>
      </w:tc>
      <w:tc>
        <w:tcPr>
          <w:tcW w:w="5715" w:type="dxa"/>
        </w:tcPr>
        <w:p w14:paraId="5EAEB22B" w14:textId="77777777" w:rsidR="00622388" w:rsidRDefault="00622388">
          <w:pPr>
            <w:pStyle w:val="Header"/>
            <w:spacing w:before="40"/>
          </w:pPr>
        </w:p>
      </w:tc>
    </w:tr>
  </w:tbl>
  <w:p w14:paraId="6E23F289" w14:textId="77777777" w:rsidR="00622388" w:rsidRDefault="00622388">
    <w:pPr>
      <w:pStyle w:val="Header"/>
      <w:pBdr>
        <w:top w:val="single" w:sz="4" w:space="1" w:color="auto"/>
      </w:pBd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7263" w:type="dxa"/>
      <w:jc w:val="center"/>
      <w:tblLayout w:type="fixed"/>
      <w:tblCellMar>
        <w:left w:w="72" w:type="dxa"/>
        <w:right w:w="72" w:type="dxa"/>
      </w:tblCellMar>
      <w:tblLook w:val="0000" w:firstRow="0" w:lastRow="0" w:firstColumn="0" w:lastColumn="0" w:noHBand="0" w:noVBand="0"/>
    </w:tblPr>
    <w:tblGrid>
      <w:gridCol w:w="5797"/>
      <w:gridCol w:w="1466"/>
    </w:tblGrid>
    <w:tr w:rsidR="00FE55C5" w14:paraId="04157891" w14:textId="77777777">
      <w:trPr>
        <w:jc w:val="center"/>
      </w:trPr>
      <w:tc>
        <w:tcPr>
          <w:tcW w:w="7160" w:type="dxa"/>
          <w:gridSpan w:val="2"/>
        </w:tcPr>
        <w:p w14:paraId="7F9B4E3D" w14:textId="7C8C6E30" w:rsidR="00622388" w:rsidRDefault="00622388">
          <w:pPr>
            <w:pStyle w:val="Header"/>
            <w:ind w:right="17"/>
            <w:jc w:val="right"/>
          </w:pPr>
          <w:r>
            <w:fldChar w:fldCharType="begin"/>
          </w:r>
          <w:r>
            <w:instrText xml:space="preserve"> STYLEREF "Name of Act/Reg" </w:instrText>
          </w:r>
          <w:r>
            <w:fldChar w:fldCharType="separate"/>
          </w:r>
          <w:r w:rsidR="003E4D95">
            <w:t>Building Regulations 2012</w:t>
          </w:r>
          <w:r>
            <w:fldChar w:fldCharType="end"/>
          </w:r>
        </w:p>
      </w:tc>
    </w:tr>
    <w:tr w:rsidR="00FE55C5" w14:paraId="07F72C72" w14:textId="77777777">
      <w:trPr>
        <w:jc w:val="center"/>
      </w:trPr>
      <w:tc>
        <w:tcPr>
          <w:tcW w:w="5715" w:type="dxa"/>
        </w:tcPr>
        <w:p w14:paraId="46BF16A3" w14:textId="7B42046C" w:rsidR="00622388" w:rsidRDefault="00622388">
          <w:pPr>
            <w:pStyle w:val="Header"/>
            <w:spacing w:before="40"/>
            <w:jc w:val="right"/>
          </w:pPr>
          <w:r>
            <w:fldChar w:fldCharType="begin"/>
          </w:r>
          <w:r>
            <w:instrText xml:space="preserve"> styleref CharSchText </w:instrText>
          </w:r>
          <w:r>
            <w:fldChar w:fldCharType="separate"/>
          </w:r>
          <w:r w:rsidR="003E4D95">
            <w:t>Estimated value of building work</w:t>
          </w:r>
          <w:r>
            <w:fldChar w:fldCharType="end"/>
          </w:r>
        </w:p>
      </w:tc>
      <w:tc>
        <w:tcPr>
          <w:tcW w:w="1445" w:type="dxa"/>
        </w:tcPr>
        <w:p w14:paraId="2BD43B64" w14:textId="4B215E7F" w:rsidR="00622388" w:rsidRDefault="00622388">
          <w:pPr>
            <w:pStyle w:val="Header"/>
            <w:spacing w:before="40"/>
            <w:ind w:right="17"/>
            <w:jc w:val="right"/>
            <w:rPr>
              <w:b/>
            </w:rPr>
          </w:pPr>
          <w:r>
            <w:rPr>
              <w:b/>
            </w:rPr>
            <w:fldChar w:fldCharType="begin"/>
          </w:r>
          <w:r>
            <w:rPr>
              <w:b/>
            </w:rPr>
            <w:instrText>STYLEREF CharSchno</w:instrText>
          </w:r>
          <w:r>
            <w:rPr>
              <w:b/>
            </w:rPr>
            <w:fldChar w:fldCharType="separate"/>
          </w:r>
          <w:r w:rsidR="003E4D95">
            <w:rPr>
              <w:b/>
            </w:rPr>
            <w:t>Schedule 1</w:t>
          </w:r>
          <w:r>
            <w:rPr>
              <w:b/>
            </w:rPr>
            <w:fldChar w:fldCharType="end"/>
          </w:r>
        </w:p>
      </w:tc>
    </w:tr>
    <w:tr w:rsidR="00FE55C5" w14:paraId="721CCA86" w14:textId="77777777">
      <w:trPr>
        <w:jc w:val="center"/>
      </w:trPr>
      <w:tc>
        <w:tcPr>
          <w:tcW w:w="5715" w:type="dxa"/>
        </w:tcPr>
        <w:p w14:paraId="3070BEF9" w14:textId="75FECE5F" w:rsidR="00622388" w:rsidRDefault="00622388">
          <w:pPr>
            <w:pStyle w:val="Header"/>
            <w:spacing w:before="40"/>
            <w:jc w:val="right"/>
          </w:pPr>
          <w:r>
            <w:fldChar w:fldCharType="begin"/>
          </w:r>
          <w:r>
            <w:instrText xml:space="preserve"> styleref CharSDivText </w:instrText>
          </w:r>
          <w:r>
            <w:fldChar w:fldCharType="end"/>
          </w:r>
        </w:p>
      </w:tc>
      <w:tc>
        <w:tcPr>
          <w:tcW w:w="1445" w:type="dxa"/>
        </w:tcPr>
        <w:p w14:paraId="705B1AB7" w14:textId="75039DAD" w:rsidR="00622388" w:rsidRDefault="00622388">
          <w:pPr>
            <w:pStyle w:val="Header"/>
            <w:spacing w:before="40"/>
            <w:ind w:right="17"/>
            <w:jc w:val="right"/>
            <w:rPr>
              <w:b/>
            </w:rPr>
          </w:pPr>
          <w:r>
            <w:rPr>
              <w:b/>
            </w:rPr>
            <w:fldChar w:fldCharType="begin"/>
          </w:r>
          <w:r>
            <w:rPr>
              <w:b/>
            </w:rPr>
            <w:instrText>STYLEREF CharSDivNo</w:instrText>
          </w:r>
          <w:r>
            <w:rPr>
              <w:b/>
            </w:rPr>
            <w:fldChar w:fldCharType="end"/>
          </w:r>
        </w:p>
      </w:tc>
    </w:tr>
    <w:tr w:rsidR="00FE55C5" w14:paraId="4252BA20" w14:textId="77777777">
      <w:trPr>
        <w:jc w:val="center"/>
      </w:trPr>
      <w:tc>
        <w:tcPr>
          <w:tcW w:w="5715" w:type="dxa"/>
        </w:tcPr>
        <w:p w14:paraId="5592742F" w14:textId="77777777" w:rsidR="00622388" w:rsidRDefault="00622388">
          <w:pPr>
            <w:pStyle w:val="Header"/>
            <w:spacing w:before="40"/>
            <w:jc w:val="right"/>
          </w:pPr>
        </w:p>
      </w:tc>
      <w:tc>
        <w:tcPr>
          <w:tcW w:w="1445" w:type="dxa"/>
        </w:tcPr>
        <w:p w14:paraId="6E801280" w14:textId="77777777" w:rsidR="00622388" w:rsidRDefault="00622388">
          <w:pPr>
            <w:pStyle w:val="Header"/>
            <w:spacing w:before="40"/>
            <w:ind w:right="17"/>
            <w:jc w:val="right"/>
          </w:pPr>
        </w:p>
      </w:tc>
    </w:tr>
  </w:tbl>
  <w:p w14:paraId="7ABB40C0" w14:textId="77777777" w:rsidR="00622388" w:rsidRDefault="00622388">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rsidR="00FE55C5" w14:paraId="633BE1E2" w14:textId="77777777">
      <w:trPr>
        <w:cantSplit/>
        <w:jc w:val="center"/>
      </w:trPr>
      <w:tc>
        <w:tcPr>
          <w:tcW w:w="7258" w:type="dxa"/>
          <w:gridSpan w:val="2"/>
        </w:tcPr>
        <w:p w14:paraId="09AA3EE7" w14:textId="34D6144B" w:rsidR="00622388" w:rsidRDefault="00622388">
          <w:pPr>
            <w:pStyle w:val="Header"/>
          </w:pPr>
          <w:r>
            <w:rPr>
              <w:b/>
              <w:i/>
            </w:rPr>
            <w:fldChar w:fldCharType="begin"/>
          </w:r>
          <w:r>
            <w:rPr>
              <w:b/>
              <w:i/>
            </w:rPr>
            <w:instrText xml:space="preserve"> STYLEREF "Name of Act/Reg" </w:instrText>
          </w:r>
          <w:r>
            <w:rPr>
              <w:b/>
              <w:i/>
            </w:rPr>
            <w:fldChar w:fldCharType="separate"/>
          </w:r>
          <w:r w:rsidR="003E4D95">
            <w:rPr>
              <w:b/>
              <w:i/>
            </w:rPr>
            <w:t>Building Regulations 2012</w:t>
          </w:r>
          <w:r>
            <w:rPr>
              <w:b/>
              <w:i/>
            </w:rPr>
            <w:fldChar w:fldCharType="end"/>
          </w:r>
        </w:p>
      </w:tc>
    </w:tr>
    <w:tr w:rsidR="00FE55C5" w14:paraId="189A34F6" w14:textId="77777777">
      <w:trPr>
        <w:jc w:val="center"/>
      </w:trPr>
      <w:tc>
        <w:tcPr>
          <w:tcW w:w="1548" w:type="dxa"/>
        </w:tcPr>
        <w:p w14:paraId="0B557D43" w14:textId="7870AB0D" w:rsidR="00622388" w:rsidRDefault="00622388">
          <w:pPr>
            <w:pStyle w:val="Header"/>
            <w:spacing w:before="40"/>
          </w:pPr>
          <w:r>
            <w:rPr>
              <w:b/>
            </w:rPr>
            <w:fldChar w:fldCharType="begin"/>
          </w:r>
          <w:r>
            <w:rPr>
              <w:b/>
            </w:rPr>
            <w:instrText>STYLEREF CharSchno</w:instrText>
          </w:r>
          <w:r>
            <w:rPr>
              <w:b/>
            </w:rPr>
            <w:fldChar w:fldCharType="separate"/>
          </w:r>
          <w:r w:rsidR="003E4D95">
            <w:rPr>
              <w:b/>
            </w:rPr>
            <w:t>Schedule 2</w:t>
          </w:r>
          <w:r>
            <w:rPr>
              <w:b/>
            </w:rPr>
            <w:fldChar w:fldCharType="end"/>
          </w:r>
        </w:p>
      </w:tc>
      <w:tc>
        <w:tcPr>
          <w:tcW w:w="5715" w:type="dxa"/>
        </w:tcPr>
        <w:p w14:paraId="69B324DD" w14:textId="7C959387" w:rsidR="00622388" w:rsidRDefault="00622388">
          <w:pPr>
            <w:pStyle w:val="Header"/>
            <w:spacing w:before="40"/>
          </w:pPr>
          <w:r>
            <w:fldChar w:fldCharType="begin"/>
          </w:r>
          <w:r>
            <w:instrText xml:space="preserve"> styleref CharSchText </w:instrText>
          </w:r>
          <w:r>
            <w:fldChar w:fldCharType="separate"/>
          </w:r>
          <w:r w:rsidR="003E4D95">
            <w:t>Fees</w:t>
          </w:r>
          <w:r>
            <w:fldChar w:fldCharType="end"/>
          </w:r>
        </w:p>
      </w:tc>
    </w:tr>
    <w:tr w:rsidR="00FE55C5" w14:paraId="2E7F36E2" w14:textId="77777777">
      <w:trPr>
        <w:jc w:val="center"/>
      </w:trPr>
      <w:tc>
        <w:tcPr>
          <w:tcW w:w="1548" w:type="dxa"/>
        </w:tcPr>
        <w:p w14:paraId="6EEE92D0" w14:textId="77777777" w:rsidR="00622388" w:rsidRDefault="00622388">
          <w:pPr>
            <w:pStyle w:val="Header"/>
            <w:spacing w:before="40"/>
          </w:pPr>
        </w:p>
      </w:tc>
      <w:tc>
        <w:tcPr>
          <w:tcW w:w="5715" w:type="dxa"/>
        </w:tcPr>
        <w:p w14:paraId="51832069" w14:textId="77777777" w:rsidR="00622388" w:rsidRDefault="00622388">
          <w:pPr>
            <w:pStyle w:val="Header"/>
            <w:spacing w:before="40"/>
          </w:pPr>
        </w:p>
      </w:tc>
    </w:tr>
    <w:tr w:rsidR="00FE55C5" w14:paraId="171DEBF5" w14:textId="77777777">
      <w:trPr>
        <w:jc w:val="center"/>
      </w:trPr>
      <w:tc>
        <w:tcPr>
          <w:tcW w:w="1548" w:type="dxa"/>
        </w:tcPr>
        <w:p w14:paraId="616954AA" w14:textId="4E66D94A" w:rsidR="00622388" w:rsidRDefault="00622388">
          <w:pPr>
            <w:pStyle w:val="Header"/>
            <w:spacing w:before="40"/>
          </w:pPr>
          <w:r>
            <w:rPr>
              <w:b/>
            </w:rPr>
            <w:t xml:space="preserve">cl. </w:t>
          </w:r>
          <w:r>
            <w:rPr>
              <w:b/>
            </w:rPr>
            <w:fldChar w:fldCharType="begin"/>
          </w:r>
          <w:r>
            <w:rPr>
              <w:b/>
            </w:rPr>
            <w:instrText>StyleRef CharSClsNo</w:instrText>
          </w:r>
          <w:r>
            <w:rPr>
              <w:b/>
            </w:rPr>
            <w:fldChar w:fldCharType="separate"/>
          </w:r>
          <w:r w:rsidR="003E4D95">
            <w:rPr>
              <w:b/>
            </w:rPr>
            <w:t>3</w:t>
          </w:r>
          <w:r>
            <w:rPr>
              <w:b/>
            </w:rPr>
            <w:fldChar w:fldCharType="end"/>
          </w:r>
        </w:p>
      </w:tc>
      <w:tc>
        <w:tcPr>
          <w:tcW w:w="5715" w:type="dxa"/>
        </w:tcPr>
        <w:p w14:paraId="20E1F26C" w14:textId="77777777" w:rsidR="00622388" w:rsidRDefault="00622388">
          <w:pPr>
            <w:pStyle w:val="Header"/>
            <w:spacing w:before="40"/>
          </w:pPr>
        </w:p>
      </w:tc>
    </w:tr>
  </w:tbl>
  <w:p w14:paraId="71F1DDDB" w14:textId="77777777" w:rsidR="00622388" w:rsidRDefault="00622388">
    <w:pPr>
      <w:pStyle w:val="Header"/>
      <w:pBdr>
        <w:top w:val="single" w:sz="4" w:space="1" w:color="auto"/>
      </w:pBd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7263" w:type="dxa"/>
      <w:jc w:val="center"/>
      <w:tblLayout w:type="fixed"/>
      <w:tblCellMar>
        <w:left w:w="72" w:type="dxa"/>
        <w:right w:w="72" w:type="dxa"/>
      </w:tblCellMar>
      <w:tblLook w:val="0000" w:firstRow="0" w:lastRow="0" w:firstColumn="0" w:lastColumn="0" w:noHBand="0" w:noVBand="0"/>
    </w:tblPr>
    <w:tblGrid>
      <w:gridCol w:w="5797"/>
      <w:gridCol w:w="1466"/>
    </w:tblGrid>
    <w:tr w:rsidR="00FE55C5" w14:paraId="4ACA39E5" w14:textId="77777777">
      <w:trPr>
        <w:jc w:val="center"/>
      </w:trPr>
      <w:tc>
        <w:tcPr>
          <w:tcW w:w="7160" w:type="dxa"/>
          <w:gridSpan w:val="2"/>
        </w:tcPr>
        <w:p w14:paraId="33010FDC" w14:textId="46124615" w:rsidR="00622388" w:rsidRDefault="00622388">
          <w:pPr>
            <w:pStyle w:val="Header"/>
            <w:ind w:right="17"/>
            <w:jc w:val="right"/>
          </w:pPr>
          <w:r>
            <w:rPr>
              <w:b/>
              <w:i/>
            </w:rPr>
            <w:fldChar w:fldCharType="begin"/>
          </w:r>
          <w:r>
            <w:rPr>
              <w:b/>
              <w:i/>
            </w:rPr>
            <w:instrText xml:space="preserve"> STYLEREF "Name of Act/Reg" </w:instrText>
          </w:r>
          <w:r>
            <w:rPr>
              <w:b/>
              <w:i/>
            </w:rPr>
            <w:fldChar w:fldCharType="separate"/>
          </w:r>
          <w:r w:rsidR="003E4D95">
            <w:rPr>
              <w:b/>
              <w:i/>
            </w:rPr>
            <w:t>Building Regulations 2012</w:t>
          </w:r>
          <w:r>
            <w:rPr>
              <w:b/>
              <w:i/>
            </w:rPr>
            <w:fldChar w:fldCharType="end"/>
          </w:r>
        </w:p>
      </w:tc>
    </w:tr>
    <w:tr w:rsidR="00FE55C5" w14:paraId="44587E02" w14:textId="77777777">
      <w:trPr>
        <w:jc w:val="center"/>
      </w:trPr>
      <w:tc>
        <w:tcPr>
          <w:tcW w:w="5715" w:type="dxa"/>
        </w:tcPr>
        <w:p w14:paraId="4B1BF143" w14:textId="0E4D898F" w:rsidR="00622388" w:rsidRDefault="00622388">
          <w:pPr>
            <w:pStyle w:val="Header"/>
            <w:spacing w:before="40"/>
            <w:jc w:val="right"/>
          </w:pPr>
          <w:r>
            <w:fldChar w:fldCharType="begin"/>
          </w:r>
          <w:r>
            <w:instrText xml:space="preserve"> styleref CharSchText </w:instrText>
          </w:r>
          <w:r>
            <w:fldChar w:fldCharType="separate"/>
          </w:r>
          <w:r w:rsidR="003E4D95">
            <w:t>Fees</w:t>
          </w:r>
          <w:r>
            <w:fldChar w:fldCharType="end"/>
          </w:r>
        </w:p>
      </w:tc>
      <w:tc>
        <w:tcPr>
          <w:tcW w:w="1445" w:type="dxa"/>
        </w:tcPr>
        <w:p w14:paraId="0A0386D6" w14:textId="383DABF5" w:rsidR="00622388" w:rsidRDefault="00622388">
          <w:pPr>
            <w:pStyle w:val="Header"/>
            <w:spacing w:before="40"/>
            <w:ind w:right="17"/>
            <w:jc w:val="right"/>
          </w:pPr>
          <w:r>
            <w:rPr>
              <w:b/>
            </w:rPr>
            <w:fldChar w:fldCharType="begin"/>
          </w:r>
          <w:r>
            <w:rPr>
              <w:b/>
            </w:rPr>
            <w:instrText>STYLEREF CharSchno</w:instrText>
          </w:r>
          <w:r>
            <w:rPr>
              <w:b/>
            </w:rPr>
            <w:fldChar w:fldCharType="separate"/>
          </w:r>
          <w:r w:rsidR="003E4D95">
            <w:rPr>
              <w:b/>
            </w:rPr>
            <w:t>Schedule 2</w:t>
          </w:r>
          <w:r>
            <w:rPr>
              <w:b/>
            </w:rPr>
            <w:fldChar w:fldCharType="end"/>
          </w:r>
        </w:p>
      </w:tc>
    </w:tr>
    <w:tr w:rsidR="00FE55C5" w14:paraId="380058E5" w14:textId="77777777">
      <w:trPr>
        <w:jc w:val="center"/>
      </w:trPr>
      <w:tc>
        <w:tcPr>
          <w:tcW w:w="5715" w:type="dxa"/>
        </w:tcPr>
        <w:p w14:paraId="11E6EA65" w14:textId="77777777" w:rsidR="00622388" w:rsidRDefault="00622388">
          <w:pPr>
            <w:pStyle w:val="Header"/>
            <w:spacing w:before="40"/>
            <w:jc w:val="right"/>
          </w:pPr>
        </w:p>
      </w:tc>
      <w:tc>
        <w:tcPr>
          <w:tcW w:w="1445" w:type="dxa"/>
        </w:tcPr>
        <w:p w14:paraId="62BAEC19" w14:textId="77777777" w:rsidR="00622388" w:rsidRDefault="00622388">
          <w:pPr>
            <w:pStyle w:val="Header"/>
            <w:spacing w:before="40"/>
            <w:ind w:right="17"/>
            <w:jc w:val="right"/>
          </w:pPr>
        </w:p>
      </w:tc>
    </w:tr>
    <w:tr w:rsidR="00FE55C5" w14:paraId="6DD7DEF5" w14:textId="77777777">
      <w:trPr>
        <w:jc w:val="center"/>
      </w:trPr>
      <w:tc>
        <w:tcPr>
          <w:tcW w:w="5715" w:type="dxa"/>
        </w:tcPr>
        <w:p w14:paraId="005F0C8E" w14:textId="77777777" w:rsidR="00622388" w:rsidRDefault="00622388">
          <w:pPr>
            <w:pStyle w:val="Header"/>
            <w:spacing w:before="40"/>
            <w:jc w:val="right"/>
          </w:pPr>
        </w:p>
      </w:tc>
      <w:tc>
        <w:tcPr>
          <w:tcW w:w="1445" w:type="dxa"/>
        </w:tcPr>
        <w:p w14:paraId="59716260" w14:textId="1DAE7255" w:rsidR="00622388" w:rsidRDefault="00622388">
          <w:pPr>
            <w:pStyle w:val="Header"/>
            <w:spacing w:before="40"/>
            <w:ind w:right="17"/>
            <w:jc w:val="right"/>
          </w:pPr>
          <w:r>
            <w:rPr>
              <w:b/>
            </w:rPr>
            <w:t xml:space="preserve">cl. </w:t>
          </w:r>
          <w:r>
            <w:rPr>
              <w:b/>
            </w:rPr>
            <w:fldChar w:fldCharType="begin"/>
          </w:r>
          <w:r>
            <w:rPr>
              <w:b/>
            </w:rPr>
            <w:instrText>StyleRef CharSClsNo</w:instrText>
          </w:r>
          <w:r>
            <w:rPr>
              <w:b/>
            </w:rPr>
            <w:fldChar w:fldCharType="separate"/>
          </w:r>
          <w:r w:rsidR="003E4D95">
            <w:rPr>
              <w:b/>
            </w:rPr>
            <w:t>3</w:t>
          </w:r>
          <w:r>
            <w:rPr>
              <w:b/>
            </w:rPr>
            <w:fldChar w:fldCharType="end"/>
          </w:r>
        </w:p>
      </w:tc>
    </w:tr>
  </w:tbl>
  <w:p w14:paraId="0D913C51" w14:textId="77777777" w:rsidR="00622388" w:rsidRDefault="00622388">
    <w:pPr>
      <w:pStyle w:val="Header"/>
      <w:pBdr>
        <w:top w:val="single" w:sz="4" w:space="1" w:color="auto"/>
      </w:pBd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rsidR="00FE55C5" w14:paraId="51A6EC9F" w14:textId="77777777">
      <w:trPr>
        <w:cantSplit/>
        <w:jc w:val="center"/>
      </w:trPr>
      <w:tc>
        <w:tcPr>
          <w:tcW w:w="7258" w:type="dxa"/>
          <w:gridSpan w:val="2"/>
        </w:tcPr>
        <w:p w14:paraId="4792467C" w14:textId="6A83D669" w:rsidR="00622388" w:rsidRDefault="00622388">
          <w:pPr>
            <w:pStyle w:val="Header"/>
          </w:pPr>
          <w:r>
            <w:rPr>
              <w:b/>
              <w:i/>
            </w:rPr>
            <w:fldChar w:fldCharType="begin"/>
          </w:r>
          <w:r>
            <w:rPr>
              <w:b/>
              <w:i/>
            </w:rPr>
            <w:instrText xml:space="preserve"> STYLEREF "Name of Act/Reg" </w:instrText>
          </w:r>
          <w:r>
            <w:rPr>
              <w:b/>
              <w:i/>
            </w:rPr>
            <w:fldChar w:fldCharType="separate"/>
          </w:r>
          <w:r w:rsidR="003E4D95">
            <w:rPr>
              <w:b/>
              <w:i/>
            </w:rPr>
            <w:t>Building Regulations 2012</w:t>
          </w:r>
          <w:r>
            <w:rPr>
              <w:b/>
              <w:i/>
            </w:rPr>
            <w:fldChar w:fldCharType="end"/>
          </w:r>
        </w:p>
      </w:tc>
    </w:tr>
    <w:tr w:rsidR="00FE55C5" w14:paraId="32B3AE9E" w14:textId="77777777">
      <w:trPr>
        <w:jc w:val="center"/>
      </w:trPr>
      <w:tc>
        <w:tcPr>
          <w:tcW w:w="1548" w:type="dxa"/>
        </w:tcPr>
        <w:p w14:paraId="0BD066FB" w14:textId="54FCC7A8" w:rsidR="00622388" w:rsidRDefault="00622388">
          <w:pPr>
            <w:pStyle w:val="Header"/>
            <w:spacing w:before="40"/>
          </w:pPr>
          <w:r>
            <w:rPr>
              <w:b/>
            </w:rPr>
            <w:fldChar w:fldCharType="begin"/>
          </w:r>
          <w:r>
            <w:rPr>
              <w:b/>
            </w:rPr>
            <w:instrText>STYLEREF CharSchno</w:instrText>
          </w:r>
          <w:r>
            <w:rPr>
              <w:b/>
            </w:rPr>
            <w:fldChar w:fldCharType="separate"/>
          </w:r>
          <w:r w:rsidR="003E4D95">
            <w:rPr>
              <w:b/>
            </w:rPr>
            <w:t>Schedule 4</w:t>
          </w:r>
          <w:r>
            <w:rPr>
              <w:b/>
            </w:rPr>
            <w:fldChar w:fldCharType="end"/>
          </w:r>
        </w:p>
      </w:tc>
      <w:tc>
        <w:tcPr>
          <w:tcW w:w="5715" w:type="dxa"/>
        </w:tcPr>
        <w:p w14:paraId="550B6F25" w14:textId="6EBE8FC2" w:rsidR="00622388" w:rsidRDefault="00622388">
          <w:pPr>
            <w:pStyle w:val="Header"/>
            <w:spacing w:before="40"/>
          </w:pPr>
          <w:r>
            <w:fldChar w:fldCharType="begin"/>
          </w:r>
          <w:r>
            <w:instrText xml:space="preserve"> styleref CharSchText </w:instrText>
          </w:r>
          <w:r>
            <w:fldChar w:fldCharType="separate"/>
          </w:r>
          <w:r w:rsidR="003E4D95">
            <w:t>Building work that does not require building permit</w:t>
          </w:r>
          <w:r>
            <w:fldChar w:fldCharType="end"/>
          </w:r>
        </w:p>
      </w:tc>
    </w:tr>
    <w:tr w:rsidR="00FE55C5" w14:paraId="558BAAD9" w14:textId="77777777">
      <w:trPr>
        <w:jc w:val="center"/>
      </w:trPr>
      <w:tc>
        <w:tcPr>
          <w:tcW w:w="1548" w:type="dxa"/>
        </w:tcPr>
        <w:p w14:paraId="323EA483" w14:textId="77777777" w:rsidR="00622388" w:rsidRDefault="00622388">
          <w:pPr>
            <w:pStyle w:val="Header"/>
            <w:spacing w:before="40"/>
          </w:pPr>
        </w:p>
      </w:tc>
      <w:tc>
        <w:tcPr>
          <w:tcW w:w="5715" w:type="dxa"/>
        </w:tcPr>
        <w:p w14:paraId="283A0983" w14:textId="77777777" w:rsidR="00622388" w:rsidRDefault="00622388">
          <w:pPr>
            <w:pStyle w:val="Header"/>
            <w:spacing w:before="40"/>
          </w:pPr>
        </w:p>
      </w:tc>
    </w:tr>
    <w:tr w:rsidR="00FE55C5" w14:paraId="3D0DB35A" w14:textId="77777777">
      <w:trPr>
        <w:jc w:val="center"/>
      </w:trPr>
      <w:tc>
        <w:tcPr>
          <w:tcW w:w="1548" w:type="dxa"/>
        </w:tcPr>
        <w:p w14:paraId="6A2632E0" w14:textId="77777777" w:rsidR="00622388" w:rsidRDefault="00622388">
          <w:pPr>
            <w:pStyle w:val="Header"/>
            <w:spacing w:before="40"/>
          </w:pPr>
        </w:p>
      </w:tc>
      <w:tc>
        <w:tcPr>
          <w:tcW w:w="5715" w:type="dxa"/>
        </w:tcPr>
        <w:p w14:paraId="567AB8BB" w14:textId="77777777" w:rsidR="00622388" w:rsidRDefault="00622388">
          <w:pPr>
            <w:pStyle w:val="Header"/>
            <w:spacing w:before="40"/>
          </w:pPr>
        </w:p>
      </w:tc>
    </w:tr>
  </w:tbl>
  <w:p w14:paraId="51A6603B" w14:textId="77777777" w:rsidR="00622388" w:rsidRDefault="00622388">
    <w:pPr>
      <w:pStyle w:val="Header"/>
      <w:pBdr>
        <w:top w:val="single" w:sz="4" w:space="1" w:color="auto"/>
      </w:pBd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7263" w:type="dxa"/>
      <w:jc w:val="center"/>
      <w:tblLayout w:type="fixed"/>
      <w:tblCellMar>
        <w:left w:w="72" w:type="dxa"/>
        <w:right w:w="72" w:type="dxa"/>
      </w:tblCellMar>
      <w:tblLook w:val="0000" w:firstRow="0" w:lastRow="0" w:firstColumn="0" w:lastColumn="0" w:noHBand="0" w:noVBand="0"/>
    </w:tblPr>
    <w:tblGrid>
      <w:gridCol w:w="5797"/>
      <w:gridCol w:w="1466"/>
    </w:tblGrid>
    <w:tr w:rsidR="00FE55C5" w14:paraId="62265EA6" w14:textId="77777777">
      <w:trPr>
        <w:jc w:val="center"/>
      </w:trPr>
      <w:tc>
        <w:tcPr>
          <w:tcW w:w="7263" w:type="dxa"/>
          <w:gridSpan w:val="2"/>
        </w:tcPr>
        <w:p w14:paraId="3CA00681" w14:textId="77F6A816" w:rsidR="00622388" w:rsidRDefault="00622388">
          <w:pPr>
            <w:pStyle w:val="Header"/>
            <w:ind w:right="17"/>
            <w:jc w:val="right"/>
          </w:pPr>
          <w:r>
            <w:rPr>
              <w:b/>
              <w:i/>
            </w:rPr>
            <w:fldChar w:fldCharType="begin"/>
          </w:r>
          <w:r>
            <w:rPr>
              <w:b/>
              <w:i/>
            </w:rPr>
            <w:instrText xml:space="preserve"> STYLEREF "Name of Act/Reg" </w:instrText>
          </w:r>
          <w:r>
            <w:rPr>
              <w:b/>
              <w:i/>
            </w:rPr>
            <w:fldChar w:fldCharType="separate"/>
          </w:r>
          <w:r w:rsidR="003E4D95">
            <w:rPr>
              <w:b/>
              <w:i/>
            </w:rPr>
            <w:t>Building Regulations 2012</w:t>
          </w:r>
          <w:r>
            <w:rPr>
              <w:b/>
              <w:i/>
            </w:rPr>
            <w:fldChar w:fldCharType="end"/>
          </w:r>
        </w:p>
      </w:tc>
    </w:tr>
    <w:tr w:rsidR="00FE55C5" w14:paraId="6775D076" w14:textId="77777777">
      <w:trPr>
        <w:jc w:val="center"/>
      </w:trPr>
      <w:tc>
        <w:tcPr>
          <w:tcW w:w="5797" w:type="dxa"/>
        </w:tcPr>
        <w:p w14:paraId="7509F3B2" w14:textId="7F7822A2" w:rsidR="00622388" w:rsidRDefault="00622388">
          <w:pPr>
            <w:pStyle w:val="Header"/>
            <w:spacing w:before="40"/>
            <w:jc w:val="right"/>
          </w:pPr>
          <w:r>
            <w:fldChar w:fldCharType="begin"/>
          </w:r>
          <w:r>
            <w:instrText xml:space="preserve"> styleref CharSchText </w:instrText>
          </w:r>
          <w:r>
            <w:fldChar w:fldCharType="separate"/>
          </w:r>
          <w:r w:rsidR="003E4D95">
            <w:t>Building work that does not require building permit</w:t>
          </w:r>
          <w:r>
            <w:fldChar w:fldCharType="end"/>
          </w:r>
        </w:p>
      </w:tc>
      <w:tc>
        <w:tcPr>
          <w:tcW w:w="1466" w:type="dxa"/>
        </w:tcPr>
        <w:p w14:paraId="19D6FB5D" w14:textId="22D89BB2" w:rsidR="00622388" w:rsidRDefault="00622388">
          <w:pPr>
            <w:pStyle w:val="Header"/>
            <w:spacing w:before="40"/>
            <w:ind w:right="17"/>
            <w:jc w:val="right"/>
          </w:pPr>
          <w:r>
            <w:rPr>
              <w:b/>
            </w:rPr>
            <w:fldChar w:fldCharType="begin"/>
          </w:r>
          <w:r>
            <w:rPr>
              <w:b/>
            </w:rPr>
            <w:instrText>STYLEREF CharSchno</w:instrText>
          </w:r>
          <w:r>
            <w:rPr>
              <w:b/>
            </w:rPr>
            <w:fldChar w:fldCharType="separate"/>
          </w:r>
          <w:r w:rsidR="003E4D95">
            <w:rPr>
              <w:b/>
            </w:rPr>
            <w:t>Schedule 4</w:t>
          </w:r>
          <w:r>
            <w:rPr>
              <w:b/>
            </w:rPr>
            <w:fldChar w:fldCharType="end"/>
          </w:r>
        </w:p>
      </w:tc>
    </w:tr>
    <w:tr w:rsidR="00FE55C5" w14:paraId="09D02A0C" w14:textId="77777777">
      <w:trPr>
        <w:jc w:val="center"/>
      </w:trPr>
      <w:tc>
        <w:tcPr>
          <w:tcW w:w="5797" w:type="dxa"/>
        </w:tcPr>
        <w:p w14:paraId="2DCB291E" w14:textId="40A735A2" w:rsidR="00622388" w:rsidRDefault="00622388">
          <w:pPr>
            <w:pStyle w:val="Header"/>
            <w:spacing w:before="40"/>
            <w:jc w:val="right"/>
          </w:pPr>
          <w:r>
            <w:fldChar w:fldCharType="begin"/>
          </w:r>
          <w:r>
            <w:instrText xml:space="preserve"> styleref CharSDivText </w:instrText>
          </w:r>
          <w:r>
            <w:fldChar w:fldCharType="separate"/>
          </w:r>
          <w:r w:rsidR="003E4D95">
            <w:t>Kinds of building work for which a building permit is not required</w:t>
          </w:r>
          <w:r w:rsidR="003E4D95">
            <w:cr/>
          </w:r>
          <w:r>
            <w:fldChar w:fldCharType="end"/>
          </w:r>
        </w:p>
      </w:tc>
      <w:tc>
        <w:tcPr>
          <w:tcW w:w="1466" w:type="dxa"/>
        </w:tcPr>
        <w:p w14:paraId="65F52D1A" w14:textId="3912E8E4" w:rsidR="00622388" w:rsidRDefault="00622388">
          <w:pPr>
            <w:pStyle w:val="Header"/>
            <w:spacing w:before="40"/>
            <w:ind w:right="17"/>
            <w:jc w:val="right"/>
          </w:pPr>
          <w:r>
            <w:rPr>
              <w:b/>
            </w:rPr>
            <w:fldChar w:fldCharType="begin"/>
          </w:r>
          <w:r>
            <w:rPr>
              <w:b/>
            </w:rPr>
            <w:instrText>STYLEREF CharSDivNo</w:instrText>
          </w:r>
          <w:r>
            <w:rPr>
              <w:b/>
            </w:rPr>
            <w:fldChar w:fldCharType="separate"/>
          </w:r>
          <w:r w:rsidR="003E4D95">
            <w:rPr>
              <w:b/>
            </w:rPr>
            <w:t>Division 3</w:t>
          </w:r>
          <w:r>
            <w:rPr>
              <w:b/>
            </w:rPr>
            <w:fldChar w:fldCharType="end"/>
          </w:r>
        </w:p>
      </w:tc>
    </w:tr>
    <w:tr w:rsidR="00FE55C5" w14:paraId="1807FD16" w14:textId="77777777">
      <w:trPr>
        <w:jc w:val="center"/>
      </w:trPr>
      <w:tc>
        <w:tcPr>
          <w:tcW w:w="5797" w:type="dxa"/>
        </w:tcPr>
        <w:p w14:paraId="11E9BB8B" w14:textId="77777777" w:rsidR="00622388" w:rsidRDefault="00622388">
          <w:pPr>
            <w:pStyle w:val="Header"/>
            <w:spacing w:before="40"/>
            <w:jc w:val="right"/>
          </w:pPr>
        </w:p>
      </w:tc>
      <w:tc>
        <w:tcPr>
          <w:tcW w:w="1466" w:type="dxa"/>
        </w:tcPr>
        <w:p w14:paraId="4ECC8B47" w14:textId="77777777" w:rsidR="00622388" w:rsidRDefault="00622388">
          <w:pPr>
            <w:pStyle w:val="Header"/>
            <w:spacing w:before="40"/>
            <w:ind w:right="17"/>
            <w:jc w:val="right"/>
          </w:pPr>
        </w:p>
      </w:tc>
    </w:tr>
  </w:tbl>
  <w:p w14:paraId="0584E3C0" w14:textId="77777777" w:rsidR="00622388" w:rsidRDefault="00622388">
    <w:pPr>
      <w:pStyle w:val="Header"/>
      <w:pBdr>
        <w:top w:val="single" w:sz="4" w:space="1" w:color="auto"/>
      </w:pBdr>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rsidR="00FE55C5" w14:paraId="3283C92C" w14:textId="77777777">
      <w:trPr>
        <w:cantSplit/>
        <w:jc w:val="center"/>
      </w:trPr>
      <w:tc>
        <w:tcPr>
          <w:tcW w:w="7258" w:type="dxa"/>
          <w:gridSpan w:val="2"/>
        </w:tcPr>
        <w:p w14:paraId="71039BFA" w14:textId="506A7F27" w:rsidR="00622388" w:rsidRDefault="00622388">
          <w:pPr>
            <w:pStyle w:val="Header"/>
          </w:pPr>
          <w:r>
            <w:rPr>
              <w:b/>
              <w:i/>
            </w:rPr>
            <w:fldChar w:fldCharType="begin"/>
          </w:r>
          <w:r>
            <w:rPr>
              <w:b/>
              <w:i/>
            </w:rPr>
            <w:instrText xml:space="preserve"> STYLEREF "Name of Act/Reg" </w:instrText>
          </w:r>
          <w:r>
            <w:rPr>
              <w:b/>
              <w:i/>
            </w:rPr>
            <w:fldChar w:fldCharType="separate"/>
          </w:r>
          <w:r w:rsidR="003E4D95">
            <w:rPr>
              <w:b/>
              <w:i/>
            </w:rPr>
            <w:t>Building Regulations 2012</w:t>
          </w:r>
          <w:r>
            <w:rPr>
              <w:b/>
              <w:i/>
            </w:rPr>
            <w:fldChar w:fldCharType="end"/>
          </w:r>
        </w:p>
      </w:tc>
    </w:tr>
    <w:tr w:rsidR="00FE55C5" w14:paraId="3D325C20" w14:textId="77777777">
      <w:trPr>
        <w:jc w:val="center"/>
      </w:trPr>
      <w:tc>
        <w:tcPr>
          <w:tcW w:w="1548" w:type="dxa"/>
        </w:tcPr>
        <w:p w14:paraId="04C96080" w14:textId="3CACF380" w:rsidR="00622388" w:rsidRDefault="00622388">
          <w:pPr>
            <w:pStyle w:val="Header"/>
            <w:spacing w:before="40"/>
          </w:pPr>
          <w:r>
            <w:rPr>
              <w:b/>
            </w:rPr>
            <w:fldChar w:fldCharType="begin"/>
          </w:r>
          <w:r>
            <w:rPr>
              <w:b/>
            </w:rPr>
            <w:instrText>STYLEREF CharSchno</w:instrText>
          </w:r>
          <w:r>
            <w:rPr>
              <w:b/>
            </w:rPr>
            <w:fldChar w:fldCharType="separate"/>
          </w:r>
          <w:r w:rsidR="003E4D95">
            <w:rPr>
              <w:b/>
            </w:rPr>
            <w:t>Schedule 5</w:t>
          </w:r>
          <w:r>
            <w:rPr>
              <w:b/>
            </w:rPr>
            <w:fldChar w:fldCharType="end"/>
          </w:r>
        </w:p>
      </w:tc>
      <w:tc>
        <w:tcPr>
          <w:tcW w:w="5715" w:type="dxa"/>
        </w:tcPr>
        <w:p w14:paraId="3C87B4DD" w14:textId="57B9C74B" w:rsidR="00622388" w:rsidRDefault="00622388">
          <w:pPr>
            <w:pStyle w:val="Header"/>
            <w:spacing w:before="40"/>
          </w:pPr>
          <w:r>
            <w:fldChar w:fldCharType="begin"/>
          </w:r>
          <w:r>
            <w:instrText xml:space="preserve"> styleref CharSchText </w:instrText>
          </w:r>
          <w:r>
            <w:fldChar w:fldCharType="separate"/>
          </w:r>
          <w:r w:rsidR="003E4D95">
            <w:t>Areas of State where Part 8 Division 2 applies</w:t>
          </w:r>
          <w:r>
            <w:fldChar w:fldCharType="end"/>
          </w:r>
        </w:p>
      </w:tc>
    </w:tr>
    <w:tr w:rsidR="00FE55C5" w14:paraId="4E820839" w14:textId="77777777">
      <w:trPr>
        <w:jc w:val="center"/>
      </w:trPr>
      <w:tc>
        <w:tcPr>
          <w:tcW w:w="1548" w:type="dxa"/>
        </w:tcPr>
        <w:p w14:paraId="5005094C" w14:textId="0916AB41" w:rsidR="00622388" w:rsidRDefault="00622388">
          <w:pPr>
            <w:pStyle w:val="Header"/>
            <w:spacing w:before="40"/>
          </w:pPr>
          <w:r>
            <w:rPr>
              <w:b/>
            </w:rPr>
            <w:fldChar w:fldCharType="begin"/>
          </w:r>
          <w:r>
            <w:rPr>
              <w:b/>
            </w:rPr>
            <w:instrText>STYLEREF CharSDivNo</w:instrText>
          </w:r>
          <w:r>
            <w:rPr>
              <w:b/>
            </w:rPr>
            <w:fldChar w:fldCharType="end"/>
          </w:r>
        </w:p>
      </w:tc>
      <w:tc>
        <w:tcPr>
          <w:tcW w:w="5715" w:type="dxa"/>
        </w:tcPr>
        <w:p w14:paraId="6C4281FF" w14:textId="392B697F" w:rsidR="00622388" w:rsidRDefault="00622388">
          <w:pPr>
            <w:pStyle w:val="Header"/>
            <w:spacing w:before="40"/>
          </w:pPr>
          <w:r>
            <w:fldChar w:fldCharType="begin"/>
          </w:r>
          <w:r>
            <w:instrText xml:space="preserve"> styleref CharSDivText </w:instrText>
          </w:r>
          <w:r>
            <w:fldChar w:fldCharType="end"/>
          </w:r>
        </w:p>
      </w:tc>
    </w:tr>
    <w:tr w:rsidR="00FE55C5" w14:paraId="6D380785" w14:textId="77777777">
      <w:trPr>
        <w:jc w:val="center"/>
      </w:trPr>
      <w:tc>
        <w:tcPr>
          <w:tcW w:w="1548" w:type="dxa"/>
        </w:tcPr>
        <w:p w14:paraId="6D8264D2" w14:textId="77777777" w:rsidR="00622388" w:rsidRDefault="00622388">
          <w:pPr>
            <w:pStyle w:val="Header"/>
            <w:spacing w:before="40"/>
          </w:pPr>
        </w:p>
      </w:tc>
      <w:tc>
        <w:tcPr>
          <w:tcW w:w="5715" w:type="dxa"/>
        </w:tcPr>
        <w:p w14:paraId="3E62BEA1" w14:textId="77777777" w:rsidR="00622388" w:rsidRDefault="00622388">
          <w:pPr>
            <w:pStyle w:val="Header"/>
            <w:spacing w:before="40"/>
          </w:pPr>
        </w:p>
      </w:tc>
    </w:tr>
  </w:tbl>
  <w:p w14:paraId="19855BC6" w14:textId="77777777" w:rsidR="00622388" w:rsidRDefault="00622388">
    <w:pPr>
      <w:pStyle w:val="Header"/>
      <w:pBdr>
        <w:top w:val="single" w:sz="4" w:space="1" w:color="auto"/>
      </w:pBd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7263" w:type="dxa"/>
      <w:jc w:val="center"/>
      <w:tblLayout w:type="fixed"/>
      <w:tblCellMar>
        <w:left w:w="72" w:type="dxa"/>
        <w:right w:w="72" w:type="dxa"/>
      </w:tblCellMar>
      <w:tblLook w:val="0000" w:firstRow="0" w:lastRow="0" w:firstColumn="0" w:lastColumn="0" w:noHBand="0" w:noVBand="0"/>
    </w:tblPr>
    <w:tblGrid>
      <w:gridCol w:w="5797"/>
      <w:gridCol w:w="1466"/>
    </w:tblGrid>
    <w:tr w:rsidR="00FE55C5" w14:paraId="408BF67B" w14:textId="77777777">
      <w:trPr>
        <w:jc w:val="center"/>
      </w:trPr>
      <w:tc>
        <w:tcPr>
          <w:tcW w:w="7160" w:type="dxa"/>
          <w:gridSpan w:val="2"/>
        </w:tcPr>
        <w:p w14:paraId="2A66B073" w14:textId="5427B373" w:rsidR="00622388" w:rsidRDefault="00622388">
          <w:pPr>
            <w:pStyle w:val="Header"/>
            <w:ind w:right="17"/>
            <w:jc w:val="right"/>
          </w:pPr>
          <w:r>
            <w:rPr>
              <w:b/>
              <w:i/>
            </w:rPr>
            <w:fldChar w:fldCharType="begin"/>
          </w:r>
          <w:r>
            <w:rPr>
              <w:b/>
              <w:i/>
            </w:rPr>
            <w:instrText xml:space="preserve"> STYLEREF "Name of Act/Reg" </w:instrText>
          </w:r>
          <w:r>
            <w:rPr>
              <w:b/>
              <w:i/>
            </w:rPr>
            <w:fldChar w:fldCharType="separate"/>
          </w:r>
          <w:r w:rsidR="003E4D95">
            <w:rPr>
              <w:b/>
              <w:i/>
            </w:rPr>
            <w:t>Building Regulations 2012</w:t>
          </w:r>
          <w:r>
            <w:rPr>
              <w:b/>
              <w:i/>
            </w:rPr>
            <w:fldChar w:fldCharType="end"/>
          </w:r>
        </w:p>
      </w:tc>
    </w:tr>
    <w:tr w:rsidR="00FE55C5" w14:paraId="6C4F7EBA" w14:textId="77777777">
      <w:trPr>
        <w:jc w:val="center"/>
      </w:trPr>
      <w:tc>
        <w:tcPr>
          <w:tcW w:w="5715" w:type="dxa"/>
        </w:tcPr>
        <w:p w14:paraId="547BAA31" w14:textId="5B9F80C7" w:rsidR="00622388" w:rsidRDefault="00622388">
          <w:pPr>
            <w:pStyle w:val="Header"/>
            <w:spacing w:before="40"/>
            <w:jc w:val="right"/>
          </w:pPr>
          <w:r>
            <w:fldChar w:fldCharType="begin"/>
          </w:r>
          <w:r>
            <w:instrText xml:space="preserve"> styleref CharSchText </w:instrText>
          </w:r>
          <w:r>
            <w:fldChar w:fldCharType="separate"/>
          </w:r>
          <w:r w:rsidR="003E4D95">
            <w:t>Areas of State where Part 8 Division 2 applies</w:t>
          </w:r>
          <w:r>
            <w:fldChar w:fldCharType="end"/>
          </w:r>
        </w:p>
      </w:tc>
      <w:tc>
        <w:tcPr>
          <w:tcW w:w="1445" w:type="dxa"/>
        </w:tcPr>
        <w:p w14:paraId="273D0E04" w14:textId="04BB5927" w:rsidR="00622388" w:rsidRDefault="00622388">
          <w:pPr>
            <w:pStyle w:val="Header"/>
            <w:spacing w:before="40"/>
            <w:ind w:right="17"/>
            <w:jc w:val="right"/>
          </w:pPr>
          <w:r>
            <w:rPr>
              <w:b/>
            </w:rPr>
            <w:fldChar w:fldCharType="begin"/>
          </w:r>
          <w:r>
            <w:rPr>
              <w:b/>
            </w:rPr>
            <w:instrText>STYLEREF CharSchno</w:instrText>
          </w:r>
          <w:r>
            <w:rPr>
              <w:b/>
            </w:rPr>
            <w:fldChar w:fldCharType="separate"/>
          </w:r>
          <w:r w:rsidR="003E4D95">
            <w:rPr>
              <w:b/>
            </w:rPr>
            <w:t>Schedule 5</w:t>
          </w:r>
          <w:r>
            <w:rPr>
              <w:b/>
            </w:rPr>
            <w:fldChar w:fldCharType="end"/>
          </w:r>
        </w:p>
      </w:tc>
    </w:tr>
    <w:tr w:rsidR="00FE55C5" w14:paraId="72C93558" w14:textId="77777777">
      <w:trPr>
        <w:jc w:val="center"/>
      </w:trPr>
      <w:tc>
        <w:tcPr>
          <w:tcW w:w="5715" w:type="dxa"/>
        </w:tcPr>
        <w:p w14:paraId="40BD8627" w14:textId="1EAB5EA0" w:rsidR="00622388" w:rsidRDefault="00622388">
          <w:pPr>
            <w:pStyle w:val="Header"/>
            <w:spacing w:before="40"/>
            <w:jc w:val="right"/>
          </w:pPr>
          <w:r>
            <w:fldChar w:fldCharType="begin"/>
          </w:r>
          <w:r>
            <w:instrText xml:space="preserve"> styleref CharSDivText </w:instrText>
          </w:r>
          <w:r>
            <w:fldChar w:fldCharType="end"/>
          </w:r>
        </w:p>
      </w:tc>
      <w:tc>
        <w:tcPr>
          <w:tcW w:w="1445" w:type="dxa"/>
        </w:tcPr>
        <w:p w14:paraId="41D06541" w14:textId="28927905" w:rsidR="00622388" w:rsidRDefault="00622388">
          <w:pPr>
            <w:pStyle w:val="Header"/>
            <w:spacing w:before="40"/>
            <w:ind w:right="17"/>
            <w:jc w:val="right"/>
          </w:pPr>
          <w:r>
            <w:rPr>
              <w:b/>
            </w:rPr>
            <w:fldChar w:fldCharType="begin"/>
          </w:r>
          <w:r>
            <w:rPr>
              <w:b/>
            </w:rPr>
            <w:instrText>STYLEREF CharSDivNo</w:instrText>
          </w:r>
          <w:r>
            <w:rPr>
              <w:b/>
            </w:rPr>
            <w:fldChar w:fldCharType="end"/>
          </w:r>
        </w:p>
      </w:tc>
    </w:tr>
    <w:tr w:rsidR="00FE55C5" w14:paraId="33514208" w14:textId="77777777">
      <w:trPr>
        <w:jc w:val="center"/>
      </w:trPr>
      <w:tc>
        <w:tcPr>
          <w:tcW w:w="5715" w:type="dxa"/>
        </w:tcPr>
        <w:p w14:paraId="2C105CCB" w14:textId="77777777" w:rsidR="00622388" w:rsidRDefault="00622388">
          <w:pPr>
            <w:pStyle w:val="Header"/>
            <w:spacing w:before="40"/>
            <w:jc w:val="right"/>
          </w:pPr>
        </w:p>
      </w:tc>
      <w:tc>
        <w:tcPr>
          <w:tcW w:w="1445" w:type="dxa"/>
        </w:tcPr>
        <w:p w14:paraId="0AC499E9" w14:textId="77777777" w:rsidR="00622388" w:rsidRDefault="00622388">
          <w:pPr>
            <w:pStyle w:val="Header"/>
            <w:spacing w:before="40"/>
            <w:ind w:right="17"/>
            <w:jc w:val="right"/>
          </w:pPr>
        </w:p>
      </w:tc>
    </w:tr>
  </w:tbl>
  <w:p w14:paraId="4F5F0432" w14:textId="77777777" w:rsidR="00622388" w:rsidRDefault="00622388">
    <w:pPr>
      <w:pStyle w:val="Header"/>
      <w:pBdr>
        <w:top w:val="single" w:sz="4" w:space="1" w:color="auto"/>
      </w:pBdr>
    </w:pP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rsidR="00FE55C5" w14:paraId="3397EE70" w14:textId="77777777">
      <w:trPr>
        <w:cantSplit/>
        <w:jc w:val="center"/>
      </w:trPr>
      <w:tc>
        <w:tcPr>
          <w:tcW w:w="7258" w:type="dxa"/>
          <w:gridSpan w:val="2"/>
        </w:tcPr>
        <w:p w14:paraId="6D92CB8E" w14:textId="5BFF7284" w:rsidR="00622388" w:rsidRDefault="00622388">
          <w:pPr>
            <w:pStyle w:val="Header"/>
          </w:pPr>
          <w:r>
            <w:rPr>
              <w:b/>
              <w:i/>
            </w:rPr>
            <w:fldChar w:fldCharType="begin"/>
          </w:r>
          <w:r>
            <w:rPr>
              <w:b/>
              <w:i/>
            </w:rPr>
            <w:instrText xml:space="preserve"> STYLEREF "Name of Act/Reg" </w:instrText>
          </w:r>
          <w:r>
            <w:rPr>
              <w:b/>
              <w:i/>
            </w:rPr>
            <w:fldChar w:fldCharType="separate"/>
          </w:r>
          <w:r w:rsidR="003E4D95">
            <w:rPr>
              <w:b/>
              <w:i/>
            </w:rPr>
            <w:t>Building Regulations 2012</w:t>
          </w:r>
          <w:r>
            <w:rPr>
              <w:b/>
              <w:i/>
            </w:rPr>
            <w:fldChar w:fldCharType="end"/>
          </w:r>
        </w:p>
      </w:tc>
    </w:tr>
    <w:tr w:rsidR="00FE55C5" w14:paraId="5A9C2F6D" w14:textId="77777777">
      <w:trPr>
        <w:jc w:val="center"/>
      </w:trPr>
      <w:tc>
        <w:tcPr>
          <w:tcW w:w="1548" w:type="dxa"/>
        </w:tcPr>
        <w:p w14:paraId="66A30F3C" w14:textId="31217FD7" w:rsidR="00622388" w:rsidRDefault="00622388">
          <w:pPr>
            <w:pStyle w:val="Header"/>
            <w:spacing w:before="40"/>
          </w:pPr>
          <w:r>
            <w:rPr>
              <w:b/>
            </w:rPr>
            <w:fldChar w:fldCharType="begin"/>
          </w:r>
          <w:r>
            <w:rPr>
              <w:b/>
            </w:rPr>
            <w:instrText>STYLEREF CharSchno</w:instrText>
          </w:r>
          <w:r>
            <w:rPr>
              <w:b/>
            </w:rPr>
            <w:fldChar w:fldCharType="separate"/>
          </w:r>
          <w:r w:rsidR="003E4D95">
            <w:rPr>
              <w:b/>
            </w:rPr>
            <w:t>Schedule 6</w:t>
          </w:r>
          <w:r>
            <w:rPr>
              <w:b/>
            </w:rPr>
            <w:fldChar w:fldCharType="end"/>
          </w:r>
        </w:p>
      </w:tc>
      <w:tc>
        <w:tcPr>
          <w:tcW w:w="5715" w:type="dxa"/>
        </w:tcPr>
        <w:p w14:paraId="188C54C1" w14:textId="35D62B3F" w:rsidR="00622388" w:rsidRDefault="00622388">
          <w:pPr>
            <w:pStyle w:val="Header"/>
            <w:spacing w:before="40"/>
          </w:pPr>
          <w:r>
            <w:fldChar w:fldCharType="begin"/>
          </w:r>
          <w:r>
            <w:instrText xml:space="preserve"> styleref CharSchText </w:instrText>
          </w:r>
          <w:r>
            <w:fldChar w:fldCharType="separate"/>
          </w:r>
          <w:r w:rsidR="003E4D95">
            <w:t>Prescribed offences and modified penalties</w:t>
          </w:r>
          <w:r>
            <w:fldChar w:fldCharType="end"/>
          </w:r>
        </w:p>
      </w:tc>
    </w:tr>
    <w:tr w:rsidR="00FE55C5" w14:paraId="09966597" w14:textId="77777777">
      <w:trPr>
        <w:jc w:val="center"/>
      </w:trPr>
      <w:tc>
        <w:tcPr>
          <w:tcW w:w="1548" w:type="dxa"/>
        </w:tcPr>
        <w:p w14:paraId="34D45518" w14:textId="3A88C635" w:rsidR="00622388" w:rsidRDefault="00622388">
          <w:pPr>
            <w:pStyle w:val="Header"/>
            <w:spacing w:before="40"/>
          </w:pPr>
          <w:r>
            <w:rPr>
              <w:b/>
            </w:rPr>
            <w:fldChar w:fldCharType="begin"/>
          </w:r>
          <w:r>
            <w:rPr>
              <w:b/>
            </w:rPr>
            <w:instrText>STYLEREF CharSDivNo</w:instrText>
          </w:r>
          <w:r>
            <w:rPr>
              <w:b/>
            </w:rPr>
            <w:fldChar w:fldCharType="separate"/>
          </w:r>
          <w:r w:rsidR="003E4D95">
            <w:rPr>
              <w:b/>
            </w:rPr>
            <w:t>Division 2</w:t>
          </w:r>
          <w:r>
            <w:rPr>
              <w:b/>
            </w:rPr>
            <w:fldChar w:fldCharType="end"/>
          </w:r>
        </w:p>
      </w:tc>
      <w:tc>
        <w:tcPr>
          <w:tcW w:w="5715" w:type="dxa"/>
        </w:tcPr>
        <w:p w14:paraId="50D15428" w14:textId="2F6EB51E" w:rsidR="00622388" w:rsidRDefault="00622388">
          <w:pPr>
            <w:pStyle w:val="Header"/>
            <w:spacing w:before="40"/>
          </w:pPr>
          <w:r>
            <w:fldChar w:fldCharType="begin"/>
          </w:r>
          <w:r>
            <w:instrText xml:space="preserve"> styleref CharSDivText </w:instrText>
          </w:r>
          <w:r>
            <w:fldChar w:fldCharType="separate"/>
          </w:r>
          <w:r w:rsidR="003E4D95">
            <w:t>Offences under these regulations</w:t>
          </w:r>
          <w:r>
            <w:fldChar w:fldCharType="end"/>
          </w:r>
        </w:p>
      </w:tc>
    </w:tr>
    <w:tr w:rsidR="00FE55C5" w14:paraId="2A3ECA66" w14:textId="77777777">
      <w:trPr>
        <w:jc w:val="center"/>
      </w:trPr>
      <w:tc>
        <w:tcPr>
          <w:tcW w:w="1548" w:type="dxa"/>
        </w:tcPr>
        <w:p w14:paraId="69C40A46" w14:textId="0846F702" w:rsidR="00622388" w:rsidRDefault="00622388">
          <w:pPr>
            <w:pStyle w:val="Header"/>
            <w:spacing w:before="40"/>
          </w:pPr>
          <w:r>
            <w:rPr>
              <w:b/>
            </w:rPr>
            <w:fldChar w:fldCharType="begin"/>
          </w:r>
          <w:r>
            <w:rPr>
              <w:b/>
            </w:rPr>
            <w:instrText>STYLEREF CharSClsNo</w:instrText>
          </w:r>
          <w:r>
            <w:rPr>
              <w:b/>
            </w:rPr>
            <w:fldChar w:fldCharType="separate"/>
          </w:r>
          <w:r w:rsidR="003E4D95">
            <w:rPr>
              <w:b/>
            </w:rPr>
            <w:t>2</w:t>
          </w:r>
          <w:r>
            <w:rPr>
              <w:b/>
            </w:rPr>
            <w:fldChar w:fldCharType="end"/>
          </w:r>
        </w:p>
      </w:tc>
      <w:tc>
        <w:tcPr>
          <w:tcW w:w="5715" w:type="dxa"/>
        </w:tcPr>
        <w:p w14:paraId="20CB1704" w14:textId="77777777" w:rsidR="00622388" w:rsidRDefault="00622388">
          <w:pPr>
            <w:pStyle w:val="Header"/>
            <w:spacing w:before="40"/>
          </w:pPr>
        </w:p>
      </w:tc>
    </w:tr>
  </w:tbl>
  <w:p w14:paraId="45E76BA5" w14:textId="77777777" w:rsidR="00622388" w:rsidRDefault="00622388">
    <w:pPr>
      <w:pStyle w:val="Header"/>
      <w:pBdr>
        <w:top w:val="single" w:sz="4" w:space="1" w:color="auto"/>
      </w:pBdr>
    </w:pP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7263" w:type="dxa"/>
      <w:jc w:val="center"/>
      <w:tblLayout w:type="fixed"/>
      <w:tblCellMar>
        <w:left w:w="72" w:type="dxa"/>
        <w:right w:w="72" w:type="dxa"/>
      </w:tblCellMar>
      <w:tblLook w:val="0000" w:firstRow="0" w:lastRow="0" w:firstColumn="0" w:lastColumn="0" w:noHBand="0" w:noVBand="0"/>
    </w:tblPr>
    <w:tblGrid>
      <w:gridCol w:w="5797"/>
      <w:gridCol w:w="1466"/>
    </w:tblGrid>
    <w:tr w:rsidR="00FE55C5" w14:paraId="00CF27BF" w14:textId="77777777">
      <w:trPr>
        <w:jc w:val="center"/>
      </w:trPr>
      <w:tc>
        <w:tcPr>
          <w:tcW w:w="7160" w:type="dxa"/>
          <w:gridSpan w:val="2"/>
        </w:tcPr>
        <w:p w14:paraId="1AE29086" w14:textId="5C77CFED" w:rsidR="00622388" w:rsidRDefault="00622388">
          <w:pPr>
            <w:pStyle w:val="Header"/>
            <w:ind w:right="17"/>
            <w:jc w:val="right"/>
          </w:pPr>
          <w:r>
            <w:rPr>
              <w:b/>
              <w:i/>
            </w:rPr>
            <w:fldChar w:fldCharType="begin"/>
          </w:r>
          <w:r>
            <w:rPr>
              <w:b/>
              <w:i/>
            </w:rPr>
            <w:instrText xml:space="preserve"> STYLEREF "Name of Act/Reg" </w:instrText>
          </w:r>
          <w:r>
            <w:rPr>
              <w:b/>
              <w:i/>
            </w:rPr>
            <w:fldChar w:fldCharType="separate"/>
          </w:r>
          <w:r w:rsidR="003E4D95">
            <w:rPr>
              <w:b/>
              <w:i/>
            </w:rPr>
            <w:t>Building Regulations 2012</w:t>
          </w:r>
          <w:r>
            <w:rPr>
              <w:b/>
              <w:i/>
            </w:rPr>
            <w:fldChar w:fldCharType="end"/>
          </w:r>
        </w:p>
      </w:tc>
    </w:tr>
    <w:tr w:rsidR="00FE55C5" w14:paraId="1C112A10" w14:textId="77777777">
      <w:trPr>
        <w:jc w:val="center"/>
      </w:trPr>
      <w:tc>
        <w:tcPr>
          <w:tcW w:w="5715" w:type="dxa"/>
        </w:tcPr>
        <w:p w14:paraId="26346D4E" w14:textId="285B3A06" w:rsidR="00622388" w:rsidRDefault="00622388">
          <w:pPr>
            <w:pStyle w:val="Header"/>
            <w:spacing w:before="40"/>
            <w:jc w:val="right"/>
          </w:pPr>
          <w:r>
            <w:fldChar w:fldCharType="begin"/>
          </w:r>
          <w:r>
            <w:instrText xml:space="preserve"> styleref CharSchText </w:instrText>
          </w:r>
          <w:r>
            <w:fldChar w:fldCharType="separate"/>
          </w:r>
          <w:r w:rsidR="003E4D95">
            <w:t>Prescribed offences and modified penalties</w:t>
          </w:r>
          <w:r>
            <w:fldChar w:fldCharType="end"/>
          </w:r>
        </w:p>
      </w:tc>
      <w:tc>
        <w:tcPr>
          <w:tcW w:w="1445" w:type="dxa"/>
        </w:tcPr>
        <w:p w14:paraId="4452158A" w14:textId="48BF9E55" w:rsidR="00622388" w:rsidRDefault="00622388">
          <w:pPr>
            <w:pStyle w:val="Header"/>
            <w:spacing w:before="40"/>
            <w:ind w:right="17"/>
            <w:jc w:val="right"/>
          </w:pPr>
          <w:r>
            <w:rPr>
              <w:b/>
            </w:rPr>
            <w:fldChar w:fldCharType="begin"/>
          </w:r>
          <w:r>
            <w:rPr>
              <w:b/>
            </w:rPr>
            <w:instrText>STYLEREF CharSchno</w:instrText>
          </w:r>
          <w:r>
            <w:rPr>
              <w:b/>
            </w:rPr>
            <w:fldChar w:fldCharType="separate"/>
          </w:r>
          <w:r w:rsidR="003E4D95">
            <w:rPr>
              <w:b/>
            </w:rPr>
            <w:t>Schedule 6</w:t>
          </w:r>
          <w:r>
            <w:rPr>
              <w:b/>
            </w:rPr>
            <w:fldChar w:fldCharType="end"/>
          </w:r>
        </w:p>
      </w:tc>
    </w:tr>
    <w:tr w:rsidR="00FE55C5" w14:paraId="746FE675" w14:textId="77777777">
      <w:trPr>
        <w:jc w:val="center"/>
      </w:trPr>
      <w:tc>
        <w:tcPr>
          <w:tcW w:w="5715" w:type="dxa"/>
        </w:tcPr>
        <w:p w14:paraId="59875837" w14:textId="39D6593D" w:rsidR="00622388" w:rsidRDefault="00622388">
          <w:pPr>
            <w:pStyle w:val="Header"/>
            <w:tabs>
              <w:tab w:val="left" w:pos="4098"/>
              <w:tab w:val="right" w:pos="5653"/>
            </w:tabs>
            <w:spacing w:before="40"/>
          </w:pPr>
          <w:r>
            <w:tab/>
          </w:r>
          <w:r>
            <w:tab/>
          </w:r>
          <w:r>
            <w:fldChar w:fldCharType="begin"/>
          </w:r>
          <w:r>
            <w:instrText xml:space="preserve"> styleref CharSDivText </w:instrText>
          </w:r>
          <w:r>
            <w:fldChar w:fldCharType="separate"/>
          </w:r>
          <w:r w:rsidR="003E4D95">
            <w:t>Offences under these regulations</w:t>
          </w:r>
          <w:r>
            <w:fldChar w:fldCharType="end"/>
          </w:r>
        </w:p>
      </w:tc>
      <w:tc>
        <w:tcPr>
          <w:tcW w:w="1445" w:type="dxa"/>
        </w:tcPr>
        <w:p w14:paraId="38501CDC" w14:textId="43C50F6F" w:rsidR="00622388" w:rsidRDefault="00622388">
          <w:pPr>
            <w:pStyle w:val="Header"/>
            <w:spacing w:before="40"/>
            <w:ind w:right="17"/>
            <w:jc w:val="right"/>
          </w:pPr>
          <w:r>
            <w:rPr>
              <w:b/>
            </w:rPr>
            <w:fldChar w:fldCharType="begin"/>
          </w:r>
          <w:r>
            <w:rPr>
              <w:b/>
            </w:rPr>
            <w:instrText>STYLEREF CharSDivNo</w:instrText>
          </w:r>
          <w:r>
            <w:rPr>
              <w:b/>
            </w:rPr>
            <w:fldChar w:fldCharType="separate"/>
          </w:r>
          <w:r w:rsidR="003E4D95">
            <w:rPr>
              <w:b/>
            </w:rPr>
            <w:t>Division 2</w:t>
          </w:r>
          <w:r>
            <w:rPr>
              <w:b/>
            </w:rPr>
            <w:fldChar w:fldCharType="end"/>
          </w:r>
        </w:p>
      </w:tc>
    </w:tr>
    <w:tr w:rsidR="00FE55C5" w14:paraId="64A3F938" w14:textId="77777777">
      <w:trPr>
        <w:jc w:val="center"/>
      </w:trPr>
      <w:tc>
        <w:tcPr>
          <w:tcW w:w="5715" w:type="dxa"/>
        </w:tcPr>
        <w:p w14:paraId="03E8FBBC" w14:textId="77777777" w:rsidR="00622388" w:rsidRDefault="00622388">
          <w:pPr>
            <w:pStyle w:val="Header"/>
            <w:spacing w:before="40"/>
            <w:jc w:val="right"/>
          </w:pPr>
        </w:p>
      </w:tc>
      <w:tc>
        <w:tcPr>
          <w:tcW w:w="1445" w:type="dxa"/>
        </w:tcPr>
        <w:p w14:paraId="1C0E1E0F" w14:textId="376776A8" w:rsidR="00622388" w:rsidRDefault="00622388">
          <w:pPr>
            <w:pStyle w:val="Header"/>
            <w:spacing w:before="40"/>
            <w:ind w:right="17"/>
            <w:jc w:val="right"/>
          </w:pPr>
          <w:r>
            <w:rPr>
              <w:b/>
            </w:rPr>
            <w:fldChar w:fldCharType="begin"/>
          </w:r>
          <w:r>
            <w:rPr>
              <w:b/>
            </w:rPr>
            <w:instrText>STYLEREF CharSClsNo</w:instrText>
          </w:r>
          <w:r>
            <w:rPr>
              <w:b/>
            </w:rPr>
            <w:fldChar w:fldCharType="separate"/>
          </w:r>
          <w:r w:rsidR="003E4D95">
            <w:rPr>
              <w:b/>
            </w:rPr>
            <w:t>2</w:t>
          </w:r>
          <w:r>
            <w:rPr>
              <w:b/>
            </w:rPr>
            <w:fldChar w:fldCharType="end"/>
          </w:r>
        </w:p>
      </w:tc>
    </w:tr>
  </w:tbl>
  <w:p w14:paraId="019CB609" w14:textId="77777777" w:rsidR="00622388" w:rsidRDefault="00622388">
    <w:pPr>
      <w:pStyle w:val="Header"/>
      <w:pBdr>
        <w:top w:val="single" w:sz="4" w:space="1" w:color="auto"/>
      </w:pBdr>
    </w:pPr>
  </w:p>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rsidR="00FE55C5" w14:paraId="2B4A66D7" w14:textId="77777777">
      <w:trPr>
        <w:cantSplit/>
        <w:jc w:val="center"/>
      </w:trPr>
      <w:tc>
        <w:tcPr>
          <w:tcW w:w="7258" w:type="dxa"/>
          <w:gridSpan w:val="2"/>
        </w:tcPr>
        <w:p w14:paraId="43ABA79F" w14:textId="0E91AC80" w:rsidR="00622388" w:rsidRDefault="00622388">
          <w:pPr>
            <w:pStyle w:val="Header"/>
          </w:pPr>
          <w:r>
            <w:rPr>
              <w:b/>
              <w:i/>
            </w:rPr>
            <w:fldChar w:fldCharType="begin"/>
          </w:r>
          <w:r>
            <w:rPr>
              <w:b/>
              <w:i/>
            </w:rPr>
            <w:instrText xml:space="preserve"> STYLEREF "Name of Act/Reg" </w:instrText>
          </w:r>
          <w:r>
            <w:rPr>
              <w:b/>
              <w:i/>
            </w:rPr>
            <w:fldChar w:fldCharType="separate"/>
          </w:r>
          <w:r w:rsidR="003E4D95">
            <w:rPr>
              <w:b/>
              <w:i/>
            </w:rPr>
            <w:t>Building Regulations 2012</w:t>
          </w:r>
          <w:r>
            <w:rPr>
              <w:b/>
              <w:i/>
            </w:rPr>
            <w:fldChar w:fldCharType="end"/>
          </w:r>
        </w:p>
      </w:tc>
    </w:tr>
    <w:tr w:rsidR="00FE55C5" w14:paraId="756ACD21" w14:textId="77777777">
      <w:trPr>
        <w:jc w:val="center"/>
      </w:trPr>
      <w:tc>
        <w:tcPr>
          <w:tcW w:w="1548" w:type="dxa"/>
        </w:tcPr>
        <w:p w14:paraId="6058050B" w14:textId="013E54DC" w:rsidR="00622388" w:rsidRDefault="00622388">
          <w:pPr>
            <w:pStyle w:val="Header"/>
            <w:spacing w:before="40"/>
          </w:pPr>
          <w:r>
            <w:rPr>
              <w:b/>
            </w:rPr>
            <w:fldChar w:fldCharType="begin"/>
          </w:r>
          <w:r>
            <w:rPr>
              <w:b/>
            </w:rPr>
            <w:instrText xml:space="preserve"> STYLEREF "nHeading 2" </w:instrText>
          </w:r>
          <w:r>
            <w:rPr>
              <w:b/>
            </w:rPr>
            <w:fldChar w:fldCharType="separate"/>
          </w:r>
          <w:r w:rsidR="003E4D95">
            <w:rPr>
              <w:b/>
            </w:rPr>
            <w:t>Notes</w:t>
          </w:r>
          <w:r>
            <w:rPr>
              <w:b/>
            </w:rPr>
            <w:fldChar w:fldCharType="end"/>
          </w:r>
        </w:p>
      </w:tc>
      <w:tc>
        <w:tcPr>
          <w:tcW w:w="5715" w:type="dxa"/>
        </w:tcPr>
        <w:p w14:paraId="2BC66704" w14:textId="6AC73C36" w:rsidR="00622388" w:rsidRDefault="00622388">
          <w:pPr>
            <w:pStyle w:val="Header"/>
            <w:spacing w:before="40"/>
          </w:pPr>
          <w:r>
            <w:fldChar w:fldCharType="begin"/>
          </w:r>
          <w:r>
            <w:instrText xml:space="preserve"> STYLEREF "nHeading 3" </w:instrText>
          </w:r>
          <w:r>
            <w:fldChar w:fldCharType="separate"/>
          </w:r>
          <w:r w:rsidR="003E4D95">
            <w:t>Compilation table</w:t>
          </w:r>
          <w:r>
            <w:fldChar w:fldCharType="end"/>
          </w:r>
        </w:p>
      </w:tc>
    </w:tr>
    <w:tr w:rsidR="00FE55C5" w14:paraId="677E4C80" w14:textId="77777777">
      <w:trPr>
        <w:jc w:val="center"/>
      </w:trPr>
      <w:tc>
        <w:tcPr>
          <w:tcW w:w="1548" w:type="dxa"/>
        </w:tcPr>
        <w:p w14:paraId="1D4C7289" w14:textId="77777777" w:rsidR="00622388" w:rsidRDefault="00622388">
          <w:pPr>
            <w:pStyle w:val="Header"/>
            <w:spacing w:before="40"/>
          </w:pPr>
        </w:p>
      </w:tc>
      <w:tc>
        <w:tcPr>
          <w:tcW w:w="5715" w:type="dxa"/>
        </w:tcPr>
        <w:p w14:paraId="18D2BBE0" w14:textId="77777777" w:rsidR="00622388" w:rsidRDefault="00622388">
          <w:pPr>
            <w:pStyle w:val="Header"/>
            <w:spacing w:before="40"/>
          </w:pPr>
        </w:p>
      </w:tc>
    </w:tr>
    <w:tr w:rsidR="00FE55C5" w14:paraId="6E574B10" w14:textId="77777777">
      <w:trPr>
        <w:cantSplit/>
        <w:jc w:val="center"/>
      </w:trPr>
      <w:tc>
        <w:tcPr>
          <w:tcW w:w="7258" w:type="dxa"/>
          <w:gridSpan w:val="2"/>
        </w:tcPr>
        <w:p w14:paraId="7349B951" w14:textId="77777777" w:rsidR="00622388" w:rsidRDefault="00622388">
          <w:pPr>
            <w:pStyle w:val="Header"/>
            <w:spacing w:before="40"/>
          </w:pPr>
        </w:p>
      </w:tc>
    </w:tr>
  </w:tbl>
  <w:p w14:paraId="25E7A1B8" w14:textId="77777777" w:rsidR="00622388" w:rsidRDefault="00622388">
    <w:pPr>
      <w:pStyle w:val="Header"/>
      <w:pBdr>
        <w:top w:val="single" w:sz="4" w:space="1" w:color="auto"/>
      </w:pBdr>
    </w:pPr>
  </w:p>
</w:hdr>
</file>

<file path=word/header2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rsidR="00FE55C5" w14:paraId="1C1335A6" w14:textId="77777777">
      <w:trPr>
        <w:cantSplit/>
        <w:jc w:val="center"/>
      </w:trPr>
      <w:tc>
        <w:tcPr>
          <w:tcW w:w="7258" w:type="dxa"/>
          <w:gridSpan w:val="2"/>
        </w:tcPr>
        <w:p w14:paraId="5B6DBDB2" w14:textId="52F7D0DD" w:rsidR="00622388" w:rsidRDefault="00622388">
          <w:pPr>
            <w:pStyle w:val="Header"/>
            <w:ind w:right="17"/>
            <w:jc w:val="right"/>
          </w:pPr>
          <w:r>
            <w:rPr>
              <w:b/>
              <w:i/>
            </w:rPr>
            <w:fldChar w:fldCharType="begin"/>
          </w:r>
          <w:r>
            <w:rPr>
              <w:b/>
              <w:i/>
            </w:rPr>
            <w:instrText xml:space="preserve"> STYLEREF "Name of Act/Reg" </w:instrText>
          </w:r>
          <w:r>
            <w:rPr>
              <w:b/>
              <w:i/>
            </w:rPr>
            <w:fldChar w:fldCharType="separate"/>
          </w:r>
          <w:r w:rsidR="003E4D95">
            <w:rPr>
              <w:b/>
              <w:i/>
            </w:rPr>
            <w:t>Building Regulations 2012</w:t>
          </w:r>
          <w:r>
            <w:rPr>
              <w:b/>
              <w:i/>
            </w:rPr>
            <w:fldChar w:fldCharType="end"/>
          </w:r>
        </w:p>
      </w:tc>
    </w:tr>
    <w:tr w:rsidR="00FE55C5" w14:paraId="216EA1C0" w14:textId="77777777">
      <w:trPr>
        <w:jc w:val="center"/>
      </w:trPr>
      <w:tc>
        <w:tcPr>
          <w:tcW w:w="5715" w:type="dxa"/>
        </w:tcPr>
        <w:p w14:paraId="27FDEEEF" w14:textId="157233EA" w:rsidR="00622388" w:rsidRDefault="00622388">
          <w:pPr>
            <w:pStyle w:val="Header"/>
            <w:spacing w:before="40"/>
            <w:jc w:val="right"/>
          </w:pPr>
          <w:r>
            <w:fldChar w:fldCharType="begin"/>
          </w:r>
          <w:r>
            <w:instrText xml:space="preserve"> STYLEREF "nHeading 3" </w:instrText>
          </w:r>
          <w:r>
            <w:fldChar w:fldCharType="separate"/>
          </w:r>
          <w:r w:rsidR="003E4D95">
            <w:t>Compilation table</w:t>
          </w:r>
          <w:r>
            <w:fldChar w:fldCharType="end"/>
          </w:r>
        </w:p>
      </w:tc>
      <w:tc>
        <w:tcPr>
          <w:tcW w:w="1548" w:type="dxa"/>
        </w:tcPr>
        <w:p w14:paraId="53C40131" w14:textId="469D7D50" w:rsidR="00622388" w:rsidRDefault="00622388">
          <w:pPr>
            <w:pStyle w:val="Header"/>
            <w:spacing w:before="40"/>
            <w:ind w:right="17"/>
            <w:jc w:val="right"/>
          </w:pPr>
          <w:r>
            <w:rPr>
              <w:b/>
            </w:rPr>
            <w:fldChar w:fldCharType="begin"/>
          </w:r>
          <w:r>
            <w:rPr>
              <w:b/>
            </w:rPr>
            <w:instrText xml:space="preserve"> STYLEREF "nHeading 2" </w:instrText>
          </w:r>
          <w:r>
            <w:rPr>
              <w:b/>
            </w:rPr>
            <w:fldChar w:fldCharType="separate"/>
          </w:r>
          <w:r w:rsidR="003E4D95">
            <w:rPr>
              <w:b/>
            </w:rPr>
            <w:t>Notes</w:t>
          </w:r>
          <w:r>
            <w:rPr>
              <w:b/>
            </w:rPr>
            <w:fldChar w:fldCharType="end"/>
          </w:r>
        </w:p>
      </w:tc>
    </w:tr>
    <w:tr w:rsidR="00FE55C5" w14:paraId="66F60882" w14:textId="77777777">
      <w:trPr>
        <w:jc w:val="center"/>
      </w:trPr>
      <w:tc>
        <w:tcPr>
          <w:tcW w:w="5715" w:type="dxa"/>
        </w:tcPr>
        <w:p w14:paraId="2C3FFA46" w14:textId="77777777" w:rsidR="00622388" w:rsidRDefault="00622388">
          <w:pPr>
            <w:pStyle w:val="Header"/>
            <w:spacing w:before="40"/>
            <w:jc w:val="right"/>
          </w:pPr>
        </w:p>
      </w:tc>
      <w:tc>
        <w:tcPr>
          <w:tcW w:w="1548" w:type="dxa"/>
        </w:tcPr>
        <w:p w14:paraId="2D7119C3" w14:textId="77777777" w:rsidR="00622388" w:rsidRDefault="00622388">
          <w:pPr>
            <w:pStyle w:val="Header"/>
            <w:spacing w:before="40"/>
            <w:ind w:right="17"/>
            <w:jc w:val="right"/>
          </w:pPr>
        </w:p>
      </w:tc>
    </w:tr>
    <w:tr w:rsidR="00FE55C5" w14:paraId="36CB17FA" w14:textId="77777777">
      <w:trPr>
        <w:cantSplit/>
        <w:jc w:val="center"/>
      </w:trPr>
      <w:tc>
        <w:tcPr>
          <w:tcW w:w="7258" w:type="dxa"/>
          <w:gridSpan w:val="2"/>
        </w:tcPr>
        <w:p w14:paraId="07B145B0" w14:textId="77777777" w:rsidR="00622388" w:rsidRDefault="00622388">
          <w:pPr>
            <w:pStyle w:val="Header"/>
            <w:spacing w:before="40"/>
            <w:ind w:right="17"/>
            <w:jc w:val="right"/>
          </w:pPr>
        </w:p>
      </w:tc>
    </w:tr>
  </w:tbl>
  <w:p w14:paraId="28639DA6" w14:textId="77777777" w:rsidR="00622388" w:rsidRDefault="00622388">
    <w:pPr>
      <w:pStyle w:val="Header"/>
      <w:pBdr>
        <w:top w:val="single" w:sz="4" w:space="1" w:color="auto"/>
      </w:pBdr>
    </w:pPr>
    <w:bookmarkStart w:id="425" w:name="Compilation"/>
    <w:bookmarkEnd w:id="425"/>
  </w:p>
</w:hdr>
</file>

<file path=word/header2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D3ECE72" w14:textId="77777777" w:rsidR="00622388" w:rsidRDefault="00622388">
    <w:pPr>
      <w:pStyle w:val="Header"/>
    </w:pPr>
  </w:p>
</w:hdr>
</file>

<file path=word/header2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83015D3" w14:textId="77777777" w:rsidR="00622388" w:rsidRDefault="00622388">
    <w:pPr>
      <w:pStyle w:val="Header"/>
    </w:pPr>
  </w:p>
</w:hdr>
</file>

<file path=word/header2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4F62E76" w14:textId="77777777" w:rsidR="00622388" w:rsidRDefault="00622388">
    <w:pPr>
      <w:pStyle w:val="Header"/>
    </w:pPr>
    <w:bookmarkStart w:id="426" w:name="Coversheet"/>
    <w:bookmarkEnd w:id="426"/>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1F066C2C"/>
    <w:lvl w:ilvl="0">
      <w:start w:val="1"/>
      <w:numFmt w:val="decimal"/>
      <w:pStyle w:val="ListNumber5"/>
      <w:lvlText w:val="%1."/>
      <w:lvlJc w:val="left"/>
      <w:pPr>
        <w:tabs>
          <w:tab w:val="num" w:pos="1492"/>
        </w:tabs>
        <w:ind w:left="1492" w:hanging="360"/>
      </w:pPr>
    </w:lvl>
  </w:abstractNum>
  <w:abstractNum w:abstractNumId="1" w15:restartNumberingAfterBreak="0">
    <w:nsid w:val="FFFFFF7D"/>
    <w:multiLevelType w:val="singleLevel"/>
    <w:tmpl w:val="EF88F740"/>
    <w:lvl w:ilvl="0">
      <w:start w:val="1"/>
      <w:numFmt w:val="decimal"/>
      <w:pStyle w:val="ListNumber4"/>
      <w:lvlText w:val="%1."/>
      <w:lvlJc w:val="left"/>
      <w:pPr>
        <w:tabs>
          <w:tab w:val="num" w:pos="1209"/>
        </w:tabs>
        <w:ind w:left="1209" w:hanging="360"/>
      </w:pPr>
    </w:lvl>
  </w:abstractNum>
  <w:abstractNum w:abstractNumId="2" w15:restartNumberingAfterBreak="0">
    <w:nsid w:val="FFFFFF7E"/>
    <w:multiLevelType w:val="singleLevel"/>
    <w:tmpl w:val="4E44E0D6"/>
    <w:lvl w:ilvl="0">
      <w:start w:val="1"/>
      <w:numFmt w:val="decimal"/>
      <w:pStyle w:val="ListNumber3"/>
      <w:lvlText w:val="%1."/>
      <w:lvlJc w:val="left"/>
      <w:pPr>
        <w:tabs>
          <w:tab w:val="num" w:pos="926"/>
        </w:tabs>
        <w:ind w:left="926" w:hanging="360"/>
      </w:pPr>
    </w:lvl>
  </w:abstractNum>
  <w:abstractNum w:abstractNumId="3" w15:restartNumberingAfterBreak="0">
    <w:nsid w:val="FFFFFF7F"/>
    <w:multiLevelType w:val="singleLevel"/>
    <w:tmpl w:val="615A2A1E"/>
    <w:lvl w:ilvl="0">
      <w:start w:val="1"/>
      <w:numFmt w:val="decimal"/>
      <w:pStyle w:val="ListNumber2"/>
      <w:lvlText w:val="%1."/>
      <w:lvlJc w:val="left"/>
      <w:pPr>
        <w:tabs>
          <w:tab w:val="num" w:pos="643"/>
        </w:tabs>
        <w:ind w:left="643" w:hanging="360"/>
      </w:pPr>
    </w:lvl>
  </w:abstractNum>
  <w:abstractNum w:abstractNumId="4" w15:restartNumberingAfterBreak="0">
    <w:nsid w:val="FFFFFF80"/>
    <w:multiLevelType w:val="singleLevel"/>
    <w:tmpl w:val="F54AD31C"/>
    <w:lvl w:ilvl="0">
      <w:start w:val="1"/>
      <w:numFmt w:val="bullet"/>
      <w:pStyle w:val="ListBullet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5784C556"/>
    <w:lvl w:ilvl="0">
      <w:start w:val="1"/>
      <w:numFmt w:val="bullet"/>
      <w:pStyle w:val="ListBullet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856E6702"/>
    <w:lvl w:ilvl="0">
      <w:start w:val="1"/>
      <w:numFmt w:val="bullet"/>
      <w:pStyle w:val="ListBullet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7006F51A"/>
    <w:lvl w:ilvl="0">
      <w:start w:val="1"/>
      <w:numFmt w:val="bullet"/>
      <w:pStyle w:val="ListBullet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83E2D3D6"/>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3A149938"/>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21C0EBC"/>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1" w15:restartNumberingAfterBreak="0">
    <w:nsid w:val="0A9071E2"/>
    <w:multiLevelType w:val="singleLevel"/>
    <w:tmpl w:val="6686A91E"/>
    <w:lvl w:ilvl="0">
      <w:start w:val="1"/>
      <w:numFmt w:val="decimal"/>
      <w:lvlText w:val="%1."/>
      <w:lvlJc w:val="left"/>
      <w:pPr>
        <w:tabs>
          <w:tab w:val="num" w:pos="570"/>
        </w:tabs>
        <w:ind w:left="570" w:hanging="570"/>
      </w:pPr>
      <w:rPr>
        <w:rFonts w:hint="default"/>
      </w:rPr>
    </w:lvl>
  </w:abstractNum>
  <w:abstractNum w:abstractNumId="12" w15:restartNumberingAfterBreak="0">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3"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15:restartNumberingAfterBreak="0">
    <w:nsid w:val="330050B3"/>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9" w15:restartNumberingAfterBreak="0">
    <w:nsid w:val="3C2808C0"/>
    <w:multiLevelType w:val="singleLevel"/>
    <w:tmpl w:val="58E827E4"/>
    <w:lvl w:ilvl="0">
      <w:start w:val="1"/>
      <w:numFmt w:val="bullet"/>
      <w:lvlText w:val=""/>
      <w:lvlJc w:val="left"/>
      <w:pPr>
        <w:tabs>
          <w:tab w:val="num" w:pos="1446"/>
        </w:tabs>
        <w:ind w:left="1446" w:hanging="567"/>
      </w:pPr>
      <w:rPr>
        <w:rFonts w:ascii="Symbol" w:hAnsi="Symbol" w:hint="default"/>
      </w:rPr>
    </w:lvl>
  </w:abstractNum>
  <w:abstractNum w:abstractNumId="20"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15:restartNumberingAfterBreak="0">
    <w:nsid w:val="4CC03303"/>
    <w:multiLevelType w:val="singleLevel"/>
    <w:tmpl w:val="0809000F"/>
    <w:lvl w:ilvl="0">
      <w:start w:val="1"/>
      <w:numFmt w:val="decimal"/>
      <w:lvlText w:val="%1."/>
      <w:lvlJc w:val="left"/>
      <w:pPr>
        <w:tabs>
          <w:tab w:val="num" w:pos="360"/>
        </w:tabs>
        <w:ind w:left="360" w:hanging="360"/>
      </w:pPr>
    </w:lvl>
  </w:abstractNum>
  <w:abstractNum w:abstractNumId="22"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3"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4"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5"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16cid:durableId="847062714">
    <w:abstractNumId w:val="9"/>
  </w:num>
  <w:num w:numId="2" w16cid:durableId="35355038">
    <w:abstractNumId w:val="21"/>
  </w:num>
  <w:num w:numId="3" w16cid:durableId="1521695897">
    <w:abstractNumId w:val="13"/>
  </w:num>
  <w:num w:numId="4" w16cid:durableId="127237235">
    <w:abstractNumId w:val="11"/>
  </w:num>
  <w:num w:numId="5" w16cid:durableId="1839149664">
    <w:abstractNumId w:val="16"/>
  </w:num>
  <w:num w:numId="6" w16cid:durableId="1431315559">
    <w:abstractNumId w:val="9"/>
  </w:num>
  <w:num w:numId="7" w16cid:durableId="1949004614">
    <w:abstractNumId w:val="7"/>
  </w:num>
  <w:num w:numId="8" w16cid:durableId="322465645">
    <w:abstractNumId w:val="6"/>
  </w:num>
  <w:num w:numId="9" w16cid:durableId="493957466">
    <w:abstractNumId w:val="5"/>
  </w:num>
  <w:num w:numId="10" w16cid:durableId="1568958101">
    <w:abstractNumId w:val="4"/>
  </w:num>
  <w:num w:numId="11" w16cid:durableId="392238846">
    <w:abstractNumId w:val="8"/>
  </w:num>
  <w:num w:numId="12" w16cid:durableId="1912766272">
    <w:abstractNumId w:val="3"/>
  </w:num>
  <w:num w:numId="13" w16cid:durableId="1172601696">
    <w:abstractNumId w:val="2"/>
  </w:num>
  <w:num w:numId="14" w16cid:durableId="854617087">
    <w:abstractNumId w:val="1"/>
  </w:num>
  <w:num w:numId="15" w16cid:durableId="1942032426">
    <w:abstractNumId w:val="0"/>
  </w:num>
  <w:num w:numId="16" w16cid:durableId="1649943165">
    <w:abstractNumId w:val="19"/>
  </w:num>
  <w:num w:numId="17" w16cid:durableId="208688980">
    <w:abstractNumId w:val="17"/>
  </w:num>
  <w:num w:numId="18" w16cid:durableId="1253928213">
    <w:abstractNumId w:val="22"/>
  </w:num>
  <w:num w:numId="19" w16cid:durableId="833301035">
    <w:abstractNumId w:val="25"/>
  </w:num>
  <w:num w:numId="20" w16cid:durableId="474878418">
    <w:abstractNumId w:val="14"/>
  </w:num>
  <w:num w:numId="21" w16cid:durableId="1207066113">
    <w:abstractNumId w:val="23"/>
  </w:num>
  <w:num w:numId="22" w16cid:durableId="1181814625">
    <w:abstractNumId w:val="12"/>
  </w:num>
  <w:num w:numId="23" w16cid:durableId="119232608">
    <w:abstractNumId w:val="18"/>
  </w:num>
  <w:num w:numId="24" w16cid:durableId="465046014">
    <w:abstractNumId w:val="10"/>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evenAndOddHeaders/>
  <w:drawingGridHorizontalSpacing w:val="57"/>
  <w:displayHorizontalDrawingGridEvery w:val="0"/>
  <w:displayVerticalDrawingGridEvery w:val="0"/>
  <w:noPunctuationKerning/>
  <w:characterSpacingControl w:val="doNotCompress"/>
  <w:hdrShapeDefaults>
    <o:shapedefaults v:ext="edit" spidmax="2050"/>
  </w:hdrShapeDefaults>
  <w:footnotePr>
    <w:footnote w:id="-1"/>
    <w:footnote w:id="0"/>
  </w:footnotePr>
  <w:endnotePr>
    <w:pos w:val="sectEnd"/>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WAFER" w:val="20260410105219"/>
    <w:docVar w:name="WAFER_20131217110218" w:val="RemoveTocBookmarks,RemoveUnusedBookmarks,RemoveLanguageTags,UsedStyles,ResetPageSize,UpdateArrangement"/>
    <w:docVar w:name="WAFER_20131217110218_GUID" w:val="012ffb25-c60e-45e9-8839-5b0a03e4d6cc"/>
    <w:docVar w:name="WAFER_20140423110248" w:val="RemoveTocBookmarks,RemoveUnusedBookmarks,RemoveLanguageTags,UsedStyles,ResetPageSize,UpdateArrangement"/>
    <w:docVar w:name="WAFER_20140423110248_GUID" w:val="feb56d18-ec1f-49b1-80f5-5094a2d75294"/>
    <w:docVar w:name="WAFER_20140423151023" w:val="RemoveTocBookmarks,RunningHeaders"/>
    <w:docVar w:name="WAFER_20140423151023_GUID" w:val="094e9266-e6e9-4d3f-be24-91a617f46736"/>
    <w:docVar w:name="WAFER_20140626123912" w:val="RemoveTocBookmarks,RemoveUnusedBookmarks,RemoveLanguageTags,UsedStyles,ResetPageSize,UpdateArrangement"/>
    <w:docVar w:name="WAFER_20140626123912_GUID" w:val="a0b86d04-cf39-4223-b85a-e2731689de4c"/>
    <w:docVar w:name="WAFER_20140630165641" w:val="RemoveTocBookmarks,RunningHeaders"/>
    <w:docVar w:name="WAFER_20140630165641_GUID" w:val="0d327abf-320f-4262-bf6c-f50a21423b7c"/>
    <w:docVar w:name="WAFER_20141010101750" w:val="RemoveTocBookmarks,RemoveUnusedBookmarks,RemoveLanguageTags,UsedStyles,ResetPageSize,RemoveCustomizations,UpdateArrangement"/>
    <w:docVar w:name="WAFER_20141010101750_GUID" w:val="005a47d6-2119-4b1b-a502-02c9662b671f"/>
    <w:docVar w:name="WAFER_20141013150230" w:val="RemoveTocBookmarks,RemoveUnusedBookmarks,RemoveLanguageTags,UsedStyles,ResetPageSize,RemoveBadVanishTags,ResetListTemplates,ResetStyles,RemoveDocumentProtection,RemoveCustomizations,UpdateArrangement,RunningHeaders"/>
    <w:docVar w:name="WAFER_20141013150230_GUID" w:val="965f4416-b191-4fa6-9e7e-7151a3800082"/>
    <w:docVar w:name="WAFER_20141031152050" w:val="RemoveTocBookmarks,RemoveUnusedBookmarks,RemoveLanguageTags"/>
    <w:docVar w:name="WAFER_20141031152050_GUID" w:val="29f11719-6a26-4259-b682-13be89436596"/>
    <w:docVar w:name="WAFER_20141127095326" w:val="RemoveTocBookmarks,RemoveLanguageTags,RemoveTrackChanges,RunningHeaders"/>
    <w:docVar w:name="WAFER_20141127095326_GUID" w:val="cd7896cf-0cd0-4488-8cb9-89f9371a4131"/>
    <w:docVar w:name="WAFER_20150325145402" w:val="ResetPageSize,UpdateArrangement,UpdateNTable"/>
    <w:docVar w:name="WAFER_20150325145402_GUID" w:val="bef6f27e-251b-4b1f-959f-d4ae85f877bb"/>
    <w:docVar w:name="WAFER_20151102140341" w:val="UpdateStyles,UsedStyles"/>
    <w:docVar w:name="WAFER_20151102140341_GUID" w:val="faceb0ff-ce1e-4315-8f09-868f229e9d7d"/>
    <w:docVar w:name="WAFER_20151130160908" w:val="RemoveTrackChanges"/>
    <w:docVar w:name="WAFER_20151130160908_GUID" w:val="a6147228-70ce-4620-88a5-d36cf0ca5ea1"/>
    <w:docVar w:name="WAFER_20151202103818" w:val="UpdateStyles,UsedStyles"/>
    <w:docVar w:name="WAFER_20151202103818_GUID" w:val="63a0ed2f-0ac6-4ff7-a3d2-7e456606f975"/>
    <w:docVar w:name="WAFER_20160525115649" w:val="RemoveTocBookmarks,RemoveUnusedBookmarks,RemoveLanguageTags,UsedStyles,ResetPageSize,RemoveCustomizations"/>
    <w:docVar w:name="WAFER_20160525115649_GUID" w:val="87f9f38f-2b0c-40fb-b2a1-d10cf5d78272"/>
    <w:docVar w:name="WAFER_20170111123806" w:val="RemoveTocBookmarks,RemoveUnusedBookmarks,RemoveLanguageTags,UsedStyles,ResetPageSize"/>
    <w:docVar w:name="WAFER_20170111123806_GUID" w:val="dc16f945-053d-42fb-a606-00f34b07e295"/>
    <w:docVar w:name="WAFER_20171221105451" w:val="RemoveTocBookmarks,RemoveUnusedBookmarks,RemoveLanguageTags,UsedStyles,ResetPageSize"/>
    <w:docVar w:name="WAFER_20171221105451_GUID" w:val="1d1e8204-2f14-4ec8-942f-4b78295ab8c2"/>
    <w:docVar w:name="WAFER_20180119115919" w:val="RemoveTocBookmarks,RemoveUnusedBookmarks,RemoveLanguageTags,UsedStyles,ResetPageSize"/>
    <w:docVar w:name="WAFER_20180119115919_GUID" w:val="1b1626e8-010e-4ffe-a942-e056b5b46205"/>
    <w:docVar w:name="WAFER_20180308113917" w:val="RemoveTocBookmarks,RemoveUnusedBookmarks,RemoveLanguageTags,UsedStyles,ResetPageSize"/>
    <w:docVar w:name="WAFER_20180308113917_GUID" w:val="7612982b-178a-4ef5-aa81-d477ddeccf8a"/>
    <w:docVar w:name="WAFER_20190325101146" w:val="RemoveTocBookmarks,RemoveUnusedBookmarks,RemoveLanguageTags,ResetPageSize,RunningHeaders,UpdateStyles,UsedStyles"/>
    <w:docVar w:name="WAFER_20190325101146_GUID" w:val="1f42f0cd-dd64-4598-8d37-747726135bbb"/>
    <w:docVar w:name="WAFER_20190426102202" w:val="RemoveTocBookmarks,RemoveUnusedBookmarks,RemoveLanguageTags,ResetPageSize,RunningHeaders,UpdateStyles,UsedStyles"/>
    <w:docVar w:name="WAFER_20190426102202_GUID" w:val="d0f8c4db-4456-4f53-ba0e-4f60f9bb96a6"/>
    <w:docVar w:name="WAFER_20190520153114" w:val="RemoveTocBookmarks,RemoveUnusedBookmarks,RemoveLanguageTags,ResetPageSize,RunningHeaders,UpdateStyles,UsedStyles"/>
    <w:docVar w:name="WAFER_20190520153114_GUID" w:val="563cf61e-d1a8-4c5a-8e00-e16558dec047"/>
    <w:docVar w:name="WAFER_20191218113209" w:val="RemoveTocBookmarks,RemoveUnusedBookmarks,RemoveLanguageTags,ResetPageSize,RunningHeaders,UpdateStyles,UsedStyles"/>
    <w:docVar w:name="WAFER_20191218113209_GUID" w:val="4253a040-077f-4f20-986e-03c74c9634f1"/>
    <w:docVar w:name="WAFER_20200210132417" w:val="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0210132417_GUID" w:val="6fb5c457-7196-4e87-bf20-7609ce1733b7"/>
    <w:docVar w:name="WAFER_20200330114110"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0330114110_GUID" w:val="9d4a40dc-8174-45bc-9729-4e58ee06e782"/>
    <w:docVar w:name="WAFER_20200417134620"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0417134620_GUID" w:val="8ec3d3d8-7c2a-4e90-bc29-0d7775429b41"/>
    <w:docVar w:name="WAFER_20200423123211"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0423123211_GUID" w:val="49fd7aec-a4be-49ac-93ca-0a3edb181698"/>
    <w:docVar w:name="WAFER_20200430150223"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0430150223_GUID" w:val="834a795d-f3c9-41a8-b6e0-e9519c5bdf74"/>
    <w:docVar w:name="WAFER_20200924141811"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0924141811_GUID" w:val="770146f5-cc02-49a6-89da-5c6a7f48e1f0"/>
    <w:docVar w:name="WAFER_20201007111623"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1007111623_GUID" w:val="ab35112e-3919-46e8-8919-0a6593dd9ee7"/>
    <w:docVar w:name="WAFER_20210407133749"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407133749_GUID" w:val="a4726158-1b3b-4f23-abee-c19c5eca9e65"/>
    <w:docVar w:name="WAFER_20210428120854"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428120854_GUID" w:val="5ab1875e-7ccb-4c33-ad11-8cba4ed32ec1"/>
    <w:docVar w:name="WAFER_20210615155847"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615155847_GUID" w:val="20b48b21-49d0-45f5-973b-30982d0c245c"/>
    <w:docVar w:name="WAFER_20210623142138"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623142138_GUID" w:val="4c989d56-d454-4803-856c-8b1ed53f2b25"/>
    <w:docVar w:name="WAFER_20210714115856"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714115856_GUID" w:val="d36fc486-1f6f-4ed5-b63c-9bd8b79f2308"/>
    <w:docVar w:name="WAFER_20210726152458"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726152458_GUID" w:val="aa5a6f4c-920e-4c4f-a74e-8bd16dcc2be3"/>
    <w:docVar w:name="WAFER_20220308124532"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0308124532_GUID" w:val="ddb42766-8abe-4064-aefe-70b5a9740ee1"/>
    <w:docVar w:name="WAFER_20220317163057"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0317163057_GUID" w:val="db4672ea-99d8-4029-a5ef-0449f7849d77"/>
    <w:docVar w:name="WAFER_20220920111347"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0920111347_GUID" w:val="d5132878-783a-48b6-85ce-1ceed0ee710e"/>
    <w:docVar w:name="WAFER_20230427085125"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Footer.ResetPageFooter,RunningHeaders.Run,UpdateStyles.ProcessFixes,UpdateStyles.ProcessFixes,RemoveIncorrectStyles.ProcessStyles"/>
    <w:docVar w:name="WAFER_20230427085125_GUID" w:val="b18944f7-cfee-4395-9144-0330fe557f77"/>
    <w:docVar w:name="WAFER_20230914141942"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30914141942_GUID" w:val="c5162bb5-edcf-452f-87a5-d2400313fd8c"/>
    <w:docVar w:name="WAFER_20230926141731"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30926141731_GUID" w:val="1b21ec09-5292-448b-b524-430f1068cc74"/>
    <w:docVar w:name="WAFER_20230926141827" w:val="RemoveAutoUpdateStyles.CheckForAutoUpdateStyles,ResetPageSize.CountPageSizes,ResetPageFooter.CountPageFooters,RemoveDocumentProtection.CheckForDocumentProtection,RemoveCustomizations.CheckForCustomization,RemoveBackground.CheckForBackground,ChangeTrackAuthors.CountDifferentAuthors,RemoveAutoUpdateStyles.CheckForAutoUpdateStyles,ResetPageSize.CountPageSizes,ResetPageFooter.CountPageFooters,RemoveDocumentProtection.CheckForDocumentProtection,RemoveCustomizations.CheckForCustomization,RemoveBackground.CheckForBackground,ChangeTrackAuthors.CountDifferentAuthors,ResetPageFooter.ResetPageFooter"/>
    <w:docVar w:name="WAFER_20230926141827_GUID" w:val="bf77c1f1-a732-4ec4-b5b9-95ed0d517015"/>
    <w:docVar w:name="WAFER_20231218131941"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RemoveIncorrectStyles.ProcessStyles"/>
    <w:docVar w:name="WAFER_20231218131941_GUID" w:val="58616032-ba38-41b4-8200-15ee0b2c0702"/>
    <w:docVar w:name="WAFER_20240411133124"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40411133124_GUID" w:val="b7bc0f7f-8bda-4685-be67-0005926f1329"/>
    <w:docVar w:name="WAFER_20240612093702"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40612093702_GUID" w:val="0a56b1fb-568f-4ff0-b77b-b4b84b8d6a0b"/>
    <w:docVar w:name="WAFER_20240621095006"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40621095006_GUID" w:val="9e08f66a-98a4-4d5d-9213-e8285a43441d"/>
    <w:docVar w:name="WAFER_20250131094912"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50131094912_GUID" w:val="dfc25ef1-8fab-4312-b6ab-e9a98c6443d2"/>
    <w:docVar w:name="WAFER_20250410150426"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50410150426_GUID" w:val="e4fe3b32-8cdd-415b-9e65-97d8c253765f"/>
    <w:docVar w:name="WAFER_20260410105219"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60410105219_GUID" w:val="ccf49844-c0ca-498b-a9e8-3a2bc76df169"/>
  </w:docVars>
  <w:rsids>
    <w:rsidRoot w:val="0004648B"/>
    <w:rsid w:val="00020B25"/>
    <w:rsid w:val="00025703"/>
    <w:rsid w:val="00030FCB"/>
    <w:rsid w:val="0004648B"/>
    <w:rsid w:val="0006036C"/>
    <w:rsid w:val="00072F33"/>
    <w:rsid w:val="000B47CF"/>
    <w:rsid w:val="000E6637"/>
    <w:rsid w:val="00100AA2"/>
    <w:rsid w:val="001106C9"/>
    <w:rsid w:val="00187284"/>
    <w:rsid w:val="001C23A0"/>
    <w:rsid w:val="00217987"/>
    <w:rsid w:val="002A343F"/>
    <w:rsid w:val="002B6326"/>
    <w:rsid w:val="002D6A1D"/>
    <w:rsid w:val="002E260F"/>
    <w:rsid w:val="00313944"/>
    <w:rsid w:val="00337A21"/>
    <w:rsid w:val="003667D1"/>
    <w:rsid w:val="003900EF"/>
    <w:rsid w:val="003A3E83"/>
    <w:rsid w:val="003B6676"/>
    <w:rsid w:val="003C343C"/>
    <w:rsid w:val="003D10F4"/>
    <w:rsid w:val="003E1A16"/>
    <w:rsid w:val="003E4D95"/>
    <w:rsid w:val="003E7405"/>
    <w:rsid w:val="004613F3"/>
    <w:rsid w:val="004A07E5"/>
    <w:rsid w:val="004E4988"/>
    <w:rsid w:val="0051687B"/>
    <w:rsid w:val="00532A44"/>
    <w:rsid w:val="00533F4B"/>
    <w:rsid w:val="005E485D"/>
    <w:rsid w:val="00617EA7"/>
    <w:rsid w:val="00622388"/>
    <w:rsid w:val="0065106E"/>
    <w:rsid w:val="0068228B"/>
    <w:rsid w:val="006D5A2F"/>
    <w:rsid w:val="00710BA5"/>
    <w:rsid w:val="00765CA0"/>
    <w:rsid w:val="0076617B"/>
    <w:rsid w:val="00790521"/>
    <w:rsid w:val="007E160B"/>
    <w:rsid w:val="00826412"/>
    <w:rsid w:val="0085144B"/>
    <w:rsid w:val="00854CAA"/>
    <w:rsid w:val="008555D1"/>
    <w:rsid w:val="00884464"/>
    <w:rsid w:val="00896612"/>
    <w:rsid w:val="008A320B"/>
    <w:rsid w:val="00906FFE"/>
    <w:rsid w:val="00916CC5"/>
    <w:rsid w:val="00927E99"/>
    <w:rsid w:val="009661E5"/>
    <w:rsid w:val="00994CF3"/>
    <w:rsid w:val="009B19B6"/>
    <w:rsid w:val="00A13708"/>
    <w:rsid w:val="00A14511"/>
    <w:rsid w:val="00A42916"/>
    <w:rsid w:val="00A42A82"/>
    <w:rsid w:val="00A56900"/>
    <w:rsid w:val="00AE1D2E"/>
    <w:rsid w:val="00B02A09"/>
    <w:rsid w:val="00B20315"/>
    <w:rsid w:val="00B63720"/>
    <w:rsid w:val="00B63CF2"/>
    <w:rsid w:val="00B82AAE"/>
    <w:rsid w:val="00B83239"/>
    <w:rsid w:val="00BF46E3"/>
    <w:rsid w:val="00C17C88"/>
    <w:rsid w:val="00C4044B"/>
    <w:rsid w:val="00C54115"/>
    <w:rsid w:val="00CE6F4D"/>
    <w:rsid w:val="00CF2B57"/>
    <w:rsid w:val="00D003EC"/>
    <w:rsid w:val="00D34726"/>
    <w:rsid w:val="00D50F6D"/>
    <w:rsid w:val="00D80DD2"/>
    <w:rsid w:val="00DB65C3"/>
    <w:rsid w:val="00DF5340"/>
    <w:rsid w:val="00E221C8"/>
    <w:rsid w:val="00E33465"/>
    <w:rsid w:val="00E4101B"/>
    <w:rsid w:val="00E433A9"/>
    <w:rsid w:val="00E465FA"/>
    <w:rsid w:val="00E9392F"/>
    <w:rsid w:val="00EA4B0B"/>
    <w:rsid w:val="00EB2DE2"/>
    <w:rsid w:val="00EB67B2"/>
    <w:rsid w:val="00ED3FB2"/>
    <w:rsid w:val="00ED7FC7"/>
    <w:rsid w:val="00F20F15"/>
    <w:rsid w:val="00FE55C5"/>
    <w:rsid w:val="00FF0B11"/>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79C255F2"/>
  <w15:docId w15:val="{71545625-D491-47B7-9AE8-879AA6D4EDA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iPriority="39" w:unhideWhenUsed="1"/>
    <w:lsdException w:name="toc 3" w:semiHidden="1" w:unhideWhenUsed="1"/>
    <w:lsdException w:name="toc 4" w:semiHidden="1" w:uiPriority="39" w:unhideWhenUsed="1"/>
    <w:lsdException w:name="toc 5" w:semiHidden="1" w:unhideWhenUsed="1"/>
    <w:lsdException w:name="toc 6" w:semiHidden="1" w:uiPriority="39" w:unhideWhenUsed="1"/>
    <w:lsdException w:name="toc 7" w:semiHidden="1" w:unhideWhenUsed="1"/>
    <w:lsdException w:name="toc 8" w:semiHidden="1" w:uiPriority="39"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leteClose">
    <w:name w:val="DeleteClose"/>
    <w:basedOn w:val="Normal"/>
    <w:pPr>
      <w:keepLines/>
      <w:jc w:val="center"/>
    </w:pPr>
    <w:rPr>
      <w:szCs w:val="24"/>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pPr>
      <w:tabs>
        <w:tab w:val="right" w:pos="595"/>
        <w:tab w:val="left" w:pos="879"/>
      </w:tabs>
      <w:spacing w:before="160" w:line="260" w:lineRule="atLeast"/>
      <w:ind w:left="879" w:hanging="879"/>
    </w:pPr>
    <w:rPr>
      <w:sz w:val="24"/>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rPr>
  </w:style>
  <w:style w:type="character" w:styleId="FollowedHyperlink">
    <w:name w:val="FollowedHyperlink"/>
    <w:basedOn w:val="DefaultParagraphFont"/>
    <w:rPr>
      <w:color w:val="800080"/>
      <w:sz w:val="24"/>
      <w:u w:val="single"/>
    </w:rPr>
  </w:style>
  <w:style w:type="paragraph" w:styleId="Footer">
    <w:name w:val="footer"/>
    <w:basedOn w:val="Normal"/>
    <w:link w:val="FooterChar"/>
    <w:rPr>
      <w:rFonts w:ascii="Arial" w:hAnsi="Arial"/>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Times" w:hAnsi="Times"/>
      <w:sz w:val="18"/>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
      </w:numPr>
    </w:pPr>
  </w:style>
  <w:style w:type="paragraph" w:styleId="ListBullet2">
    <w:name w:val="List Bullet 2"/>
    <w:basedOn w:val="Normal"/>
    <w:autoRedefine/>
    <w:pPr>
      <w:numPr>
        <w:numId w:val="7"/>
      </w:numPr>
      <w:tabs>
        <w:tab w:val="clear" w:pos="643"/>
        <w:tab w:val="num" w:pos="720"/>
      </w:tabs>
      <w:ind w:left="720"/>
    </w:pPr>
  </w:style>
  <w:style w:type="paragraph" w:styleId="ListBullet3">
    <w:name w:val="List Bullet 3"/>
    <w:basedOn w:val="Normal"/>
    <w:autoRedefine/>
    <w:pPr>
      <w:numPr>
        <w:numId w:val="8"/>
      </w:numPr>
      <w:tabs>
        <w:tab w:val="clear" w:pos="926"/>
        <w:tab w:val="num" w:pos="1080"/>
      </w:tabs>
      <w:ind w:left="1080"/>
    </w:pPr>
  </w:style>
  <w:style w:type="paragraph" w:styleId="ListBullet4">
    <w:name w:val="List Bullet 4"/>
    <w:basedOn w:val="Normal"/>
    <w:autoRedefine/>
    <w:pPr>
      <w:numPr>
        <w:numId w:val="9"/>
      </w:numPr>
      <w:tabs>
        <w:tab w:val="clear" w:pos="1209"/>
        <w:tab w:val="num" w:pos="1440"/>
      </w:tabs>
      <w:ind w:left="1440"/>
    </w:pPr>
  </w:style>
  <w:style w:type="paragraph" w:styleId="ListBullet5">
    <w:name w:val="List Bullet 5"/>
    <w:basedOn w:val="Normal"/>
    <w:autoRedefine/>
    <w:pPr>
      <w:numPr>
        <w:numId w:val="10"/>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11"/>
      </w:numPr>
    </w:pPr>
  </w:style>
  <w:style w:type="paragraph" w:styleId="ListNumber2">
    <w:name w:val="List Number 2"/>
    <w:basedOn w:val="Normal"/>
    <w:pPr>
      <w:numPr>
        <w:numId w:val="12"/>
      </w:numPr>
      <w:tabs>
        <w:tab w:val="clear" w:pos="643"/>
        <w:tab w:val="num" w:pos="720"/>
      </w:tabs>
      <w:ind w:left="720"/>
    </w:pPr>
  </w:style>
  <w:style w:type="paragraph" w:styleId="ListNumber3">
    <w:name w:val="List Number 3"/>
    <w:basedOn w:val="Normal"/>
    <w:pPr>
      <w:numPr>
        <w:numId w:val="13"/>
      </w:numPr>
      <w:tabs>
        <w:tab w:val="clear" w:pos="926"/>
        <w:tab w:val="num" w:pos="1080"/>
      </w:tabs>
      <w:ind w:left="1080"/>
    </w:pPr>
  </w:style>
  <w:style w:type="paragraph" w:styleId="ListNumber4">
    <w:name w:val="List Number 4"/>
    <w:basedOn w:val="Normal"/>
    <w:pPr>
      <w:numPr>
        <w:numId w:val="14"/>
      </w:numPr>
      <w:tabs>
        <w:tab w:val="clear" w:pos="1209"/>
        <w:tab w:val="num" w:pos="1440"/>
      </w:tabs>
      <w:ind w:left="1440"/>
    </w:pPr>
  </w:style>
  <w:style w:type="paragraph" w:styleId="ListNumber5">
    <w:name w:val="List Number 5"/>
    <w:basedOn w:val="Normal"/>
    <w:pPr>
      <w:numPr>
        <w:numId w:val="15"/>
      </w:numPr>
      <w:tabs>
        <w:tab w:val="clear" w:pos="1492"/>
        <w:tab w:val="num" w:pos="1800"/>
      </w:tabs>
      <w:ind w:left="1800"/>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Table">
    <w:name w:val="Table"/>
    <w:aliases w:val="t"/>
    <w:basedOn w:val="Normal"/>
    <w:pPr>
      <w:spacing w:before="60" w:line="240" w:lineRule="atLeast"/>
    </w:pPr>
    <w:rPr>
      <w:sz w:val="22"/>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tart">
    <w:name w:val="zDefstart"/>
    <w:pPr>
      <w:spacing w:before="80" w:line="260" w:lineRule="atLeast"/>
      <w:ind w:left="1446" w:right="284" w:hanging="879"/>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BlankClose">
    <w:name w:val="BlankClose"/>
    <w:basedOn w:val="Normal"/>
    <w:pPr>
      <w:keepLines/>
      <w:jc w:val="center"/>
    </w:pPr>
    <w:rPr>
      <w:szCs w:val="24"/>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incipalActReg">
    <w:name w:val="PrincipalAct_Reg"/>
    <w:pPr>
      <w:spacing w:after="480"/>
      <w:jc w:val="center"/>
    </w:pPr>
    <w:rPr>
      <w:sz w:val="24"/>
    </w:rPr>
  </w:style>
  <w:style w:type="paragraph" w:styleId="Salutation">
    <w:name w:val="Salutation"/>
    <w:basedOn w:val="Normal"/>
    <w:next w:val="Normal"/>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rPr>
      <w:rFonts w:ascii="Arial" w:hAnsi="Arial"/>
      <w:noProof/>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BlankOpen">
    <w:name w:val="BlankOpen"/>
    <w:basedOn w:val="Normal"/>
    <w:pPr>
      <w:keepNext/>
      <w:keepLines/>
      <w:jc w:val="center"/>
    </w:pPr>
    <w:rPr>
      <w:szCs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TableNAm">
    <w:name w:val="TableNAm"/>
    <w:qFormat/>
    <w:pPr>
      <w:tabs>
        <w:tab w:val="left" w:pos="567"/>
      </w:tabs>
      <w:spacing w:before="120"/>
    </w:pPr>
    <w:rPr>
      <w:sz w:val="24"/>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yTableNAm">
    <w:name w:val="yTableNAm"/>
    <w:basedOn w:val="TableNAm"/>
    <w:rPr>
      <w:sz w:val="22"/>
    </w:rPr>
  </w:style>
  <w:style w:type="paragraph" w:customStyle="1" w:styleId="yTHeadingNAm">
    <w:name w:val="yTHeadingNAm"/>
    <w:basedOn w:val="THeadingNAm"/>
    <w:pPr>
      <w:ind w:left="142"/>
    </w:pPr>
    <w:rPr>
      <w:sz w:val="22"/>
    </w:rPr>
  </w:style>
  <w:style w:type="paragraph" w:customStyle="1" w:styleId="zTableNAm">
    <w:name w:val="zTableNAm"/>
    <w:basedOn w:val="TableNAm"/>
  </w:style>
  <w:style w:type="paragraph" w:customStyle="1" w:styleId="zTHeadingNAm">
    <w:name w:val="zTHeadingNAm"/>
    <w:basedOn w:val="THeadingNAm"/>
  </w:style>
  <w:style w:type="paragraph" w:customStyle="1" w:styleId="zyTableNAm">
    <w:name w:val="zyTableNAm"/>
    <w:basedOn w:val="yTableNAm"/>
  </w:style>
  <w:style w:type="paragraph" w:customStyle="1" w:styleId="zyTHeadingNAm">
    <w:name w:val="zyTHeadingNAm"/>
    <w:basedOn w:val="yTHeadingNAm"/>
  </w:style>
  <w:style w:type="paragraph" w:customStyle="1" w:styleId="SignatureText">
    <w:name w:val="SignatureText"/>
    <w:basedOn w:val="Normal"/>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ExCo">
    <w:name w:val="ExCo"/>
    <w:qFormat/>
    <w:rPr>
      <w:sz w:val="24"/>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customStyle="1" w:styleId="AssentDate">
    <w:name w:val="AssentDate"/>
    <w:pPr>
      <w:jc w:val="right"/>
    </w:pPr>
    <w:rPr>
      <w:sz w:val="24"/>
    </w:rPr>
  </w:style>
  <w:style w:type="paragraph" w:styleId="Revision">
    <w:name w:val="Revision"/>
    <w:hidden/>
    <w:uiPriority w:val="99"/>
    <w:semiHidden/>
    <w:rPr>
      <w:sz w:val="24"/>
    </w:rPr>
  </w:style>
  <w:style w:type="character" w:customStyle="1" w:styleId="FooterChar">
    <w:name w:val="Footer Char"/>
    <w:basedOn w:val="DefaultParagraphFont"/>
    <w:link w:val="Footer"/>
    <w:rPr>
      <w:rFonts w:ascii="Arial" w:hAnsi="Arial"/>
      <w:sz w:val="24"/>
    </w:rPr>
  </w:style>
  <w:style w:type="paragraph" w:customStyle="1" w:styleId="Normal9">
    <w:name w:val="Normal + 9."/>
    <w:basedOn w:val="Normal"/>
    <w:rsid w:val="006D5A2F"/>
    <w:rPr>
      <w:i/>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686099225">
      <w:bodyDiv w:val="1"/>
      <w:marLeft w:val="0"/>
      <w:marRight w:val="0"/>
      <w:marTop w:val="0"/>
      <w:marBottom w:val="0"/>
      <w:divBdr>
        <w:top w:val="none" w:sz="0" w:space="0" w:color="auto"/>
        <w:left w:val="none" w:sz="0" w:space="0" w:color="auto"/>
        <w:bottom w:val="none" w:sz="0" w:space="0" w:color="auto"/>
        <w:right w:val="none" w:sz="0" w:space="0" w:color="auto"/>
      </w:divBdr>
    </w:div>
    <w:div w:id="1684091970">
      <w:bodyDiv w:val="1"/>
      <w:marLeft w:val="0"/>
      <w:marRight w:val="0"/>
      <w:marTop w:val="0"/>
      <w:marBottom w:val="0"/>
      <w:divBdr>
        <w:top w:val="none" w:sz="0" w:space="0" w:color="auto"/>
        <w:left w:val="none" w:sz="0" w:space="0" w:color="auto"/>
        <w:bottom w:val="none" w:sz="0" w:space="0" w:color="auto"/>
        <w:right w:val="none" w:sz="0" w:space="0" w:color="auto"/>
      </w:divBdr>
      <w:divsChild>
        <w:div w:id="896404877">
          <w:marLeft w:val="0"/>
          <w:marRight w:val="0"/>
          <w:marTop w:val="0"/>
          <w:marBottom w:val="0"/>
          <w:divBdr>
            <w:top w:val="none" w:sz="0" w:space="0" w:color="auto"/>
            <w:left w:val="none" w:sz="0" w:space="0" w:color="auto"/>
            <w:bottom w:val="none" w:sz="0" w:space="0" w:color="auto"/>
            <w:right w:val="none" w:sz="0" w:space="0" w:color="auto"/>
          </w:divBdr>
        </w:div>
        <w:div w:id="1470170305">
          <w:marLeft w:val="0"/>
          <w:marRight w:val="0"/>
          <w:marTop w:val="0"/>
          <w:marBottom w:val="0"/>
          <w:divBdr>
            <w:top w:val="none" w:sz="0" w:space="0" w:color="auto"/>
            <w:left w:val="none" w:sz="0" w:space="0" w:color="auto"/>
            <w:bottom w:val="none" w:sz="0" w:space="0" w:color="auto"/>
            <w:right w:val="none" w:sz="0" w:space="0" w:color="auto"/>
          </w:divBdr>
        </w:div>
        <w:div w:id="1652782436">
          <w:marLeft w:val="0"/>
          <w:marRight w:val="0"/>
          <w:marTop w:val="0"/>
          <w:marBottom w:val="0"/>
          <w:divBdr>
            <w:top w:val="none" w:sz="0" w:space="0" w:color="auto"/>
            <w:left w:val="none" w:sz="0" w:space="0" w:color="auto"/>
            <w:bottom w:val="none" w:sz="0" w:space="0" w:color="auto"/>
            <w:right w:val="none" w:sz="0" w:space="0" w:color="auto"/>
          </w:divBdr>
        </w:div>
        <w:div w:id="1660423548">
          <w:marLeft w:val="0"/>
          <w:marRight w:val="0"/>
          <w:marTop w:val="0"/>
          <w:marBottom w:val="0"/>
          <w:divBdr>
            <w:top w:val="none" w:sz="0" w:space="0" w:color="auto"/>
            <w:left w:val="none" w:sz="0" w:space="0" w:color="auto"/>
            <w:bottom w:val="none" w:sz="0" w:space="0" w:color="auto"/>
            <w:right w:val="none" w:sz="0" w:space="0" w:color="auto"/>
          </w:divBdr>
        </w:div>
        <w:div w:id="1736203810">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webSettings>
</file>

<file path=word/_rels/document.xml.rels><?xml version="1.0" encoding="UTF-8" standalone="yes"?>
<Relationships xmlns="http://schemas.openxmlformats.org/package/2006/relationships"><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2.xml"/><Relationship Id="rId39" Type="http://schemas.openxmlformats.org/officeDocument/2006/relationships/footer" Target="footer8.xml"/><Relationship Id="rId21" Type="http://schemas.openxmlformats.org/officeDocument/2006/relationships/header" Target="header7.xml"/><Relationship Id="rId34" Type="http://schemas.openxmlformats.org/officeDocument/2006/relationships/header" Target="header19.xml"/><Relationship Id="rId42" Type="http://schemas.openxmlformats.org/officeDocument/2006/relationships/fontTable" Target="fontTable.xml"/><Relationship Id="rId7" Type="http://schemas.openxmlformats.org/officeDocument/2006/relationships/endnotes" Target="endnotes.xml"/><Relationship Id="rId2" Type="http://schemas.openxmlformats.org/officeDocument/2006/relationships/numbering" Target="numbering.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5.xml"/><Relationship Id="rId41" Type="http://schemas.openxmlformats.org/officeDocument/2006/relationships/footer" Target="footer9.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10.xml"/><Relationship Id="rId32" Type="http://schemas.openxmlformats.org/officeDocument/2006/relationships/header" Target="header17.xml"/><Relationship Id="rId37" Type="http://schemas.openxmlformats.org/officeDocument/2006/relationships/header" Target="header22.xml"/><Relationship Id="rId40" Type="http://schemas.openxmlformats.org/officeDocument/2006/relationships/header" Target="header23.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header" Target="header14.xml"/><Relationship Id="rId36" Type="http://schemas.openxmlformats.org/officeDocument/2006/relationships/header" Target="header21.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image" Target="media/image2.png"/><Relationship Id="rId44"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3.xml"/><Relationship Id="rId30" Type="http://schemas.openxmlformats.org/officeDocument/2006/relationships/header" Target="header16.xml"/><Relationship Id="rId35" Type="http://schemas.openxmlformats.org/officeDocument/2006/relationships/header" Target="header20.xml"/><Relationship Id="rId43" Type="http://schemas.microsoft.com/office/2011/relationships/people" Target="people.xml"/><Relationship Id="rId8" Type="http://schemas.openxmlformats.org/officeDocument/2006/relationships/image" Target="media/image1.png"/><Relationship Id="rId3" Type="http://schemas.openxmlformats.org/officeDocument/2006/relationships/styles" Target="styl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1.xml"/><Relationship Id="rId33" Type="http://schemas.openxmlformats.org/officeDocument/2006/relationships/header" Target="header18.xml"/><Relationship Id="rId38" Type="http://schemas.openxmlformats.org/officeDocument/2006/relationships/footer" Target="footer7.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2803F631-C0CF-48FB-8D61-7030E1A9C63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4</Pages>
  <Words>28874</Words>
  <Characters>142063</Characters>
  <Application>Microsoft Office Word</Application>
  <DocSecurity>0</DocSecurity>
  <Lines>4898</Lines>
  <Paragraphs>2589</Paragraphs>
  <ScaleCrop>false</ScaleCrop>
  <HeadingPairs>
    <vt:vector size="2" baseType="variant">
      <vt:variant>
        <vt:lpstr>Title</vt:lpstr>
      </vt:variant>
      <vt:variant>
        <vt:i4>1</vt:i4>
      </vt:variant>
    </vt:vector>
  </HeadingPairs>
  <TitlesOfParts>
    <vt:vector size="1" baseType="lpstr">
      <vt:lpstr>Drafting Template (Regs)</vt:lpstr>
    </vt:vector>
  </TitlesOfParts>
  <Manager/>
  <Company/>
  <LinksUpToDate>false</LinksUpToDate>
  <CharactersWithSpaces>168348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Building Regulations 2012 04-aa0-00 - 04-ab0-00</dc:title>
  <dc:subject/>
  <dc:creator/>
  <cp:keywords/>
  <dc:description/>
  <cp:lastModifiedBy>Master Repository Process</cp:lastModifiedBy>
  <cp:revision>2</cp:revision>
  <cp:lastPrinted>2019-11-01T04:18:00Z</cp:lastPrinted>
  <dcterms:created xsi:type="dcterms:W3CDTF">2026-04-30T01:11:00Z</dcterms:created>
  <dcterms:modified xsi:type="dcterms:W3CDTF">2026-04-30T01:12:00Z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13 Mar 2012 p 1055-137</vt:lpwstr>
  </property>
  <property fmtid="{D5CDD505-2E9C-101B-9397-08002B2CF9AE}" pid="3" name="DocumentType">
    <vt:lpwstr>Reg</vt:lpwstr>
  </property>
  <property fmtid="{D5CDD505-2E9C-101B-9397-08002B2CF9AE}" pid="4" name="ReprintedAsAt">
    <vt:filetime>2019-10-31T16:00:00Z</vt:filetime>
  </property>
  <property fmtid="{D5CDD505-2E9C-101B-9397-08002B2CF9AE}" pid="5" name="ReprintNo">
    <vt:lpwstr>4</vt:lpwstr>
  </property>
  <property fmtid="{D5CDD505-2E9C-101B-9397-08002B2CF9AE}" pid="6" name="CommencementDate">
    <vt:lpwstr>20260501</vt:lpwstr>
  </property>
  <property fmtid="{D5CDD505-2E9C-101B-9397-08002B2CF9AE}" pid="7" name="CommencementAsAt">
    <vt:filetime>2026-04-30T16:00:00Z</vt:filetime>
  </property>
  <property fmtid="{D5CDD505-2E9C-101B-9397-08002B2CF9AE}" pid="8" name="CommencementYear">
    <vt:lpwstr>2026</vt:lpwstr>
  </property>
  <property fmtid="{D5CDD505-2E9C-101B-9397-08002B2CF9AE}" pid="9" name="Official">
    <vt:lpwstr/>
  </property>
  <property fmtid="{D5CDD505-2E9C-101B-9397-08002B2CF9AE}" pid="10" name="FromSuffix">
    <vt:lpwstr>04-aa0-00</vt:lpwstr>
  </property>
  <property fmtid="{D5CDD505-2E9C-101B-9397-08002B2CF9AE}" pid="11" name="FromAsAtDate">
    <vt:lpwstr>16 Apr 2026</vt:lpwstr>
  </property>
  <property fmtid="{D5CDD505-2E9C-101B-9397-08002B2CF9AE}" pid="12" name="ToSuffix">
    <vt:lpwstr>04-ab0-00</vt:lpwstr>
  </property>
  <property fmtid="{D5CDD505-2E9C-101B-9397-08002B2CF9AE}" pid="13" name="ToAsAtDate">
    <vt:lpwstr>01 May 2026</vt:lpwstr>
  </property>
</Properties>
</file>