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85AAD2" w14:textId="77777777" w:rsidR="00726742" w:rsidRDefault="00726742">
      <w:pPr>
        <w:pStyle w:val="WA"/>
      </w:pPr>
      <w:r>
        <w:rPr>
          <w:noProof/>
        </w:rPr>
        <w:drawing>
          <wp:anchor distT="0" distB="0" distL="114300" distR="114300" simplePos="0" relativeHeight="251666432" behindDoc="0" locked="0" layoutInCell="1" allowOverlap="1" wp14:anchorId="4B4BAAC0" wp14:editId="30E2541A">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7F71660" w14:textId="4F6D0AF1" w:rsidR="00726742" w:rsidRDefault="00726742">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Law Application Act 2026</w:t>
      </w:r>
      <w:r>
        <w:fldChar w:fldCharType="end"/>
      </w:r>
    </w:p>
    <w:p w14:paraId="3D2243C8" w14:textId="77777777" w:rsidR="00726742" w:rsidRDefault="00726742">
      <w:pPr>
        <w:spacing w:after="800"/>
        <w:jc w:val="center"/>
      </w:pPr>
      <w:r>
        <w:t>Compare between:</w:t>
      </w:r>
    </w:p>
    <w:p w14:paraId="668F2080" w14:textId="0F80F5A8" w:rsidR="00726742" w:rsidRDefault="00726742">
      <w:pPr>
        <w:jc w:val="center"/>
      </w:pPr>
      <w:r>
        <w:t>[</w:t>
      </w:r>
      <w:r>
        <w:fldChar w:fldCharType="begin"/>
      </w:r>
      <w:r>
        <w:instrText xml:space="preserve"> DocProperty FromAsAtDate</w:instrText>
      </w:r>
      <w:r>
        <w:fldChar w:fldCharType="separate"/>
      </w:r>
      <w:r>
        <w:t>31 Mar 2026</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01 May 2026</w:t>
      </w:r>
      <w:r>
        <w:fldChar w:fldCharType="end"/>
      </w:r>
      <w:r>
        <w:t xml:space="preserve">, </w:t>
      </w:r>
      <w:r>
        <w:fldChar w:fldCharType="begin"/>
      </w:r>
      <w:r>
        <w:instrText xml:space="preserve"> DocProperty ToSuffix</w:instrText>
      </w:r>
      <w:r>
        <w:fldChar w:fldCharType="separate"/>
      </w:r>
      <w:r>
        <w:t>00-b0-01</w:t>
      </w:r>
      <w:r>
        <w:fldChar w:fldCharType="end"/>
      </w:r>
      <w:r>
        <w:t>]</w:t>
      </w:r>
    </w:p>
    <w:p w14:paraId="1BDECE55" w14:textId="77777777" w:rsidR="00726742" w:rsidRDefault="00726742">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D9E41B5" w14:textId="77777777" w:rsidR="00726742" w:rsidRDefault="00726742"/>
    <w:p w14:paraId="79902EF1" w14:textId="77777777" w:rsidR="0034097B" w:rsidRDefault="0034097B">
      <w:pPr>
        <w:jc w:val="center"/>
        <w:sectPr w:rsidR="0034097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72C1EB6" w14:textId="77777777" w:rsidR="0034097B" w:rsidRDefault="0034097B">
      <w:pPr>
        <w:pStyle w:val="WA"/>
        <w:spacing w:after="480"/>
      </w:pPr>
      <w:r>
        <w:rPr>
          <w:noProof/>
        </w:rPr>
        <w:lastRenderedPageBreak/>
        <w:drawing>
          <wp:anchor distT="0" distB="0" distL="114300" distR="114300" simplePos="0" relativeHeight="251661312" behindDoc="1" locked="0" layoutInCell="1" allowOverlap="1" wp14:anchorId="4B51240A" wp14:editId="02E0769E">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14:paraId="321A25D5" w14:textId="355F83C7" w:rsidR="0034097B" w:rsidRDefault="0034097B">
      <w:pPr>
        <w:pStyle w:val="NameofActReg"/>
      </w:pPr>
      <w:r>
        <w:t>Education and Care Services National Law Application Act 2026</w:t>
      </w:r>
    </w:p>
    <w:p w14:paraId="5EED4E53" w14:textId="77777777" w:rsidR="0034097B" w:rsidRDefault="0034097B">
      <w:pPr>
        <w:pStyle w:val="LongTitle"/>
      </w:pPr>
      <w:bookmarkStart w:id="1" w:name="BillCited"/>
      <w:bookmarkEnd w:id="1"/>
      <w:r>
        <w:t>An Act —</w:t>
      </w:r>
    </w:p>
    <w:p w14:paraId="50E2AA08" w14:textId="77777777" w:rsidR="0034097B" w:rsidRDefault="0034097B">
      <w:pPr>
        <w:pStyle w:val="LongTitle"/>
        <w:numPr>
          <w:ilvl w:val="0"/>
          <w:numId w:val="2"/>
        </w:numPr>
        <w:ind w:left="357" w:hanging="357"/>
      </w:pPr>
      <w:r>
        <w:t>to apply the Education and Care Services National Law (with modifications) as a law of the State; and</w:t>
      </w:r>
    </w:p>
    <w:p w14:paraId="22A1D39E" w14:textId="77777777" w:rsidR="0034097B" w:rsidRDefault="0034097B">
      <w:pPr>
        <w:pStyle w:val="LongTitle"/>
        <w:numPr>
          <w:ilvl w:val="0"/>
          <w:numId w:val="2"/>
        </w:numPr>
        <w:ind w:left="357" w:hanging="357"/>
      </w:pPr>
      <w:r>
        <w:t xml:space="preserve">to repeal the </w:t>
      </w:r>
      <w:r>
        <w:rPr>
          <w:i/>
        </w:rPr>
        <w:t>Education and Care Services National Law (WA) Act 2012</w:t>
      </w:r>
      <w:r>
        <w:t xml:space="preserve"> and the </w:t>
      </w:r>
      <w:r>
        <w:rPr>
          <w:i/>
        </w:rPr>
        <w:t>Education and Care Services National Regulations 2012</w:t>
      </w:r>
      <w:r>
        <w:t>; and</w:t>
      </w:r>
    </w:p>
    <w:p w14:paraId="35401EA7" w14:textId="77777777" w:rsidR="0034097B" w:rsidRDefault="0034097B">
      <w:pPr>
        <w:pStyle w:val="LongTitle"/>
        <w:numPr>
          <w:ilvl w:val="0"/>
          <w:numId w:val="2"/>
        </w:numPr>
        <w:ind w:left="357" w:hanging="357"/>
      </w:pPr>
      <w:r>
        <w:t>to make savings and transitional arrangements; and</w:t>
      </w:r>
    </w:p>
    <w:p w14:paraId="77E4C6BB" w14:textId="77777777" w:rsidR="0034097B" w:rsidRDefault="0034097B">
      <w:pPr>
        <w:pStyle w:val="LongTitle"/>
        <w:numPr>
          <w:ilvl w:val="0"/>
          <w:numId w:val="2"/>
        </w:numPr>
        <w:ind w:left="357" w:hanging="357"/>
      </w:pPr>
      <w:r>
        <w:t>to make consequential amendments to various other Acts; and</w:t>
      </w:r>
    </w:p>
    <w:p w14:paraId="1EA8DA83" w14:textId="77777777" w:rsidR="0034097B" w:rsidRDefault="0034097B">
      <w:pPr>
        <w:pStyle w:val="LongTitle"/>
        <w:numPr>
          <w:ilvl w:val="0"/>
          <w:numId w:val="2"/>
        </w:numPr>
        <w:ind w:left="357" w:hanging="357"/>
      </w:pPr>
      <w:r>
        <w:t>for related purposes.</w:t>
      </w:r>
    </w:p>
    <w:p w14:paraId="1D9B6189" w14:textId="77777777" w:rsidR="0034097B" w:rsidRDefault="0034097B">
      <w:pPr>
        <w:pStyle w:val="Enactment"/>
        <w:spacing w:before="0"/>
      </w:pPr>
    </w:p>
    <w:p w14:paraId="28CA4C48" w14:textId="77777777" w:rsidR="0034097B" w:rsidRDefault="0034097B">
      <w:pPr>
        <w:sectPr w:rsidR="0034097B">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14:paraId="73DD22C5" w14:textId="08981761" w:rsidR="0034097B" w:rsidRDefault="0034097B">
      <w:pPr>
        <w:pStyle w:val="Heading2"/>
      </w:pPr>
      <w:bookmarkStart w:id="2" w:name="_Toc227935961"/>
      <w:bookmarkStart w:id="3" w:name="_Toc227937296"/>
      <w:bookmarkStart w:id="4" w:name="_Toc228374191"/>
      <w:bookmarkStart w:id="5" w:name="_Toc225941836"/>
      <w:bookmarkStart w:id="6" w:name="_Toc225941961"/>
      <w:bookmarkStart w:id="7" w:name="_Toc225942086"/>
      <w:bookmarkStart w:id="8" w:name="_Toc225945109"/>
      <w:bookmarkStart w:id="9" w:name="_Toc225945205"/>
      <w:bookmarkStart w:id="10" w:name="_Toc22594872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14:paraId="058BDDC0" w14:textId="49FCDDB3" w:rsidR="0034097B" w:rsidRDefault="0034097B">
      <w:pPr>
        <w:pStyle w:val="Heading5"/>
      </w:pPr>
      <w:bookmarkStart w:id="11" w:name="_Toc228374192"/>
      <w:bookmarkStart w:id="12" w:name="_Toc225948726"/>
      <w:r>
        <w:rPr>
          <w:rStyle w:val="CharSectno"/>
        </w:rPr>
        <w:t>1</w:t>
      </w:r>
      <w:r>
        <w:t>.</w:t>
      </w:r>
      <w:r>
        <w:tab/>
        <w:t>Short title</w:t>
      </w:r>
      <w:bookmarkEnd w:id="11"/>
      <w:bookmarkEnd w:id="12"/>
    </w:p>
    <w:p w14:paraId="61C6BDBA" w14:textId="7528EA76" w:rsidR="0034097B" w:rsidRDefault="0034097B">
      <w:pPr>
        <w:pStyle w:val="Subsection"/>
      </w:pPr>
      <w:r>
        <w:tab/>
      </w:r>
      <w:r>
        <w:tab/>
        <w:t>This is the</w:t>
      </w:r>
      <w:r>
        <w:rPr>
          <w:i/>
        </w:rPr>
        <w:t xml:space="preserve"> Education and Care Services National Law Application Act 2026</w:t>
      </w:r>
      <w:r>
        <w:t>.</w:t>
      </w:r>
    </w:p>
    <w:p w14:paraId="20698481" w14:textId="166F0A9F" w:rsidR="0034097B" w:rsidRDefault="0034097B">
      <w:pPr>
        <w:pStyle w:val="Heading5"/>
      </w:pPr>
      <w:bookmarkStart w:id="13" w:name="_Toc228374193"/>
      <w:bookmarkStart w:id="14" w:name="_Toc225948727"/>
      <w:r>
        <w:rPr>
          <w:rStyle w:val="CharSectno"/>
        </w:rPr>
        <w:t>2</w:t>
      </w:r>
      <w:r>
        <w:t>.</w:t>
      </w:r>
      <w:r>
        <w:tab/>
        <w:t>Commencement</w:t>
      </w:r>
      <w:bookmarkEnd w:id="13"/>
      <w:bookmarkEnd w:id="14"/>
    </w:p>
    <w:p w14:paraId="0B0D0CFA" w14:textId="51F3E821" w:rsidR="0034097B" w:rsidRDefault="0034097B">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14:paraId="0EB78A92" w14:textId="1BEF7220" w:rsidR="0034097B" w:rsidRDefault="0034097B">
      <w:pPr>
        <w:pStyle w:val="Indenta"/>
      </w:pPr>
      <w:r>
        <w:tab/>
        <w:t>(a)</w:t>
      </w:r>
      <w:r>
        <w:tab/>
        <w:t>Part 1 (but only sections 1 and 2) — on the day on which this Act receives the Royal Assent;</w:t>
      </w:r>
    </w:p>
    <w:p w14:paraId="324BBBE9" w14:textId="38D90B4C" w:rsidR="0034097B" w:rsidRDefault="0034097B">
      <w:pPr>
        <w:pStyle w:val="Indenta"/>
      </w:pPr>
      <w:r>
        <w:tab/>
        <w:t>(b)</w:t>
      </w:r>
      <w:r>
        <w:tab/>
        <w:t xml:space="preserve">Part 6 Division 1 comes into operation — </w:t>
      </w:r>
    </w:p>
    <w:p w14:paraId="1E74AE51" w14:textId="7B3EAA28" w:rsidR="0034097B" w:rsidRDefault="0034097B">
      <w:pPr>
        <w:pStyle w:val="Indenti"/>
      </w:pPr>
      <w:r>
        <w:tab/>
        <w:t>(i)</w:t>
      </w:r>
      <w:r>
        <w:tab/>
        <w:t xml:space="preserve">if the </w:t>
      </w:r>
      <w:r>
        <w:rPr>
          <w:i/>
        </w:rPr>
        <w:t>Privacy and Responsible Information Sharing Act </w:t>
      </w:r>
      <w:r>
        <w:rPr>
          <w:i/>
          <w:iCs/>
        </w:rPr>
        <w:t>2024</w:t>
      </w:r>
      <w:r>
        <w:t xml:space="preserve"> Schedule 1 comes into operation on or before the day on which section 30 of this Act comes into operation — immediately after section 30 of this Act comes into operation; or</w:t>
      </w:r>
    </w:p>
    <w:p w14:paraId="7D5016A4" w14:textId="04AF8994" w:rsidR="0034097B" w:rsidRDefault="0034097B">
      <w:pPr>
        <w:pStyle w:val="Indenti"/>
      </w:pPr>
      <w:r>
        <w:tab/>
        <w:t>(ii)</w:t>
      </w:r>
      <w:r>
        <w:tab/>
        <w:t xml:space="preserve">otherwise — on the day on which the </w:t>
      </w:r>
      <w:r>
        <w:rPr>
          <w:i/>
        </w:rPr>
        <w:t>Privacy and Responsible Information Sharing Act </w:t>
      </w:r>
      <w:r>
        <w:rPr>
          <w:i/>
          <w:iCs/>
        </w:rPr>
        <w:t>2024</w:t>
      </w:r>
      <w:r>
        <w:t xml:space="preserve"> Schedule 1 comes into operation;</w:t>
      </w:r>
    </w:p>
    <w:p w14:paraId="04817AC8" w14:textId="63405E47" w:rsidR="0034097B" w:rsidRDefault="0034097B">
      <w:pPr>
        <w:pStyle w:val="Indenta"/>
      </w:pPr>
      <w:r>
        <w:tab/>
        <w:t>(c)</w:t>
      </w:r>
      <w:r>
        <w:tab/>
        <w:t xml:space="preserve">Part 6 Division 2 — if the </w:t>
      </w:r>
      <w:r>
        <w:rPr>
          <w:i/>
          <w:iCs/>
        </w:rPr>
        <w:t>Early Childhood Legislation Amendment (Child Safety) Act 2025</w:t>
      </w:r>
      <w:r>
        <w:t xml:space="preserve"> (Vic) has effect for the purposes of Part 2 under section 7(2), </w:t>
      </w:r>
      <w:r>
        <w:rPr>
          <w:bCs/>
          <w:iCs/>
        </w:rPr>
        <w:t>on the last day on which a provision of that Act comes into operation under section 8</w:t>
      </w:r>
      <w:r>
        <w:t>;</w:t>
      </w:r>
    </w:p>
    <w:p w14:paraId="764FFF07" w14:textId="405F2BEA" w:rsidR="0034097B" w:rsidRDefault="0034097B">
      <w:pPr>
        <w:pStyle w:val="Indenta"/>
      </w:pPr>
      <w:r>
        <w:tab/>
        <w:t>(d)</w:t>
      </w:r>
      <w:r>
        <w:tab/>
        <w:t>the rest of the Act — on a day fixed by proclamation (</w:t>
      </w:r>
      <w:r>
        <w:rPr>
          <w:rStyle w:val="CharDefText"/>
        </w:rPr>
        <w:t>proclamation day</w:t>
      </w:r>
      <w:r>
        <w:t>).</w:t>
      </w:r>
    </w:p>
    <w:p w14:paraId="75F7AE78" w14:textId="46C1C489" w:rsidR="0034097B" w:rsidRDefault="0034097B">
      <w:pPr>
        <w:pStyle w:val="Subsection"/>
      </w:pPr>
      <w:r>
        <w:tab/>
        <w:t>(2)</w:t>
      </w:r>
      <w:r>
        <w:tab/>
        <w:t xml:space="preserve">If the </w:t>
      </w:r>
      <w:r>
        <w:rPr>
          <w:i/>
        </w:rPr>
        <w:t>Privacy and Responsible Information Sharing Act </w:t>
      </w:r>
      <w:r>
        <w:rPr>
          <w:i/>
          <w:iCs/>
        </w:rPr>
        <w:t xml:space="preserve">2024 </w:t>
      </w:r>
      <w:r>
        <w:t xml:space="preserve">section 231 comes into operation before proclamation day, Part 6 Division 4 of this Act — </w:t>
      </w:r>
    </w:p>
    <w:p w14:paraId="39ED2668" w14:textId="0BB0C147" w:rsidR="0034097B" w:rsidRDefault="0034097B">
      <w:pPr>
        <w:pStyle w:val="Indenta"/>
      </w:pPr>
      <w:r>
        <w:tab/>
        <w:t>(a)</w:t>
      </w:r>
      <w:r>
        <w:tab/>
        <w:t>does not come into operation; and</w:t>
      </w:r>
    </w:p>
    <w:p w14:paraId="59E74483" w14:textId="16C85A1A" w:rsidR="0034097B" w:rsidRDefault="0034097B">
      <w:pPr>
        <w:pStyle w:val="Indenta"/>
      </w:pPr>
      <w:r>
        <w:tab/>
        <w:t>(b)</w:t>
      </w:r>
      <w:r>
        <w:tab/>
        <w:t>is deleted on proclamation day.</w:t>
      </w:r>
    </w:p>
    <w:p w14:paraId="546D194D" w14:textId="4B52714C" w:rsidR="000761C1" w:rsidRDefault="00820039" w:rsidP="000761C1">
      <w:pPr>
        <w:pStyle w:val="Heading5"/>
        <w:rPr>
          <w:ins w:id="15" w:author="Master Repository Process" w:date="2026-04-30T10:44:00Z"/>
        </w:rPr>
      </w:pPr>
      <w:bookmarkStart w:id="16" w:name="_Toc225942089"/>
      <w:bookmarkStart w:id="17" w:name="_Toc228374194"/>
      <w:del w:id="18" w:author="Master Repository Process" w:date="2026-04-30T10:44:00Z">
        <w:r>
          <w:lastRenderedPageBreak/>
          <w:delText>[</w:delText>
        </w:r>
      </w:del>
      <w:r w:rsidR="000761C1">
        <w:rPr>
          <w:rStyle w:val="CharSectno"/>
        </w:rPr>
        <w:t>3</w:t>
      </w:r>
      <w:del w:id="19" w:author="Master Repository Process" w:date="2026-04-30T10:44:00Z">
        <w:r>
          <w:delText>, 4.</w:delText>
        </w:r>
        <w:r>
          <w:tab/>
          <w:delText>Have not come</w:delText>
        </w:r>
      </w:del>
      <w:ins w:id="20" w:author="Master Repository Process" w:date="2026-04-30T10:44:00Z">
        <w:r w:rsidR="000761C1">
          <w:t>.</w:t>
        </w:r>
        <w:r w:rsidR="000761C1">
          <w:tab/>
          <w:t>Terms used</w:t>
        </w:r>
        <w:bookmarkEnd w:id="16"/>
        <w:bookmarkEnd w:id="17"/>
      </w:ins>
    </w:p>
    <w:p w14:paraId="7870719E" w14:textId="77777777" w:rsidR="000761C1" w:rsidRDefault="000761C1" w:rsidP="000761C1">
      <w:pPr>
        <w:pStyle w:val="Subsection"/>
        <w:keepNext/>
        <w:rPr>
          <w:ins w:id="21" w:author="Master Repository Process" w:date="2026-04-30T10:44:00Z"/>
        </w:rPr>
      </w:pPr>
      <w:ins w:id="22" w:author="Master Repository Process" w:date="2026-04-30T10:44:00Z">
        <w:r>
          <w:tab/>
          <w:t>(1)</w:t>
        </w:r>
        <w:r>
          <w:tab/>
          <w:t xml:space="preserve">In this Act — </w:t>
        </w:r>
      </w:ins>
    </w:p>
    <w:p w14:paraId="0CC3A1A7" w14:textId="77777777" w:rsidR="000761C1" w:rsidRDefault="000761C1" w:rsidP="000761C1">
      <w:pPr>
        <w:pStyle w:val="Defstart"/>
        <w:rPr>
          <w:ins w:id="23" w:author="Master Repository Process" w:date="2026-04-30T10:44:00Z"/>
        </w:rPr>
      </w:pPr>
      <w:ins w:id="24" w:author="Master Repository Process" w:date="2026-04-30T10:44:00Z">
        <w:r>
          <w:tab/>
        </w:r>
        <w:r>
          <w:rPr>
            <w:rStyle w:val="CharDefText"/>
          </w:rPr>
          <w:t>amend</w:t>
        </w:r>
        <w:r>
          <w:t xml:space="preserve">, the National Law or National Regulations, means — </w:t>
        </w:r>
      </w:ins>
    </w:p>
    <w:p w14:paraId="481D42D5" w14:textId="77777777" w:rsidR="000761C1" w:rsidRDefault="000761C1" w:rsidP="000761C1">
      <w:pPr>
        <w:pStyle w:val="Defpara"/>
        <w:rPr>
          <w:ins w:id="25" w:author="Master Repository Process" w:date="2026-04-30T10:44:00Z"/>
        </w:rPr>
      </w:pPr>
      <w:ins w:id="26" w:author="Master Repository Process" w:date="2026-04-30T10:44:00Z">
        <w:r>
          <w:tab/>
          <w:t>(a)</w:t>
        </w:r>
        <w:r>
          <w:tab/>
          <w:t>add to the National Law or National Regulations; or</w:t>
        </w:r>
      </w:ins>
    </w:p>
    <w:p w14:paraId="2599C3F1" w14:textId="77777777" w:rsidR="000761C1" w:rsidRDefault="000761C1" w:rsidP="000761C1">
      <w:pPr>
        <w:pStyle w:val="Defpara"/>
        <w:rPr>
          <w:ins w:id="27" w:author="Master Repository Process" w:date="2026-04-30T10:44:00Z"/>
        </w:rPr>
      </w:pPr>
      <w:ins w:id="28" w:author="Master Repository Process" w:date="2026-04-30T10:44:00Z">
        <w:r>
          <w:tab/>
          <w:t>(b)</w:t>
        </w:r>
        <w:r>
          <w:tab/>
          <w:t>renumber, replace, substitute or repeal 1 or more provisions of the National Law or National Regulations; or</w:t>
        </w:r>
      </w:ins>
    </w:p>
    <w:p w14:paraId="16FEB0DF" w14:textId="77777777" w:rsidR="000761C1" w:rsidRDefault="000761C1" w:rsidP="000761C1">
      <w:pPr>
        <w:pStyle w:val="Defpara"/>
        <w:rPr>
          <w:ins w:id="29" w:author="Master Repository Process" w:date="2026-04-30T10:44:00Z"/>
        </w:rPr>
      </w:pPr>
      <w:ins w:id="30" w:author="Master Repository Process" w:date="2026-04-30T10:44:00Z">
        <w:r>
          <w:tab/>
          <w:t>(c)</w:t>
        </w:r>
        <w:r>
          <w:tab/>
          <w:t>otherwise vary the National Law or National Regulations;</w:t>
        </w:r>
      </w:ins>
    </w:p>
    <w:p w14:paraId="43D416F4" w14:textId="77777777" w:rsidR="000761C1" w:rsidRDefault="000761C1" w:rsidP="000761C1">
      <w:pPr>
        <w:pStyle w:val="Defstart"/>
        <w:rPr>
          <w:ins w:id="31" w:author="Master Repository Process" w:date="2026-04-30T10:44:00Z"/>
        </w:rPr>
      </w:pPr>
      <w:ins w:id="32" w:author="Master Repository Process" w:date="2026-04-30T10:44:00Z">
        <w:r>
          <w:tab/>
        </w:r>
        <w:r>
          <w:rPr>
            <w:rStyle w:val="CharDefText"/>
          </w:rPr>
          <w:t>amending Act</w:t>
        </w:r>
        <w:r>
          <w:t xml:space="preserve"> means a Victorian Act that — </w:t>
        </w:r>
      </w:ins>
    </w:p>
    <w:p w14:paraId="3A817478" w14:textId="77777777" w:rsidR="000761C1" w:rsidRDefault="000761C1" w:rsidP="000761C1">
      <w:pPr>
        <w:pStyle w:val="Defpara"/>
        <w:rPr>
          <w:ins w:id="33" w:author="Master Repository Process" w:date="2026-04-30T10:44:00Z"/>
        </w:rPr>
      </w:pPr>
      <w:ins w:id="34" w:author="Master Repository Process" w:date="2026-04-30T10:44:00Z">
        <w:r>
          <w:tab/>
          <w:t>(a)</w:t>
        </w:r>
        <w:r>
          <w:tab/>
          <w:t>receives the Royal Assent after 30 April 2025; and</w:t>
        </w:r>
      </w:ins>
    </w:p>
    <w:p w14:paraId="135DF3AB" w14:textId="77777777" w:rsidR="000761C1" w:rsidRDefault="000761C1" w:rsidP="000761C1">
      <w:pPr>
        <w:pStyle w:val="Defpara"/>
        <w:rPr>
          <w:ins w:id="35" w:author="Master Repository Process" w:date="2026-04-30T10:44:00Z"/>
        </w:rPr>
      </w:pPr>
      <w:ins w:id="36" w:author="Master Repository Process" w:date="2026-04-30T10:44:00Z">
        <w:r>
          <w:tab/>
          <w:t>(b)</w:t>
        </w:r>
        <w:r>
          <w:tab/>
          <w:t>amends the National Law or National Regulations;</w:t>
        </w:r>
      </w:ins>
    </w:p>
    <w:p w14:paraId="165992F5" w14:textId="77777777" w:rsidR="000761C1" w:rsidRDefault="000761C1" w:rsidP="000761C1">
      <w:pPr>
        <w:pStyle w:val="Defstart"/>
        <w:rPr>
          <w:ins w:id="37" w:author="Master Repository Process" w:date="2026-04-30T10:44:00Z"/>
        </w:rPr>
      </w:pPr>
      <w:ins w:id="38" w:author="Master Repository Process" w:date="2026-04-30T10:44:00Z">
        <w:r>
          <w:tab/>
        </w:r>
        <w:r>
          <w:rPr>
            <w:rStyle w:val="CharDefText"/>
          </w:rPr>
          <w:t>amending regulations</w:t>
        </w:r>
        <w:r>
          <w:t xml:space="preserve"> means regulations that — </w:t>
        </w:r>
      </w:ins>
    </w:p>
    <w:p w14:paraId="05677E73" w14:textId="77777777" w:rsidR="000761C1" w:rsidRDefault="000761C1" w:rsidP="000761C1">
      <w:pPr>
        <w:pStyle w:val="Defpara"/>
        <w:rPr>
          <w:ins w:id="39" w:author="Master Repository Process" w:date="2026-04-30T10:44:00Z"/>
        </w:rPr>
      </w:pPr>
      <w:ins w:id="40" w:author="Master Repository Process" w:date="2026-04-30T10:44:00Z">
        <w:r>
          <w:tab/>
          <w:t>(a)</w:t>
        </w:r>
        <w:r>
          <w:tab/>
          <w:t>are made by the Ministerial Council under the National Law after 1 October 2025; and</w:t>
        </w:r>
      </w:ins>
    </w:p>
    <w:p w14:paraId="6E6AB327" w14:textId="77777777" w:rsidR="000761C1" w:rsidRDefault="000761C1" w:rsidP="000761C1">
      <w:pPr>
        <w:pStyle w:val="Defpara"/>
        <w:rPr>
          <w:ins w:id="41" w:author="Master Repository Process" w:date="2026-04-30T10:44:00Z"/>
        </w:rPr>
      </w:pPr>
      <w:ins w:id="42" w:author="Master Repository Process" w:date="2026-04-30T10:44:00Z">
        <w:r>
          <w:tab/>
          <w:t>(b)</w:t>
        </w:r>
        <w:r>
          <w:tab/>
          <w:t>amend the National Regulations;</w:t>
        </w:r>
      </w:ins>
    </w:p>
    <w:p w14:paraId="0E67D3E9" w14:textId="34D15E61" w:rsidR="000761C1" w:rsidRDefault="000761C1" w:rsidP="000761C1">
      <w:pPr>
        <w:pStyle w:val="Defstart"/>
      </w:pPr>
      <w:ins w:id="43" w:author="Master Repository Process" w:date="2026-04-30T10:44:00Z">
        <w:r>
          <w:tab/>
        </w:r>
        <w:r>
          <w:rPr>
            <w:rStyle w:val="CharDefText"/>
          </w:rPr>
          <w:t>commencement day</w:t>
        </w:r>
        <w:r>
          <w:t xml:space="preserve"> means the day on which section 5 comes</w:t>
        </w:r>
      </w:ins>
      <w:r>
        <w:t xml:space="preserve"> into operation</w:t>
      </w:r>
      <w:del w:id="44" w:author="Master Repository Process" w:date="2026-04-30T10:44:00Z">
        <w:r w:rsidR="00820039">
          <w:delText>.]</w:delText>
        </w:r>
      </w:del>
      <w:ins w:id="45" w:author="Master Repository Process" w:date="2026-04-30T10:44:00Z">
        <w:r>
          <w:t>;</w:t>
        </w:r>
      </w:ins>
    </w:p>
    <w:p w14:paraId="4039451F" w14:textId="5F1E8D0C" w:rsidR="000761C1" w:rsidRDefault="00820039" w:rsidP="000761C1">
      <w:pPr>
        <w:pStyle w:val="Defstart"/>
        <w:rPr>
          <w:ins w:id="46" w:author="Master Repository Process" w:date="2026-04-30T10:44:00Z"/>
        </w:rPr>
      </w:pPr>
      <w:del w:id="47" w:author="Master Repository Process" w:date="2026-04-30T10:44:00Z">
        <w:r>
          <w:delText>[Parts </w:delText>
        </w:r>
      </w:del>
      <w:ins w:id="48" w:author="Master Repository Process" w:date="2026-04-30T10:44:00Z">
        <w:r w:rsidR="000761C1">
          <w:tab/>
        </w:r>
        <w:r w:rsidR="000761C1">
          <w:rPr>
            <w:rStyle w:val="CharDefText"/>
          </w:rPr>
          <w:t>Education and Care Services National Law Regulations (WA)</w:t>
        </w:r>
        <w:r w:rsidR="000761C1">
          <w:t xml:space="preserve"> means the provisions applying as subsidiary legislation for the purposes of the </w:t>
        </w:r>
        <w:r w:rsidR="000761C1">
          <w:rPr>
            <w:i/>
            <w:iCs/>
          </w:rPr>
          <w:t>Education and Care Services National Law (WA)</w:t>
        </w:r>
        <w:r w:rsidR="000761C1">
          <w:t xml:space="preserve"> because of section 11;</w:t>
        </w:r>
      </w:ins>
    </w:p>
    <w:p w14:paraId="701D87EE" w14:textId="77777777" w:rsidR="000761C1" w:rsidRDefault="000761C1" w:rsidP="000761C1">
      <w:pPr>
        <w:pStyle w:val="Defstart"/>
        <w:rPr>
          <w:ins w:id="49" w:author="Master Repository Process" w:date="2026-04-30T10:44:00Z"/>
        </w:rPr>
      </w:pPr>
      <w:ins w:id="50" w:author="Master Repository Process" w:date="2026-04-30T10:44:00Z">
        <w:r>
          <w:tab/>
        </w:r>
        <w:r>
          <w:rPr>
            <w:rStyle w:val="CharDefText"/>
          </w:rPr>
          <w:t>Education and Care Services National Law (WA)</w:t>
        </w:r>
        <w:r>
          <w:t xml:space="preserve"> means the National Law as it applies in the State because of section 5;</w:t>
        </w:r>
      </w:ins>
    </w:p>
    <w:p w14:paraId="37F4B537" w14:textId="77777777" w:rsidR="000761C1" w:rsidRDefault="000761C1" w:rsidP="000761C1">
      <w:pPr>
        <w:pStyle w:val="Defstart"/>
        <w:rPr>
          <w:ins w:id="51" w:author="Master Repository Process" w:date="2026-04-30T10:44:00Z"/>
        </w:rPr>
      </w:pPr>
      <w:ins w:id="52" w:author="Master Repository Process" w:date="2026-04-30T10:44:00Z">
        <w:r>
          <w:tab/>
        </w:r>
        <w:r>
          <w:rPr>
            <w:rStyle w:val="CharDefText"/>
          </w:rPr>
          <w:t>local regulations</w:t>
        </w:r>
        <w:r>
          <w:t xml:space="preserve"> means regulations made under section 74;</w:t>
        </w:r>
      </w:ins>
    </w:p>
    <w:p w14:paraId="41D8CD48" w14:textId="77777777" w:rsidR="000761C1" w:rsidRDefault="000761C1" w:rsidP="000761C1">
      <w:pPr>
        <w:pStyle w:val="Defstart"/>
        <w:rPr>
          <w:ins w:id="53" w:author="Master Repository Process" w:date="2026-04-30T10:44:00Z"/>
        </w:rPr>
      </w:pPr>
      <w:ins w:id="54" w:author="Master Repository Process" w:date="2026-04-30T10:44:00Z">
        <w:r>
          <w:tab/>
        </w:r>
        <w:r>
          <w:rPr>
            <w:rStyle w:val="CharDefText"/>
          </w:rPr>
          <w:t>National Law</w:t>
        </w:r>
        <w:r>
          <w:t xml:space="preserve"> means the Education and Care Services National Law set out in the Schedule to the </w:t>
        </w:r>
        <w:r>
          <w:rPr>
            <w:i/>
            <w:iCs/>
          </w:rPr>
          <w:t>Education and Care Services</w:t>
        </w:r>
        <w:r>
          <w:rPr>
            <w:i/>
          </w:rPr>
          <w:t xml:space="preserve"> National Law Act 2010</w:t>
        </w:r>
        <w:r>
          <w:rPr>
            <w:iCs/>
          </w:rPr>
          <w:t xml:space="preserve"> </w:t>
        </w:r>
        <w:r>
          <w:t>(Victoria);</w:t>
        </w:r>
      </w:ins>
    </w:p>
    <w:p w14:paraId="354815E1" w14:textId="77777777" w:rsidR="000761C1" w:rsidRDefault="000761C1" w:rsidP="000761C1">
      <w:pPr>
        <w:pStyle w:val="Defstart"/>
        <w:rPr>
          <w:ins w:id="55" w:author="Master Repository Process" w:date="2026-04-30T10:44:00Z"/>
        </w:rPr>
      </w:pPr>
      <w:ins w:id="56" w:author="Master Repository Process" w:date="2026-04-30T10:44:00Z">
        <w:r>
          <w:tab/>
        </w:r>
        <w:r>
          <w:rPr>
            <w:rStyle w:val="CharDefText"/>
          </w:rPr>
          <w:t>National Regulations</w:t>
        </w:r>
        <w:r>
          <w:t xml:space="preserve"> means the regulations made by the Ministerial Council under the National Law;</w:t>
        </w:r>
      </w:ins>
    </w:p>
    <w:p w14:paraId="297C2099" w14:textId="77777777" w:rsidR="000761C1" w:rsidRDefault="000761C1" w:rsidP="000761C1">
      <w:pPr>
        <w:pStyle w:val="Defstart"/>
        <w:rPr>
          <w:ins w:id="57" w:author="Master Repository Process" w:date="2026-04-30T10:44:00Z"/>
        </w:rPr>
      </w:pPr>
      <w:ins w:id="58" w:author="Master Repository Process" w:date="2026-04-30T10:44:00Z">
        <w:r>
          <w:tab/>
        </w:r>
        <w:r>
          <w:rPr>
            <w:rStyle w:val="CharDefText"/>
          </w:rPr>
          <w:t>transitional modification regulation</w:t>
        </w:r>
        <w:r>
          <w:t xml:space="preserve"> has the meaning given in section 33(3).</w:t>
        </w:r>
      </w:ins>
    </w:p>
    <w:p w14:paraId="19FB487A" w14:textId="3215EF16" w:rsidR="000761C1" w:rsidRDefault="000761C1" w:rsidP="000761C1">
      <w:pPr>
        <w:pStyle w:val="Subsection"/>
        <w:rPr>
          <w:ins w:id="59" w:author="Master Repository Process" w:date="2026-04-30T10:44:00Z"/>
        </w:rPr>
      </w:pPr>
      <w:ins w:id="60" w:author="Master Repository Process" w:date="2026-04-30T10:44:00Z">
        <w:r>
          <w:tab/>
          <w:t>(</w:t>
        </w:r>
      </w:ins>
      <w:r>
        <w:t>2</w:t>
      </w:r>
      <w:del w:id="61" w:author="Master Repository Process" w:date="2026-04-30T10:44:00Z">
        <w:r w:rsidR="00820039">
          <w:noBreakHyphen/>
        </w:r>
      </w:del>
      <w:ins w:id="62" w:author="Master Repository Process" w:date="2026-04-30T10:44:00Z">
        <w:r>
          <w:t>)</w:t>
        </w:r>
        <w:r>
          <w:tab/>
          <w:t xml:space="preserve">If a term used in this Act is given a meaning in the </w:t>
        </w:r>
        <w:r>
          <w:rPr>
            <w:i/>
            <w:iCs/>
          </w:rPr>
          <w:t>Education and Care Services National Law (WA)</w:t>
        </w:r>
        <w:r>
          <w:t>, it has the same meaning in this Act.</w:t>
        </w:r>
      </w:ins>
    </w:p>
    <w:p w14:paraId="58184151" w14:textId="77777777" w:rsidR="000761C1" w:rsidRDefault="000761C1" w:rsidP="000761C1">
      <w:pPr>
        <w:pStyle w:val="Heading5"/>
        <w:rPr>
          <w:ins w:id="63" w:author="Master Repository Process" w:date="2026-04-30T10:44:00Z"/>
        </w:rPr>
      </w:pPr>
      <w:bookmarkStart w:id="64" w:name="_Toc225942090"/>
      <w:bookmarkStart w:id="65" w:name="_Toc228374195"/>
      <w:ins w:id="66" w:author="Master Repository Process" w:date="2026-04-30T10:44:00Z">
        <w:r>
          <w:rPr>
            <w:rStyle w:val="CharSectno"/>
          </w:rPr>
          <w:t>4</w:t>
        </w:r>
        <w:r>
          <w:t>.</w:t>
        </w:r>
        <w:r>
          <w:tab/>
          <w:t>Act binds Crown</w:t>
        </w:r>
        <w:bookmarkEnd w:id="64"/>
        <w:bookmarkEnd w:id="65"/>
      </w:ins>
    </w:p>
    <w:p w14:paraId="2C6978DD" w14:textId="0FEB7732" w:rsidR="000761C1" w:rsidRDefault="000761C1" w:rsidP="002022B8">
      <w:pPr>
        <w:pStyle w:val="Subsection"/>
        <w:rPr>
          <w:ins w:id="67" w:author="Master Repository Process" w:date="2026-04-30T10:44:00Z"/>
        </w:rPr>
      </w:pPr>
      <w:ins w:id="68" w:author="Master Repository Process" w:date="2026-04-30T10:44:00Z">
        <w:r>
          <w:tab/>
        </w:r>
        <w:r>
          <w:tab/>
          <w:t>This Act binds the Crown in right of Western Australia and, so far as the legislative power of the Parliament permits, the Crown in all its other capacities.</w:t>
        </w:r>
      </w:ins>
    </w:p>
    <w:p w14:paraId="6C05ED6F" w14:textId="77777777" w:rsidR="000761C1" w:rsidRDefault="000761C1" w:rsidP="000761C1">
      <w:pPr>
        <w:pStyle w:val="Heading2"/>
        <w:rPr>
          <w:ins w:id="69" w:author="Master Repository Process" w:date="2026-04-30T10:44:00Z"/>
        </w:rPr>
      </w:pPr>
      <w:bookmarkStart w:id="70" w:name="_Toc225941841"/>
      <w:bookmarkStart w:id="71" w:name="_Toc225941966"/>
      <w:bookmarkStart w:id="72" w:name="_Toc225942091"/>
      <w:bookmarkStart w:id="73" w:name="_Toc227937301"/>
      <w:bookmarkStart w:id="74" w:name="_Toc228374196"/>
      <w:ins w:id="75" w:author="Master Repository Process" w:date="2026-04-30T10:44:00Z">
        <w:r>
          <w:rPr>
            <w:rStyle w:val="CharPartNo"/>
          </w:rPr>
          <w:t>Part 2</w:t>
        </w:r>
        <w:r>
          <w:t> — </w:t>
        </w:r>
        <w:r>
          <w:rPr>
            <w:rStyle w:val="CharPartText"/>
          </w:rPr>
          <w:t>Education and Care Services National Law</w:t>
        </w:r>
        <w:bookmarkEnd w:id="70"/>
        <w:bookmarkEnd w:id="71"/>
        <w:bookmarkEnd w:id="72"/>
        <w:bookmarkEnd w:id="73"/>
        <w:bookmarkEnd w:id="74"/>
      </w:ins>
    </w:p>
    <w:p w14:paraId="3A72B1DD" w14:textId="77777777" w:rsidR="000761C1" w:rsidRDefault="000761C1" w:rsidP="000761C1">
      <w:pPr>
        <w:pStyle w:val="Heading3"/>
        <w:rPr>
          <w:ins w:id="76" w:author="Master Repository Process" w:date="2026-04-30T10:44:00Z"/>
        </w:rPr>
      </w:pPr>
      <w:bookmarkStart w:id="77" w:name="_Toc225941842"/>
      <w:bookmarkStart w:id="78" w:name="_Toc225941967"/>
      <w:bookmarkStart w:id="79" w:name="_Toc225942092"/>
      <w:bookmarkStart w:id="80" w:name="_Toc227937302"/>
      <w:bookmarkStart w:id="81" w:name="_Toc228374197"/>
      <w:ins w:id="82" w:author="Master Repository Process" w:date="2026-04-30T10:44:00Z">
        <w:r>
          <w:rPr>
            <w:rStyle w:val="CharDivNo"/>
          </w:rPr>
          <w:t>Division 1</w:t>
        </w:r>
        <w:r>
          <w:t> — </w:t>
        </w:r>
        <w:r>
          <w:rPr>
            <w:rStyle w:val="CharDivText"/>
          </w:rPr>
          <w:t>Application of National Law</w:t>
        </w:r>
        <w:bookmarkEnd w:id="77"/>
        <w:bookmarkEnd w:id="78"/>
        <w:bookmarkEnd w:id="79"/>
        <w:bookmarkEnd w:id="80"/>
        <w:bookmarkEnd w:id="81"/>
      </w:ins>
    </w:p>
    <w:p w14:paraId="5D1E2C8C" w14:textId="77777777" w:rsidR="000761C1" w:rsidRDefault="000761C1" w:rsidP="000761C1">
      <w:pPr>
        <w:pStyle w:val="Heading5"/>
        <w:rPr>
          <w:ins w:id="83" w:author="Master Repository Process" w:date="2026-04-30T10:44:00Z"/>
        </w:rPr>
      </w:pPr>
      <w:bookmarkStart w:id="84" w:name="_Toc225942093"/>
      <w:bookmarkStart w:id="85" w:name="_Toc228374198"/>
      <w:ins w:id="86" w:author="Master Repository Process" w:date="2026-04-30T10:44:00Z">
        <w:r>
          <w:rPr>
            <w:rStyle w:val="CharSectno"/>
          </w:rPr>
          <w:t>5</w:t>
        </w:r>
        <w:r>
          <w:t>.</w:t>
        </w:r>
        <w:r>
          <w:tab/>
          <w:t>Application of National Law as law of the State</w:t>
        </w:r>
        <w:bookmarkEnd w:id="84"/>
        <w:bookmarkEnd w:id="85"/>
      </w:ins>
    </w:p>
    <w:p w14:paraId="699FD8B7" w14:textId="77777777" w:rsidR="000761C1" w:rsidRDefault="000761C1" w:rsidP="000761C1">
      <w:pPr>
        <w:pStyle w:val="Subsection"/>
        <w:rPr>
          <w:ins w:id="87" w:author="Master Repository Process" w:date="2026-04-30T10:44:00Z"/>
        </w:rPr>
      </w:pPr>
      <w:ins w:id="88" w:author="Master Repository Process" w:date="2026-04-30T10:44:00Z">
        <w:r>
          <w:tab/>
          <w:t>(1)</w:t>
        </w:r>
        <w:r>
          <w:tab/>
          <w:t xml:space="preserve">In this section — </w:t>
        </w:r>
      </w:ins>
    </w:p>
    <w:p w14:paraId="3449C6DD" w14:textId="77777777" w:rsidR="000761C1" w:rsidRDefault="000761C1" w:rsidP="000761C1">
      <w:pPr>
        <w:pStyle w:val="Defstart"/>
        <w:rPr>
          <w:ins w:id="89" w:author="Master Repository Process" w:date="2026-04-30T10:44:00Z"/>
        </w:rPr>
      </w:pPr>
      <w:ins w:id="90" w:author="Master Repository Process" w:date="2026-04-30T10:44:00Z">
        <w:r>
          <w:tab/>
        </w:r>
        <w:r>
          <w:rPr>
            <w:rStyle w:val="CharDefText"/>
          </w:rPr>
          <w:t>Education and Care Services National Law</w:t>
        </w:r>
        <w:r>
          <w:t xml:space="preserve"> means the National Law as in force on 30 April 2025 — </w:t>
        </w:r>
      </w:ins>
    </w:p>
    <w:p w14:paraId="0D5ED2B9" w14:textId="77777777" w:rsidR="000761C1" w:rsidRDefault="000761C1" w:rsidP="000761C1">
      <w:pPr>
        <w:pStyle w:val="Defpara"/>
        <w:rPr>
          <w:ins w:id="91" w:author="Master Repository Process" w:date="2026-04-30T10:44:00Z"/>
        </w:rPr>
      </w:pPr>
      <w:ins w:id="92" w:author="Master Repository Process" w:date="2026-04-30T10:44:00Z">
        <w:r>
          <w:tab/>
          <w:t>(a)</w:t>
        </w:r>
        <w:r>
          <w:tab/>
          <w:t xml:space="preserve">as amended by each amending Act that — </w:t>
        </w:r>
      </w:ins>
    </w:p>
    <w:p w14:paraId="09C6ACCC" w14:textId="77777777" w:rsidR="000761C1" w:rsidRDefault="000761C1" w:rsidP="000761C1">
      <w:pPr>
        <w:pStyle w:val="Defsubpara"/>
        <w:rPr>
          <w:ins w:id="93" w:author="Master Repository Process" w:date="2026-04-30T10:44:00Z"/>
        </w:rPr>
      </w:pPr>
      <w:ins w:id="94" w:author="Master Repository Process" w:date="2026-04-30T10:44:00Z">
        <w:r>
          <w:tab/>
          <w:t>(i)</w:t>
        </w:r>
        <w:r>
          <w:tab/>
          <w:t>has effect for the purposes of this Part under section 7; and</w:t>
        </w:r>
      </w:ins>
    </w:p>
    <w:p w14:paraId="25DFBA52" w14:textId="77777777" w:rsidR="000761C1" w:rsidRDefault="000761C1" w:rsidP="000761C1">
      <w:pPr>
        <w:pStyle w:val="Defsubpara"/>
        <w:rPr>
          <w:ins w:id="95" w:author="Master Repository Process" w:date="2026-04-30T10:44:00Z"/>
        </w:rPr>
      </w:pPr>
      <w:ins w:id="96" w:author="Master Repository Process" w:date="2026-04-30T10:44:00Z">
        <w:r>
          <w:tab/>
          <w:t>(ii)</w:t>
        </w:r>
        <w:r>
          <w:tab/>
          <w:t>has come into operation for the purposes of this Part under section 8;</w:t>
        </w:r>
      </w:ins>
    </w:p>
    <w:p w14:paraId="12FB95B6" w14:textId="77777777" w:rsidR="000761C1" w:rsidRDefault="000761C1" w:rsidP="000761C1">
      <w:pPr>
        <w:pStyle w:val="Defpara"/>
        <w:rPr>
          <w:ins w:id="97" w:author="Master Repository Process" w:date="2026-04-30T10:44:00Z"/>
        </w:rPr>
      </w:pPr>
      <w:ins w:id="98" w:author="Master Repository Process" w:date="2026-04-30T10:44:00Z">
        <w:r>
          <w:tab/>
        </w:r>
        <w:r>
          <w:tab/>
          <w:t>and</w:t>
        </w:r>
      </w:ins>
    </w:p>
    <w:p w14:paraId="58AB2A40" w14:textId="77777777" w:rsidR="000761C1" w:rsidRDefault="000761C1" w:rsidP="000761C1">
      <w:pPr>
        <w:pStyle w:val="Defpara"/>
        <w:rPr>
          <w:ins w:id="99" w:author="Master Repository Process" w:date="2026-04-30T10:44:00Z"/>
        </w:rPr>
      </w:pPr>
      <w:ins w:id="100" w:author="Master Repository Process" w:date="2026-04-30T10:44:00Z">
        <w:r>
          <w:tab/>
          <w:t>(b)</w:t>
        </w:r>
        <w:r>
          <w:tab/>
          <w:t xml:space="preserve">as modified by — </w:t>
        </w:r>
      </w:ins>
    </w:p>
    <w:p w14:paraId="3980CFDD" w14:textId="77777777" w:rsidR="000761C1" w:rsidRDefault="000761C1" w:rsidP="000761C1">
      <w:pPr>
        <w:pStyle w:val="Defsubpara"/>
        <w:rPr>
          <w:ins w:id="101" w:author="Master Repository Process" w:date="2026-04-30T10:44:00Z"/>
        </w:rPr>
      </w:pPr>
      <w:ins w:id="102" w:author="Master Repository Process" w:date="2026-04-30T10:44:00Z">
        <w:r>
          <w:tab/>
          <w:t>(i)</w:t>
        </w:r>
        <w:r>
          <w:tab/>
          <w:t>Part 3; and</w:t>
        </w:r>
      </w:ins>
    </w:p>
    <w:p w14:paraId="1DB3195E" w14:textId="77777777" w:rsidR="000761C1" w:rsidRDefault="000761C1" w:rsidP="000761C1">
      <w:pPr>
        <w:pStyle w:val="Defsubpara"/>
        <w:rPr>
          <w:ins w:id="103" w:author="Master Repository Process" w:date="2026-04-30T10:44:00Z"/>
        </w:rPr>
      </w:pPr>
      <w:ins w:id="104" w:author="Master Repository Process" w:date="2026-04-30T10:44:00Z">
        <w:r>
          <w:tab/>
          <w:t>(ii)</w:t>
        </w:r>
        <w:r>
          <w:tab/>
          <w:t>the transitional modification regulations (if any).</w:t>
        </w:r>
      </w:ins>
    </w:p>
    <w:p w14:paraId="7AE0FAF2" w14:textId="77777777" w:rsidR="000761C1" w:rsidRDefault="000761C1" w:rsidP="000761C1">
      <w:pPr>
        <w:pStyle w:val="Subsection"/>
        <w:rPr>
          <w:ins w:id="105" w:author="Master Repository Process" w:date="2026-04-30T10:44:00Z"/>
        </w:rPr>
      </w:pPr>
      <w:ins w:id="106" w:author="Master Repository Process" w:date="2026-04-30T10:44:00Z">
        <w:r>
          <w:tab/>
          <w:t>(2)</w:t>
        </w:r>
        <w:r>
          <w:tab/>
          <w:t xml:space="preserve">The Education and Care Services National Law — </w:t>
        </w:r>
      </w:ins>
    </w:p>
    <w:p w14:paraId="240800EA" w14:textId="77777777" w:rsidR="000761C1" w:rsidRDefault="000761C1" w:rsidP="000761C1">
      <w:pPr>
        <w:pStyle w:val="Indenta"/>
        <w:rPr>
          <w:ins w:id="107" w:author="Master Repository Process" w:date="2026-04-30T10:44:00Z"/>
        </w:rPr>
      </w:pPr>
      <w:ins w:id="108" w:author="Master Repository Process" w:date="2026-04-30T10:44:00Z">
        <w:r>
          <w:tab/>
          <w:t>(a)</w:t>
        </w:r>
        <w:r>
          <w:tab/>
          <w:t>applies as a law of the State; and</w:t>
        </w:r>
      </w:ins>
    </w:p>
    <w:p w14:paraId="6217D32B" w14:textId="77777777" w:rsidR="000761C1" w:rsidRDefault="000761C1" w:rsidP="000761C1">
      <w:pPr>
        <w:pStyle w:val="Indenta"/>
        <w:rPr>
          <w:ins w:id="109" w:author="Master Repository Process" w:date="2026-04-30T10:44:00Z"/>
        </w:rPr>
      </w:pPr>
      <w:ins w:id="110" w:author="Master Repository Process" w:date="2026-04-30T10:44:00Z">
        <w:r>
          <w:tab/>
          <w:t>(b)</w:t>
        </w:r>
        <w:r>
          <w:tab/>
          <w:t xml:space="preserve">as so applying, may be referred to as the </w:t>
        </w:r>
        <w:r>
          <w:rPr>
            <w:i/>
          </w:rPr>
          <w:t>Education and Care Services National Law (WA)</w:t>
        </w:r>
        <w:r>
          <w:t>; and</w:t>
        </w:r>
      </w:ins>
    </w:p>
    <w:p w14:paraId="470D015F" w14:textId="77777777" w:rsidR="000761C1" w:rsidRDefault="000761C1" w:rsidP="000761C1">
      <w:pPr>
        <w:pStyle w:val="Indenta"/>
        <w:rPr>
          <w:ins w:id="111" w:author="Master Repository Process" w:date="2026-04-30T10:44:00Z"/>
        </w:rPr>
      </w:pPr>
      <w:ins w:id="112" w:author="Master Repository Process" w:date="2026-04-30T10:44:00Z">
        <w:r>
          <w:tab/>
          <w:t>(c)</w:t>
        </w:r>
        <w:r>
          <w:tab/>
          <w:t>so applies as if it were an Act.</w:t>
        </w:r>
      </w:ins>
    </w:p>
    <w:p w14:paraId="58FA70CD" w14:textId="0E81DDC9" w:rsidR="000761C1" w:rsidRDefault="000761C1" w:rsidP="000761C1">
      <w:pPr>
        <w:pStyle w:val="Heading5"/>
        <w:rPr>
          <w:ins w:id="113" w:author="Master Repository Process" w:date="2026-04-30T10:44:00Z"/>
        </w:rPr>
      </w:pPr>
      <w:bookmarkStart w:id="114" w:name="_Toc225942094"/>
      <w:bookmarkStart w:id="115" w:name="_Toc228374199"/>
      <w:r>
        <w:rPr>
          <w:rStyle w:val="CharSectno"/>
        </w:rPr>
        <w:t>6</w:t>
      </w:r>
      <w:del w:id="116" w:author="Master Repository Process" w:date="2026-04-30T10:44:00Z">
        <w:r w:rsidR="00820039">
          <w:delText xml:space="preserve"> have </w:delText>
        </w:r>
      </w:del>
      <w:ins w:id="117" w:author="Master Repository Process" w:date="2026-04-30T10:44:00Z">
        <w:r>
          <w:t>.</w:t>
        </w:r>
        <w:r>
          <w:tab/>
          <w:t>Tabling amending Acts</w:t>
        </w:r>
        <w:bookmarkEnd w:id="114"/>
        <w:bookmarkEnd w:id="115"/>
      </w:ins>
    </w:p>
    <w:p w14:paraId="1AC659C4" w14:textId="77777777" w:rsidR="000761C1" w:rsidRDefault="000761C1" w:rsidP="000761C1">
      <w:pPr>
        <w:pStyle w:val="Subsection"/>
        <w:rPr>
          <w:ins w:id="118" w:author="Master Repository Process" w:date="2026-04-30T10:44:00Z"/>
        </w:rPr>
      </w:pPr>
      <w:ins w:id="119" w:author="Master Repository Process" w:date="2026-04-30T10:44:00Z">
        <w:r>
          <w:tab/>
        </w:r>
        <w:r>
          <w:tab/>
          <w:t>An amending Act must be laid before each House of Parliament within 18 sitting days of the House after the day on which that Act receives the Royal Assent.</w:t>
        </w:r>
      </w:ins>
    </w:p>
    <w:p w14:paraId="466E8041" w14:textId="77777777" w:rsidR="000761C1" w:rsidRDefault="000761C1" w:rsidP="000761C1">
      <w:pPr>
        <w:pStyle w:val="Heading5"/>
        <w:rPr>
          <w:ins w:id="120" w:author="Master Repository Process" w:date="2026-04-30T10:44:00Z"/>
        </w:rPr>
      </w:pPr>
      <w:bookmarkStart w:id="121" w:name="_Toc225942095"/>
      <w:bookmarkStart w:id="122" w:name="_Toc228374200"/>
      <w:ins w:id="123" w:author="Master Repository Process" w:date="2026-04-30T10:44:00Z">
        <w:r>
          <w:rPr>
            <w:rStyle w:val="CharSectno"/>
          </w:rPr>
          <w:t>7</w:t>
        </w:r>
        <w:r>
          <w:t>.</w:t>
        </w:r>
        <w:r>
          <w:tab/>
          <w:t>Disallowance of amending Acts</w:t>
        </w:r>
        <w:bookmarkEnd w:id="121"/>
        <w:bookmarkEnd w:id="122"/>
      </w:ins>
    </w:p>
    <w:p w14:paraId="183B2577" w14:textId="77777777" w:rsidR="000761C1" w:rsidRDefault="000761C1" w:rsidP="000761C1">
      <w:pPr>
        <w:pStyle w:val="Subsection"/>
        <w:keepNext/>
        <w:rPr>
          <w:ins w:id="124" w:author="Master Repository Process" w:date="2026-04-30T10:44:00Z"/>
        </w:rPr>
      </w:pPr>
      <w:ins w:id="125" w:author="Master Repository Process" w:date="2026-04-30T10:44:00Z">
        <w:r>
          <w:tab/>
          <w:t>(1)</w:t>
        </w:r>
        <w:r>
          <w:tab/>
          <w:t xml:space="preserve">In this section — </w:t>
        </w:r>
      </w:ins>
    </w:p>
    <w:p w14:paraId="301916A1" w14:textId="77777777" w:rsidR="000761C1" w:rsidRDefault="000761C1" w:rsidP="000761C1">
      <w:pPr>
        <w:pStyle w:val="Defstart"/>
        <w:rPr>
          <w:ins w:id="126" w:author="Master Repository Process" w:date="2026-04-30T10:44:00Z"/>
        </w:rPr>
      </w:pPr>
      <w:ins w:id="127" w:author="Master Repository Process" w:date="2026-04-30T10:44:00Z">
        <w:r>
          <w:tab/>
        </w:r>
        <w:r>
          <w:rPr>
            <w:rStyle w:val="CharDefText"/>
          </w:rPr>
          <w:t>disallowance period</w:t>
        </w:r>
        <w:r>
          <w:t>, in relation to a disallowance resolution of which notice is given in a House of Parliament, means the period of 30 sitting days of the House after the day on which the notice is given;</w:t>
        </w:r>
      </w:ins>
    </w:p>
    <w:p w14:paraId="4D85F481" w14:textId="77777777" w:rsidR="000761C1" w:rsidRDefault="000761C1" w:rsidP="000761C1">
      <w:pPr>
        <w:pStyle w:val="Defstart"/>
        <w:rPr>
          <w:ins w:id="128" w:author="Master Repository Process" w:date="2026-04-30T10:44:00Z"/>
        </w:rPr>
      </w:pPr>
      <w:ins w:id="129" w:author="Master Repository Process" w:date="2026-04-30T10:44:00Z">
        <w:r>
          <w:tab/>
        </w:r>
        <w:r>
          <w:rPr>
            <w:rStyle w:val="CharDefText"/>
          </w:rPr>
          <w:t>disallowance resolution</w:t>
        </w:r>
        <w:r>
          <w:t xml:space="preserve"> means a resolution that an amending Act be disallowed;</w:t>
        </w:r>
      </w:ins>
    </w:p>
    <w:p w14:paraId="2701E6C9" w14:textId="77777777" w:rsidR="000761C1" w:rsidRDefault="000761C1" w:rsidP="000761C1">
      <w:pPr>
        <w:pStyle w:val="Defstart"/>
        <w:rPr>
          <w:ins w:id="130" w:author="Master Repository Process" w:date="2026-04-30T10:44:00Z"/>
        </w:rPr>
      </w:pPr>
      <w:ins w:id="131" w:author="Master Repository Process" w:date="2026-04-30T10:44:00Z">
        <w:r>
          <w:tab/>
        </w:r>
        <w:r>
          <w:rPr>
            <w:rStyle w:val="CharDefText"/>
          </w:rPr>
          <w:t>notice period</w:t>
        </w:r>
        <w:r>
          <w:t>, in relation to an amending Act laid before a House of Parliament under section 6, means the period of 14 sitting days of the House after the day on which the amending Act is laid before it.</w:t>
        </w:r>
      </w:ins>
    </w:p>
    <w:p w14:paraId="0EFF7268" w14:textId="77777777" w:rsidR="000761C1" w:rsidRDefault="000761C1" w:rsidP="000761C1">
      <w:pPr>
        <w:pStyle w:val="Subsection"/>
        <w:rPr>
          <w:ins w:id="132" w:author="Master Repository Process" w:date="2026-04-30T10:44:00Z"/>
        </w:rPr>
      </w:pPr>
      <w:ins w:id="133" w:author="Master Repository Process" w:date="2026-04-30T10:44:00Z">
        <w:r>
          <w:tab/>
          <w:t>(2)</w:t>
        </w:r>
        <w:r>
          <w:tab/>
          <w:t xml:space="preserve">An amending Act has effect for the purposes of this Part if the amending Act is laid before each House of Parliament under section 6 and either — </w:t>
        </w:r>
      </w:ins>
    </w:p>
    <w:p w14:paraId="78D4BAE6" w14:textId="77777777" w:rsidR="000761C1" w:rsidRDefault="000761C1" w:rsidP="000761C1">
      <w:pPr>
        <w:pStyle w:val="Indenta"/>
        <w:rPr>
          <w:ins w:id="134" w:author="Master Repository Process" w:date="2026-04-30T10:44:00Z"/>
        </w:rPr>
      </w:pPr>
      <w:ins w:id="135" w:author="Master Repository Process" w:date="2026-04-30T10:44:00Z">
        <w:r>
          <w:tab/>
          <w:t>(a)</w:t>
        </w:r>
        <w:r>
          <w:tab/>
          <w:t>no notice of a disallowance resolution is given in either House within the notice period; or</w:t>
        </w:r>
      </w:ins>
    </w:p>
    <w:p w14:paraId="1412EF76" w14:textId="77777777" w:rsidR="000761C1" w:rsidRDefault="000761C1" w:rsidP="000761C1">
      <w:pPr>
        <w:pStyle w:val="Indenta"/>
        <w:rPr>
          <w:ins w:id="136" w:author="Master Repository Process" w:date="2026-04-30T10:44:00Z"/>
        </w:rPr>
      </w:pPr>
      <w:ins w:id="137" w:author="Master Repository Process" w:date="2026-04-30T10:44:00Z">
        <w:r>
          <w:tab/>
          <w:t>(b)</w:t>
        </w:r>
        <w:r>
          <w:tab/>
          <w:t xml:space="preserve">at least 1 notice of a disallowance resolution is given in a House within the notice period and, for each such notice, 1 of the following applies — </w:t>
        </w:r>
      </w:ins>
    </w:p>
    <w:p w14:paraId="3579368B" w14:textId="77777777" w:rsidR="000761C1" w:rsidRDefault="000761C1" w:rsidP="000761C1">
      <w:pPr>
        <w:pStyle w:val="Indenti"/>
        <w:rPr>
          <w:ins w:id="138" w:author="Master Repository Process" w:date="2026-04-30T10:44:00Z"/>
        </w:rPr>
      </w:pPr>
      <w:ins w:id="139" w:author="Master Repository Process" w:date="2026-04-30T10:44:00Z">
        <w:r>
          <w:tab/>
          <w:t>(i)</w:t>
        </w:r>
        <w:r>
          <w:tab/>
          <w:t>the notice is withdrawn or discharged within the disallowance period;</w:t>
        </w:r>
      </w:ins>
    </w:p>
    <w:p w14:paraId="062E4093" w14:textId="77777777" w:rsidR="000761C1" w:rsidRDefault="000761C1" w:rsidP="000761C1">
      <w:pPr>
        <w:pStyle w:val="Indenti"/>
        <w:rPr>
          <w:ins w:id="140" w:author="Master Repository Process" w:date="2026-04-30T10:44:00Z"/>
        </w:rPr>
      </w:pPr>
      <w:ins w:id="141" w:author="Master Repository Process" w:date="2026-04-30T10:44:00Z">
        <w:r>
          <w:tab/>
          <w:t>(ii)</w:t>
        </w:r>
        <w:r>
          <w:tab/>
          <w:t>the disallowance resolution is lost in the House or not agreed to within the disallowance period.</w:t>
        </w:r>
      </w:ins>
    </w:p>
    <w:p w14:paraId="37700538" w14:textId="77777777" w:rsidR="000761C1" w:rsidRDefault="000761C1" w:rsidP="000761C1">
      <w:pPr>
        <w:pStyle w:val="Subsection"/>
        <w:keepNext/>
        <w:rPr>
          <w:ins w:id="142" w:author="Master Repository Process" w:date="2026-04-30T10:44:00Z"/>
        </w:rPr>
      </w:pPr>
      <w:ins w:id="143" w:author="Master Repository Process" w:date="2026-04-30T10:44:00Z">
        <w:r>
          <w:tab/>
          <w:t>(3)</w:t>
        </w:r>
        <w:r>
          <w:tab/>
          <w:t xml:space="preserve">For the purposes of this section and section 6 — </w:t>
        </w:r>
      </w:ins>
    </w:p>
    <w:p w14:paraId="5F850990" w14:textId="77777777" w:rsidR="000761C1" w:rsidRDefault="000761C1" w:rsidP="000761C1">
      <w:pPr>
        <w:pStyle w:val="Indenta"/>
        <w:rPr>
          <w:ins w:id="144" w:author="Master Repository Process" w:date="2026-04-30T10:44:00Z"/>
        </w:rPr>
      </w:pPr>
      <w:ins w:id="145" w:author="Master Repository Process" w:date="2026-04-30T10:44:00Z">
        <w:r>
          <w:tab/>
          <w:t>(a)</w:t>
        </w:r>
        <w:r>
          <w:tab/>
          <w:t>the period specified in section 6, a notice period or a disallowance period continues to run even though a House of Parliament is prorogued or dissolved or expires; and</w:t>
        </w:r>
      </w:ins>
    </w:p>
    <w:p w14:paraId="0DCCB973" w14:textId="77777777" w:rsidR="000761C1" w:rsidRDefault="000761C1" w:rsidP="000761C1">
      <w:pPr>
        <w:pStyle w:val="Indenta"/>
        <w:rPr>
          <w:ins w:id="146" w:author="Master Repository Process" w:date="2026-04-30T10:44:00Z"/>
        </w:rPr>
      </w:pPr>
      <w:ins w:id="147" w:author="Master Repository Process" w:date="2026-04-30T10:44:00Z">
        <w:r>
          <w:tab/>
          <w:t>(b)</w:t>
        </w:r>
        <w:r>
          <w:tab/>
          <w:t xml:space="preserve">notice of a disallowance resolution given in a House of Parliament, or a motion that an amending Act be disallowed in the House, does </w:t>
        </w:r>
      </w:ins>
      <w:r>
        <w:t xml:space="preserve">not </w:t>
      </w:r>
      <w:ins w:id="148" w:author="Master Repository Process" w:date="2026-04-30T10:44:00Z">
        <w:r>
          <w:t>lapse even though the House is prorogued or dissolved or expires.</w:t>
        </w:r>
      </w:ins>
    </w:p>
    <w:p w14:paraId="01F325FB" w14:textId="77777777" w:rsidR="000761C1" w:rsidRDefault="000761C1" w:rsidP="000761C1">
      <w:pPr>
        <w:pStyle w:val="Heading5"/>
        <w:rPr>
          <w:ins w:id="149" w:author="Master Repository Process" w:date="2026-04-30T10:44:00Z"/>
        </w:rPr>
      </w:pPr>
      <w:bookmarkStart w:id="150" w:name="_Toc225942096"/>
      <w:bookmarkStart w:id="151" w:name="_Toc228374201"/>
      <w:ins w:id="152" w:author="Master Repository Process" w:date="2026-04-30T10:44:00Z">
        <w:r>
          <w:rPr>
            <w:rStyle w:val="CharSectno"/>
          </w:rPr>
          <w:t>8</w:t>
        </w:r>
        <w:r>
          <w:t>.</w:t>
        </w:r>
        <w:r>
          <w:tab/>
          <w:t>Commencement of provisions of amending Acts</w:t>
        </w:r>
        <w:bookmarkEnd w:id="150"/>
        <w:bookmarkEnd w:id="151"/>
      </w:ins>
    </w:p>
    <w:p w14:paraId="6804C04F" w14:textId="77777777" w:rsidR="000761C1" w:rsidRDefault="000761C1" w:rsidP="000761C1">
      <w:pPr>
        <w:pStyle w:val="Subsection"/>
        <w:rPr>
          <w:ins w:id="153" w:author="Master Repository Process" w:date="2026-04-30T10:44:00Z"/>
        </w:rPr>
      </w:pPr>
      <w:ins w:id="154" w:author="Master Repository Process" w:date="2026-04-30T10:44:00Z">
        <w:r>
          <w:tab/>
          <w:t>(1)</w:t>
        </w:r>
        <w:r>
          <w:tab/>
          <w:t>If an amending Act has effect for the purposes of this Part under section 7(2), the Governor must declare that fact by proclamation as soon as practicable.</w:t>
        </w:r>
      </w:ins>
    </w:p>
    <w:p w14:paraId="19528466" w14:textId="272623BD" w:rsidR="000761C1" w:rsidRDefault="000761C1" w:rsidP="000761C1">
      <w:pPr>
        <w:pStyle w:val="Subsection"/>
      </w:pPr>
      <w:ins w:id="155" w:author="Master Repository Process" w:date="2026-04-30T10:44:00Z">
        <w:r>
          <w:tab/>
          <w:t>(2)</w:t>
        </w:r>
        <w:r>
          <w:tab/>
          <w:t xml:space="preserve">If a provision of the amending Act has </w:t>
        </w:r>
      </w:ins>
      <w:r>
        <w:t>come into operation</w:t>
      </w:r>
      <w:del w:id="156" w:author="Master Repository Process" w:date="2026-04-30T10:44:00Z">
        <w:r w:rsidR="00820039">
          <w:delText>.]</w:delText>
        </w:r>
      </w:del>
      <w:ins w:id="157" w:author="Master Repository Process" w:date="2026-04-30T10:44:00Z">
        <w:r>
          <w:t xml:space="preserve"> in Victoria before the proclamation is published — </w:t>
        </w:r>
      </w:ins>
    </w:p>
    <w:p w14:paraId="0DAE048A" w14:textId="77777777" w:rsidR="000761C1" w:rsidRDefault="000761C1" w:rsidP="000761C1">
      <w:pPr>
        <w:pStyle w:val="Indenta"/>
        <w:rPr>
          <w:ins w:id="158" w:author="Master Repository Process" w:date="2026-04-30T10:44:00Z"/>
        </w:rPr>
      </w:pPr>
      <w:ins w:id="159" w:author="Master Repository Process" w:date="2026-04-30T10:44:00Z">
        <w:r>
          <w:tab/>
          <w:t>(a)</w:t>
        </w:r>
        <w:r>
          <w:tab/>
          <w:t>the proclamation must fix a day on which the provision comes into operation for the purposes of this Part, which must be after the day on which the proclamation is published; and</w:t>
        </w:r>
      </w:ins>
    </w:p>
    <w:p w14:paraId="67F0E08C" w14:textId="77777777" w:rsidR="000761C1" w:rsidRDefault="000761C1" w:rsidP="000761C1">
      <w:pPr>
        <w:pStyle w:val="Indenta"/>
        <w:rPr>
          <w:ins w:id="160" w:author="Master Repository Process" w:date="2026-04-30T10:44:00Z"/>
        </w:rPr>
      </w:pPr>
      <w:ins w:id="161" w:author="Master Repository Process" w:date="2026-04-30T10:44:00Z">
        <w:r>
          <w:tab/>
          <w:t>(b)</w:t>
        </w:r>
        <w:r>
          <w:tab/>
          <w:t>the provision comes into operation for the purposes of this Part on that day.</w:t>
        </w:r>
      </w:ins>
    </w:p>
    <w:p w14:paraId="1EE34077" w14:textId="77777777" w:rsidR="000761C1" w:rsidRDefault="000761C1" w:rsidP="000761C1">
      <w:pPr>
        <w:pStyle w:val="Subsection"/>
        <w:rPr>
          <w:ins w:id="162" w:author="Master Repository Process" w:date="2026-04-30T10:44:00Z"/>
        </w:rPr>
      </w:pPr>
      <w:ins w:id="163" w:author="Master Repository Process" w:date="2026-04-30T10:44:00Z">
        <w:r>
          <w:tab/>
          <w:t>(3)</w:t>
        </w:r>
        <w:r>
          <w:tab/>
          <w:t>If a provision of the amending Act has not come into operation in Victoria before the proclamation is published, the provision comes into operation for the purposes of this Part when the provision comes into operation in Victoria.</w:t>
        </w:r>
      </w:ins>
    </w:p>
    <w:p w14:paraId="0F2CD466" w14:textId="77777777" w:rsidR="000761C1" w:rsidRDefault="000761C1" w:rsidP="000761C1">
      <w:pPr>
        <w:pStyle w:val="Heading5"/>
        <w:rPr>
          <w:ins w:id="164" w:author="Master Repository Process" w:date="2026-04-30T10:44:00Z"/>
        </w:rPr>
      </w:pPr>
      <w:bookmarkStart w:id="165" w:name="_Toc225942097"/>
      <w:bookmarkStart w:id="166" w:name="_Toc228374202"/>
      <w:ins w:id="167" w:author="Master Repository Process" w:date="2026-04-30T10:44:00Z">
        <w:r>
          <w:rPr>
            <w:rStyle w:val="CharSectno"/>
          </w:rPr>
          <w:t>9</w:t>
        </w:r>
        <w:r>
          <w:t>.</w:t>
        </w:r>
        <w:r>
          <w:tab/>
          <w:t>Amending Acts enacted after 30 April 2025 but before commencement day</w:t>
        </w:r>
        <w:bookmarkEnd w:id="165"/>
        <w:bookmarkEnd w:id="166"/>
      </w:ins>
    </w:p>
    <w:p w14:paraId="45DD0540" w14:textId="77777777" w:rsidR="000761C1" w:rsidRDefault="000761C1" w:rsidP="000761C1">
      <w:pPr>
        <w:pStyle w:val="Subsection"/>
        <w:rPr>
          <w:ins w:id="168" w:author="Master Repository Process" w:date="2026-04-30T10:44:00Z"/>
        </w:rPr>
      </w:pPr>
      <w:ins w:id="169" w:author="Master Repository Process" w:date="2026-04-30T10:44:00Z">
        <w:r>
          <w:tab/>
        </w:r>
        <w:r>
          <w:tab/>
          <w:t>If an amending Act receives the Royal Assent after 30 April 2025, but before commencement day, sections 6 to 8 apply to that Act as if it received the Royal Assent on commencement day.</w:t>
        </w:r>
      </w:ins>
    </w:p>
    <w:p w14:paraId="4B1F4AEE" w14:textId="77777777" w:rsidR="000761C1" w:rsidRDefault="000761C1" w:rsidP="000761C1">
      <w:pPr>
        <w:pStyle w:val="Heading5"/>
        <w:rPr>
          <w:ins w:id="170" w:author="Master Repository Process" w:date="2026-04-30T10:44:00Z"/>
        </w:rPr>
      </w:pPr>
      <w:bookmarkStart w:id="171" w:name="_Toc225942098"/>
      <w:bookmarkStart w:id="172" w:name="_Toc228374203"/>
      <w:ins w:id="173" w:author="Master Repository Process" w:date="2026-04-30T10:44:00Z">
        <w:r>
          <w:rPr>
            <w:rStyle w:val="CharSectno"/>
          </w:rPr>
          <w:t>10</w:t>
        </w:r>
        <w:r>
          <w:t>.</w:t>
        </w:r>
        <w:r>
          <w:tab/>
          <w:t>Tabling of amending Act taken to be publication for Standing Orders</w:t>
        </w:r>
        <w:bookmarkEnd w:id="171"/>
        <w:bookmarkEnd w:id="172"/>
      </w:ins>
    </w:p>
    <w:p w14:paraId="0A8A6EC5" w14:textId="77777777" w:rsidR="000761C1" w:rsidRDefault="000761C1" w:rsidP="000761C1">
      <w:pPr>
        <w:pStyle w:val="Subsection"/>
        <w:keepNext/>
        <w:rPr>
          <w:ins w:id="174" w:author="Master Repository Process" w:date="2026-04-30T10:44:00Z"/>
        </w:rPr>
      </w:pPr>
      <w:ins w:id="175" w:author="Master Repository Process" w:date="2026-04-30T10:44:00Z">
        <w:r>
          <w:tab/>
          <w:t>(1)</w:t>
        </w:r>
        <w:r>
          <w:tab/>
          <w:t xml:space="preserve">In this section — </w:t>
        </w:r>
      </w:ins>
    </w:p>
    <w:p w14:paraId="7BC83B07" w14:textId="77777777" w:rsidR="000761C1" w:rsidRDefault="000761C1" w:rsidP="000761C1">
      <w:pPr>
        <w:pStyle w:val="Defstart"/>
        <w:rPr>
          <w:ins w:id="176" w:author="Master Repository Process" w:date="2026-04-30T10:44:00Z"/>
        </w:rPr>
      </w:pPr>
      <w:ins w:id="177" w:author="Master Repository Process" w:date="2026-04-30T10:44:00Z">
        <w:r>
          <w:tab/>
        </w:r>
        <w:r>
          <w:rPr>
            <w:rStyle w:val="CharDefText"/>
          </w:rPr>
          <w:t>parliamentary committee</w:t>
        </w:r>
        <w:r>
          <w:t xml:space="preserve"> means a committee established by either or both of the Houses of Parliament.</w:t>
        </w:r>
      </w:ins>
    </w:p>
    <w:p w14:paraId="4B8D75FA" w14:textId="77777777" w:rsidR="000761C1" w:rsidRDefault="000761C1" w:rsidP="000761C1">
      <w:pPr>
        <w:pStyle w:val="Subsection"/>
        <w:rPr>
          <w:ins w:id="178" w:author="Master Repository Process" w:date="2026-04-30T10:44:00Z"/>
        </w:rPr>
      </w:pPr>
      <w:ins w:id="179" w:author="Master Repository Process" w:date="2026-04-30T10:44:00Z">
        <w:r>
          <w:tab/>
          <w:t>(2)</w:t>
        </w:r>
        <w:r>
          <w:tab/>
          <w:t>If a Standing Order of a House of Parliament provides that on the publication of an instrument under a written law the instrument is referred to a parliamentary committee for consideration, the laying of an amending Act before the House under section 6 is taken to be publication of that Act for the purposes of the Standing Order.</w:t>
        </w:r>
      </w:ins>
    </w:p>
    <w:p w14:paraId="0CF3CA2C" w14:textId="77777777" w:rsidR="000761C1" w:rsidRDefault="000761C1" w:rsidP="000761C1">
      <w:pPr>
        <w:pStyle w:val="Subsection"/>
        <w:rPr>
          <w:ins w:id="180" w:author="Master Repository Process" w:date="2026-04-30T10:44:00Z"/>
        </w:rPr>
      </w:pPr>
      <w:ins w:id="181" w:author="Master Repository Process" w:date="2026-04-30T10:44:00Z">
        <w:r>
          <w:tab/>
          <w:t>(3)</w:t>
        </w:r>
        <w:r>
          <w:tab/>
          <w:t>This section does not apply if the Standing Orders of the House provide specifically for an amending Act to be considered by a parliamentary committee.</w:t>
        </w:r>
      </w:ins>
    </w:p>
    <w:p w14:paraId="7F9F9EFF" w14:textId="77777777" w:rsidR="000761C1" w:rsidRDefault="000761C1" w:rsidP="000761C1">
      <w:pPr>
        <w:pStyle w:val="Heading3"/>
        <w:rPr>
          <w:ins w:id="182" w:author="Master Repository Process" w:date="2026-04-30T10:44:00Z"/>
        </w:rPr>
      </w:pPr>
      <w:bookmarkStart w:id="183" w:name="_Toc225941849"/>
      <w:bookmarkStart w:id="184" w:name="_Toc225941974"/>
      <w:bookmarkStart w:id="185" w:name="_Toc225942099"/>
      <w:bookmarkStart w:id="186" w:name="_Toc227937309"/>
      <w:bookmarkStart w:id="187" w:name="_Toc228374204"/>
      <w:ins w:id="188" w:author="Master Repository Process" w:date="2026-04-30T10:44:00Z">
        <w:r>
          <w:rPr>
            <w:rStyle w:val="CharDivNo"/>
          </w:rPr>
          <w:t>Division 2</w:t>
        </w:r>
        <w:r>
          <w:t> — </w:t>
        </w:r>
        <w:r>
          <w:rPr>
            <w:rStyle w:val="CharDivText"/>
          </w:rPr>
          <w:t>Application of National Regulations</w:t>
        </w:r>
        <w:bookmarkEnd w:id="183"/>
        <w:bookmarkEnd w:id="184"/>
        <w:bookmarkEnd w:id="185"/>
        <w:bookmarkEnd w:id="186"/>
        <w:bookmarkEnd w:id="187"/>
      </w:ins>
    </w:p>
    <w:p w14:paraId="29A39280" w14:textId="77777777" w:rsidR="000761C1" w:rsidRDefault="000761C1" w:rsidP="000761C1">
      <w:pPr>
        <w:pStyle w:val="Heading5"/>
        <w:rPr>
          <w:ins w:id="189" w:author="Master Repository Process" w:date="2026-04-30T10:44:00Z"/>
        </w:rPr>
      </w:pPr>
      <w:bookmarkStart w:id="190" w:name="_Toc225942100"/>
      <w:bookmarkStart w:id="191" w:name="_Toc228374205"/>
      <w:ins w:id="192" w:author="Master Repository Process" w:date="2026-04-30T10:44:00Z">
        <w:r>
          <w:rPr>
            <w:rStyle w:val="CharSectno"/>
          </w:rPr>
          <w:t>11</w:t>
        </w:r>
        <w:r>
          <w:t>.</w:t>
        </w:r>
        <w:r>
          <w:tab/>
          <w:t>Application of National Regulations as subsidiary legislation of the State</w:t>
        </w:r>
        <w:bookmarkEnd w:id="190"/>
        <w:bookmarkEnd w:id="191"/>
      </w:ins>
    </w:p>
    <w:p w14:paraId="033807B4" w14:textId="77777777" w:rsidR="000761C1" w:rsidRDefault="000761C1" w:rsidP="000761C1">
      <w:pPr>
        <w:pStyle w:val="Subsection"/>
        <w:keepNext/>
        <w:rPr>
          <w:ins w:id="193" w:author="Master Repository Process" w:date="2026-04-30T10:44:00Z"/>
        </w:rPr>
      </w:pPr>
      <w:ins w:id="194" w:author="Master Repository Process" w:date="2026-04-30T10:44:00Z">
        <w:r>
          <w:tab/>
          <w:t>(1)</w:t>
        </w:r>
        <w:r>
          <w:tab/>
          <w:t xml:space="preserve">In this section — </w:t>
        </w:r>
      </w:ins>
    </w:p>
    <w:p w14:paraId="178C37A5" w14:textId="77777777" w:rsidR="000761C1" w:rsidRDefault="000761C1" w:rsidP="000761C1">
      <w:pPr>
        <w:pStyle w:val="Defstart"/>
        <w:keepNext/>
        <w:rPr>
          <w:ins w:id="195" w:author="Master Repository Process" w:date="2026-04-30T10:44:00Z"/>
        </w:rPr>
      </w:pPr>
      <w:ins w:id="196" w:author="Master Repository Process" w:date="2026-04-30T10:44:00Z">
        <w:r>
          <w:tab/>
        </w:r>
        <w:r>
          <w:rPr>
            <w:rStyle w:val="CharDefText"/>
          </w:rPr>
          <w:t>Education and Care Services National Law Regulations</w:t>
        </w:r>
        <w:r>
          <w:t xml:space="preserve"> means the National Regulations as in force on 1 October 2025 — </w:t>
        </w:r>
      </w:ins>
    </w:p>
    <w:p w14:paraId="793F71B5" w14:textId="77777777" w:rsidR="000761C1" w:rsidRDefault="000761C1" w:rsidP="000761C1">
      <w:pPr>
        <w:pStyle w:val="Defpara"/>
        <w:keepNext/>
        <w:rPr>
          <w:ins w:id="197" w:author="Master Repository Process" w:date="2026-04-30T10:44:00Z"/>
        </w:rPr>
      </w:pPr>
      <w:ins w:id="198" w:author="Master Repository Process" w:date="2026-04-30T10:44:00Z">
        <w:r>
          <w:tab/>
          <w:t>(a)</w:t>
        </w:r>
        <w:r>
          <w:tab/>
          <w:t xml:space="preserve">as amended by — </w:t>
        </w:r>
      </w:ins>
    </w:p>
    <w:p w14:paraId="11FA2983" w14:textId="77777777" w:rsidR="000761C1" w:rsidRDefault="000761C1" w:rsidP="000761C1">
      <w:pPr>
        <w:pStyle w:val="Defsubpara"/>
        <w:rPr>
          <w:ins w:id="199" w:author="Master Repository Process" w:date="2026-04-30T10:44:00Z"/>
        </w:rPr>
      </w:pPr>
      <w:ins w:id="200" w:author="Master Repository Process" w:date="2026-04-30T10:44:00Z">
        <w:r>
          <w:tab/>
          <w:t>(i)</w:t>
        </w:r>
        <w:r>
          <w:tab/>
          <w:t xml:space="preserve">the </w:t>
        </w:r>
        <w:r>
          <w:rPr>
            <w:i/>
            <w:iCs/>
          </w:rPr>
          <w:t>Education and Care Services National Amendment Regulations 2025</w:t>
        </w:r>
        <w:r>
          <w:t xml:space="preserve"> Part 3; and</w:t>
        </w:r>
      </w:ins>
    </w:p>
    <w:p w14:paraId="45174AB3" w14:textId="77777777" w:rsidR="000761C1" w:rsidRDefault="000761C1" w:rsidP="000761C1">
      <w:pPr>
        <w:pStyle w:val="Defsubpara"/>
        <w:rPr>
          <w:ins w:id="201" w:author="Master Repository Process" w:date="2026-04-30T10:44:00Z"/>
        </w:rPr>
      </w:pPr>
      <w:ins w:id="202" w:author="Master Repository Process" w:date="2026-04-30T10:44:00Z">
        <w:r>
          <w:tab/>
          <w:t>(ii)</w:t>
        </w:r>
        <w:r>
          <w:tab/>
          <w:t>each amending regulation that has effect under section 13, and has come into operation under section 14, for the purposes of this Part; and</w:t>
        </w:r>
      </w:ins>
    </w:p>
    <w:p w14:paraId="29999324" w14:textId="77777777" w:rsidR="000761C1" w:rsidRDefault="000761C1" w:rsidP="000761C1">
      <w:pPr>
        <w:pStyle w:val="Defsubpara"/>
        <w:rPr>
          <w:ins w:id="203" w:author="Master Repository Process" w:date="2026-04-30T10:44:00Z"/>
        </w:rPr>
      </w:pPr>
      <w:ins w:id="204" w:author="Master Repository Process" w:date="2026-04-30T10:44:00Z">
        <w:r>
          <w:tab/>
          <w:t>(iii)</w:t>
        </w:r>
        <w:r>
          <w:tab/>
          <w:t>each amending Act that has effect under section 7, and has come into operation under section 8, for the purposes of this Part;</w:t>
        </w:r>
      </w:ins>
    </w:p>
    <w:p w14:paraId="03AE84F4" w14:textId="77777777" w:rsidR="000761C1" w:rsidRDefault="000761C1" w:rsidP="000761C1">
      <w:pPr>
        <w:pStyle w:val="Defpara"/>
        <w:rPr>
          <w:ins w:id="205" w:author="Master Repository Process" w:date="2026-04-30T10:44:00Z"/>
        </w:rPr>
      </w:pPr>
      <w:ins w:id="206" w:author="Master Repository Process" w:date="2026-04-30T10:44:00Z">
        <w:r>
          <w:tab/>
        </w:r>
        <w:r>
          <w:tab/>
          <w:t>and</w:t>
        </w:r>
      </w:ins>
    </w:p>
    <w:p w14:paraId="592F32F2" w14:textId="77777777" w:rsidR="000761C1" w:rsidRDefault="000761C1" w:rsidP="000761C1">
      <w:pPr>
        <w:pStyle w:val="Defpara"/>
        <w:rPr>
          <w:ins w:id="207" w:author="Master Repository Process" w:date="2026-04-30T10:44:00Z"/>
        </w:rPr>
      </w:pPr>
      <w:ins w:id="208" w:author="Master Repository Process" w:date="2026-04-30T10:44:00Z">
        <w:r>
          <w:tab/>
          <w:t>(b)</w:t>
        </w:r>
        <w:r>
          <w:tab/>
          <w:t>as modified by local regulations.</w:t>
        </w:r>
      </w:ins>
    </w:p>
    <w:p w14:paraId="02C2517F" w14:textId="77777777" w:rsidR="000761C1" w:rsidRDefault="000761C1" w:rsidP="000761C1">
      <w:pPr>
        <w:pStyle w:val="Subsection"/>
        <w:rPr>
          <w:ins w:id="209" w:author="Master Repository Process" w:date="2026-04-30T10:44:00Z"/>
        </w:rPr>
      </w:pPr>
      <w:ins w:id="210" w:author="Master Repository Process" w:date="2026-04-30T10:44:00Z">
        <w:r>
          <w:tab/>
          <w:t>(2)</w:t>
        </w:r>
        <w:r>
          <w:tab/>
          <w:t xml:space="preserve">The Education and Care Services National Law Regulations — </w:t>
        </w:r>
      </w:ins>
    </w:p>
    <w:p w14:paraId="73BD37F8" w14:textId="77777777" w:rsidR="000761C1" w:rsidRDefault="000761C1" w:rsidP="000761C1">
      <w:pPr>
        <w:pStyle w:val="Indenta"/>
        <w:rPr>
          <w:ins w:id="211" w:author="Master Repository Process" w:date="2026-04-30T10:44:00Z"/>
        </w:rPr>
      </w:pPr>
      <w:ins w:id="212" w:author="Master Repository Process" w:date="2026-04-30T10:44:00Z">
        <w:r>
          <w:tab/>
          <w:t>(a)</w:t>
        </w:r>
        <w:r>
          <w:tab/>
          <w:t>apply as a law of the State; and</w:t>
        </w:r>
      </w:ins>
    </w:p>
    <w:p w14:paraId="3D192633" w14:textId="77777777" w:rsidR="000761C1" w:rsidRDefault="000761C1" w:rsidP="000761C1">
      <w:pPr>
        <w:pStyle w:val="Indenta"/>
        <w:rPr>
          <w:ins w:id="213" w:author="Master Repository Process" w:date="2026-04-30T10:44:00Z"/>
          <w:iCs/>
        </w:rPr>
      </w:pPr>
      <w:ins w:id="214" w:author="Master Repository Process" w:date="2026-04-30T10:44:00Z">
        <w:r>
          <w:tab/>
          <w:t>(b)</w:t>
        </w:r>
        <w:r>
          <w:tab/>
          <w:t xml:space="preserve">as so applying, may be referred to as the </w:t>
        </w:r>
        <w:r>
          <w:rPr>
            <w:i/>
            <w:iCs/>
          </w:rPr>
          <w:t>Education and Care Services National Law Regulations (WA)</w:t>
        </w:r>
        <w:r>
          <w:rPr>
            <w:iCs/>
          </w:rPr>
          <w:t>; and</w:t>
        </w:r>
      </w:ins>
    </w:p>
    <w:p w14:paraId="08DB3BBC" w14:textId="77777777" w:rsidR="000761C1" w:rsidRDefault="000761C1" w:rsidP="000761C1">
      <w:pPr>
        <w:pStyle w:val="Indenta"/>
        <w:rPr>
          <w:ins w:id="215" w:author="Master Repository Process" w:date="2026-04-30T10:44:00Z"/>
        </w:rPr>
      </w:pPr>
      <w:ins w:id="216" w:author="Master Repository Process" w:date="2026-04-30T10:44:00Z">
        <w:r>
          <w:tab/>
          <w:t>(c)</w:t>
        </w:r>
        <w:r>
          <w:tab/>
          <w:t xml:space="preserve">apply as subsidiary legislation for the purposes of the </w:t>
        </w:r>
        <w:r>
          <w:rPr>
            <w:i/>
          </w:rPr>
          <w:t>Education and Care Services National Law (WA)</w:t>
        </w:r>
        <w:r>
          <w:t>.</w:t>
        </w:r>
      </w:ins>
    </w:p>
    <w:p w14:paraId="5D8F6087" w14:textId="77777777" w:rsidR="000761C1" w:rsidRDefault="000761C1" w:rsidP="000761C1">
      <w:pPr>
        <w:pStyle w:val="Heading5"/>
        <w:rPr>
          <w:ins w:id="217" w:author="Master Repository Process" w:date="2026-04-30T10:44:00Z"/>
        </w:rPr>
      </w:pPr>
      <w:bookmarkStart w:id="218" w:name="_Toc225942101"/>
      <w:bookmarkStart w:id="219" w:name="_Toc228374206"/>
      <w:ins w:id="220" w:author="Master Repository Process" w:date="2026-04-30T10:44:00Z">
        <w:r>
          <w:rPr>
            <w:rStyle w:val="CharSectno"/>
          </w:rPr>
          <w:t>12</w:t>
        </w:r>
        <w:r>
          <w:t>.</w:t>
        </w:r>
        <w:r>
          <w:tab/>
          <w:t>Tabling amending regulations</w:t>
        </w:r>
        <w:bookmarkEnd w:id="218"/>
        <w:bookmarkEnd w:id="219"/>
      </w:ins>
    </w:p>
    <w:p w14:paraId="607714F3" w14:textId="77777777" w:rsidR="000761C1" w:rsidRDefault="000761C1" w:rsidP="000761C1">
      <w:pPr>
        <w:pStyle w:val="Subsection"/>
        <w:rPr>
          <w:ins w:id="221" w:author="Master Repository Process" w:date="2026-04-30T10:44:00Z"/>
        </w:rPr>
      </w:pPr>
      <w:ins w:id="222" w:author="Master Repository Process" w:date="2026-04-30T10:44:00Z">
        <w:r>
          <w:tab/>
        </w:r>
        <w:r>
          <w:tab/>
          <w:t>Amending regulations must be laid before each House of Parliament within 18 sitting days of the House after the day on which the amending regulations are published on the NSW Legislation website in accordance with section 302(1) of the National Law.</w:t>
        </w:r>
      </w:ins>
    </w:p>
    <w:p w14:paraId="536B9C6C" w14:textId="77777777" w:rsidR="000761C1" w:rsidRDefault="000761C1" w:rsidP="000761C1">
      <w:pPr>
        <w:pStyle w:val="PermNoteHeading"/>
        <w:rPr>
          <w:ins w:id="223" w:author="Master Repository Process" w:date="2026-04-30T10:44:00Z"/>
        </w:rPr>
      </w:pPr>
      <w:ins w:id="224" w:author="Master Repository Process" w:date="2026-04-30T10:44:00Z">
        <w:r>
          <w:tab/>
          <w:t xml:space="preserve">Note for this section: </w:t>
        </w:r>
      </w:ins>
    </w:p>
    <w:p w14:paraId="625CB585" w14:textId="77777777" w:rsidR="000761C1" w:rsidRDefault="000761C1" w:rsidP="000761C1">
      <w:pPr>
        <w:pStyle w:val="PermNoteText"/>
        <w:rPr>
          <w:ins w:id="225" w:author="Master Repository Process" w:date="2026-04-30T10:44:00Z"/>
        </w:rPr>
      </w:pPr>
      <w:ins w:id="226" w:author="Master Repository Process" w:date="2026-04-30T10:44:00Z">
        <w:r>
          <w:tab/>
        </w:r>
        <w:r>
          <w:tab/>
          <w:t xml:space="preserve">Under section 30(1), the </w:t>
        </w:r>
        <w:r>
          <w:rPr>
            <w:i/>
          </w:rPr>
          <w:t>Interpretation Act 1984</w:t>
        </w:r>
        <w:r>
          <w:t xml:space="preserve"> sections 41 and 42 do not apply to amending regulations.</w:t>
        </w:r>
      </w:ins>
    </w:p>
    <w:p w14:paraId="19ACAACD" w14:textId="77777777" w:rsidR="000761C1" w:rsidRDefault="000761C1" w:rsidP="000761C1">
      <w:pPr>
        <w:pStyle w:val="Heading5"/>
        <w:rPr>
          <w:ins w:id="227" w:author="Master Repository Process" w:date="2026-04-30T10:44:00Z"/>
        </w:rPr>
      </w:pPr>
      <w:bookmarkStart w:id="228" w:name="_Toc225942102"/>
      <w:bookmarkStart w:id="229" w:name="_Toc228374207"/>
      <w:ins w:id="230" w:author="Master Repository Process" w:date="2026-04-30T10:44:00Z">
        <w:r>
          <w:rPr>
            <w:rStyle w:val="CharSectno"/>
          </w:rPr>
          <w:t>13</w:t>
        </w:r>
        <w:r>
          <w:t>.</w:t>
        </w:r>
        <w:r>
          <w:tab/>
          <w:t>Disallowance of amending regulations</w:t>
        </w:r>
        <w:bookmarkEnd w:id="228"/>
        <w:bookmarkEnd w:id="229"/>
      </w:ins>
    </w:p>
    <w:p w14:paraId="10213B24" w14:textId="77777777" w:rsidR="000761C1" w:rsidRDefault="000761C1" w:rsidP="000761C1">
      <w:pPr>
        <w:pStyle w:val="Subsection"/>
        <w:rPr>
          <w:ins w:id="231" w:author="Master Repository Process" w:date="2026-04-30T10:44:00Z"/>
        </w:rPr>
      </w:pPr>
      <w:ins w:id="232" w:author="Master Repository Process" w:date="2026-04-30T10:44:00Z">
        <w:r>
          <w:tab/>
          <w:t>(1)</w:t>
        </w:r>
        <w:r>
          <w:tab/>
          <w:t xml:space="preserve">In this section — </w:t>
        </w:r>
      </w:ins>
    </w:p>
    <w:p w14:paraId="65E67E30" w14:textId="77777777" w:rsidR="000761C1" w:rsidRDefault="000761C1" w:rsidP="000761C1">
      <w:pPr>
        <w:pStyle w:val="Defstart"/>
        <w:rPr>
          <w:ins w:id="233" w:author="Master Repository Process" w:date="2026-04-30T10:44:00Z"/>
        </w:rPr>
      </w:pPr>
      <w:ins w:id="234" w:author="Master Repository Process" w:date="2026-04-30T10:44:00Z">
        <w:r>
          <w:tab/>
        </w:r>
        <w:r>
          <w:rPr>
            <w:rStyle w:val="CharDefText"/>
          </w:rPr>
          <w:t>disallowance period</w:t>
        </w:r>
        <w:r>
          <w:t>, in relation to a disallowance resolution of which notice is given in a House of Parliament, means the period of 30 sitting days of the House after the day on which the notice is given;</w:t>
        </w:r>
      </w:ins>
    </w:p>
    <w:p w14:paraId="5683D46C" w14:textId="77777777" w:rsidR="000761C1" w:rsidRDefault="000761C1" w:rsidP="000761C1">
      <w:pPr>
        <w:pStyle w:val="Defstart"/>
        <w:rPr>
          <w:ins w:id="235" w:author="Master Repository Process" w:date="2026-04-30T10:44:00Z"/>
        </w:rPr>
      </w:pPr>
      <w:ins w:id="236" w:author="Master Repository Process" w:date="2026-04-30T10:44:00Z">
        <w:r>
          <w:tab/>
        </w:r>
        <w:r>
          <w:rPr>
            <w:rStyle w:val="CharDefText"/>
          </w:rPr>
          <w:t>disallowance resolution</w:t>
        </w:r>
        <w:r>
          <w:t xml:space="preserve"> means a resolution that amending regulations be disallowed;</w:t>
        </w:r>
      </w:ins>
    </w:p>
    <w:p w14:paraId="1A791D09" w14:textId="77777777" w:rsidR="000761C1" w:rsidRDefault="000761C1" w:rsidP="000761C1">
      <w:pPr>
        <w:pStyle w:val="Defstart"/>
        <w:rPr>
          <w:ins w:id="237" w:author="Master Repository Process" w:date="2026-04-30T10:44:00Z"/>
        </w:rPr>
      </w:pPr>
      <w:ins w:id="238" w:author="Master Repository Process" w:date="2026-04-30T10:44:00Z">
        <w:r>
          <w:tab/>
        </w:r>
        <w:r>
          <w:rPr>
            <w:rStyle w:val="CharDefText"/>
          </w:rPr>
          <w:t>notice period</w:t>
        </w:r>
        <w:r>
          <w:t>, in relation to amending regulations laid before a House of Parliament under section 12, means the period of 14 sitting days of the House after the day on which the amending regulations are laid before it.</w:t>
        </w:r>
      </w:ins>
    </w:p>
    <w:p w14:paraId="335BA807" w14:textId="77777777" w:rsidR="000761C1" w:rsidRDefault="000761C1" w:rsidP="000761C1">
      <w:pPr>
        <w:pStyle w:val="Subsection"/>
        <w:rPr>
          <w:ins w:id="239" w:author="Master Repository Process" w:date="2026-04-30T10:44:00Z"/>
        </w:rPr>
      </w:pPr>
      <w:ins w:id="240" w:author="Master Repository Process" w:date="2026-04-30T10:44:00Z">
        <w:r>
          <w:tab/>
          <w:t>(2)</w:t>
        </w:r>
        <w:r>
          <w:tab/>
          <w:t xml:space="preserve">Amending regulations have effect for the purposes of this Part if the amending regulations are laid before each House of Parliament under section 12 and either — </w:t>
        </w:r>
      </w:ins>
    </w:p>
    <w:p w14:paraId="5E49F280" w14:textId="77777777" w:rsidR="000761C1" w:rsidRDefault="000761C1" w:rsidP="000761C1">
      <w:pPr>
        <w:pStyle w:val="Indenta"/>
        <w:rPr>
          <w:ins w:id="241" w:author="Master Repository Process" w:date="2026-04-30T10:44:00Z"/>
        </w:rPr>
      </w:pPr>
      <w:ins w:id="242" w:author="Master Repository Process" w:date="2026-04-30T10:44:00Z">
        <w:r>
          <w:tab/>
          <w:t>(a)</w:t>
        </w:r>
        <w:r>
          <w:tab/>
          <w:t>no notice of a disallowance resolution is given in either House within the notice period; or</w:t>
        </w:r>
      </w:ins>
    </w:p>
    <w:p w14:paraId="55E91029" w14:textId="77777777" w:rsidR="000761C1" w:rsidRDefault="000761C1" w:rsidP="000761C1">
      <w:pPr>
        <w:pStyle w:val="Indenta"/>
        <w:keepNext/>
        <w:rPr>
          <w:ins w:id="243" w:author="Master Repository Process" w:date="2026-04-30T10:44:00Z"/>
        </w:rPr>
      </w:pPr>
      <w:ins w:id="244" w:author="Master Repository Process" w:date="2026-04-30T10:44:00Z">
        <w:r>
          <w:tab/>
          <w:t>(b)</w:t>
        </w:r>
        <w:r>
          <w:tab/>
          <w:t xml:space="preserve">at least 1 notice of a disallowance resolution is given in a House within the notice period and, for each such notice, 1 of the following applies — </w:t>
        </w:r>
      </w:ins>
    </w:p>
    <w:p w14:paraId="691DD1CE" w14:textId="77777777" w:rsidR="000761C1" w:rsidRDefault="000761C1" w:rsidP="000761C1">
      <w:pPr>
        <w:pStyle w:val="Indenti"/>
        <w:rPr>
          <w:ins w:id="245" w:author="Master Repository Process" w:date="2026-04-30T10:44:00Z"/>
        </w:rPr>
      </w:pPr>
      <w:ins w:id="246" w:author="Master Repository Process" w:date="2026-04-30T10:44:00Z">
        <w:r>
          <w:tab/>
          <w:t>(i)</w:t>
        </w:r>
        <w:r>
          <w:tab/>
          <w:t>the notice is withdrawn or discharged within the disallowance period;</w:t>
        </w:r>
      </w:ins>
    </w:p>
    <w:p w14:paraId="3806AEAB" w14:textId="77777777" w:rsidR="000761C1" w:rsidRDefault="000761C1" w:rsidP="000761C1">
      <w:pPr>
        <w:pStyle w:val="Indenti"/>
        <w:rPr>
          <w:ins w:id="247" w:author="Master Repository Process" w:date="2026-04-30T10:44:00Z"/>
        </w:rPr>
      </w:pPr>
      <w:ins w:id="248" w:author="Master Repository Process" w:date="2026-04-30T10:44:00Z">
        <w:r>
          <w:tab/>
          <w:t>(ii)</w:t>
        </w:r>
        <w:r>
          <w:tab/>
          <w:t>the disallowance resolution is lost in the House or not agreed to within the disallowance period.</w:t>
        </w:r>
      </w:ins>
    </w:p>
    <w:p w14:paraId="73679FFF" w14:textId="77777777" w:rsidR="000761C1" w:rsidRDefault="000761C1" w:rsidP="000761C1">
      <w:pPr>
        <w:pStyle w:val="Subsection"/>
        <w:rPr>
          <w:ins w:id="249" w:author="Master Repository Process" w:date="2026-04-30T10:44:00Z"/>
        </w:rPr>
      </w:pPr>
      <w:ins w:id="250" w:author="Master Repository Process" w:date="2026-04-30T10:44:00Z">
        <w:r>
          <w:tab/>
          <w:t>(3)</w:t>
        </w:r>
        <w:r>
          <w:tab/>
          <w:t xml:space="preserve">For the purposes of this section and section 12 — </w:t>
        </w:r>
      </w:ins>
    </w:p>
    <w:p w14:paraId="6971FD95" w14:textId="77777777" w:rsidR="000761C1" w:rsidRDefault="000761C1" w:rsidP="000761C1">
      <w:pPr>
        <w:pStyle w:val="Indenta"/>
        <w:rPr>
          <w:ins w:id="251" w:author="Master Repository Process" w:date="2026-04-30T10:44:00Z"/>
        </w:rPr>
      </w:pPr>
      <w:ins w:id="252" w:author="Master Repository Process" w:date="2026-04-30T10:44:00Z">
        <w:r>
          <w:tab/>
          <w:t>(a)</w:t>
        </w:r>
        <w:r>
          <w:tab/>
          <w:t>the period specified in section 12, a notice period or a disallowance period continues to run even though a House of Parliament is prorogued or dissolved or expires; and</w:t>
        </w:r>
      </w:ins>
    </w:p>
    <w:p w14:paraId="551A3863" w14:textId="77777777" w:rsidR="000761C1" w:rsidRDefault="000761C1" w:rsidP="000761C1">
      <w:pPr>
        <w:pStyle w:val="Indenta"/>
        <w:rPr>
          <w:ins w:id="253" w:author="Master Repository Process" w:date="2026-04-30T10:44:00Z"/>
        </w:rPr>
      </w:pPr>
      <w:ins w:id="254" w:author="Master Repository Process" w:date="2026-04-30T10:44:00Z">
        <w:r>
          <w:tab/>
          <w:t>(b)</w:t>
        </w:r>
        <w:r>
          <w:tab/>
          <w:t>notice of a disallowance resolution given in a House of Parliament, or a motion that amending regulations be disallowed in the House, does not lapse even though the House is prorogued or dissolved or expires.</w:t>
        </w:r>
      </w:ins>
    </w:p>
    <w:p w14:paraId="69F20016" w14:textId="77777777" w:rsidR="000761C1" w:rsidRDefault="000761C1" w:rsidP="000761C1">
      <w:pPr>
        <w:pStyle w:val="Heading5"/>
        <w:rPr>
          <w:ins w:id="255" w:author="Master Repository Process" w:date="2026-04-30T10:44:00Z"/>
        </w:rPr>
      </w:pPr>
      <w:bookmarkStart w:id="256" w:name="_Toc225942103"/>
      <w:bookmarkStart w:id="257" w:name="_Toc228374208"/>
      <w:ins w:id="258" w:author="Master Repository Process" w:date="2026-04-30T10:44:00Z">
        <w:r>
          <w:rPr>
            <w:rStyle w:val="CharSectno"/>
          </w:rPr>
          <w:t>14</w:t>
        </w:r>
        <w:r>
          <w:t>.</w:t>
        </w:r>
        <w:r>
          <w:tab/>
          <w:t>Commencement of provisions of amending regulations</w:t>
        </w:r>
        <w:bookmarkEnd w:id="256"/>
        <w:bookmarkEnd w:id="257"/>
      </w:ins>
    </w:p>
    <w:p w14:paraId="03FA28D5" w14:textId="77777777" w:rsidR="000761C1" w:rsidRDefault="000761C1" w:rsidP="000761C1">
      <w:pPr>
        <w:pStyle w:val="Subsection"/>
        <w:rPr>
          <w:ins w:id="259" w:author="Master Repository Process" w:date="2026-04-30T10:44:00Z"/>
        </w:rPr>
      </w:pPr>
      <w:ins w:id="260" w:author="Master Repository Process" w:date="2026-04-30T10:44:00Z">
        <w:r>
          <w:tab/>
          <w:t>(1)</w:t>
        </w:r>
        <w:r>
          <w:tab/>
          <w:t>If amending regulations have effect for the purposes of this Part under section 13(2), the Governor must declare that fact by proclamation as soon as practicable.</w:t>
        </w:r>
      </w:ins>
    </w:p>
    <w:p w14:paraId="2EFD28E1" w14:textId="77777777" w:rsidR="000761C1" w:rsidRDefault="000761C1" w:rsidP="000761C1">
      <w:pPr>
        <w:pStyle w:val="Subsection"/>
        <w:rPr>
          <w:ins w:id="261" w:author="Master Repository Process" w:date="2026-04-30T10:44:00Z"/>
        </w:rPr>
      </w:pPr>
      <w:ins w:id="262" w:author="Master Repository Process" w:date="2026-04-30T10:44:00Z">
        <w:r>
          <w:tab/>
          <w:t>(2)</w:t>
        </w:r>
        <w:r>
          <w:tab/>
          <w:t xml:space="preserve">If a provision of the amending regulations has come into operation under the National Law before the proclamation is published — </w:t>
        </w:r>
      </w:ins>
    </w:p>
    <w:p w14:paraId="41160DBD" w14:textId="77777777" w:rsidR="000761C1" w:rsidRDefault="000761C1" w:rsidP="000761C1">
      <w:pPr>
        <w:pStyle w:val="Indenta"/>
        <w:rPr>
          <w:ins w:id="263" w:author="Master Repository Process" w:date="2026-04-30T10:44:00Z"/>
        </w:rPr>
      </w:pPr>
      <w:ins w:id="264" w:author="Master Repository Process" w:date="2026-04-30T10:44:00Z">
        <w:r>
          <w:tab/>
          <w:t>(a)</w:t>
        </w:r>
        <w:r>
          <w:tab/>
          <w:t>the proclamation must fix a day on which the provision comes into operation for the purposes of this Part, which must be after the day on which the proclamation is published; and</w:t>
        </w:r>
      </w:ins>
    </w:p>
    <w:p w14:paraId="0619E8E0" w14:textId="77777777" w:rsidR="000761C1" w:rsidRDefault="000761C1" w:rsidP="000761C1">
      <w:pPr>
        <w:pStyle w:val="Indenta"/>
        <w:rPr>
          <w:ins w:id="265" w:author="Master Repository Process" w:date="2026-04-30T10:44:00Z"/>
        </w:rPr>
      </w:pPr>
      <w:ins w:id="266" w:author="Master Repository Process" w:date="2026-04-30T10:44:00Z">
        <w:r>
          <w:tab/>
          <w:t>(b)</w:t>
        </w:r>
        <w:r>
          <w:tab/>
          <w:t>the provision comes into operation for the purposes of this Part on that day.</w:t>
        </w:r>
      </w:ins>
    </w:p>
    <w:p w14:paraId="2B078B5B" w14:textId="77777777" w:rsidR="000761C1" w:rsidRDefault="000761C1" w:rsidP="000761C1">
      <w:pPr>
        <w:pStyle w:val="Subsection"/>
        <w:keepNext/>
        <w:keepLines/>
        <w:rPr>
          <w:ins w:id="267" w:author="Master Repository Process" w:date="2026-04-30T10:44:00Z"/>
        </w:rPr>
      </w:pPr>
      <w:ins w:id="268" w:author="Master Repository Process" w:date="2026-04-30T10:44:00Z">
        <w:r>
          <w:tab/>
          <w:t>(3)</w:t>
        </w:r>
        <w:r>
          <w:tab/>
          <w:t>If a provision of the amending regulations has not come into operation under the National Law before the proclamation is published, the provision comes into operation for the purposes of this Part when the provision comes into operation under the National Law.</w:t>
        </w:r>
      </w:ins>
    </w:p>
    <w:p w14:paraId="5B79DB74" w14:textId="77777777" w:rsidR="000761C1" w:rsidRDefault="000761C1" w:rsidP="000761C1">
      <w:pPr>
        <w:pStyle w:val="Heading5"/>
        <w:rPr>
          <w:ins w:id="269" w:author="Master Repository Process" w:date="2026-04-30T10:44:00Z"/>
        </w:rPr>
      </w:pPr>
      <w:bookmarkStart w:id="270" w:name="_Toc225942104"/>
      <w:bookmarkStart w:id="271" w:name="_Toc228374209"/>
      <w:ins w:id="272" w:author="Master Repository Process" w:date="2026-04-30T10:44:00Z">
        <w:r>
          <w:rPr>
            <w:rStyle w:val="CharSectno"/>
          </w:rPr>
          <w:t>15</w:t>
        </w:r>
        <w:r>
          <w:t>.</w:t>
        </w:r>
        <w:r>
          <w:tab/>
          <w:t>Tabling of amending regulations taken to be publication for Standing Orders</w:t>
        </w:r>
        <w:bookmarkEnd w:id="270"/>
        <w:bookmarkEnd w:id="271"/>
      </w:ins>
    </w:p>
    <w:p w14:paraId="6CE4D039" w14:textId="77777777" w:rsidR="000761C1" w:rsidRDefault="000761C1" w:rsidP="000761C1">
      <w:pPr>
        <w:pStyle w:val="Subsection"/>
        <w:rPr>
          <w:ins w:id="273" w:author="Master Repository Process" w:date="2026-04-30T10:44:00Z"/>
        </w:rPr>
      </w:pPr>
      <w:ins w:id="274" w:author="Master Repository Process" w:date="2026-04-30T10:44:00Z">
        <w:r>
          <w:tab/>
          <w:t>(1)</w:t>
        </w:r>
        <w:r>
          <w:tab/>
          <w:t xml:space="preserve">In this section — </w:t>
        </w:r>
      </w:ins>
    </w:p>
    <w:p w14:paraId="211507CE" w14:textId="77777777" w:rsidR="000761C1" w:rsidRDefault="000761C1" w:rsidP="000761C1">
      <w:pPr>
        <w:pStyle w:val="Defstart"/>
        <w:rPr>
          <w:ins w:id="275" w:author="Master Repository Process" w:date="2026-04-30T10:44:00Z"/>
        </w:rPr>
      </w:pPr>
      <w:ins w:id="276" w:author="Master Repository Process" w:date="2026-04-30T10:44:00Z">
        <w:r>
          <w:tab/>
        </w:r>
        <w:r>
          <w:rPr>
            <w:rStyle w:val="CharDefText"/>
          </w:rPr>
          <w:t>parliamentary committee</w:t>
        </w:r>
        <w:r>
          <w:t xml:space="preserve"> means a committee established by either or both of the Houses of Parliament.</w:t>
        </w:r>
      </w:ins>
    </w:p>
    <w:p w14:paraId="3ED92F4B" w14:textId="77777777" w:rsidR="000761C1" w:rsidRDefault="000761C1" w:rsidP="000761C1">
      <w:pPr>
        <w:pStyle w:val="Subsection"/>
        <w:rPr>
          <w:ins w:id="277" w:author="Master Repository Process" w:date="2026-04-30T10:44:00Z"/>
        </w:rPr>
      </w:pPr>
      <w:ins w:id="278" w:author="Master Repository Process" w:date="2026-04-30T10:44:00Z">
        <w:r>
          <w:tab/>
          <w:t>(2)</w:t>
        </w:r>
        <w:r>
          <w:tab/>
          <w:t>If a Standing Order of a House of Parliament provides that on the publication of an instrument under a written law the instrument is referred to a parliamentary committee for consideration, the laying of amending regulations before the House under section 12 is taken to be publication of the amending regulations for the purposes of the Standing Order.</w:t>
        </w:r>
      </w:ins>
    </w:p>
    <w:p w14:paraId="2CF838B3" w14:textId="77777777" w:rsidR="000761C1" w:rsidRDefault="000761C1" w:rsidP="000761C1">
      <w:pPr>
        <w:pStyle w:val="Subsection"/>
        <w:rPr>
          <w:ins w:id="279" w:author="Master Repository Process" w:date="2026-04-30T10:44:00Z"/>
        </w:rPr>
      </w:pPr>
      <w:ins w:id="280" w:author="Master Repository Process" w:date="2026-04-30T10:44:00Z">
        <w:r>
          <w:tab/>
          <w:t>(3)</w:t>
        </w:r>
        <w:r>
          <w:tab/>
          <w:t>This section does not apply if the Standing Orders of the House provide specifically for amending regulations to be considered by a parliamentary committee.</w:t>
        </w:r>
      </w:ins>
    </w:p>
    <w:p w14:paraId="49A3E672" w14:textId="77777777" w:rsidR="000761C1" w:rsidRDefault="000761C1" w:rsidP="000761C1">
      <w:pPr>
        <w:pStyle w:val="Heading5"/>
        <w:rPr>
          <w:ins w:id="281" w:author="Master Repository Process" w:date="2026-04-30T10:44:00Z"/>
        </w:rPr>
      </w:pPr>
      <w:bookmarkStart w:id="282" w:name="_Toc225942105"/>
      <w:bookmarkStart w:id="283" w:name="_Toc228374210"/>
      <w:ins w:id="284" w:author="Master Repository Process" w:date="2026-04-30T10:44:00Z">
        <w:r>
          <w:rPr>
            <w:rStyle w:val="CharSectno"/>
          </w:rPr>
          <w:t>16</w:t>
        </w:r>
        <w:r>
          <w:t>.</w:t>
        </w:r>
        <w:r>
          <w:tab/>
          <w:t>Amendment of National Regulations by amending Act provision</w:t>
        </w:r>
        <w:bookmarkEnd w:id="282"/>
        <w:bookmarkEnd w:id="283"/>
      </w:ins>
    </w:p>
    <w:p w14:paraId="2FCC7ED4" w14:textId="77777777" w:rsidR="000761C1" w:rsidRDefault="000761C1" w:rsidP="000761C1">
      <w:pPr>
        <w:pStyle w:val="Subsection"/>
        <w:rPr>
          <w:ins w:id="285" w:author="Master Repository Process" w:date="2026-04-30T10:44:00Z"/>
        </w:rPr>
      </w:pPr>
      <w:ins w:id="286" w:author="Master Repository Process" w:date="2026-04-30T10:44:00Z">
        <w:r>
          <w:tab/>
          <w:t>(1)</w:t>
        </w:r>
        <w:r>
          <w:tab/>
          <w:t xml:space="preserve">If the National Regulations are amended by a provision of an amending Act, the amendment of the regulations has effect for the purposes of this Part if — </w:t>
        </w:r>
      </w:ins>
    </w:p>
    <w:p w14:paraId="532A5592" w14:textId="77777777" w:rsidR="000761C1" w:rsidRDefault="000761C1" w:rsidP="000761C1">
      <w:pPr>
        <w:pStyle w:val="Indenta"/>
        <w:rPr>
          <w:ins w:id="287" w:author="Master Repository Process" w:date="2026-04-30T10:44:00Z"/>
        </w:rPr>
      </w:pPr>
      <w:ins w:id="288" w:author="Master Repository Process" w:date="2026-04-30T10:44:00Z">
        <w:r>
          <w:tab/>
          <w:t>(a)</w:t>
        </w:r>
        <w:r>
          <w:tab/>
          <w:t>the amending Act has effect for the purposes of this Part under section 7; and</w:t>
        </w:r>
      </w:ins>
    </w:p>
    <w:p w14:paraId="1A21919E" w14:textId="77777777" w:rsidR="000761C1" w:rsidRDefault="000761C1" w:rsidP="000761C1">
      <w:pPr>
        <w:pStyle w:val="Indenta"/>
        <w:rPr>
          <w:ins w:id="289" w:author="Master Repository Process" w:date="2026-04-30T10:44:00Z"/>
        </w:rPr>
      </w:pPr>
      <w:ins w:id="290" w:author="Master Repository Process" w:date="2026-04-30T10:44:00Z">
        <w:r>
          <w:tab/>
          <w:t>(b)</w:t>
        </w:r>
        <w:r>
          <w:tab/>
          <w:t>the provision of the amending Act comes into operation for the purposes of this Part under section 8.</w:t>
        </w:r>
      </w:ins>
    </w:p>
    <w:p w14:paraId="14DC0A21" w14:textId="77777777" w:rsidR="000761C1" w:rsidRDefault="000761C1" w:rsidP="000761C1">
      <w:pPr>
        <w:pStyle w:val="Subsection"/>
        <w:rPr>
          <w:ins w:id="291" w:author="Master Repository Process" w:date="2026-04-30T10:44:00Z"/>
        </w:rPr>
      </w:pPr>
      <w:ins w:id="292" w:author="Master Repository Process" w:date="2026-04-30T10:44:00Z">
        <w:r>
          <w:tab/>
          <w:t>(2)</w:t>
        </w:r>
        <w:r>
          <w:tab/>
          <w:t>Sections 12 and 13 do not apply to an amendment of the National Regulations made by an amending Act.</w:t>
        </w:r>
      </w:ins>
    </w:p>
    <w:p w14:paraId="587D6283" w14:textId="77777777" w:rsidR="000761C1" w:rsidRDefault="000761C1" w:rsidP="000761C1">
      <w:pPr>
        <w:pStyle w:val="Heading5"/>
        <w:rPr>
          <w:ins w:id="293" w:author="Master Repository Process" w:date="2026-04-30T10:44:00Z"/>
        </w:rPr>
      </w:pPr>
      <w:bookmarkStart w:id="294" w:name="_Toc225942106"/>
      <w:bookmarkStart w:id="295" w:name="_Toc228374211"/>
      <w:ins w:id="296" w:author="Master Repository Process" w:date="2026-04-30T10:44:00Z">
        <w:r>
          <w:rPr>
            <w:rStyle w:val="CharSectno"/>
          </w:rPr>
          <w:t>17</w:t>
        </w:r>
        <w:r>
          <w:t>.</w:t>
        </w:r>
        <w:r>
          <w:tab/>
          <w:t>Amending regulations made after 1 October 2025 but before commencement day</w:t>
        </w:r>
        <w:bookmarkEnd w:id="294"/>
        <w:bookmarkEnd w:id="295"/>
      </w:ins>
    </w:p>
    <w:p w14:paraId="5D392337" w14:textId="77777777" w:rsidR="000761C1" w:rsidRDefault="000761C1" w:rsidP="000761C1">
      <w:pPr>
        <w:pStyle w:val="Subsection"/>
        <w:rPr>
          <w:ins w:id="297" w:author="Master Repository Process" w:date="2026-04-30T10:44:00Z"/>
        </w:rPr>
      </w:pPr>
      <w:ins w:id="298" w:author="Master Repository Process" w:date="2026-04-30T10:44:00Z">
        <w:r>
          <w:tab/>
        </w:r>
        <w:r>
          <w:tab/>
          <w:t>If amending regulations are made after 1 October 2025 but before commencement day, sections 12 to 14 apply to those regulations as if they were published on the NSW Legislation website in accordance with section 302(1) of the National Law on commencement day.</w:t>
        </w:r>
      </w:ins>
    </w:p>
    <w:p w14:paraId="7408D6D5" w14:textId="77777777" w:rsidR="000761C1" w:rsidRDefault="000761C1" w:rsidP="000761C1">
      <w:pPr>
        <w:pStyle w:val="Heading3"/>
        <w:rPr>
          <w:ins w:id="299" w:author="Master Repository Process" w:date="2026-04-30T10:44:00Z"/>
        </w:rPr>
      </w:pPr>
      <w:bookmarkStart w:id="300" w:name="_Toc225941857"/>
      <w:bookmarkStart w:id="301" w:name="_Toc225941982"/>
      <w:bookmarkStart w:id="302" w:name="_Toc225942107"/>
      <w:bookmarkStart w:id="303" w:name="_Toc227937317"/>
      <w:bookmarkStart w:id="304" w:name="_Toc228374212"/>
      <w:ins w:id="305" w:author="Master Repository Process" w:date="2026-04-30T10:44:00Z">
        <w:r>
          <w:rPr>
            <w:rStyle w:val="CharDivNo"/>
          </w:rPr>
          <w:t>Division 3</w:t>
        </w:r>
        <w:r>
          <w:t> — </w:t>
        </w:r>
        <w:r>
          <w:rPr>
            <w:rStyle w:val="CharDivText"/>
          </w:rPr>
          <w:t>Jurisdiction</w:t>
        </w:r>
        <w:r>
          <w:rPr>
            <w:rStyle w:val="CharDivText"/>
          </w:rPr>
          <w:noBreakHyphen/>
          <w:t>specific matters for National Law</w:t>
        </w:r>
        <w:bookmarkEnd w:id="300"/>
        <w:bookmarkEnd w:id="301"/>
        <w:bookmarkEnd w:id="302"/>
        <w:bookmarkEnd w:id="303"/>
        <w:bookmarkEnd w:id="304"/>
      </w:ins>
    </w:p>
    <w:p w14:paraId="1226B220" w14:textId="77777777" w:rsidR="000761C1" w:rsidRDefault="000761C1" w:rsidP="000761C1">
      <w:pPr>
        <w:pStyle w:val="Heading5"/>
        <w:rPr>
          <w:ins w:id="306" w:author="Master Repository Process" w:date="2026-04-30T10:44:00Z"/>
        </w:rPr>
      </w:pPr>
      <w:bookmarkStart w:id="307" w:name="_Toc225942108"/>
      <w:bookmarkStart w:id="308" w:name="_Toc228374213"/>
      <w:ins w:id="309" w:author="Master Repository Process" w:date="2026-04-30T10:44:00Z">
        <w:r>
          <w:rPr>
            <w:rStyle w:val="CharSectno"/>
          </w:rPr>
          <w:t>18</w:t>
        </w:r>
        <w:r>
          <w:t>.</w:t>
        </w:r>
        <w:r>
          <w:tab/>
          <w:t>Commencement of National Law as law of the State</w:t>
        </w:r>
        <w:bookmarkEnd w:id="307"/>
        <w:bookmarkEnd w:id="308"/>
      </w:ins>
    </w:p>
    <w:p w14:paraId="718C3C21" w14:textId="77777777" w:rsidR="000761C1" w:rsidRDefault="000761C1" w:rsidP="000761C1">
      <w:pPr>
        <w:pStyle w:val="Subsection"/>
        <w:rPr>
          <w:ins w:id="310" w:author="Master Repository Process" w:date="2026-04-30T10:44:00Z"/>
        </w:rPr>
      </w:pPr>
      <w:ins w:id="311" w:author="Master Repository Process" w:date="2026-04-30T10:44:00Z">
        <w:r>
          <w:tab/>
        </w:r>
        <w:r>
          <w:tab/>
          <w:t xml:space="preserve">For the purposes of the </w:t>
        </w:r>
        <w:r>
          <w:rPr>
            <w:i/>
          </w:rPr>
          <w:t>Education and Care Services National Law (WA)</w:t>
        </w:r>
        <w:r>
          <w:t xml:space="preserve"> section 2, the Law as it applies in the State because of section 5 of this Act comes into operation on commencement day.</w:t>
        </w:r>
      </w:ins>
    </w:p>
    <w:p w14:paraId="2BEBBB45" w14:textId="77777777" w:rsidR="000761C1" w:rsidRDefault="000761C1" w:rsidP="000761C1">
      <w:pPr>
        <w:pStyle w:val="Heading5"/>
        <w:rPr>
          <w:ins w:id="312" w:author="Master Repository Process" w:date="2026-04-30T10:44:00Z"/>
        </w:rPr>
      </w:pPr>
      <w:bookmarkStart w:id="313" w:name="_Toc225942109"/>
      <w:bookmarkStart w:id="314" w:name="_Toc228374214"/>
      <w:ins w:id="315" w:author="Master Repository Process" w:date="2026-04-30T10:44:00Z">
        <w:r>
          <w:rPr>
            <w:rStyle w:val="CharSectno"/>
          </w:rPr>
          <w:t>19</w:t>
        </w:r>
        <w:r>
          <w:t>.</w:t>
        </w:r>
        <w:r>
          <w:tab/>
          <w:t xml:space="preserve">Meaning of generic terms in </w:t>
        </w:r>
        <w:r>
          <w:rPr>
            <w:i/>
            <w:iCs/>
          </w:rPr>
          <w:t>Education and Care Services National Law (WA)</w:t>
        </w:r>
        <w:r>
          <w:t xml:space="preserve"> for purposes of this jurisdiction</w:t>
        </w:r>
        <w:bookmarkEnd w:id="313"/>
        <w:bookmarkEnd w:id="314"/>
      </w:ins>
    </w:p>
    <w:p w14:paraId="0D7C1485" w14:textId="77777777" w:rsidR="000761C1" w:rsidRDefault="000761C1" w:rsidP="000761C1">
      <w:pPr>
        <w:pStyle w:val="Subsection"/>
        <w:rPr>
          <w:ins w:id="316" w:author="Master Repository Process" w:date="2026-04-30T10:44:00Z"/>
        </w:rPr>
      </w:pPr>
      <w:ins w:id="317" w:author="Master Repository Process" w:date="2026-04-30T10:44:00Z">
        <w:r>
          <w:tab/>
        </w:r>
        <w:r>
          <w:tab/>
          <w:t xml:space="preserve">In the </w:t>
        </w:r>
        <w:r>
          <w:rPr>
            <w:i/>
            <w:iCs/>
          </w:rPr>
          <w:t>Education and Care Services National Law (WA)</w:t>
        </w:r>
        <w:r>
          <w:t xml:space="preserve"> — </w:t>
        </w:r>
      </w:ins>
    </w:p>
    <w:p w14:paraId="6C2BEC9C" w14:textId="77777777" w:rsidR="000761C1" w:rsidRDefault="000761C1" w:rsidP="000761C1">
      <w:pPr>
        <w:pStyle w:val="Defstart"/>
        <w:rPr>
          <w:ins w:id="318" w:author="Master Repository Process" w:date="2026-04-30T10:44:00Z"/>
        </w:rPr>
      </w:pPr>
      <w:ins w:id="319" w:author="Master Repository Process" w:date="2026-04-30T10:44:00Z">
        <w:r>
          <w:tab/>
        </w:r>
        <w:r>
          <w:rPr>
            <w:rStyle w:val="CharDefText"/>
          </w:rPr>
          <w:t>child protection law</w:t>
        </w:r>
        <w:r>
          <w:t xml:space="preserve"> means the </w:t>
        </w:r>
        <w:r>
          <w:rPr>
            <w:i/>
            <w:iCs/>
          </w:rPr>
          <w:t>Children and Community Services Act 2004</w:t>
        </w:r>
        <w:r>
          <w:t>;</w:t>
        </w:r>
      </w:ins>
    </w:p>
    <w:p w14:paraId="6C2102A6" w14:textId="77777777" w:rsidR="000761C1" w:rsidRDefault="000761C1" w:rsidP="000761C1">
      <w:pPr>
        <w:pStyle w:val="Defstart"/>
        <w:rPr>
          <w:ins w:id="320" w:author="Master Repository Process" w:date="2026-04-30T10:44:00Z"/>
        </w:rPr>
      </w:pPr>
      <w:ins w:id="321" w:author="Master Repository Process" w:date="2026-04-30T10:44:00Z">
        <w:r>
          <w:tab/>
        </w:r>
        <w:r>
          <w:rPr>
            <w:rStyle w:val="CharDefText"/>
          </w:rPr>
          <w:t>court</w:t>
        </w:r>
        <w:r>
          <w:t xml:space="preserve"> means the Magistrates Court of Western Australia established under the </w:t>
        </w:r>
        <w:r>
          <w:rPr>
            <w:i/>
            <w:iCs/>
          </w:rPr>
          <w:t>Magistrates Court Act 2004</w:t>
        </w:r>
        <w:r>
          <w:t xml:space="preserve"> section 4(1);</w:t>
        </w:r>
      </w:ins>
    </w:p>
    <w:p w14:paraId="496F7C63" w14:textId="77777777" w:rsidR="000761C1" w:rsidRDefault="000761C1" w:rsidP="000761C1">
      <w:pPr>
        <w:pStyle w:val="Defstart"/>
        <w:rPr>
          <w:ins w:id="322" w:author="Master Repository Process" w:date="2026-04-30T10:44:00Z"/>
        </w:rPr>
      </w:pPr>
      <w:ins w:id="323" w:author="Master Repository Process" w:date="2026-04-30T10:44:00Z">
        <w:r>
          <w:tab/>
        </w:r>
        <w:r>
          <w:rPr>
            <w:rStyle w:val="CharDefText"/>
          </w:rPr>
          <w:t>de facto relationship</w:t>
        </w:r>
        <w:r>
          <w:t xml:space="preserve"> has the meaning given in the </w:t>
        </w:r>
        <w:r>
          <w:rPr>
            <w:i/>
            <w:iCs/>
          </w:rPr>
          <w:t>Interpretation Act 1984</w:t>
        </w:r>
        <w:r>
          <w:t xml:space="preserve"> section 13A;</w:t>
        </w:r>
      </w:ins>
    </w:p>
    <w:p w14:paraId="5503B2F6" w14:textId="77777777" w:rsidR="000761C1" w:rsidRDefault="000761C1" w:rsidP="000761C1">
      <w:pPr>
        <w:pStyle w:val="Defstart"/>
        <w:rPr>
          <w:ins w:id="324" w:author="Master Repository Process" w:date="2026-04-30T10:44:00Z"/>
        </w:rPr>
      </w:pPr>
      <w:ins w:id="325" w:author="Master Repository Process" w:date="2026-04-30T10:44:00Z">
        <w:r>
          <w:tab/>
        </w:r>
        <w:r>
          <w:rPr>
            <w:rStyle w:val="CharDefText"/>
          </w:rPr>
          <w:t>local authority</w:t>
        </w:r>
        <w:r>
          <w:t xml:space="preserve"> means a local government established under the </w:t>
        </w:r>
        <w:r>
          <w:rPr>
            <w:i/>
            <w:iCs/>
          </w:rPr>
          <w:t>Local Government Act 1995</w:t>
        </w:r>
        <w:r>
          <w:t>;</w:t>
        </w:r>
      </w:ins>
    </w:p>
    <w:p w14:paraId="09F56EC6" w14:textId="77777777" w:rsidR="000761C1" w:rsidRDefault="000761C1" w:rsidP="000761C1">
      <w:pPr>
        <w:pStyle w:val="Defstart"/>
        <w:rPr>
          <w:ins w:id="326" w:author="Master Repository Process" w:date="2026-04-30T10:44:00Z"/>
        </w:rPr>
      </w:pPr>
      <w:ins w:id="327" w:author="Master Repository Process" w:date="2026-04-30T10:44:00Z">
        <w:r>
          <w:tab/>
        </w:r>
        <w:r>
          <w:rPr>
            <w:rStyle w:val="CharDefText"/>
          </w:rPr>
          <w:t>magistrate</w:t>
        </w:r>
        <w:r>
          <w:t xml:space="preserve"> means —</w:t>
        </w:r>
      </w:ins>
    </w:p>
    <w:p w14:paraId="27A74885" w14:textId="77777777" w:rsidR="000761C1" w:rsidRDefault="000761C1" w:rsidP="000761C1">
      <w:pPr>
        <w:pStyle w:val="Defpara"/>
        <w:rPr>
          <w:ins w:id="328" w:author="Master Repository Process" w:date="2026-04-30T10:44:00Z"/>
        </w:rPr>
      </w:pPr>
      <w:ins w:id="329" w:author="Master Repository Process" w:date="2026-04-30T10:44:00Z">
        <w:r>
          <w:tab/>
          <w:t>(a)</w:t>
        </w:r>
        <w:r>
          <w:tab/>
          <w:t xml:space="preserve">a magistrate as defined in the </w:t>
        </w:r>
        <w:r>
          <w:rPr>
            <w:i/>
            <w:iCs/>
          </w:rPr>
          <w:t>Magistrates Court Act 2004</w:t>
        </w:r>
        <w:r>
          <w:t xml:space="preserve"> section 3; or</w:t>
        </w:r>
      </w:ins>
    </w:p>
    <w:p w14:paraId="5795DEB2" w14:textId="77777777" w:rsidR="000761C1" w:rsidRDefault="000761C1" w:rsidP="000761C1">
      <w:pPr>
        <w:pStyle w:val="Defpara"/>
        <w:rPr>
          <w:ins w:id="330" w:author="Master Repository Process" w:date="2026-04-30T10:44:00Z"/>
        </w:rPr>
      </w:pPr>
      <w:ins w:id="331" w:author="Master Repository Process" w:date="2026-04-30T10:44:00Z">
        <w:r>
          <w:tab/>
          <w:t>(b)</w:t>
        </w:r>
        <w:r>
          <w:tab/>
          <w:t>a justice of the peace;</w:t>
        </w:r>
      </w:ins>
    </w:p>
    <w:p w14:paraId="2B8D3E56" w14:textId="77777777" w:rsidR="000761C1" w:rsidRDefault="000761C1" w:rsidP="000761C1">
      <w:pPr>
        <w:pStyle w:val="Defstart"/>
        <w:keepNext/>
        <w:rPr>
          <w:ins w:id="332" w:author="Master Repository Process" w:date="2026-04-30T10:44:00Z"/>
        </w:rPr>
      </w:pPr>
      <w:ins w:id="333" w:author="Master Repository Process" w:date="2026-04-30T10:44:00Z">
        <w:r>
          <w:tab/>
        </w:r>
        <w:r>
          <w:rPr>
            <w:rStyle w:val="CharDefText"/>
          </w:rPr>
          <w:t>public authority</w:t>
        </w:r>
        <w:r>
          <w:t xml:space="preserve"> means — </w:t>
        </w:r>
      </w:ins>
    </w:p>
    <w:p w14:paraId="649D43C1" w14:textId="77777777" w:rsidR="000761C1" w:rsidRDefault="000761C1" w:rsidP="000761C1">
      <w:pPr>
        <w:pStyle w:val="Defpara"/>
        <w:keepNext/>
        <w:rPr>
          <w:ins w:id="334" w:author="Master Repository Process" w:date="2026-04-30T10:44:00Z"/>
        </w:rPr>
      </w:pPr>
      <w:ins w:id="335" w:author="Master Repository Process" w:date="2026-04-30T10:44:00Z">
        <w:r>
          <w:tab/>
          <w:t>(a)</w:t>
        </w:r>
        <w:r>
          <w:tab/>
          <w:t>a department of the Public Service; or</w:t>
        </w:r>
      </w:ins>
    </w:p>
    <w:p w14:paraId="003D2D24" w14:textId="77777777" w:rsidR="000761C1" w:rsidRDefault="000761C1" w:rsidP="000761C1">
      <w:pPr>
        <w:pStyle w:val="Defpara"/>
        <w:rPr>
          <w:ins w:id="336" w:author="Master Repository Process" w:date="2026-04-30T10:44:00Z"/>
        </w:rPr>
      </w:pPr>
      <w:ins w:id="337" w:author="Master Repository Process" w:date="2026-04-30T10:44:00Z">
        <w:r>
          <w:tab/>
          <w:t>(b)</w:t>
        </w:r>
        <w:r>
          <w:tab/>
          <w:t>a State agency or instrumentality; or</w:t>
        </w:r>
      </w:ins>
    </w:p>
    <w:p w14:paraId="45F97261" w14:textId="77777777" w:rsidR="000761C1" w:rsidRDefault="000761C1" w:rsidP="000761C1">
      <w:pPr>
        <w:pStyle w:val="Defpara"/>
        <w:rPr>
          <w:ins w:id="338" w:author="Master Repository Process" w:date="2026-04-30T10:44:00Z"/>
        </w:rPr>
      </w:pPr>
      <w:ins w:id="339" w:author="Master Repository Process" w:date="2026-04-30T10:44:00Z">
        <w:r>
          <w:tab/>
          <w:t>(c)</w:t>
        </w:r>
        <w:r>
          <w:tab/>
          <w:t>a local government, regional local government or regional subsidiary; or</w:t>
        </w:r>
      </w:ins>
    </w:p>
    <w:p w14:paraId="0DA5C4D7" w14:textId="77777777" w:rsidR="000761C1" w:rsidRDefault="000761C1" w:rsidP="000761C1">
      <w:pPr>
        <w:pStyle w:val="Defpara"/>
        <w:rPr>
          <w:ins w:id="340" w:author="Master Repository Process" w:date="2026-04-30T10:44:00Z"/>
        </w:rPr>
      </w:pPr>
      <w:ins w:id="341" w:author="Master Repository Process" w:date="2026-04-30T10:44:00Z">
        <w:r>
          <w:tab/>
          <w:t>(d)</w:t>
        </w:r>
        <w:r>
          <w:tab/>
          <w:t>a body, whether corporate or unincorporate, or the holder of an office, post or position, established or continued for a public purpose under a written law;</w:t>
        </w:r>
      </w:ins>
    </w:p>
    <w:p w14:paraId="2B7D268D" w14:textId="77777777" w:rsidR="000761C1" w:rsidRDefault="000761C1" w:rsidP="000761C1">
      <w:pPr>
        <w:pStyle w:val="Defstart"/>
        <w:rPr>
          <w:ins w:id="342" w:author="Master Repository Process" w:date="2026-04-30T10:44:00Z"/>
        </w:rPr>
      </w:pPr>
      <w:ins w:id="343" w:author="Master Repository Process" w:date="2026-04-30T10:44:00Z">
        <w:r>
          <w:tab/>
        </w:r>
        <w:r>
          <w:rPr>
            <w:rStyle w:val="CharDefText"/>
          </w:rPr>
          <w:t>registered teacher</w:t>
        </w:r>
        <w:r>
          <w:t xml:space="preserve"> has the meaning given in the </w:t>
        </w:r>
        <w:r>
          <w:rPr>
            <w:i/>
            <w:iCs/>
          </w:rPr>
          <w:t>Teacher Registration Act 2012</w:t>
        </w:r>
        <w:r>
          <w:t xml:space="preserve"> section 3;</w:t>
        </w:r>
      </w:ins>
    </w:p>
    <w:p w14:paraId="7B3CBCC5" w14:textId="77777777" w:rsidR="000761C1" w:rsidRDefault="000761C1" w:rsidP="000761C1">
      <w:pPr>
        <w:pStyle w:val="Defstart"/>
        <w:rPr>
          <w:ins w:id="344" w:author="Master Repository Process" w:date="2026-04-30T10:44:00Z"/>
        </w:rPr>
      </w:pPr>
      <w:ins w:id="345" w:author="Master Repository Process" w:date="2026-04-30T10:44:00Z">
        <w:r>
          <w:tab/>
        </w:r>
        <w:r>
          <w:rPr>
            <w:rStyle w:val="CharDefText"/>
          </w:rPr>
          <w:t>superior court</w:t>
        </w:r>
        <w:r>
          <w:t xml:space="preserve"> means the Supreme Court of Western Australia;</w:t>
        </w:r>
      </w:ins>
    </w:p>
    <w:p w14:paraId="6422D1B1" w14:textId="77777777" w:rsidR="000761C1" w:rsidRDefault="000761C1" w:rsidP="000761C1">
      <w:pPr>
        <w:pStyle w:val="Defstart"/>
        <w:rPr>
          <w:ins w:id="346" w:author="Master Repository Process" w:date="2026-04-30T10:44:00Z"/>
        </w:rPr>
      </w:pPr>
      <w:ins w:id="347" w:author="Master Repository Process" w:date="2026-04-30T10:44:00Z">
        <w:r>
          <w:tab/>
        </w:r>
        <w:r>
          <w:rPr>
            <w:rStyle w:val="CharDefText"/>
          </w:rPr>
          <w:t>this jurisdiction</w:t>
        </w:r>
        <w:r>
          <w:t xml:space="preserve"> means Western Australia.</w:t>
        </w:r>
      </w:ins>
    </w:p>
    <w:p w14:paraId="26D36485" w14:textId="77777777" w:rsidR="000761C1" w:rsidRDefault="000761C1" w:rsidP="000761C1">
      <w:pPr>
        <w:pStyle w:val="Heading5"/>
        <w:rPr>
          <w:ins w:id="348" w:author="Master Repository Process" w:date="2026-04-30T10:44:00Z"/>
        </w:rPr>
      </w:pPr>
      <w:bookmarkStart w:id="349" w:name="_Toc225942110"/>
      <w:bookmarkStart w:id="350" w:name="_Toc228374215"/>
      <w:ins w:id="351" w:author="Master Repository Process" w:date="2026-04-30T10:44:00Z">
        <w:r>
          <w:rPr>
            <w:rStyle w:val="CharSectno"/>
          </w:rPr>
          <w:t>20</w:t>
        </w:r>
        <w:r>
          <w:t>.</w:t>
        </w:r>
        <w:r>
          <w:tab/>
          <w:t>Children’s services law</w:t>
        </w:r>
        <w:bookmarkEnd w:id="349"/>
        <w:bookmarkEnd w:id="350"/>
      </w:ins>
    </w:p>
    <w:p w14:paraId="16C40767" w14:textId="77777777" w:rsidR="000761C1" w:rsidRDefault="000761C1" w:rsidP="000761C1">
      <w:pPr>
        <w:pStyle w:val="Subsection"/>
        <w:rPr>
          <w:ins w:id="352" w:author="Master Repository Process" w:date="2026-04-30T10:44:00Z"/>
        </w:rPr>
      </w:pPr>
      <w:ins w:id="353" w:author="Master Repository Process" w:date="2026-04-30T10:44:00Z">
        <w:r>
          <w:tab/>
        </w:r>
        <w:r>
          <w:tab/>
          <w:t xml:space="preserve">For the purposes of the definition of </w:t>
        </w:r>
        <w:r>
          <w:rPr>
            <w:b/>
            <w:i/>
          </w:rPr>
          <w:t>children’s services law</w:t>
        </w:r>
        <w:r>
          <w:t xml:space="preserve"> in the</w:t>
        </w:r>
        <w:r>
          <w:rPr>
            <w:i/>
          </w:rPr>
          <w:t xml:space="preserve"> Education and Care Services National Law (WA)</w:t>
        </w:r>
        <w:r>
          <w:t xml:space="preserve"> section 5(1), the </w:t>
        </w:r>
        <w:r>
          <w:rPr>
            <w:i/>
          </w:rPr>
          <w:t>Child Care Services Act 2007</w:t>
        </w:r>
        <w:r>
          <w:t xml:space="preserve"> and the regulations made under that Act are declared to be a children’s services law in relation to this jurisdiction for the purposes of that Law.</w:t>
        </w:r>
      </w:ins>
    </w:p>
    <w:p w14:paraId="795CC006" w14:textId="77777777" w:rsidR="000761C1" w:rsidRDefault="000761C1" w:rsidP="000761C1">
      <w:pPr>
        <w:pStyle w:val="Heading5"/>
        <w:rPr>
          <w:ins w:id="354" w:author="Master Repository Process" w:date="2026-04-30T10:44:00Z"/>
        </w:rPr>
      </w:pPr>
      <w:bookmarkStart w:id="355" w:name="_Toc225942111"/>
      <w:bookmarkStart w:id="356" w:name="_Toc228374216"/>
      <w:ins w:id="357" w:author="Master Repository Process" w:date="2026-04-30T10:44:00Z">
        <w:r>
          <w:rPr>
            <w:rStyle w:val="CharSectno"/>
          </w:rPr>
          <w:t>21</w:t>
        </w:r>
        <w:r>
          <w:t>.</w:t>
        </w:r>
        <w:r>
          <w:tab/>
          <w:t>Children’s services regulator</w:t>
        </w:r>
        <w:bookmarkEnd w:id="355"/>
        <w:bookmarkEnd w:id="356"/>
      </w:ins>
    </w:p>
    <w:p w14:paraId="763F9C90" w14:textId="77777777" w:rsidR="000761C1" w:rsidRDefault="000761C1" w:rsidP="000761C1">
      <w:pPr>
        <w:pStyle w:val="Subsection"/>
        <w:rPr>
          <w:ins w:id="358" w:author="Master Repository Process" w:date="2026-04-30T10:44:00Z"/>
        </w:rPr>
      </w:pPr>
      <w:ins w:id="359" w:author="Master Repository Process" w:date="2026-04-30T10:44:00Z">
        <w:r>
          <w:tab/>
        </w:r>
        <w:r>
          <w:tab/>
          <w:t xml:space="preserve">For the purposes of the definition of </w:t>
        </w:r>
        <w:r>
          <w:rPr>
            <w:b/>
            <w:i/>
          </w:rPr>
          <w:t>children’s services regulator</w:t>
        </w:r>
        <w:r>
          <w:t xml:space="preserve"> in the</w:t>
        </w:r>
        <w:r>
          <w:rPr>
            <w:i/>
          </w:rPr>
          <w:t xml:space="preserve"> Education and Care Services National Law (WA)</w:t>
        </w:r>
        <w:r>
          <w:t xml:space="preserve"> section 5(1), the chief executive officer of the department principally assisting in the administration of the </w:t>
        </w:r>
        <w:r>
          <w:rPr>
            <w:i/>
          </w:rPr>
          <w:t>Child Care Services Act 2007</w:t>
        </w:r>
        <w:r>
          <w:t xml:space="preserve"> is declared to be the children’s services regulator in relation to this jurisdiction for the purposes of that Law.</w:t>
        </w:r>
      </w:ins>
    </w:p>
    <w:p w14:paraId="01664038" w14:textId="77777777" w:rsidR="000761C1" w:rsidRDefault="000761C1" w:rsidP="000761C1">
      <w:pPr>
        <w:pStyle w:val="Heading5"/>
        <w:rPr>
          <w:ins w:id="360" w:author="Master Repository Process" w:date="2026-04-30T10:44:00Z"/>
        </w:rPr>
      </w:pPr>
      <w:bookmarkStart w:id="361" w:name="_Toc225942112"/>
      <w:bookmarkStart w:id="362" w:name="_Toc228374217"/>
      <w:ins w:id="363" w:author="Master Repository Process" w:date="2026-04-30T10:44:00Z">
        <w:r>
          <w:rPr>
            <w:rStyle w:val="CharSectno"/>
          </w:rPr>
          <w:t>22</w:t>
        </w:r>
        <w:r>
          <w:t>.</w:t>
        </w:r>
        <w:r>
          <w:tab/>
          <w:t>Education law</w:t>
        </w:r>
        <w:bookmarkEnd w:id="361"/>
        <w:bookmarkEnd w:id="362"/>
      </w:ins>
    </w:p>
    <w:p w14:paraId="4ABA5A38" w14:textId="77777777" w:rsidR="000761C1" w:rsidRDefault="000761C1" w:rsidP="000761C1">
      <w:pPr>
        <w:pStyle w:val="Subsection"/>
        <w:rPr>
          <w:ins w:id="364" w:author="Master Repository Process" w:date="2026-04-30T10:44:00Z"/>
        </w:rPr>
      </w:pPr>
      <w:ins w:id="365" w:author="Master Repository Process" w:date="2026-04-30T10:44:00Z">
        <w:r>
          <w:tab/>
        </w:r>
        <w:r>
          <w:tab/>
          <w:t xml:space="preserve">For the purposes of the definition of </w:t>
        </w:r>
        <w:r>
          <w:rPr>
            <w:b/>
            <w:i/>
            <w:iCs/>
          </w:rPr>
          <w:t>education law</w:t>
        </w:r>
        <w:r>
          <w:t xml:space="preserve"> in the </w:t>
        </w:r>
        <w:r>
          <w:rPr>
            <w:i/>
            <w:iCs/>
          </w:rPr>
          <w:t>Education and Care Services National Law (WA)</w:t>
        </w:r>
        <w:r>
          <w:t xml:space="preserve"> section 5(1), each of the following laws is declared to be an education law in relation to this jurisdiction for the purposes of that Law — </w:t>
        </w:r>
      </w:ins>
    </w:p>
    <w:p w14:paraId="6A23E0D2" w14:textId="77777777" w:rsidR="000761C1" w:rsidRDefault="000761C1" w:rsidP="000761C1">
      <w:pPr>
        <w:pStyle w:val="Indenta"/>
        <w:rPr>
          <w:ins w:id="366" w:author="Master Repository Process" w:date="2026-04-30T10:44:00Z"/>
        </w:rPr>
      </w:pPr>
      <w:ins w:id="367" w:author="Master Repository Process" w:date="2026-04-30T10:44:00Z">
        <w:r>
          <w:tab/>
          <w:t>(a)</w:t>
        </w:r>
        <w:r>
          <w:tab/>
          <w:t xml:space="preserve">the </w:t>
        </w:r>
        <w:r>
          <w:rPr>
            <w:i/>
            <w:iCs/>
          </w:rPr>
          <w:t>School Education Act 1999</w:t>
        </w:r>
        <w:r>
          <w:t xml:space="preserve"> and the regulations made under that Act;</w:t>
        </w:r>
      </w:ins>
    </w:p>
    <w:p w14:paraId="7D74D2B8" w14:textId="77777777" w:rsidR="000761C1" w:rsidRDefault="000761C1" w:rsidP="000761C1">
      <w:pPr>
        <w:pStyle w:val="Indenta"/>
        <w:rPr>
          <w:ins w:id="368" w:author="Master Repository Process" w:date="2026-04-30T10:44:00Z"/>
        </w:rPr>
      </w:pPr>
      <w:ins w:id="369" w:author="Master Repository Process" w:date="2026-04-30T10:44:00Z">
        <w:r>
          <w:tab/>
          <w:t>(b)</w:t>
        </w:r>
        <w:r>
          <w:tab/>
          <w:t xml:space="preserve">the </w:t>
        </w:r>
        <w:r>
          <w:rPr>
            <w:i/>
            <w:iCs/>
          </w:rPr>
          <w:t>Teacher Registration Act 2012</w:t>
        </w:r>
        <w:r>
          <w:t xml:space="preserve"> and the regulations made under that Act.</w:t>
        </w:r>
      </w:ins>
    </w:p>
    <w:p w14:paraId="05C4D568" w14:textId="77777777" w:rsidR="000761C1" w:rsidRDefault="000761C1" w:rsidP="000761C1">
      <w:pPr>
        <w:pStyle w:val="Heading5"/>
        <w:rPr>
          <w:ins w:id="370" w:author="Master Repository Process" w:date="2026-04-30T10:44:00Z"/>
        </w:rPr>
      </w:pPr>
      <w:bookmarkStart w:id="371" w:name="_Toc225942113"/>
      <w:bookmarkStart w:id="372" w:name="_Toc228374218"/>
      <w:ins w:id="373" w:author="Master Repository Process" w:date="2026-04-30T10:44:00Z">
        <w:r>
          <w:rPr>
            <w:rStyle w:val="CharSectno"/>
          </w:rPr>
          <w:t>23</w:t>
        </w:r>
        <w:r>
          <w:t>.</w:t>
        </w:r>
        <w:r>
          <w:tab/>
          <w:t>Former education and care services law</w:t>
        </w:r>
        <w:bookmarkEnd w:id="371"/>
        <w:bookmarkEnd w:id="372"/>
      </w:ins>
    </w:p>
    <w:p w14:paraId="6B3BB44C" w14:textId="77777777" w:rsidR="000761C1" w:rsidRDefault="000761C1" w:rsidP="000761C1">
      <w:pPr>
        <w:pStyle w:val="Subsection"/>
        <w:keepNext/>
        <w:rPr>
          <w:ins w:id="374" w:author="Master Repository Process" w:date="2026-04-30T10:44:00Z"/>
        </w:rPr>
      </w:pPr>
      <w:ins w:id="375" w:author="Master Repository Process" w:date="2026-04-30T10:44:00Z">
        <w:r>
          <w:tab/>
        </w:r>
        <w:r>
          <w:tab/>
          <w:t xml:space="preserve">For the purposes of the definition of </w:t>
        </w:r>
        <w:r>
          <w:rPr>
            <w:b/>
            <w:i/>
          </w:rPr>
          <w:t>former education and care services law</w:t>
        </w:r>
        <w:r>
          <w:t xml:space="preserve"> in the</w:t>
        </w:r>
        <w:r>
          <w:rPr>
            <w:i/>
          </w:rPr>
          <w:t xml:space="preserve"> Education and Care Services National Law (WA)</w:t>
        </w:r>
        <w:r>
          <w:t xml:space="preserve"> section 5(1), each of the following laws is declared to be a former education and care services law in relation to this jurisdiction for the purposes of that Law — </w:t>
        </w:r>
      </w:ins>
    </w:p>
    <w:p w14:paraId="6C80A651" w14:textId="77777777" w:rsidR="000761C1" w:rsidRDefault="000761C1" w:rsidP="000761C1">
      <w:pPr>
        <w:pStyle w:val="Indenta"/>
        <w:rPr>
          <w:ins w:id="376" w:author="Master Repository Process" w:date="2026-04-30T10:44:00Z"/>
        </w:rPr>
      </w:pPr>
      <w:ins w:id="377" w:author="Master Repository Process" w:date="2026-04-30T10:44:00Z">
        <w:r>
          <w:tab/>
          <w:t>(a)</w:t>
        </w:r>
        <w:r>
          <w:tab/>
          <w:t xml:space="preserve">the </w:t>
        </w:r>
        <w:r>
          <w:rPr>
            <w:i/>
          </w:rPr>
          <w:t>Education and Care Services National Law (Western Australia)</w:t>
        </w:r>
        <w:r>
          <w:t xml:space="preserve"> and the regulations made under that Law;</w:t>
        </w:r>
      </w:ins>
    </w:p>
    <w:p w14:paraId="1E79620C" w14:textId="77777777" w:rsidR="000761C1" w:rsidRDefault="000761C1" w:rsidP="000761C1">
      <w:pPr>
        <w:pStyle w:val="Indenta"/>
        <w:rPr>
          <w:ins w:id="378" w:author="Master Repository Process" w:date="2026-04-30T10:44:00Z"/>
        </w:rPr>
      </w:pPr>
      <w:ins w:id="379" w:author="Master Repository Process" w:date="2026-04-30T10:44:00Z">
        <w:r>
          <w:tab/>
          <w:t>(b)</w:t>
        </w:r>
        <w:r>
          <w:tab/>
          <w:t xml:space="preserve">the </w:t>
        </w:r>
        <w:r>
          <w:rPr>
            <w:i/>
          </w:rPr>
          <w:t>Child Care Services Act 2007</w:t>
        </w:r>
        <w:r>
          <w:t xml:space="preserve"> and the regulations made under that Act (both as in force immediately before the commencement of the </w:t>
        </w:r>
        <w:r>
          <w:rPr>
            <w:i/>
          </w:rPr>
          <w:t>Education and Care Services National Law (Western Australia)</w:t>
        </w:r>
        <w:r>
          <w:rPr>
            <w:snapToGrid w:val="0"/>
          </w:rPr>
          <w:t xml:space="preserve"> Part 3)</w:t>
        </w:r>
        <w:r>
          <w:t>.</w:t>
        </w:r>
      </w:ins>
    </w:p>
    <w:p w14:paraId="31B31A23" w14:textId="77777777" w:rsidR="000761C1" w:rsidRDefault="000761C1" w:rsidP="000761C1">
      <w:pPr>
        <w:pStyle w:val="Heading5"/>
        <w:rPr>
          <w:ins w:id="380" w:author="Master Repository Process" w:date="2026-04-30T10:44:00Z"/>
        </w:rPr>
      </w:pPr>
      <w:bookmarkStart w:id="381" w:name="_Toc225942114"/>
      <w:bookmarkStart w:id="382" w:name="_Toc228374219"/>
      <w:ins w:id="383" w:author="Master Repository Process" w:date="2026-04-30T10:44:00Z">
        <w:r>
          <w:rPr>
            <w:rStyle w:val="CharSectno"/>
          </w:rPr>
          <w:t>24</w:t>
        </w:r>
        <w:r>
          <w:t>.</w:t>
        </w:r>
        <w:r>
          <w:tab/>
          <w:t>Infringements law</w:t>
        </w:r>
        <w:bookmarkEnd w:id="381"/>
        <w:bookmarkEnd w:id="382"/>
      </w:ins>
    </w:p>
    <w:p w14:paraId="3EFE77E6" w14:textId="77777777" w:rsidR="000761C1" w:rsidRDefault="000761C1" w:rsidP="000761C1">
      <w:pPr>
        <w:pStyle w:val="Subsection"/>
        <w:rPr>
          <w:ins w:id="384" w:author="Master Repository Process" w:date="2026-04-30T10:44:00Z"/>
        </w:rPr>
      </w:pPr>
      <w:ins w:id="385" w:author="Master Repository Process" w:date="2026-04-30T10:44:00Z">
        <w:r>
          <w:tab/>
          <w:t>(1)</w:t>
        </w:r>
        <w:r>
          <w:tab/>
          <w:t xml:space="preserve">For the purposes of the definition of </w:t>
        </w:r>
        <w:r>
          <w:rPr>
            <w:b/>
            <w:i/>
          </w:rPr>
          <w:t>infringements law</w:t>
        </w:r>
        <w:r>
          <w:t xml:space="preserve"> in the</w:t>
        </w:r>
        <w:r>
          <w:rPr>
            <w:iCs/>
          </w:rPr>
          <w:t xml:space="preserve"> </w:t>
        </w:r>
        <w:r>
          <w:rPr>
            <w:i/>
          </w:rPr>
          <w:t>Education and Care Services National Law (WA)</w:t>
        </w:r>
        <w:r>
          <w:t xml:space="preserve"> section 5(1), each of the following laws is declared to be an infringements law in relation to this jurisdiction for the purposes of that Law — </w:t>
        </w:r>
      </w:ins>
    </w:p>
    <w:p w14:paraId="434A7B76" w14:textId="77777777" w:rsidR="000761C1" w:rsidRDefault="000761C1" w:rsidP="000761C1">
      <w:pPr>
        <w:pStyle w:val="Indenta"/>
        <w:rPr>
          <w:ins w:id="386" w:author="Master Repository Process" w:date="2026-04-30T10:44:00Z"/>
        </w:rPr>
      </w:pPr>
      <w:ins w:id="387" w:author="Master Repository Process" w:date="2026-04-30T10:44:00Z">
        <w:r>
          <w:tab/>
          <w:t>(a)</w:t>
        </w:r>
        <w:r>
          <w:tab/>
          <w:t xml:space="preserve">the </w:t>
        </w:r>
        <w:r>
          <w:rPr>
            <w:i/>
            <w:iCs/>
          </w:rPr>
          <w:t>Criminal Procedure Act 2004</w:t>
        </w:r>
        <w:r>
          <w:t xml:space="preserve"> Part 2 and the regulations made for the purposes of that Part of that Act;</w:t>
        </w:r>
      </w:ins>
    </w:p>
    <w:p w14:paraId="1B6F2D98" w14:textId="77777777" w:rsidR="000761C1" w:rsidRDefault="000761C1" w:rsidP="000761C1">
      <w:pPr>
        <w:pStyle w:val="Indenta"/>
        <w:rPr>
          <w:ins w:id="388" w:author="Master Repository Process" w:date="2026-04-30T10:44:00Z"/>
        </w:rPr>
      </w:pPr>
      <w:ins w:id="389" w:author="Master Repository Process" w:date="2026-04-30T10:44:00Z">
        <w:r>
          <w:tab/>
          <w:t>(b)</w:t>
        </w:r>
        <w:r>
          <w:tab/>
          <w:t xml:space="preserve">the </w:t>
        </w:r>
        <w:r>
          <w:rPr>
            <w:i/>
            <w:iCs/>
          </w:rPr>
          <w:t>Fines, Penalties and Infringement Notices Enforcement Act 1994</w:t>
        </w:r>
        <w:r>
          <w:t xml:space="preserve"> and the regulations made under that Act.</w:t>
        </w:r>
      </w:ins>
    </w:p>
    <w:p w14:paraId="1334DDE3" w14:textId="77777777" w:rsidR="000761C1" w:rsidRDefault="000761C1" w:rsidP="000761C1">
      <w:pPr>
        <w:pStyle w:val="Subsection"/>
        <w:keepNext/>
        <w:rPr>
          <w:ins w:id="390" w:author="Master Repository Process" w:date="2026-04-30T10:44:00Z"/>
        </w:rPr>
      </w:pPr>
      <w:ins w:id="391" w:author="Master Repository Process" w:date="2026-04-30T10:44:00Z">
        <w:r>
          <w:tab/>
          <w:t>(2)</w:t>
        </w:r>
        <w:r>
          <w:tab/>
          <w:t xml:space="preserve">For the purposes of the </w:t>
        </w:r>
        <w:r>
          <w:rPr>
            <w:i/>
          </w:rPr>
          <w:t>Criminal Procedure Act 2004</w:t>
        </w:r>
        <w:r>
          <w:t xml:space="preserve"> — </w:t>
        </w:r>
      </w:ins>
    </w:p>
    <w:p w14:paraId="6E3113BF" w14:textId="77777777" w:rsidR="000761C1" w:rsidRDefault="000761C1" w:rsidP="000761C1">
      <w:pPr>
        <w:pStyle w:val="Indenta"/>
        <w:rPr>
          <w:ins w:id="392" w:author="Master Repository Process" w:date="2026-04-30T10:44:00Z"/>
        </w:rPr>
      </w:pPr>
      <w:ins w:id="393" w:author="Master Repository Process" w:date="2026-04-30T10:44:00Z">
        <w:r>
          <w:tab/>
          <w:t>(a)</w:t>
        </w:r>
        <w:r>
          <w:tab/>
          <w:t xml:space="preserve">the </w:t>
        </w:r>
        <w:r>
          <w:rPr>
            <w:i/>
            <w:iCs/>
          </w:rPr>
          <w:t xml:space="preserve">Education and Care Services National Law (WA) </w:t>
        </w:r>
        <w:r>
          <w:t xml:space="preserve">is taken to be a prescribed Act for the purposes of the definition of </w:t>
        </w:r>
        <w:r>
          <w:rPr>
            <w:b/>
            <w:bCs/>
            <w:i/>
            <w:iCs/>
          </w:rPr>
          <w:t xml:space="preserve">prescribed Act </w:t>
        </w:r>
        <w:r>
          <w:t>in section 4 of that Act; and</w:t>
        </w:r>
      </w:ins>
    </w:p>
    <w:p w14:paraId="6BCF6EC2" w14:textId="77777777" w:rsidR="000761C1" w:rsidRDefault="000761C1" w:rsidP="000761C1">
      <w:pPr>
        <w:pStyle w:val="Indenta"/>
        <w:rPr>
          <w:ins w:id="394" w:author="Master Repository Process" w:date="2026-04-30T10:44:00Z"/>
        </w:rPr>
      </w:pPr>
      <w:ins w:id="395" w:author="Master Repository Process" w:date="2026-04-30T10:44:00Z">
        <w:r>
          <w:tab/>
          <w:t>(b)</w:t>
        </w:r>
        <w:r>
          <w:tab/>
          <w:t xml:space="preserve">an offence against a provision referred to in, or prescribed for the purposes of, the </w:t>
        </w:r>
        <w:r>
          <w:rPr>
            <w:i/>
            <w:iCs/>
          </w:rPr>
          <w:t>Education and Care Services National Law (WA)</w:t>
        </w:r>
        <w:r>
          <w:t xml:space="preserve"> section 291, is taken to be an offence prescribed under section 5(1) of that Act; and</w:t>
        </w:r>
      </w:ins>
    </w:p>
    <w:p w14:paraId="0FD909BB" w14:textId="77777777" w:rsidR="000761C1" w:rsidRDefault="000761C1" w:rsidP="000761C1">
      <w:pPr>
        <w:pStyle w:val="Indenta"/>
        <w:rPr>
          <w:ins w:id="396" w:author="Master Repository Process" w:date="2026-04-30T10:44:00Z"/>
        </w:rPr>
      </w:pPr>
      <w:ins w:id="397" w:author="Master Repository Process" w:date="2026-04-30T10:44:00Z">
        <w:r>
          <w:tab/>
          <w:t>(c)</w:t>
        </w:r>
        <w:r>
          <w:tab/>
          <w:t xml:space="preserve">the infringement penalty for an offence set out in the </w:t>
        </w:r>
        <w:r>
          <w:rPr>
            <w:i/>
            <w:iCs/>
          </w:rPr>
          <w:t>Education and Care Services National Law (WA)</w:t>
        </w:r>
        <w:r>
          <w:t xml:space="preserve"> section 291(2) is taken to be the modified penalty for the offence for the purposes of section 5(3) of that Act.</w:t>
        </w:r>
      </w:ins>
    </w:p>
    <w:p w14:paraId="14570B26" w14:textId="77777777" w:rsidR="000761C1" w:rsidRDefault="000761C1" w:rsidP="000761C1">
      <w:pPr>
        <w:pStyle w:val="PermNoteHeading"/>
        <w:rPr>
          <w:ins w:id="398" w:author="Master Repository Process" w:date="2026-04-30T10:44:00Z"/>
        </w:rPr>
      </w:pPr>
      <w:ins w:id="399" w:author="Master Repository Process" w:date="2026-04-30T10:44:00Z">
        <w:r>
          <w:tab/>
          <w:t>Note for this subsection:</w:t>
        </w:r>
      </w:ins>
    </w:p>
    <w:p w14:paraId="6A537DD4" w14:textId="77777777" w:rsidR="000761C1" w:rsidRDefault="000761C1" w:rsidP="000761C1">
      <w:pPr>
        <w:pStyle w:val="PermNoteText"/>
        <w:rPr>
          <w:ins w:id="400" w:author="Master Repository Process" w:date="2026-04-30T10:44:00Z"/>
          <w:iCs/>
        </w:rPr>
      </w:pPr>
      <w:ins w:id="401" w:author="Master Repository Process" w:date="2026-04-30T10:44:00Z">
        <w:r>
          <w:tab/>
        </w:r>
        <w:r>
          <w:tab/>
          <w:t xml:space="preserve">Local regulations may provide for matters to be prescribed under the </w:t>
        </w:r>
        <w:r>
          <w:rPr>
            <w:i/>
            <w:iCs/>
          </w:rPr>
          <w:t>Criminal Procedure Act 2004</w:t>
        </w:r>
        <w:r>
          <w:t xml:space="preserve"> Part 2 for the purposes of the </w:t>
        </w:r>
        <w:r>
          <w:rPr>
            <w:i/>
            <w:iCs/>
          </w:rPr>
          <w:t>Education and Care Services National Law (WA</w:t>
        </w:r>
        <w:r>
          <w:rPr>
            <w:i/>
          </w:rPr>
          <w:t>)</w:t>
        </w:r>
        <w:r>
          <w:rPr>
            <w:iCs/>
          </w:rPr>
          <w:t xml:space="preserve">: see </w:t>
        </w:r>
        <w:r>
          <w:t>section 74(2)(c) and (3).</w:t>
        </w:r>
      </w:ins>
    </w:p>
    <w:p w14:paraId="200F23BB" w14:textId="77777777" w:rsidR="000761C1" w:rsidRDefault="000761C1" w:rsidP="000761C1">
      <w:pPr>
        <w:pStyle w:val="Subsection"/>
        <w:rPr>
          <w:ins w:id="402" w:author="Master Repository Process" w:date="2026-04-30T10:44:00Z"/>
          <w:iCs/>
        </w:rPr>
      </w:pPr>
      <w:ins w:id="403" w:author="Master Repository Process" w:date="2026-04-30T10:44:00Z">
        <w:r>
          <w:tab/>
          <w:t>(3)</w:t>
        </w:r>
        <w:r>
          <w:tab/>
          <w:t xml:space="preserve">For the purposes of the </w:t>
        </w:r>
        <w:r>
          <w:rPr>
            <w:i/>
            <w:iCs/>
          </w:rPr>
          <w:t>Fines, Penalties and Infringement Notices Enforcement Act 1994</w:t>
        </w:r>
        <w:r>
          <w:t xml:space="preserve">, the </w:t>
        </w:r>
        <w:r>
          <w:rPr>
            <w:i/>
          </w:rPr>
          <w:t>Education and Care Services National Law (WA)</w:t>
        </w:r>
        <w:r>
          <w:rPr>
            <w:iCs/>
          </w:rPr>
          <w:t xml:space="preserve"> is taken to be prescribed under section 12(1) of that Act as an enactment to which Part 3 of that Act applies.</w:t>
        </w:r>
      </w:ins>
    </w:p>
    <w:p w14:paraId="7FDA7E1E" w14:textId="77777777" w:rsidR="000761C1" w:rsidRDefault="000761C1" w:rsidP="000761C1">
      <w:pPr>
        <w:pStyle w:val="Heading5"/>
        <w:rPr>
          <w:ins w:id="404" w:author="Master Repository Process" w:date="2026-04-30T10:44:00Z"/>
        </w:rPr>
      </w:pPr>
      <w:bookmarkStart w:id="405" w:name="_Toc225942115"/>
      <w:bookmarkStart w:id="406" w:name="_Toc228374220"/>
      <w:ins w:id="407" w:author="Master Repository Process" w:date="2026-04-30T10:44:00Z">
        <w:r>
          <w:rPr>
            <w:rStyle w:val="CharSectno"/>
          </w:rPr>
          <w:t>25</w:t>
        </w:r>
        <w:r>
          <w:t>.</w:t>
        </w:r>
        <w:r>
          <w:tab/>
          <w:t>Public sector law</w:t>
        </w:r>
        <w:bookmarkEnd w:id="405"/>
        <w:bookmarkEnd w:id="406"/>
      </w:ins>
    </w:p>
    <w:p w14:paraId="7C254625" w14:textId="77777777" w:rsidR="000761C1" w:rsidRDefault="000761C1" w:rsidP="000761C1">
      <w:pPr>
        <w:pStyle w:val="Subsection"/>
        <w:rPr>
          <w:ins w:id="408" w:author="Master Repository Process" w:date="2026-04-30T10:44:00Z"/>
        </w:rPr>
      </w:pPr>
      <w:ins w:id="409" w:author="Master Repository Process" w:date="2026-04-30T10:44:00Z">
        <w:r>
          <w:tab/>
        </w:r>
        <w:r>
          <w:tab/>
          <w:t xml:space="preserve">For the purposes of the definition of </w:t>
        </w:r>
        <w:r>
          <w:rPr>
            <w:b/>
            <w:i/>
          </w:rPr>
          <w:t>public sector law</w:t>
        </w:r>
        <w:r>
          <w:t xml:space="preserve"> in the</w:t>
        </w:r>
        <w:r>
          <w:rPr>
            <w:iCs/>
          </w:rPr>
          <w:t xml:space="preserve"> </w:t>
        </w:r>
        <w:r>
          <w:rPr>
            <w:i/>
          </w:rPr>
          <w:t>Education and Care Services National Law (WA)</w:t>
        </w:r>
        <w:r>
          <w:t xml:space="preserve"> section 5(1), the </w:t>
        </w:r>
        <w:r>
          <w:rPr>
            <w:i/>
          </w:rPr>
          <w:t>Public Sector Management Act 1994</w:t>
        </w:r>
        <w:r>
          <w:t xml:space="preserve"> and the regulations made under that Act are declared to be a public sector law in relation to this jurisdiction for the purposes of that Law.</w:t>
        </w:r>
      </w:ins>
    </w:p>
    <w:p w14:paraId="3D010662" w14:textId="77777777" w:rsidR="000761C1" w:rsidRDefault="000761C1" w:rsidP="000761C1">
      <w:pPr>
        <w:pStyle w:val="Heading5"/>
        <w:rPr>
          <w:ins w:id="410" w:author="Master Repository Process" w:date="2026-04-30T10:44:00Z"/>
        </w:rPr>
      </w:pPr>
      <w:bookmarkStart w:id="411" w:name="_Toc225942116"/>
      <w:bookmarkStart w:id="412" w:name="_Toc228374221"/>
      <w:ins w:id="413" w:author="Master Repository Process" w:date="2026-04-30T10:44:00Z">
        <w:r>
          <w:rPr>
            <w:rStyle w:val="CharSectno"/>
          </w:rPr>
          <w:t>26</w:t>
        </w:r>
        <w:r>
          <w:t>.</w:t>
        </w:r>
        <w:r>
          <w:tab/>
          <w:t>Regulatory Authority</w:t>
        </w:r>
        <w:bookmarkEnd w:id="411"/>
        <w:bookmarkEnd w:id="412"/>
      </w:ins>
    </w:p>
    <w:p w14:paraId="6B5EAAB3" w14:textId="77777777" w:rsidR="000761C1" w:rsidRDefault="000761C1" w:rsidP="000761C1">
      <w:pPr>
        <w:pStyle w:val="Subsection"/>
        <w:keepNext/>
        <w:rPr>
          <w:ins w:id="414" w:author="Master Repository Process" w:date="2026-04-30T10:44:00Z"/>
          <w:iCs/>
        </w:rPr>
      </w:pPr>
      <w:ins w:id="415" w:author="Master Repository Process" w:date="2026-04-30T10:44:00Z">
        <w:r>
          <w:tab/>
        </w:r>
        <w:r>
          <w:tab/>
          <w:t xml:space="preserve">For the purposes of the definition of </w:t>
        </w:r>
        <w:r>
          <w:rPr>
            <w:b/>
            <w:i/>
          </w:rPr>
          <w:t>Regulatory Authority</w:t>
        </w:r>
        <w:r>
          <w:t xml:space="preserve"> in the</w:t>
        </w:r>
        <w:r>
          <w:rPr>
            <w:i/>
          </w:rPr>
          <w:t xml:space="preserve"> Education and Care Services National Law (WA)</w:t>
        </w:r>
        <w:r>
          <w:t xml:space="preserve"> section 5(1), the chief executive officer of the department principally assisting in the administration of the </w:t>
        </w:r>
        <w:r>
          <w:rPr>
            <w:i/>
          </w:rPr>
          <w:t>Child Care Services Act 2007</w:t>
        </w:r>
        <w:r>
          <w:t xml:space="preserve"> is declared to be the Regulatory Authority in relation to this jurisdiction for the purposes of that Law</w:t>
        </w:r>
        <w:r>
          <w:rPr>
            <w:iCs/>
          </w:rPr>
          <w:t>.</w:t>
        </w:r>
      </w:ins>
    </w:p>
    <w:p w14:paraId="29C791B6" w14:textId="77777777" w:rsidR="000761C1" w:rsidRDefault="000761C1" w:rsidP="000761C1">
      <w:pPr>
        <w:pStyle w:val="Heading5"/>
        <w:rPr>
          <w:ins w:id="416" w:author="Master Repository Process" w:date="2026-04-30T10:44:00Z"/>
          <w:iCs/>
        </w:rPr>
      </w:pPr>
      <w:bookmarkStart w:id="417" w:name="_Toc225942117"/>
      <w:bookmarkStart w:id="418" w:name="_Toc228374222"/>
      <w:ins w:id="419" w:author="Master Repository Process" w:date="2026-04-30T10:44:00Z">
        <w:r>
          <w:rPr>
            <w:rStyle w:val="CharSectno"/>
          </w:rPr>
          <w:t>27</w:t>
        </w:r>
        <w:r>
          <w:t>.</w:t>
        </w:r>
        <w:r>
          <w:tab/>
          <w:t>Relevant tribunal or court</w:t>
        </w:r>
        <w:bookmarkEnd w:id="417"/>
        <w:bookmarkEnd w:id="418"/>
      </w:ins>
    </w:p>
    <w:p w14:paraId="682DB02E" w14:textId="77777777" w:rsidR="000761C1" w:rsidRDefault="000761C1" w:rsidP="000761C1">
      <w:pPr>
        <w:pStyle w:val="Subsection"/>
        <w:rPr>
          <w:ins w:id="420" w:author="Master Repository Process" w:date="2026-04-30T10:44:00Z"/>
        </w:rPr>
      </w:pPr>
      <w:ins w:id="421" w:author="Master Repository Process" w:date="2026-04-30T10:44:00Z">
        <w:r>
          <w:tab/>
        </w:r>
        <w:r>
          <w:tab/>
          <w:t xml:space="preserve">For the purposes of the definition of </w:t>
        </w:r>
        <w:r>
          <w:rPr>
            <w:b/>
            <w:bCs/>
            <w:i/>
            <w:iCs/>
          </w:rPr>
          <w:t>relevant tribunal or court</w:t>
        </w:r>
        <w:r>
          <w:t xml:space="preserve"> in the </w:t>
        </w:r>
        <w:r>
          <w:rPr>
            <w:i/>
            <w:iCs/>
          </w:rPr>
          <w:t>Education and Care Services National Law (WA)</w:t>
        </w:r>
        <w:r>
          <w:t xml:space="preserve"> section 5(1), the State Administrative Tribunal is declared to be the relevant tribunal or court in relation to this jurisdiction for the purposes of that Law.</w:t>
        </w:r>
      </w:ins>
    </w:p>
    <w:p w14:paraId="3BCCD656" w14:textId="77777777" w:rsidR="000761C1" w:rsidRDefault="000761C1" w:rsidP="000761C1">
      <w:pPr>
        <w:pStyle w:val="Heading5"/>
        <w:rPr>
          <w:ins w:id="422" w:author="Master Repository Process" w:date="2026-04-30T10:44:00Z"/>
        </w:rPr>
      </w:pPr>
      <w:bookmarkStart w:id="423" w:name="_Toc225942118"/>
      <w:bookmarkStart w:id="424" w:name="_Toc228374223"/>
      <w:ins w:id="425" w:author="Master Repository Process" w:date="2026-04-30T10:44:00Z">
        <w:r>
          <w:rPr>
            <w:rStyle w:val="CharSectno"/>
          </w:rPr>
          <w:t>28</w:t>
        </w:r>
        <w:r>
          <w:t>.</w:t>
        </w:r>
        <w:r>
          <w:tab/>
          <w:t>Working with children law</w:t>
        </w:r>
        <w:bookmarkEnd w:id="423"/>
        <w:bookmarkEnd w:id="424"/>
      </w:ins>
    </w:p>
    <w:p w14:paraId="3C478439" w14:textId="77777777" w:rsidR="000761C1" w:rsidRDefault="000761C1" w:rsidP="000761C1">
      <w:pPr>
        <w:pStyle w:val="Subsection"/>
        <w:rPr>
          <w:ins w:id="426" w:author="Master Repository Process" w:date="2026-04-30T10:44:00Z"/>
        </w:rPr>
      </w:pPr>
      <w:ins w:id="427" w:author="Master Repository Process" w:date="2026-04-30T10:44:00Z">
        <w:r>
          <w:tab/>
        </w:r>
        <w:r>
          <w:tab/>
          <w:t xml:space="preserve">For the purposes of the definition of </w:t>
        </w:r>
        <w:r>
          <w:rPr>
            <w:b/>
            <w:i/>
            <w:iCs/>
          </w:rPr>
          <w:t>working with children law</w:t>
        </w:r>
        <w:r>
          <w:t xml:space="preserve"> in the </w:t>
        </w:r>
        <w:r>
          <w:rPr>
            <w:i/>
            <w:iCs/>
          </w:rPr>
          <w:t>Education and Care Services National Law (WA)</w:t>
        </w:r>
        <w:r>
          <w:t xml:space="preserve"> section 5(1), the </w:t>
        </w:r>
        <w:r>
          <w:rPr>
            <w:i/>
            <w:iCs/>
          </w:rPr>
          <w:t>Working with Children (Screening) Act 2004</w:t>
        </w:r>
        <w:r>
          <w:t xml:space="preserve"> and the regulations made under that Act are declared to be a working with children law in relation to this jurisdiction for the purposes of that Law.</w:t>
        </w:r>
      </w:ins>
    </w:p>
    <w:p w14:paraId="1EA85686" w14:textId="77777777" w:rsidR="000761C1" w:rsidRDefault="000761C1" w:rsidP="000761C1">
      <w:pPr>
        <w:pStyle w:val="Heading3"/>
        <w:rPr>
          <w:ins w:id="428" w:author="Master Repository Process" w:date="2026-04-30T10:44:00Z"/>
        </w:rPr>
      </w:pPr>
      <w:bookmarkStart w:id="429" w:name="_Toc225941869"/>
      <w:bookmarkStart w:id="430" w:name="_Toc225941994"/>
      <w:bookmarkStart w:id="431" w:name="_Toc225942119"/>
      <w:bookmarkStart w:id="432" w:name="_Toc227937329"/>
      <w:bookmarkStart w:id="433" w:name="_Toc228374224"/>
      <w:ins w:id="434" w:author="Master Repository Process" w:date="2026-04-30T10:44:00Z">
        <w:r>
          <w:rPr>
            <w:rStyle w:val="CharDivNo"/>
          </w:rPr>
          <w:t>Division 4</w:t>
        </w:r>
        <w:r>
          <w:t xml:space="preserve"> — </w:t>
        </w:r>
        <w:r>
          <w:rPr>
            <w:rStyle w:val="CharDivText"/>
          </w:rPr>
          <w:t>Relationship with other laws</w:t>
        </w:r>
        <w:bookmarkEnd w:id="429"/>
        <w:bookmarkEnd w:id="430"/>
        <w:bookmarkEnd w:id="431"/>
        <w:bookmarkEnd w:id="432"/>
        <w:bookmarkEnd w:id="433"/>
      </w:ins>
    </w:p>
    <w:p w14:paraId="3B0C2806" w14:textId="77777777" w:rsidR="000761C1" w:rsidRDefault="000761C1" w:rsidP="000761C1">
      <w:pPr>
        <w:pStyle w:val="Heading5"/>
        <w:rPr>
          <w:ins w:id="435" w:author="Master Repository Process" w:date="2026-04-30T10:44:00Z"/>
        </w:rPr>
      </w:pPr>
      <w:bookmarkStart w:id="436" w:name="_Toc225942120"/>
      <w:bookmarkStart w:id="437" w:name="_Toc228374225"/>
      <w:ins w:id="438" w:author="Master Repository Process" w:date="2026-04-30T10:44:00Z">
        <w:r>
          <w:rPr>
            <w:rStyle w:val="CharSectno"/>
          </w:rPr>
          <w:t>29</w:t>
        </w:r>
        <w:r>
          <w:t>.</w:t>
        </w:r>
        <w:r>
          <w:tab/>
          <w:t xml:space="preserve">Interaction between </w:t>
        </w:r>
        <w:r>
          <w:rPr>
            <w:i/>
            <w:iCs/>
          </w:rPr>
          <w:t>Education and Care Services National Law (WA)</w:t>
        </w:r>
        <w:r>
          <w:t xml:space="preserve"> and this Act</w:t>
        </w:r>
        <w:bookmarkEnd w:id="436"/>
        <w:bookmarkEnd w:id="437"/>
      </w:ins>
    </w:p>
    <w:p w14:paraId="5C6843BF" w14:textId="77777777" w:rsidR="000761C1" w:rsidRDefault="000761C1" w:rsidP="000761C1">
      <w:pPr>
        <w:pStyle w:val="Subsection"/>
        <w:rPr>
          <w:ins w:id="439" w:author="Master Repository Process" w:date="2026-04-30T10:44:00Z"/>
        </w:rPr>
      </w:pPr>
      <w:ins w:id="440" w:author="Master Repository Process" w:date="2026-04-30T10:44:00Z">
        <w:r>
          <w:tab/>
        </w:r>
        <w:r>
          <w:tab/>
          <w:t xml:space="preserve">If a provision of this Act is inconsistent with the </w:t>
        </w:r>
        <w:r>
          <w:rPr>
            <w:i/>
          </w:rPr>
          <w:t>Education and Care Services National Law (WA)</w:t>
        </w:r>
        <w:r>
          <w:t>, the provision of this Act prevails to the extent of the inconsistency.</w:t>
        </w:r>
      </w:ins>
    </w:p>
    <w:p w14:paraId="26FBE0DD" w14:textId="77777777" w:rsidR="000761C1" w:rsidRDefault="000761C1" w:rsidP="000761C1">
      <w:pPr>
        <w:pStyle w:val="Heading5"/>
        <w:rPr>
          <w:ins w:id="441" w:author="Master Repository Process" w:date="2026-04-30T10:44:00Z"/>
        </w:rPr>
      </w:pPr>
      <w:bookmarkStart w:id="442" w:name="_Toc225942121"/>
      <w:bookmarkStart w:id="443" w:name="_Toc228374226"/>
      <w:ins w:id="444" w:author="Master Repository Process" w:date="2026-04-30T10:44:00Z">
        <w:r>
          <w:rPr>
            <w:rStyle w:val="CharSectno"/>
          </w:rPr>
          <w:t>30</w:t>
        </w:r>
        <w:r>
          <w:t>.</w:t>
        </w:r>
        <w:r>
          <w:tab/>
          <w:t>Exclusion of legislation of this jurisdiction</w:t>
        </w:r>
        <w:bookmarkEnd w:id="442"/>
        <w:bookmarkEnd w:id="443"/>
      </w:ins>
    </w:p>
    <w:p w14:paraId="27EE3609" w14:textId="77777777" w:rsidR="000761C1" w:rsidRDefault="000761C1" w:rsidP="000761C1">
      <w:pPr>
        <w:pStyle w:val="Subsection"/>
        <w:keepNext/>
        <w:rPr>
          <w:ins w:id="445" w:author="Master Repository Process" w:date="2026-04-30T10:44:00Z"/>
        </w:rPr>
      </w:pPr>
      <w:ins w:id="446" w:author="Master Repository Process" w:date="2026-04-30T10:44:00Z">
        <w:r>
          <w:tab/>
          <w:t>(1)</w:t>
        </w:r>
        <w:r>
          <w:tab/>
          <w:t xml:space="preserve">The </w:t>
        </w:r>
        <w:r>
          <w:rPr>
            <w:i/>
            <w:iCs/>
          </w:rPr>
          <w:t>Interpretation Act 1984</w:t>
        </w:r>
        <w:r>
          <w:t xml:space="preserve"> does not apply to the </w:t>
        </w:r>
        <w:r>
          <w:rPr>
            <w:i/>
            <w:iCs/>
          </w:rPr>
          <w:t>Education and Care Services National Law (WA)</w:t>
        </w:r>
        <w:r>
          <w:t xml:space="preserve"> or to the </w:t>
        </w:r>
        <w:r>
          <w:rPr>
            <w:i/>
            <w:iCs/>
          </w:rPr>
          <w:t>Education and Care Services National Law Regulations (WA)</w:t>
        </w:r>
        <w:r>
          <w:t>.</w:t>
        </w:r>
      </w:ins>
    </w:p>
    <w:p w14:paraId="789BB023" w14:textId="77777777" w:rsidR="000761C1" w:rsidRDefault="000761C1" w:rsidP="000761C1">
      <w:pPr>
        <w:pStyle w:val="PermNoteHeading"/>
        <w:rPr>
          <w:ins w:id="447" w:author="Master Repository Process" w:date="2026-04-30T10:44:00Z"/>
        </w:rPr>
      </w:pPr>
      <w:ins w:id="448" w:author="Master Repository Process" w:date="2026-04-30T10:44:00Z">
        <w:r>
          <w:tab/>
          <w:t xml:space="preserve">Note for this subsection: </w:t>
        </w:r>
      </w:ins>
    </w:p>
    <w:p w14:paraId="07C129C0" w14:textId="77777777" w:rsidR="000761C1" w:rsidRDefault="000761C1" w:rsidP="000761C1">
      <w:pPr>
        <w:pStyle w:val="PermNoteText"/>
        <w:rPr>
          <w:ins w:id="449" w:author="Master Repository Process" w:date="2026-04-30T10:44:00Z"/>
        </w:rPr>
      </w:pPr>
      <w:ins w:id="450" w:author="Master Repository Process" w:date="2026-04-30T10:44:00Z">
        <w:r>
          <w:tab/>
        </w:r>
        <w:r>
          <w:tab/>
          <w:t xml:space="preserve">See the </w:t>
        </w:r>
        <w:r>
          <w:rPr>
            <w:i/>
            <w:iCs/>
          </w:rPr>
          <w:t>Education and Care Services National Law (WA)</w:t>
        </w:r>
        <w:r>
          <w:t xml:space="preserve"> section 6.</w:t>
        </w:r>
      </w:ins>
    </w:p>
    <w:p w14:paraId="186B681E" w14:textId="77777777" w:rsidR="000761C1" w:rsidRDefault="000761C1" w:rsidP="000761C1">
      <w:pPr>
        <w:pStyle w:val="Subsection"/>
        <w:keepNext/>
        <w:keepLines/>
        <w:rPr>
          <w:ins w:id="451" w:author="Master Repository Process" w:date="2026-04-30T10:44:00Z"/>
        </w:rPr>
      </w:pPr>
      <w:ins w:id="452" w:author="Master Repository Process" w:date="2026-04-30T10:44:00Z">
        <w:r>
          <w:tab/>
          <w:t>(2)</w:t>
        </w:r>
        <w:r>
          <w:tab/>
          <w:t xml:space="preserve">The following enactments of this jurisdiction do not apply to the </w:t>
        </w:r>
        <w:r>
          <w:rPr>
            <w:i/>
          </w:rPr>
          <w:t>Education and Care Services National Law (WA)</w:t>
        </w:r>
        <w:r>
          <w:t xml:space="preserve"> or to the instruments made under the Law (except as applied under the Law) — </w:t>
        </w:r>
      </w:ins>
    </w:p>
    <w:p w14:paraId="6B8617AB" w14:textId="77777777" w:rsidR="000761C1" w:rsidRDefault="000761C1" w:rsidP="000761C1">
      <w:pPr>
        <w:pStyle w:val="Indenta"/>
        <w:rPr>
          <w:ins w:id="453" w:author="Master Repository Process" w:date="2026-04-30T10:44:00Z"/>
        </w:rPr>
      </w:pPr>
      <w:ins w:id="454" w:author="Master Repository Process" w:date="2026-04-30T10:44:00Z">
        <w:r>
          <w:tab/>
          <w:t>(a)</w:t>
        </w:r>
        <w:r>
          <w:tab/>
          <w:t xml:space="preserve">the </w:t>
        </w:r>
        <w:r>
          <w:rPr>
            <w:i/>
          </w:rPr>
          <w:t>Auditor General Act </w:t>
        </w:r>
        <w:r>
          <w:rPr>
            <w:i/>
            <w:iCs/>
          </w:rPr>
          <w:t>2006</w:t>
        </w:r>
        <w:r>
          <w:t>;</w:t>
        </w:r>
      </w:ins>
    </w:p>
    <w:p w14:paraId="1246F3FC" w14:textId="77777777" w:rsidR="000761C1" w:rsidRDefault="000761C1" w:rsidP="000761C1">
      <w:pPr>
        <w:pStyle w:val="Indenta"/>
        <w:rPr>
          <w:ins w:id="455" w:author="Master Repository Process" w:date="2026-04-30T10:44:00Z"/>
        </w:rPr>
      </w:pPr>
      <w:ins w:id="456" w:author="Master Repository Process" w:date="2026-04-30T10:44:00Z">
        <w:r>
          <w:tab/>
          <w:t>(b)</w:t>
        </w:r>
        <w:r>
          <w:tab/>
          <w:t xml:space="preserve">the </w:t>
        </w:r>
        <w:r>
          <w:rPr>
            <w:i/>
          </w:rPr>
          <w:t>Financial Management Act 2006</w:t>
        </w:r>
        <w:r>
          <w:t>;</w:t>
        </w:r>
      </w:ins>
    </w:p>
    <w:p w14:paraId="470ABD93" w14:textId="77777777" w:rsidR="000761C1" w:rsidRDefault="000761C1" w:rsidP="000761C1">
      <w:pPr>
        <w:pStyle w:val="Indenta"/>
        <w:rPr>
          <w:ins w:id="457" w:author="Master Repository Process" w:date="2026-04-30T10:44:00Z"/>
        </w:rPr>
      </w:pPr>
      <w:ins w:id="458" w:author="Master Repository Process" w:date="2026-04-30T10:44:00Z">
        <w:r>
          <w:tab/>
          <w:t>(c)</w:t>
        </w:r>
        <w:r>
          <w:tab/>
          <w:t xml:space="preserve">the </w:t>
        </w:r>
        <w:r>
          <w:rPr>
            <w:i/>
          </w:rPr>
          <w:t>Freedom of Information Act 1992</w:t>
        </w:r>
        <w:r>
          <w:t>;</w:t>
        </w:r>
      </w:ins>
    </w:p>
    <w:p w14:paraId="02177EA2" w14:textId="77777777" w:rsidR="000761C1" w:rsidRDefault="000761C1" w:rsidP="000761C1">
      <w:pPr>
        <w:pStyle w:val="Indenta"/>
        <w:rPr>
          <w:ins w:id="459" w:author="Master Repository Process" w:date="2026-04-30T10:44:00Z"/>
        </w:rPr>
      </w:pPr>
      <w:ins w:id="460" w:author="Master Repository Process" w:date="2026-04-30T10:44:00Z">
        <w:r>
          <w:tab/>
          <w:t>(d)</w:t>
        </w:r>
        <w:r>
          <w:tab/>
          <w:t xml:space="preserve">the </w:t>
        </w:r>
        <w:r>
          <w:rPr>
            <w:i/>
          </w:rPr>
          <w:t>Parliamentary Commissioner Act 1971</w:t>
        </w:r>
        <w:r>
          <w:t>;</w:t>
        </w:r>
      </w:ins>
    </w:p>
    <w:p w14:paraId="5A61B23D" w14:textId="77777777" w:rsidR="000761C1" w:rsidRDefault="000761C1" w:rsidP="000761C1">
      <w:pPr>
        <w:pStyle w:val="Indenta"/>
        <w:rPr>
          <w:ins w:id="461" w:author="Master Repository Process" w:date="2026-04-30T10:44:00Z"/>
        </w:rPr>
      </w:pPr>
      <w:ins w:id="462" w:author="Master Repository Process" w:date="2026-04-30T10:44:00Z">
        <w:r>
          <w:tab/>
          <w:t>(e)</w:t>
        </w:r>
        <w:r>
          <w:tab/>
          <w:t xml:space="preserve">the </w:t>
        </w:r>
        <w:r>
          <w:rPr>
            <w:i/>
          </w:rPr>
          <w:t>Public Sector Management Act 1994</w:t>
        </w:r>
        <w:r>
          <w:t>;</w:t>
        </w:r>
      </w:ins>
    </w:p>
    <w:p w14:paraId="70FFC080" w14:textId="77777777" w:rsidR="000761C1" w:rsidRDefault="000761C1" w:rsidP="000761C1">
      <w:pPr>
        <w:pStyle w:val="Indenta"/>
        <w:rPr>
          <w:ins w:id="463" w:author="Master Repository Process" w:date="2026-04-30T10:44:00Z"/>
        </w:rPr>
      </w:pPr>
      <w:ins w:id="464" w:author="Master Repository Process" w:date="2026-04-30T10:44:00Z">
        <w:r>
          <w:tab/>
          <w:t>(f)</w:t>
        </w:r>
        <w:r>
          <w:tab/>
          <w:t xml:space="preserve">the </w:t>
        </w:r>
        <w:r>
          <w:rPr>
            <w:i/>
          </w:rPr>
          <w:t>State Records Act 2000</w:t>
        </w:r>
        <w:r>
          <w:t>.</w:t>
        </w:r>
      </w:ins>
    </w:p>
    <w:p w14:paraId="1E88E663" w14:textId="77777777" w:rsidR="000761C1" w:rsidRDefault="000761C1" w:rsidP="000761C1">
      <w:pPr>
        <w:pStyle w:val="Subsection"/>
        <w:rPr>
          <w:ins w:id="465" w:author="Master Repository Process" w:date="2026-04-30T10:44:00Z"/>
        </w:rPr>
      </w:pPr>
      <w:ins w:id="466" w:author="Master Repository Process" w:date="2026-04-30T10:44:00Z">
        <w:r>
          <w:tab/>
          <w:t>(3)</w:t>
        </w:r>
        <w:r>
          <w:tab/>
          <w:t xml:space="preserve">However, an Act mentioned in subsection (2) applies to a public sector body as defined in the </w:t>
        </w:r>
        <w:r>
          <w:rPr>
            <w:i/>
          </w:rPr>
          <w:t>Public Sector Management Act 1994</w:t>
        </w:r>
        <w:r>
          <w:t xml:space="preserve"> section 3(1), and an employee of the body, performing a function under the </w:t>
        </w:r>
        <w:r>
          <w:rPr>
            <w:i/>
          </w:rPr>
          <w:t>Education and Care Services National Law (WA)</w:t>
        </w:r>
        <w:r>
          <w:t>.</w:t>
        </w:r>
      </w:ins>
    </w:p>
    <w:p w14:paraId="04FB2F6C" w14:textId="77777777" w:rsidR="000761C1" w:rsidRDefault="000761C1" w:rsidP="000761C1">
      <w:pPr>
        <w:pStyle w:val="Heading5"/>
        <w:rPr>
          <w:ins w:id="467" w:author="Master Repository Process" w:date="2026-04-30T10:44:00Z"/>
        </w:rPr>
      </w:pPr>
      <w:bookmarkStart w:id="468" w:name="_Toc225942122"/>
      <w:bookmarkStart w:id="469" w:name="_Toc228374227"/>
      <w:ins w:id="470" w:author="Master Repository Process" w:date="2026-04-30T10:44:00Z">
        <w:r>
          <w:rPr>
            <w:rStyle w:val="CharSectno"/>
          </w:rPr>
          <w:t>31</w:t>
        </w:r>
        <w:r>
          <w:t>.</w:t>
        </w:r>
        <w:r>
          <w:tab/>
          <w:t xml:space="preserve">Application of </w:t>
        </w:r>
        <w:r>
          <w:rPr>
            <w:i/>
            <w:iCs/>
          </w:rPr>
          <w:t>Public Sector Management Act 1994</w:t>
        </w:r>
        <w:r>
          <w:t xml:space="preserve"> to specific entities</w:t>
        </w:r>
        <w:bookmarkEnd w:id="468"/>
        <w:bookmarkEnd w:id="469"/>
      </w:ins>
    </w:p>
    <w:p w14:paraId="3356F257" w14:textId="77777777" w:rsidR="000761C1" w:rsidRDefault="000761C1" w:rsidP="000761C1">
      <w:pPr>
        <w:pStyle w:val="Subsection"/>
        <w:rPr>
          <w:ins w:id="471" w:author="Master Repository Process" w:date="2026-04-30T10:44:00Z"/>
        </w:rPr>
      </w:pPr>
      <w:ins w:id="472" w:author="Master Repository Process" w:date="2026-04-30T10:44:00Z">
        <w:r>
          <w:tab/>
          <w:t>(1)</w:t>
        </w:r>
        <w:r>
          <w:tab/>
          <w:t xml:space="preserve">This section applies for the purposes of the </w:t>
        </w:r>
        <w:r>
          <w:rPr>
            <w:i/>
            <w:iCs/>
          </w:rPr>
          <w:t>Education and Care Services National Law (WA)</w:t>
        </w:r>
        <w:r>
          <w:t xml:space="preserve"> and any other Act or law.</w:t>
        </w:r>
      </w:ins>
    </w:p>
    <w:p w14:paraId="299BBE9C" w14:textId="77777777" w:rsidR="000761C1" w:rsidRDefault="000761C1" w:rsidP="000761C1">
      <w:pPr>
        <w:pStyle w:val="Subsection"/>
        <w:rPr>
          <w:ins w:id="473" w:author="Master Repository Process" w:date="2026-04-30T10:44:00Z"/>
        </w:rPr>
      </w:pPr>
      <w:ins w:id="474" w:author="Master Repository Process" w:date="2026-04-30T10:44:00Z">
        <w:r>
          <w:tab/>
          <w:t>(2)</w:t>
        </w:r>
        <w:r>
          <w:tab/>
          <w:t xml:space="preserve">Each of the following bodies is not an agency as defined in the </w:t>
        </w:r>
        <w:r>
          <w:rPr>
            <w:i/>
          </w:rPr>
          <w:t>Public Sector Management Act 1994</w:t>
        </w:r>
        <w:r>
          <w:t xml:space="preserve"> section 3(1) — </w:t>
        </w:r>
      </w:ins>
    </w:p>
    <w:p w14:paraId="56EC39B1" w14:textId="77777777" w:rsidR="000761C1" w:rsidRDefault="000761C1" w:rsidP="000761C1">
      <w:pPr>
        <w:pStyle w:val="Indenta"/>
        <w:rPr>
          <w:ins w:id="475" w:author="Master Repository Process" w:date="2026-04-30T10:44:00Z"/>
        </w:rPr>
      </w:pPr>
      <w:ins w:id="476" w:author="Master Repository Process" w:date="2026-04-30T10:44:00Z">
        <w:r>
          <w:tab/>
          <w:t>(a)</w:t>
        </w:r>
        <w:r>
          <w:tab/>
          <w:t xml:space="preserve">the Ministerial Council as defined in the </w:t>
        </w:r>
        <w:r>
          <w:rPr>
            <w:i/>
            <w:iCs/>
          </w:rPr>
          <w:t>Education and Care Services National Law (WA)</w:t>
        </w:r>
        <w:r>
          <w:t xml:space="preserve"> section 5(1);</w:t>
        </w:r>
      </w:ins>
    </w:p>
    <w:p w14:paraId="3F6E1F08" w14:textId="77777777" w:rsidR="000761C1" w:rsidRDefault="000761C1" w:rsidP="000761C1">
      <w:pPr>
        <w:pStyle w:val="Indenta"/>
        <w:rPr>
          <w:ins w:id="477" w:author="Master Repository Process" w:date="2026-04-30T10:44:00Z"/>
        </w:rPr>
      </w:pPr>
      <w:ins w:id="478" w:author="Master Repository Process" w:date="2026-04-30T10:44:00Z">
        <w:r>
          <w:tab/>
          <w:t>(b)</w:t>
        </w:r>
        <w:r>
          <w:tab/>
          <w:t xml:space="preserve">the Australian Children’s Education and Care Quality Authority (the </w:t>
        </w:r>
        <w:r>
          <w:rPr>
            <w:rStyle w:val="CharDefText"/>
          </w:rPr>
          <w:t>National Authority</w:t>
        </w:r>
        <w:r>
          <w:t xml:space="preserve">) established under the </w:t>
        </w:r>
        <w:r>
          <w:rPr>
            <w:i/>
            <w:iCs/>
          </w:rPr>
          <w:t>Education and Care Services National Law (WA)</w:t>
        </w:r>
        <w:r>
          <w:t xml:space="preserve"> section 224(1);</w:t>
        </w:r>
      </w:ins>
    </w:p>
    <w:p w14:paraId="7EA946AD" w14:textId="77777777" w:rsidR="000761C1" w:rsidRDefault="000761C1" w:rsidP="000761C1">
      <w:pPr>
        <w:pStyle w:val="Indenta"/>
        <w:rPr>
          <w:ins w:id="479" w:author="Master Repository Process" w:date="2026-04-30T10:44:00Z"/>
        </w:rPr>
      </w:pPr>
      <w:ins w:id="480" w:author="Master Repository Process" w:date="2026-04-30T10:44:00Z">
        <w:r>
          <w:tab/>
          <w:t>(c)</w:t>
        </w:r>
        <w:r>
          <w:tab/>
          <w:t xml:space="preserve">the Australian Children’s Education and Care Quality Authority Board (the </w:t>
        </w:r>
        <w:r>
          <w:rPr>
            <w:rStyle w:val="CharDefText"/>
          </w:rPr>
          <w:t>Board</w:t>
        </w:r>
        <w:r>
          <w:t xml:space="preserve">) established under the </w:t>
        </w:r>
        <w:r>
          <w:rPr>
            <w:i/>
            <w:iCs/>
          </w:rPr>
          <w:t>Education and Care Services National Law (WA)</w:t>
        </w:r>
        <w:r>
          <w:t xml:space="preserve"> section 230;</w:t>
        </w:r>
      </w:ins>
    </w:p>
    <w:p w14:paraId="3F0953B5" w14:textId="77777777" w:rsidR="000761C1" w:rsidRDefault="000761C1" w:rsidP="000761C1">
      <w:pPr>
        <w:pStyle w:val="Indenta"/>
        <w:rPr>
          <w:ins w:id="481" w:author="Master Repository Process" w:date="2026-04-30T10:44:00Z"/>
        </w:rPr>
      </w:pPr>
      <w:ins w:id="482" w:author="Master Repository Process" w:date="2026-04-30T10:44:00Z">
        <w:r>
          <w:tab/>
          <w:t>(d)</w:t>
        </w:r>
        <w:r>
          <w:tab/>
          <w:t xml:space="preserve">a committee established by the Board under the </w:t>
        </w:r>
        <w:r>
          <w:rPr>
            <w:i/>
            <w:iCs/>
          </w:rPr>
          <w:t>Education and Care Services National Law (WA)</w:t>
        </w:r>
        <w:r>
          <w:t xml:space="preserve"> section 247(1);</w:t>
        </w:r>
      </w:ins>
    </w:p>
    <w:p w14:paraId="63DD2024" w14:textId="77777777" w:rsidR="000761C1" w:rsidRDefault="000761C1" w:rsidP="000761C1">
      <w:pPr>
        <w:pStyle w:val="Indenta"/>
        <w:keepNext/>
        <w:keepLines/>
        <w:rPr>
          <w:ins w:id="483" w:author="Master Repository Process" w:date="2026-04-30T10:44:00Z"/>
        </w:rPr>
      </w:pPr>
      <w:ins w:id="484" w:author="Master Repository Process" w:date="2026-04-30T10:44:00Z">
        <w:r>
          <w:tab/>
          <w:t>(e)</w:t>
        </w:r>
        <w:r>
          <w:tab/>
          <w:t>a person declared by a law of a participating jurisdiction, other than this jurisdiction, to be the Regulatory Authority for that jurisdiction or for a class of education and care services for that jurisdiction;</w:t>
        </w:r>
      </w:ins>
    </w:p>
    <w:p w14:paraId="3526F9AB" w14:textId="77777777" w:rsidR="000761C1" w:rsidRDefault="000761C1" w:rsidP="000761C1">
      <w:pPr>
        <w:pStyle w:val="Indenta"/>
        <w:rPr>
          <w:ins w:id="485" w:author="Master Repository Process" w:date="2026-04-30T10:44:00Z"/>
        </w:rPr>
      </w:pPr>
      <w:ins w:id="486" w:author="Master Repository Process" w:date="2026-04-30T10:44:00Z">
        <w:r>
          <w:tab/>
          <w:t>(f)</w:t>
        </w:r>
        <w:r>
          <w:tab/>
          <w:t xml:space="preserve">the Ratings Review Panel established under the </w:t>
        </w:r>
        <w:r>
          <w:rPr>
            <w:i/>
            <w:iCs/>
          </w:rPr>
          <w:t>Education and Care Services National Law (WA)</w:t>
        </w:r>
        <w:r>
          <w:t xml:space="preserve"> section 146(1).</w:t>
        </w:r>
      </w:ins>
    </w:p>
    <w:p w14:paraId="3344E0E0" w14:textId="77777777" w:rsidR="000761C1" w:rsidRDefault="000761C1" w:rsidP="000761C1">
      <w:pPr>
        <w:pStyle w:val="Subsection"/>
        <w:rPr>
          <w:ins w:id="487" w:author="Master Repository Process" w:date="2026-04-30T10:44:00Z"/>
        </w:rPr>
      </w:pPr>
      <w:ins w:id="488" w:author="Master Repository Process" w:date="2026-04-30T10:44:00Z">
        <w:r>
          <w:tab/>
          <w:t>(3)</w:t>
        </w:r>
        <w:r>
          <w:tab/>
          <w:t xml:space="preserve">To the extent that a person is any of the following under the </w:t>
        </w:r>
        <w:r>
          <w:rPr>
            <w:i/>
            <w:iCs/>
          </w:rPr>
          <w:t>Education and Care Services National Law (WA)</w:t>
        </w:r>
        <w:r>
          <w:t xml:space="preserve">, the person is not a public service officer as defined in the </w:t>
        </w:r>
        <w:r>
          <w:rPr>
            <w:i/>
          </w:rPr>
          <w:t>Public Sector Management Act 1994</w:t>
        </w:r>
        <w:r>
          <w:t xml:space="preserve"> section 3(1) — </w:t>
        </w:r>
      </w:ins>
    </w:p>
    <w:p w14:paraId="7473BD59" w14:textId="77777777" w:rsidR="000761C1" w:rsidRDefault="000761C1" w:rsidP="000761C1">
      <w:pPr>
        <w:pStyle w:val="Indenta"/>
        <w:rPr>
          <w:ins w:id="489" w:author="Master Repository Process" w:date="2026-04-30T10:44:00Z"/>
        </w:rPr>
      </w:pPr>
      <w:ins w:id="490" w:author="Master Repository Process" w:date="2026-04-30T10:44:00Z">
        <w:r>
          <w:tab/>
          <w:t>(a)</w:t>
        </w:r>
        <w:r>
          <w:tab/>
          <w:t>a member of the Board;</w:t>
        </w:r>
      </w:ins>
    </w:p>
    <w:p w14:paraId="17340695" w14:textId="77777777" w:rsidR="000761C1" w:rsidRDefault="000761C1" w:rsidP="000761C1">
      <w:pPr>
        <w:pStyle w:val="Indenta"/>
        <w:rPr>
          <w:ins w:id="491" w:author="Master Repository Process" w:date="2026-04-30T10:44:00Z"/>
        </w:rPr>
      </w:pPr>
      <w:ins w:id="492" w:author="Master Repository Process" w:date="2026-04-30T10:44:00Z">
        <w:r>
          <w:tab/>
          <w:t>(b)</w:t>
        </w:r>
        <w:r>
          <w:tab/>
          <w:t>the chief executive officer of the National Authority;</w:t>
        </w:r>
      </w:ins>
    </w:p>
    <w:p w14:paraId="41ED305C" w14:textId="77777777" w:rsidR="000761C1" w:rsidRDefault="000761C1" w:rsidP="000761C1">
      <w:pPr>
        <w:pStyle w:val="Indenta"/>
        <w:rPr>
          <w:ins w:id="493" w:author="Master Repository Process" w:date="2026-04-30T10:44:00Z"/>
        </w:rPr>
      </w:pPr>
      <w:ins w:id="494" w:author="Master Repository Process" w:date="2026-04-30T10:44:00Z">
        <w:r>
          <w:tab/>
          <w:t>(c)</w:t>
        </w:r>
        <w:r>
          <w:tab/>
          <w:t>an employee of a body mentioned in subsection (2);</w:t>
        </w:r>
      </w:ins>
    </w:p>
    <w:p w14:paraId="43651609" w14:textId="77777777" w:rsidR="000761C1" w:rsidRDefault="000761C1" w:rsidP="000761C1">
      <w:pPr>
        <w:pStyle w:val="Indenta"/>
        <w:rPr>
          <w:ins w:id="495" w:author="Master Repository Process" w:date="2026-04-30T10:44:00Z"/>
        </w:rPr>
      </w:pPr>
      <w:ins w:id="496" w:author="Master Repository Process" w:date="2026-04-30T10:44:00Z">
        <w:r>
          <w:tab/>
          <w:t>(d)</w:t>
        </w:r>
        <w:r>
          <w:tab/>
          <w:t>a person engaged by the National Authority as a consultant or contractor.</w:t>
        </w:r>
      </w:ins>
    </w:p>
    <w:p w14:paraId="180B1E3B" w14:textId="77777777" w:rsidR="000761C1" w:rsidRDefault="000761C1" w:rsidP="000761C1">
      <w:pPr>
        <w:pStyle w:val="Heading2"/>
        <w:rPr>
          <w:ins w:id="497" w:author="Master Repository Process" w:date="2026-04-30T10:44:00Z"/>
        </w:rPr>
      </w:pPr>
      <w:bookmarkStart w:id="498" w:name="_Toc225941873"/>
      <w:bookmarkStart w:id="499" w:name="_Toc225941998"/>
      <w:bookmarkStart w:id="500" w:name="_Toc225942123"/>
      <w:bookmarkStart w:id="501" w:name="_Toc227937333"/>
      <w:bookmarkStart w:id="502" w:name="_Toc228374228"/>
      <w:ins w:id="503" w:author="Master Repository Process" w:date="2026-04-30T10:44:00Z">
        <w:r>
          <w:rPr>
            <w:rStyle w:val="CharPartNo"/>
          </w:rPr>
          <w:t>Part 3</w:t>
        </w:r>
        <w:r>
          <w:rPr>
            <w:rStyle w:val="CharDivNo"/>
          </w:rPr>
          <w:t> </w:t>
        </w:r>
        <w:r>
          <w:t>—</w:t>
        </w:r>
        <w:r>
          <w:rPr>
            <w:rStyle w:val="CharDivText"/>
          </w:rPr>
          <w:t> </w:t>
        </w:r>
        <w:r>
          <w:rPr>
            <w:rStyle w:val="CharPartText"/>
          </w:rPr>
          <w:t>Modification of National Law</w:t>
        </w:r>
        <w:bookmarkEnd w:id="498"/>
        <w:bookmarkEnd w:id="499"/>
        <w:bookmarkEnd w:id="500"/>
        <w:bookmarkEnd w:id="501"/>
        <w:bookmarkEnd w:id="502"/>
      </w:ins>
    </w:p>
    <w:p w14:paraId="7D93716E" w14:textId="77777777" w:rsidR="000761C1" w:rsidRDefault="000761C1" w:rsidP="000761C1">
      <w:pPr>
        <w:pStyle w:val="Heading5"/>
        <w:rPr>
          <w:ins w:id="504" w:author="Master Repository Process" w:date="2026-04-30T10:44:00Z"/>
        </w:rPr>
      </w:pPr>
      <w:bookmarkStart w:id="505" w:name="_Toc225942124"/>
      <w:bookmarkStart w:id="506" w:name="_Toc228374229"/>
      <w:ins w:id="507" w:author="Master Repository Process" w:date="2026-04-30T10:44:00Z">
        <w:r>
          <w:rPr>
            <w:rStyle w:val="CharSectno"/>
          </w:rPr>
          <w:t>32</w:t>
        </w:r>
        <w:r>
          <w:t>.</w:t>
        </w:r>
        <w:r>
          <w:tab/>
          <w:t>Modification of National Law</w:t>
        </w:r>
        <w:bookmarkEnd w:id="505"/>
        <w:bookmarkEnd w:id="506"/>
      </w:ins>
    </w:p>
    <w:p w14:paraId="1C738B6A" w14:textId="77777777" w:rsidR="000761C1" w:rsidRDefault="000761C1" w:rsidP="000761C1">
      <w:pPr>
        <w:pStyle w:val="Subsection"/>
        <w:rPr>
          <w:ins w:id="508" w:author="Master Repository Process" w:date="2026-04-30T10:44:00Z"/>
        </w:rPr>
      </w:pPr>
      <w:ins w:id="509" w:author="Master Repository Process" w:date="2026-04-30T10:44:00Z">
        <w:r>
          <w:tab/>
          <w:t>(1)</w:t>
        </w:r>
        <w:r>
          <w:tab/>
          <w:t xml:space="preserve">For the purposes of the definition of </w:t>
        </w:r>
        <w:r>
          <w:rPr>
            <w:b/>
            <w:bCs/>
            <w:i/>
            <w:iCs/>
          </w:rPr>
          <w:t>Education and Care Services National Law</w:t>
        </w:r>
        <w:r>
          <w:t xml:space="preserve"> in section 5(1), the National Law applies as if amended as set out in this Part.</w:t>
        </w:r>
      </w:ins>
    </w:p>
    <w:p w14:paraId="17B81E21" w14:textId="77777777" w:rsidR="000761C1" w:rsidRDefault="000761C1" w:rsidP="000761C1">
      <w:pPr>
        <w:pStyle w:val="Subsection"/>
        <w:rPr>
          <w:ins w:id="510" w:author="Master Repository Process" w:date="2026-04-30T10:44:00Z"/>
        </w:rPr>
      </w:pPr>
      <w:ins w:id="511" w:author="Master Repository Process" w:date="2026-04-30T10:44:00Z">
        <w:r>
          <w:tab/>
          <w:t>(2)</w:t>
        </w:r>
        <w:r>
          <w:tab/>
          <w:t xml:space="preserve">However, if a transitional modification regulation is in effect, the National Law applies as if amended as set out in — </w:t>
        </w:r>
      </w:ins>
    </w:p>
    <w:p w14:paraId="0D688972" w14:textId="77777777" w:rsidR="000761C1" w:rsidRDefault="000761C1" w:rsidP="000761C1">
      <w:pPr>
        <w:pStyle w:val="Indenta"/>
        <w:rPr>
          <w:ins w:id="512" w:author="Master Repository Process" w:date="2026-04-30T10:44:00Z"/>
        </w:rPr>
      </w:pPr>
      <w:ins w:id="513" w:author="Master Repository Process" w:date="2026-04-30T10:44:00Z">
        <w:r>
          <w:tab/>
          <w:t>(a)</w:t>
        </w:r>
        <w:r>
          <w:tab/>
          <w:t>this Part, other than the sections disapplied by the regulation; and</w:t>
        </w:r>
      </w:ins>
    </w:p>
    <w:p w14:paraId="7E6D8964" w14:textId="77777777" w:rsidR="000761C1" w:rsidRDefault="000761C1" w:rsidP="000761C1">
      <w:pPr>
        <w:pStyle w:val="Indenta"/>
        <w:rPr>
          <w:ins w:id="514" w:author="Master Repository Process" w:date="2026-04-30T10:44:00Z"/>
        </w:rPr>
      </w:pPr>
      <w:ins w:id="515" w:author="Master Repository Process" w:date="2026-04-30T10:44:00Z">
        <w:r>
          <w:tab/>
          <w:t>(b)</w:t>
        </w:r>
        <w:r>
          <w:tab/>
          <w:t>the regulation.</w:t>
        </w:r>
      </w:ins>
    </w:p>
    <w:p w14:paraId="4B3CBD42" w14:textId="77777777" w:rsidR="000761C1" w:rsidRDefault="000761C1" w:rsidP="000761C1">
      <w:pPr>
        <w:pStyle w:val="Heading5"/>
        <w:rPr>
          <w:ins w:id="516" w:author="Master Repository Process" w:date="2026-04-30T10:44:00Z"/>
        </w:rPr>
      </w:pPr>
      <w:bookmarkStart w:id="517" w:name="_Toc225942125"/>
      <w:bookmarkStart w:id="518" w:name="_Toc228374230"/>
      <w:ins w:id="519" w:author="Master Repository Process" w:date="2026-04-30T10:44:00Z">
        <w:r>
          <w:rPr>
            <w:rStyle w:val="CharSectno"/>
          </w:rPr>
          <w:t>33</w:t>
        </w:r>
        <w:r>
          <w:t>.</w:t>
        </w:r>
        <w:r>
          <w:tab/>
          <w:t>Transitional modification regulations</w:t>
        </w:r>
        <w:bookmarkEnd w:id="517"/>
        <w:bookmarkEnd w:id="518"/>
      </w:ins>
    </w:p>
    <w:p w14:paraId="74357799" w14:textId="77777777" w:rsidR="000761C1" w:rsidRDefault="000761C1" w:rsidP="000761C1">
      <w:pPr>
        <w:pStyle w:val="Subsection"/>
        <w:rPr>
          <w:ins w:id="520" w:author="Master Repository Process" w:date="2026-04-30T10:44:00Z"/>
        </w:rPr>
      </w:pPr>
      <w:ins w:id="521" w:author="Master Repository Process" w:date="2026-04-30T10:44:00Z">
        <w:r>
          <w:tab/>
          <w:t>(1)</w:t>
        </w:r>
        <w:r>
          <w:tab/>
          <w:t xml:space="preserve">This section applies if — </w:t>
        </w:r>
      </w:ins>
    </w:p>
    <w:p w14:paraId="423A14A1" w14:textId="77777777" w:rsidR="000761C1" w:rsidRDefault="000761C1" w:rsidP="000761C1">
      <w:pPr>
        <w:pStyle w:val="Indenta"/>
        <w:rPr>
          <w:ins w:id="522" w:author="Master Repository Process" w:date="2026-04-30T10:44:00Z"/>
        </w:rPr>
      </w:pPr>
      <w:ins w:id="523" w:author="Master Repository Process" w:date="2026-04-30T10:44:00Z">
        <w:r>
          <w:tab/>
          <w:t>(a)</w:t>
        </w:r>
        <w:r>
          <w:tab/>
          <w:t>an amending Act has effect for the purpose of Part 2 under section 7; and</w:t>
        </w:r>
      </w:ins>
    </w:p>
    <w:p w14:paraId="49363BA1" w14:textId="77777777" w:rsidR="000761C1" w:rsidRDefault="000761C1" w:rsidP="000761C1">
      <w:pPr>
        <w:pStyle w:val="Indenta"/>
        <w:rPr>
          <w:ins w:id="524" w:author="Master Repository Process" w:date="2026-04-30T10:44:00Z"/>
        </w:rPr>
      </w:pPr>
      <w:ins w:id="525" w:author="Master Repository Process" w:date="2026-04-30T10:44:00Z">
        <w:r>
          <w:tab/>
          <w:t>(b)</w:t>
        </w:r>
        <w:r>
          <w:tab/>
          <w:t xml:space="preserve">a modification of the National Law set out in this Part cannot be given effect because of an amendment of the National Law made by the amending Act (the </w:t>
        </w:r>
        <w:r>
          <w:rPr>
            <w:rStyle w:val="CharDefText"/>
          </w:rPr>
          <w:t>affected modification</w:t>
        </w:r>
        <w:r>
          <w:t>).</w:t>
        </w:r>
      </w:ins>
    </w:p>
    <w:p w14:paraId="409A72D8" w14:textId="77777777" w:rsidR="000761C1" w:rsidRDefault="000761C1" w:rsidP="000761C1">
      <w:pPr>
        <w:pStyle w:val="Subsection"/>
        <w:rPr>
          <w:ins w:id="526" w:author="Master Repository Process" w:date="2026-04-30T10:44:00Z"/>
        </w:rPr>
      </w:pPr>
      <w:ins w:id="527" w:author="Master Repository Process" w:date="2026-04-30T10:44:00Z">
        <w:r>
          <w:tab/>
          <w:t>(2)</w:t>
        </w:r>
        <w:r>
          <w:tab/>
          <w:t xml:space="preserve">Local regulations may — </w:t>
        </w:r>
      </w:ins>
    </w:p>
    <w:p w14:paraId="00349CC4" w14:textId="77777777" w:rsidR="000761C1" w:rsidRDefault="000761C1" w:rsidP="000761C1">
      <w:pPr>
        <w:pStyle w:val="Indenta"/>
        <w:rPr>
          <w:ins w:id="528" w:author="Master Repository Process" w:date="2026-04-30T10:44:00Z"/>
        </w:rPr>
      </w:pPr>
      <w:ins w:id="529" w:author="Master Repository Process" w:date="2026-04-30T10:44:00Z">
        <w:r>
          <w:tab/>
          <w:t>(a)</w:t>
        </w:r>
        <w:r>
          <w:tab/>
          <w:t>disapply the section that sets out the affected modification; or</w:t>
        </w:r>
      </w:ins>
    </w:p>
    <w:p w14:paraId="7D6ECBF0" w14:textId="77777777" w:rsidR="000761C1" w:rsidRDefault="000761C1" w:rsidP="000761C1">
      <w:pPr>
        <w:pStyle w:val="Indenta"/>
        <w:rPr>
          <w:ins w:id="530" w:author="Master Repository Process" w:date="2026-04-30T10:44:00Z"/>
        </w:rPr>
      </w:pPr>
      <w:ins w:id="531" w:author="Master Repository Process" w:date="2026-04-30T10:44:00Z">
        <w:r>
          <w:tab/>
          <w:t>(b)</w:t>
        </w:r>
        <w:r>
          <w:tab/>
          <w:t>set out a modification of the National Law to the extent necessary to give effect to the affected modification; or</w:t>
        </w:r>
      </w:ins>
    </w:p>
    <w:p w14:paraId="1E92B3FF" w14:textId="77777777" w:rsidR="000761C1" w:rsidRDefault="000761C1" w:rsidP="000761C1">
      <w:pPr>
        <w:pStyle w:val="Indenta"/>
        <w:rPr>
          <w:ins w:id="532" w:author="Master Repository Process" w:date="2026-04-30T10:44:00Z"/>
        </w:rPr>
      </w:pPr>
      <w:ins w:id="533" w:author="Master Repository Process" w:date="2026-04-30T10:44:00Z">
        <w:r>
          <w:tab/>
          <w:t>(c)</w:t>
        </w:r>
        <w:r>
          <w:tab/>
          <w:t>provide for a matter or issue of a transitional nature that arises as a result of the amending Act coming into operation or a local regulation setting out a modification as mentioned in paragraph (b); or</w:t>
        </w:r>
      </w:ins>
    </w:p>
    <w:p w14:paraId="7D0FFE99" w14:textId="77777777" w:rsidR="000761C1" w:rsidRDefault="000761C1" w:rsidP="000761C1">
      <w:pPr>
        <w:pStyle w:val="Indenta"/>
        <w:rPr>
          <w:ins w:id="534" w:author="Master Repository Process" w:date="2026-04-30T10:44:00Z"/>
        </w:rPr>
      </w:pPr>
      <w:ins w:id="535" w:author="Master Repository Process" w:date="2026-04-30T10:44:00Z">
        <w:r>
          <w:tab/>
          <w:t>(d)</w:t>
        </w:r>
        <w:r>
          <w:tab/>
          <w:t>provide for a matter or issue of a savings or application nature in relation to an affected modification.</w:t>
        </w:r>
      </w:ins>
    </w:p>
    <w:p w14:paraId="69A71FED" w14:textId="77777777" w:rsidR="000761C1" w:rsidRDefault="000761C1" w:rsidP="000761C1">
      <w:pPr>
        <w:pStyle w:val="Subsection"/>
        <w:rPr>
          <w:ins w:id="536" w:author="Master Repository Process" w:date="2026-04-30T10:44:00Z"/>
        </w:rPr>
      </w:pPr>
      <w:ins w:id="537" w:author="Master Repository Process" w:date="2026-04-30T10:44:00Z">
        <w:r>
          <w:tab/>
          <w:t>(3)</w:t>
        </w:r>
        <w:r>
          <w:tab/>
          <w:t xml:space="preserve">If a local regulation does, or provides for, a thing mentioned in subsection (2) (a </w:t>
        </w:r>
        <w:r>
          <w:rPr>
            <w:rStyle w:val="CharDefText"/>
          </w:rPr>
          <w:t>transitional modification regulation</w:t>
        </w:r>
        <w:r>
          <w:t>), the regulation expires 18 months after the day on which the regulation comes into operation.</w:t>
        </w:r>
      </w:ins>
    </w:p>
    <w:p w14:paraId="4B80BA1D" w14:textId="77777777" w:rsidR="000761C1" w:rsidRDefault="000761C1" w:rsidP="000761C1">
      <w:pPr>
        <w:pStyle w:val="Subsection"/>
        <w:rPr>
          <w:ins w:id="538" w:author="Master Repository Process" w:date="2026-04-30T10:44:00Z"/>
        </w:rPr>
      </w:pPr>
      <w:ins w:id="539" w:author="Master Repository Process" w:date="2026-04-30T10:44:00Z">
        <w:r>
          <w:tab/>
          <w:t>(4)</w:t>
        </w:r>
        <w:r>
          <w:tab/>
          <w:t xml:space="preserve">However, if the transitional modification regulation does either of the following things in relation to an affected modification, the regulation expires within the 18 months when an amendment of the section of this Part that sets out the affected modification comes into operation — </w:t>
        </w:r>
      </w:ins>
    </w:p>
    <w:p w14:paraId="2470BD68" w14:textId="77777777" w:rsidR="000761C1" w:rsidRDefault="000761C1" w:rsidP="000761C1">
      <w:pPr>
        <w:pStyle w:val="Indenta"/>
        <w:rPr>
          <w:ins w:id="540" w:author="Master Repository Process" w:date="2026-04-30T10:44:00Z"/>
        </w:rPr>
      </w:pPr>
      <w:ins w:id="541" w:author="Master Repository Process" w:date="2026-04-30T10:44:00Z">
        <w:r>
          <w:tab/>
          <w:t>(a)</w:t>
        </w:r>
        <w:r>
          <w:tab/>
          <w:t>disapplies the section that sets out the affected modification;</w:t>
        </w:r>
      </w:ins>
    </w:p>
    <w:p w14:paraId="141F1494" w14:textId="77777777" w:rsidR="000761C1" w:rsidRDefault="000761C1" w:rsidP="000761C1">
      <w:pPr>
        <w:pStyle w:val="Indenta"/>
        <w:rPr>
          <w:ins w:id="542" w:author="Master Repository Process" w:date="2026-04-30T10:44:00Z"/>
        </w:rPr>
      </w:pPr>
      <w:ins w:id="543" w:author="Master Repository Process" w:date="2026-04-30T10:44:00Z">
        <w:r>
          <w:tab/>
          <w:t>(b)</w:t>
        </w:r>
        <w:r>
          <w:tab/>
          <w:t>sets out a modification of the National Law to give effect to the affected modification.</w:t>
        </w:r>
      </w:ins>
    </w:p>
    <w:p w14:paraId="0765246C" w14:textId="77777777" w:rsidR="000761C1" w:rsidRDefault="000761C1" w:rsidP="000761C1">
      <w:pPr>
        <w:pStyle w:val="Heading5"/>
        <w:rPr>
          <w:ins w:id="544" w:author="Master Repository Process" w:date="2026-04-30T10:44:00Z"/>
        </w:rPr>
      </w:pPr>
      <w:bookmarkStart w:id="545" w:name="_Toc225942126"/>
      <w:bookmarkStart w:id="546" w:name="_Toc228374231"/>
      <w:ins w:id="547" w:author="Master Repository Process" w:date="2026-04-30T10:44:00Z">
        <w:r>
          <w:rPr>
            <w:rStyle w:val="CharSectno"/>
          </w:rPr>
          <w:t>34</w:t>
        </w:r>
        <w:r>
          <w:t>.</w:t>
        </w:r>
        <w:r>
          <w:tab/>
          <w:t>Section 3 of National Law modified</w:t>
        </w:r>
        <w:bookmarkEnd w:id="545"/>
        <w:bookmarkEnd w:id="546"/>
      </w:ins>
    </w:p>
    <w:p w14:paraId="4E32EE9E" w14:textId="77777777" w:rsidR="000761C1" w:rsidRDefault="000761C1" w:rsidP="000761C1">
      <w:pPr>
        <w:pStyle w:val="Subsection"/>
        <w:rPr>
          <w:ins w:id="548" w:author="Master Repository Process" w:date="2026-04-30T10:44:00Z"/>
        </w:rPr>
      </w:pPr>
      <w:ins w:id="549" w:author="Master Repository Process" w:date="2026-04-30T10:44:00Z">
        <w:r>
          <w:tab/>
        </w:r>
        <w:r>
          <w:tab/>
          <w:t>In section 3(3)(a) of the National Law delete “rights and”.</w:t>
        </w:r>
      </w:ins>
    </w:p>
    <w:p w14:paraId="12F903C2" w14:textId="77777777" w:rsidR="000761C1" w:rsidRDefault="000761C1" w:rsidP="000761C1">
      <w:pPr>
        <w:pStyle w:val="Heading5"/>
        <w:rPr>
          <w:ins w:id="550" w:author="Master Repository Process" w:date="2026-04-30T10:44:00Z"/>
        </w:rPr>
      </w:pPr>
      <w:bookmarkStart w:id="551" w:name="_Toc225942127"/>
      <w:bookmarkStart w:id="552" w:name="_Toc228374232"/>
      <w:ins w:id="553" w:author="Master Repository Process" w:date="2026-04-30T10:44:00Z">
        <w:r>
          <w:rPr>
            <w:rStyle w:val="CharSectno"/>
          </w:rPr>
          <w:t>35</w:t>
        </w:r>
        <w:r>
          <w:t>.</w:t>
        </w:r>
        <w:r>
          <w:tab/>
          <w:t>Section 5 of National Law modified</w:t>
        </w:r>
        <w:bookmarkEnd w:id="551"/>
        <w:bookmarkEnd w:id="552"/>
      </w:ins>
    </w:p>
    <w:p w14:paraId="7611F394" w14:textId="77777777" w:rsidR="000761C1" w:rsidRDefault="000761C1" w:rsidP="000761C1">
      <w:pPr>
        <w:pStyle w:val="Subsection"/>
        <w:rPr>
          <w:ins w:id="554" w:author="Master Repository Process" w:date="2026-04-30T10:44:00Z"/>
        </w:rPr>
      </w:pPr>
      <w:ins w:id="555" w:author="Master Repository Process" w:date="2026-04-30T10:44:00Z">
        <w:r>
          <w:tab/>
          <w:t>(1)</w:t>
        </w:r>
        <w:r>
          <w:tab/>
          <w:t>In section 5(1) of the National Law delete the definitions of:</w:t>
        </w:r>
      </w:ins>
    </w:p>
    <w:p w14:paraId="29BA6742" w14:textId="77777777" w:rsidR="000761C1" w:rsidRDefault="000761C1" w:rsidP="000761C1">
      <w:pPr>
        <w:pStyle w:val="DeleteListSub"/>
        <w:rPr>
          <w:ins w:id="556" w:author="Master Repository Process" w:date="2026-04-30T10:44:00Z"/>
        </w:rPr>
      </w:pPr>
      <w:ins w:id="557" w:author="Master Repository Process" w:date="2026-04-30T10:44:00Z">
        <w:r>
          <w:rPr>
            <w:b/>
            <w:bCs/>
            <w:i/>
            <w:iCs/>
          </w:rPr>
          <w:t>parent</w:t>
        </w:r>
      </w:ins>
    </w:p>
    <w:p w14:paraId="6F18176E" w14:textId="77777777" w:rsidR="000761C1" w:rsidRDefault="000761C1" w:rsidP="000761C1">
      <w:pPr>
        <w:pStyle w:val="DeleteListSub"/>
        <w:rPr>
          <w:ins w:id="558" w:author="Master Repository Process" w:date="2026-04-30T10:44:00Z"/>
          <w:b/>
          <w:bCs/>
          <w:i/>
          <w:iCs/>
        </w:rPr>
      </w:pPr>
      <w:ins w:id="559" w:author="Master Repository Process" w:date="2026-04-30T10:44:00Z">
        <w:r>
          <w:rPr>
            <w:b/>
            <w:bCs/>
            <w:i/>
            <w:iCs/>
          </w:rPr>
          <w:t>preschool program</w:t>
        </w:r>
      </w:ins>
    </w:p>
    <w:p w14:paraId="0A47C99B" w14:textId="77777777" w:rsidR="000761C1" w:rsidRDefault="000761C1" w:rsidP="000761C1">
      <w:pPr>
        <w:pStyle w:val="DeleteListSub"/>
        <w:rPr>
          <w:ins w:id="560" w:author="Master Repository Process" w:date="2026-04-30T10:44:00Z"/>
          <w:b/>
          <w:bCs/>
          <w:i/>
          <w:iCs/>
        </w:rPr>
      </w:pPr>
      <w:ins w:id="561" w:author="Master Repository Process" w:date="2026-04-30T10:44:00Z">
        <w:r>
          <w:rPr>
            <w:b/>
            <w:bCs/>
            <w:i/>
            <w:iCs/>
          </w:rPr>
          <w:t>school children</w:t>
        </w:r>
      </w:ins>
    </w:p>
    <w:p w14:paraId="7F0DEF7C" w14:textId="77777777" w:rsidR="000761C1" w:rsidRDefault="000761C1" w:rsidP="000761C1">
      <w:pPr>
        <w:pStyle w:val="Subsection"/>
        <w:rPr>
          <w:ins w:id="562" w:author="Master Repository Process" w:date="2026-04-30T10:44:00Z"/>
        </w:rPr>
      </w:pPr>
      <w:ins w:id="563" w:author="Master Repository Process" w:date="2026-04-30T10:44:00Z">
        <w:r>
          <w:tab/>
          <w:t>(2)</w:t>
        </w:r>
        <w:r>
          <w:tab/>
          <w:t>In section 5(1) of the National Law insert in alphabetical order:</w:t>
        </w:r>
      </w:ins>
    </w:p>
    <w:p w14:paraId="54A96061" w14:textId="77777777" w:rsidR="000761C1" w:rsidRDefault="000761C1" w:rsidP="000761C1">
      <w:pPr>
        <w:pStyle w:val="BlankOpen"/>
        <w:rPr>
          <w:ins w:id="564" w:author="Master Repository Process" w:date="2026-04-30T10:44:00Z"/>
        </w:rPr>
      </w:pPr>
    </w:p>
    <w:p w14:paraId="00E35EA8" w14:textId="77777777" w:rsidR="000761C1" w:rsidRDefault="000761C1" w:rsidP="000761C1">
      <w:pPr>
        <w:pStyle w:val="zMiscellaneousBody"/>
        <w:ind w:left="2552" w:hanging="567"/>
        <w:rPr>
          <w:ins w:id="565" w:author="Master Repository Process" w:date="2026-04-30T10:44:00Z"/>
        </w:rPr>
      </w:pPr>
      <w:ins w:id="566" w:author="Master Repository Process" w:date="2026-04-30T10:44:00Z">
        <w:r>
          <w:rPr>
            <w:rStyle w:val="CharDefText"/>
          </w:rPr>
          <w:t>community kindergarten</w:t>
        </w:r>
        <w:r>
          <w:t xml:space="preserve"> means a kindergarten registered under the </w:t>
        </w:r>
        <w:r>
          <w:rPr>
            <w:i/>
            <w:iCs/>
          </w:rPr>
          <w:t>School Education Act 1999</w:t>
        </w:r>
        <w:r>
          <w:t xml:space="preserve"> Part 5;</w:t>
        </w:r>
      </w:ins>
    </w:p>
    <w:p w14:paraId="2DB2F859" w14:textId="77777777" w:rsidR="000761C1" w:rsidRDefault="000761C1" w:rsidP="000761C1">
      <w:pPr>
        <w:pStyle w:val="zMiscellaneousBody"/>
        <w:ind w:left="2552" w:hanging="567"/>
        <w:rPr>
          <w:ins w:id="567" w:author="Master Repository Process" w:date="2026-04-30T10:44:00Z"/>
        </w:rPr>
      </w:pPr>
      <w:ins w:id="568" w:author="Master Repository Process" w:date="2026-04-30T10:44:00Z">
        <w:r>
          <w:rPr>
            <w:rStyle w:val="CharDefText"/>
          </w:rPr>
          <w:t>disciplinary action</w:t>
        </w:r>
        <w:r>
          <w:t xml:space="preserve"> means disciplinary action under Part 7 Division 3A;</w:t>
        </w:r>
      </w:ins>
    </w:p>
    <w:p w14:paraId="45EE3358" w14:textId="77777777" w:rsidR="000761C1" w:rsidRDefault="000761C1" w:rsidP="000761C1">
      <w:pPr>
        <w:pStyle w:val="zMiscellaneousBody"/>
        <w:keepNext/>
        <w:ind w:left="2552" w:hanging="567"/>
        <w:rPr>
          <w:ins w:id="569" w:author="Master Repository Process" w:date="2026-04-30T10:44:00Z"/>
        </w:rPr>
      </w:pPr>
      <w:ins w:id="570" w:author="Master Repository Process" w:date="2026-04-30T10:44:00Z">
        <w:r>
          <w:rPr>
            <w:rStyle w:val="CharDefText"/>
          </w:rPr>
          <w:t>educational program</w:t>
        </w:r>
        <w:r>
          <w:t xml:space="preserve"> means an educational programme as defined in the </w:t>
        </w:r>
        <w:r>
          <w:rPr>
            <w:i/>
            <w:iCs/>
          </w:rPr>
          <w:t>School Education Act 1999</w:t>
        </w:r>
        <w:r>
          <w:t xml:space="preserve"> section 4;</w:t>
        </w:r>
      </w:ins>
    </w:p>
    <w:p w14:paraId="5E34811C" w14:textId="77777777" w:rsidR="000761C1" w:rsidRDefault="000761C1" w:rsidP="000761C1">
      <w:pPr>
        <w:pStyle w:val="zMiscellaneousBody"/>
        <w:ind w:left="2552" w:hanging="567"/>
        <w:rPr>
          <w:ins w:id="571" w:author="Master Repository Process" w:date="2026-04-30T10:44:00Z"/>
        </w:rPr>
      </w:pPr>
      <w:ins w:id="572" w:author="Master Repository Process" w:date="2026-04-30T10:44:00Z">
        <w:r>
          <w:rPr>
            <w:rStyle w:val="CharDefText"/>
          </w:rPr>
          <w:t>executor</w:t>
        </w:r>
        <w:r>
          <w:t xml:space="preserve">, in relation to an approved provider, includes a person — </w:t>
        </w:r>
      </w:ins>
    </w:p>
    <w:p w14:paraId="1F49F1EE" w14:textId="77777777" w:rsidR="000761C1" w:rsidRDefault="000761C1" w:rsidP="000761C1">
      <w:pPr>
        <w:pStyle w:val="zMiscellaneousBody"/>
        <w:tabs>
          <w:tab w:val="left" w:pos="2552"/>
        </w:tabs>
        <w:ind w:left="2977" w:hanging="1276"/>
        <w:rPr>
          <w:ins w:id="573" w:author="Master Repository Process" w:date="2026-04-30T10:44:00Z"/>
        </w:rPr>
      </w:pPr>
      <w:ins w:id="574" w:author="Master Repository Process" w:date="2026-04-30T10:44:00Z">
        <w:r>
          <w:tab/>
          <w:t>(a)</w:t>
        </w:r>
        <w:r>
          <w:tab/>
          <w:t>entitled to a grant of letters of administration in relation to the estate of the approved provider, including with the will annexed; or</w:t>
        </w:r>
      </w:ins>
    </w:p>
    <w:p w14:paraId="72D2FA5E" w14:textId="77777777" w:rsidR="000761C1" w:rsidRDefault="000761C1" w:rsidP="000761C1">
      <w:pPr>
        <w:pStyle w:val="zMiscellaneousBody"/>
        <w:tabs>
          <w:tab w:val="left" w:pos="2552"/>
        </w:tabs>
        <w:ind w:left="2977" w:hanging="1276"/>
        <w:rPr>
          <w:ins w:id="575" w:author="Master Repository Process" w:date="2026-04-30T10:44:00Z"/>
        </w:rPr>
      </w:pPr>
      <w:ins w:id="576" w:author="Master Repository Process" w:date="2026-04-30T10:44:00Z">
        <w:r>
          <w:tab/>
          <w:t>(b)</w:t>
        </w:r>
        <w:r>
          <w:tab/>
          <w:t>granted letters of administration in relation to the estate of the approved provider, including with the will annexed; or</w:t>
        </w:r>
      </w:ins>
    </w:p>
    <w:p w14:paraId="22DBF038" w14:textId="77777777" w:rsidR="000761C1" w:rsidRDefault="000761C1" w:rsidP="000761C1">
      <w:pPr>
        <w:pStyle w:val="zMiscellaneousBody"/>
        <w:tabs>
          <w:tab w:val="left" w:pos="2552"/>
        </w:tabs>
        <w:ind w:left="2977" w:hanging="1276"/>
        <w:rPr>
          <w:ins w:id="577" w:author="Master Repository Process" w:date="2026-04-30T10:44:00Z"/>
        </w:rPr>
      </w:pPr>
      <w:ins w:id="578" w:author="Master Repository Process" w:date="2026-04-30T10:44:00Z">
        <w:r>
          <w:tab/>
          <w:t>(c)</w:t>
        </w:r>
        <w:r>
          <w:tab/>
          <w:t>granted probate of the will of the approved provider; or</w:t>
        </w:r>
      </w:ins>
    </w:p>
    <w:p w14:paraId="6A9B68C9" w14:textId="77777777" w:rsidR="000761C1" w:rsidRDefault="000761C1" w:rsidP="000761C1">
      <w:pPr>
        <w:pStyle w:val="zMiscellaneousBody"/>
        <w:tabs>
          <w:tab w:val="left" w:pos="2552"/>
        </w:tabs>
        <w:ind w:left="2977" w:hanging="1276"/>
        <w:rPr>
          <w:ins w:id="579" w:author="Master Repository Process" w:date="2026-04-30T10:44:00Z"/>
        </w:rPr>
      </w:pPr>
      <w:ins w:id="580" w:author="Master Repository Process" w:date="2026-04-30T10:44:00Z">
        <w:r>
          <w:tab/>
          <w:t>(d)</w:t>
        </w:r>
        <w:r>
          <w:tab/>
          <w:t>named as executor in a valid will of the approved provider;</w:t>
        </w:r>
      </w:ins>
    </w:p>
    <w:p w14:paraId="670FDC0E" w14:textId="77777777" w:rsidR="000761C1" w:rsidRDefault="000761C1" w:rsidP="000761C1">
      <w:pPr>
        <w:pStyle w:val="zMiscellaneousBody"/>
        <w:ind w:left="2552" w:hanging="567"/>
        <w:rPr>
          <w:ins w:id="581" w:author="Master Repository Process" w:date="2026-04-30T10:44:00Z"/>
        </w:rPr>
      </w:pPr>
      <w:ins w:id="582" w:author="Master Repository Process" w:date="2026-04-30T10:44:00Z">
        <w:r>
          <w:rPr>
            <w:rStyle w:val="CharDefText"/>
          </w:rPr>
          <w:t>parent</w:t>
        </w:r>
        <w:r>
          <w:t xml:space="preserve">, in relation to a child, means a person who at law has responsibility for — </w:t>
        </w:r>
      </w:ins>
    </w:p>
    <w:p w14:paraId="6679FAA5" w14:textId="77777777" w:rsidR="000761C1" w:rsidRDefault="000761C1" w:rsidP="000761C1">
      <w:pPr>
        <w:pStyle w:val="zMiscellaneousBody"/>
        <w:tabs>
          <w:tab w:val="left" w:pos="2552"/>
        </w:tabs>
        <w:ind w:left="2977" w:hanging="1276"/>
        <w:rPr>
          <w:ins w:id="583" w:author="Master Repository Process" w:date="2026-04-30T10:44:00Z"/>
        </w:rPr>
      </w:pPr>
      <w:ins w:id="584" w:author="Master Repository Process" w:date="2026-04-30T10:44:00Z">
        <w:r>
          <w:tab/>
          <w:t>(a)</w:t>
        </w:r>
        <w:r>
          <w:tab/>
          <w:t>the long</w:t>
        </w:r>
        <w:r>
          <w:noBreakHyphen/>
          <w:t>term care, welfare and development of the child; or</w:t>
        </w:r>
      </w:ins>
    </w:p>
    <w:p w14:paraId="70918BEB" w14:textId="77777777" w:rsidR="000761C1" w:rsidRDefault="000761C1" w:rsidP="000761C1">
      <w:pPr>
        <w:pStyle w:val="zMiscellaneousBody"/>
        <w:tabs>
          <w:tab w:val="left" w:pos="2552"/>
        </w:tabs>
        <w:ind w:left="2977" w:hanging="1276"/>
        <w:rPr>
          <w:ins w:id="585" w:author="Master Repository Process" w:date="2026-04-30T10:44:00Z"/>
        </w:rPr>
      </w:pPr>
      <w:ins w:id="586" w:author="Master Repository Process" w:date="2026-04-30T10:44:00Z">
        <w:r>
          <w:tab/>
          <w:t>(b)</w:t>
        </w:r>
        <w:r>
          <w:tab/>
          <w:t>the day</w:t>
        </w:r>
        <w:r>
          <w:noBreakHyphen/>
          <w:t>to</w:t>
        </w:r>
        <w:r>
          <w:noBreakHyphen/>
          <w:t>day care, welfare and development of the child;</w:t>
        </w:r>
      </w:ins>
    </w:p>
    <w:p w14:paraId="1AB19981" w14:textId="77777777" w:rsidR="000761C1" w:rsidRDefault="000761C1" w:rsidP="000761C1">
      <w:pPr>
        <w:pStyle w:val="zMiscellaneousBody"/>
        <w:ind w:left="2552" w:hanging="567"/>
        <w:rPr>
          <w:ins w:id="587" w:author="Master Repository Process" w:date="2026-04-30T10:44:00Z"/>
        </w:rPr>
      </w:pPr>
      <w:ins w:id="588" w:author="Master Repository Process" w:date="2026-04-30T10:44:00Z">
        <w:r>
          <w:rPr>
            <w:rStyle w:val="CharDefText"/>
          </w:rPr>
          <w:t>school children</w:t>
        </w:r>
        <w:r>
          <w:t xml:space="preserve"> includes students, as defined in the </w:t>
        </w:r>
        <w:r>
          <w:rPr>
            <w:i/>
            <w:iCs/>
          </w:rPr>
          <w:t>School Education Act 1999</w:t>
        </w:r>
        <w:r>
          <w:t xml:space="preserve"> section 4, attending school before grade 1;</w:t>
        </w:r>
      </w:ins>
    </w:p>
    <w:p w14:paraId="2A5AA954" w14:textId="77777777" w:rsidR="000761C1" w:rsidRDefault="000761C1" w:rsidP="000761C1">
      <w:pPr>
        <w:pStyle w:val="BlankClose"/>
        <w:rPr>
          <w:ins w:id="589" w:author="Master Repository Process" w:date="2026-04-30T10:44:00Z"/>
        </w:rPr>
      </w:pPr>
    </w:p>
    <w:p w14:paraId="731ECF95" w14:textId="77777777" w:rsidR="000761C1" w:rsidRDefault="000761C1" w:rsidP="000761C1">
      <w:pPr>
        <w:pStyle w:val="Subsection"/>
        <w:keepNext/>
        <w:rPr>
          <w:ins w:id="590" w:author="Master Repository Process" w:date="2026-04-30T10:44:00Z"/>
        </w:rPr>
      </w:pPr>
      <w:ins w:id="591" w:author="Master Repository Process" w:date="2026-04-30T10:44:00Z">
        <w:r>
          <w:tab/>
          <w:t>(3)</w:t>
        </w:r>
        <w:r>
          <w:tab/>
          <w:t xml:space="preserve">In section 5(1) of the National Law in the definition of </w:t>
        </w:r>
        <w:r>
          <w:rPr>
            <w:b/>
            <w:bCs/>
            <w:i/>
            <w:iCs/>
          </w:rPr>
          <w:t>education and care service</w:t>
        </w:r>
        <w:r>
          <w:t>:</w:t>
        </w:r>
      </w:ins>
    </w:p>
    <w:p w14:paraId="000E7FB1" w14:textId="77777777" w:rsidR="000761C1" w:rsidRDefault="000761C1" w:rsidP="000761C1">
      <w:pPr>
        <w:pStyle w:val="Indenta"/>
        <w:keepNext/>
        <w:rPr>
          <w:ins w:id="592" w:author="Master Repository Process" w:date="2026-04-30T10:44:00Z"/>
        </w:rPr>
      </w:pPr>
      <w:ins w:id="593" w:author="Master Repository Process" w:date="2026-04-30T10:44:00Z">
        <w:r>
          <w:tab/>
          <w:t>(a)</w:t>
        </w:r>
        <w:r>
          <w:tab/>
          <w:t>delete paragraphs (a) and (b) and insert:</w:t>
        </w:r>
      </w:ins>
    </w:p>
    <w:p w14:paraId="474566D1" w14:textId="77777777" w:rsidR="000761C1" w:rsidRDefault="000761C1" w:rsidP="000761C1">
      <w:pPr>
        <w:pStyle w:val="BlankOpen"/>
        <w:rPr>
          <w:ins w:id="594" w:author="Master Repository Process" w:date="2026-04-30T10:44:00Z"/>
        </w:rPr>
      </w:pPr>
    </w:p>
    <w:p w14:paraId="4C863EA3" w14:textId="77777777" w:rsidR="000761C1" w:rsidRDefault="000761C1" w:rsidP="000761C1">
      <w:pPr>
        <w:pStyle w:val="zMiscellaneousBody"/>
        <w:tabs>
          <w:tab w:val="left" w:pos="2552"/>
        </w:tabs>
        <w:ind w:left="2977" w:hanging="1276"/>
        <w:rPr>
          <w:ins w:id="595" w:author="Master Repository Process" w:date="2026-04-30T10:44:00Z"/>
        </w:rPr>
      </w:pPr>
      <w:ins w:id="596" w:author="Master Repository Process" w:date="2026-04-30T10:44:00Z">
        <w:r>
          <w:tab/>
          <w:t>(a)</w:t>
        </w:r>
        <w:r>
          <w:tab/>
          <w:t xml:space="preserve">a school providing an educational program to school children in accordance with the </w:t>
        </w:r>
        <w:r>
          <w:rPr>
            <w:i/>
            <w:iCs/>
          </w:rPr>
          <w:t>School Education Act 1999</w:t>
        </w:r>
        <w:r>
          <w:t>; or</w:t>
        </w:r>
      </w:ins>
    </w:p>
    <w:p w14:paraId="551DCB1B" w14:textId="77777777" w:rsidR="000761C1" w:rsidRDefault="000761C1" w:rsidP="000761C1">
      <w:pPr>
        <w:pStyle w:val="zMiscellaneousBody"/>
        <w:tabs>
          <w:tab w:val="left" w:pos="2552"/>
        </w:tabs>
        <w:ind w:left="2977" w:hanging="1276"/>
        <w:rPr>
          <w:ins w:id="597" w:author="Master Repository Process" w:date="2026-04-30T10:44:00Z"/>
        </w:rPr>
      </w:pPr>
      <w:ins w:id="598" w:author="Master Repository Process" w:date="2026-04-30T10:44:00Z">
        <w:r>
          <w:tab/>
          <w:t>(b)</w:t>
        </w:r>
        <w:r>
          <w:tab/>
          <w:t xml:space="preserve">a community kindergarten providing an educational program to children in accordance with the </w:t>
        </w:r>
        <w:r>
          <w:rPr>
            <w:i/>
            <w:iCs/>
          </w:rPr>
          <w:t>School Education Act 1999</w:t>
        </w:r>
        <w:r>
          <w:t>; or</w:t>
        </w:r>
      </w:ins>
    </w:p>
    <w:p w14:paraId="7305A71E" w14:textId="77777777" w:rsidR="000761C1" w:rsidRDefault="000761C1" w:rsidP="000761C1">
      <w:pPr>
        <w:pStyle w:val="BlankClose"/>
        <w:rPr>
          <w:ins w:id="599" w:author="Master Repository Process" w:date="2026-04-30T10:44:00Z"/>
        </w:rPr>
      </w:pPr>
    </w:p>
    <w:p w14:paraId="3AE921B6" w14:textId="77777777" w:rsidR="000761C1" w:rsidRDefault="000761C1" w:rsidP="000761C1">
      <w:pPr>
        <w:pStyle w:val="Indenta"/>
        <w:keepNext/>
        <w:rPr>
          <w:ins w:id="600" w:author="Master Repository Process" w:date="2026-04-30T10:44:00Z"/>
        </w:rPr>
      </w:pPr>
      <w:ins w:id="601" w:author="Master Repository Process" w:date="2026-04-30T10:44:00Z">
        <w:r>
          <w:tab/>
          <w:t>(b)</w:t>
        </w:r>
        <w:r>
          <w:tab/>
          <w:t>after paragraph (h) in the example delete “</w:t>
        </w:r>
        <w:r>
          <w:rPr>
            <w:sz w:val="20"/>
            <w:szCs w:val="16"/>
          </w:rPr>
          <w:t>services, outside school hours services and preschool programs including those delivered in schools,</w:t>
        </w:r>
        <w:r>
          <w:t>” and insert:</w:t>
        </w:r>
      </w:ins>
    </w:p>
    <w:p w14:paraId="1CBF07AE" w14:textId="77777777" w:rsidR="000761C1" w:rsidRDefault="000761C1" w:rsidP="000761C1">
      <w:pPr>
        <w:pStyle w:val="BlankOpen"/>
        <w:rPr>
          <w:ins w:id="602" w:author="Master Repository Process" w:date="2026-04-30T10:44:00Z"/>
        </w:rPr>
      </w:pPr>
    </w:p>
    <w:p w14:paraId="67965967" w14:textId="77777777" w:rsidR="000761C1" w:rsidRDefault="000761C1" w:rsidP="000761C1">
      <w:pPr>
        <w:pStyle w:val="Indenta"/>
        <w:rPr>
          <w:ins w:id="603" w:author="Master Repository Process" w:date="2026-04-30T10:44:00Z"/>
        </w:rPr>
      </w:pPr>
      <w:ins w:id="604" w:author="Master Repository Process" w:date="2026-04-30T10:44:00Z">
        <w:r>
          <w:tab/>
        </w:r>
        <w:r>
          <w:tab/>
        </w:r>
        <w:r>
          <w:rPr>
            <w:sz w:val="20"/>
            <w:szCs w:val="16"/>
          </w:rPr>
          <w:t>services and outside school hours services,</w:t>
        </w:r>
      </w:ins>
    </w:p>
    <w:p w14:paraId="0DF0B14B" w14:textId="77777777" w:rsidR="000761C1" w:rsidRDefault="000761C1" w:rsidP="000761C1">
      <w:pPr>
        <w:pStyle w:val="BlankClose"/>
        <w:rPr>
          <w:ins w:id="605" w:author="Master Repository Process" w:date="2026-04-30T10:44:00Z"/>
        </w:rPr>
      </w:pPr>
    </w:p>
    <w:p w14:paraId="65CE3ACC" w14:textId="77777777" w:rsidR="000761C1" w:rsidRDefault="000761C1" w:rsidP="000761C1">
      <w:pPr>
        <w:pStyle w:val="Heading5"/>
        <w:rPr>
          <w:ins w:id="606" w:author="Master Repository Process" w:date="2026-04-30T10:44:00Z"/>
        </w:rPr>
      </w:pPr>
      <w:bookmarkStart w:id="607" w:name="_Toc225942128"/>
      <w:bookmarkStart w:id="608" w:name="_Toc228374233"/>
      <w:ins w:id="609" w:author="Master Repository Process" w:date="2026-04-30T10:44:00Z">
        <w:r>
          <w:rPr>
            <w:rStyle w:val="CharSectno"/>
          </w:rPr>
          <w:t>36</w:t>
        </w:r>
        <w:r>
          <w:t>.</w:t>
        </w:r>
        <w:r>
          <w:tab/>
          <w:t>Section 10 of National Law modified</w:t>
        </w:r>
        <w:bookmarkEnd w:id="607"/>
        <w:bookmarkEnd w:id="608"/>
      </w:ins>
    </w:p>
    <w:p w14:paraId="33B298EC" w14:textId="77777777" w:rsidR="000761C1" w:rsidRDefault="000761C1" w:rsidP="000761C1">
      <w:pPr>
        <w:pStyle w:val="Subsection"/>
        <w:rPr>
          <w:ins w:id="610" w:author="Master Repository Process" w:date="2026-04-30T10:44:00Z"/>
        </w:rPr>
      </w:pPr>
      <w:ins w:id="611" w:author="Master Repository Process" w:date="2026-04-30T10:44:00Z">
        <w:r>
          <w:tab/>
        </w:r>
        <w:r>
          <w:tab/>
          <w:t>In section 10(3)(a) of the National Law after “information” insert:</w:t>
        </w:r>
      </w:ins>
    </w:p>
    <w:p w14:paraId="65A17664" w14:textId="77777777" w:rsidR="000761C1" w:rsidRDefault="000761C1" w:rsidP="000761C1">
      <w:pPr>
        <w:pStyle w:val="BlankOpen"/>
        <w:rPr>
          <w:ins w:id="612" w:author="Master Repository Process" w:date="2026-04-30T10:44:00Z"/>
        </w:rPr>
      </w:pPr>
    </w:p>
    <w:p w14:paraId="7E47C04D" w14:textId="77777777" w:rsidR="000761C1" w:rsidRDefault="000761C1" w:rsidP="000761C1">
      <w:pPr>
        <w:pStyle w:val="Subsection"/>
        <w:rPr>
          <w:ins w:id="613" w:author="Master Repository Process" w:date="2026-04-30T10:44:00Z"/>
        </w:rPr>
      </w:pPr>
      <w:ins w:id="614" w:author="Master Repository Process" w:date="2026-04-30T10:44:00Z">
        <w:r>
          <w:tab/>
        </w:r>
        <w:r>
          <w:tab/>
          <w:t>requested under section 11(c)</w:t>
        </w:r>
      </w:ins>
    </w:p>
    <w:p w14:paraId="21A95258" w14:textId="77777777" w:rsidR="000761C1" w:rsidRDefault="000761C1" w:rsidP="000761C1">
      <w:pPr>
        <w:pStyle w:val="BlankClose"/>
        <w:rPr>
          <w:ins w:id="615" w:author="Master Repository Process" w:date="2026-04-30T10:44:00Z"/>
        </w:rPr>
      </w:pPr>
    </w:p>
    <w:p w14:paraId="77C8C3EB" w14:textId="77777777" w:rsidR="000761C1" w:rsidRDefault="000761C1" w:rsidP="000761C1">
      <w:pPr>
        <w:pStyle w:val="Heading5"/>
        <w:rPr>
          <w:ins w:id="616" w:author="Master Repository Process" w:date="2026-04-30T10:44:00Z"/>
        </w:rPr>
      </w:pPr>
      <w:bookmarkStart w:id="617" w:name="_Toc225942129"/>
      <w:bookmarkStart w:id="618" w:name="_Toc228374234"/>
      <w:ins w:id="619" w:author="Master Repository Process" w:date="2026-04-30T10:44:00Z">
        <w:r>
          <w:rPr>
            <w:rStyle w:val="CharSectno"/>
          </w:rPr>
          <w:t>37</w:t>
        </w:r>
        <w:r>
          <w:t>.</w:t>
        </w:r>
        <w:r>
          <w:tab/>
          <w:t>Section 11 of National Law modified</w:t>
        </w:r>
        <w:bookmarkEnd w:id="617"/>
        <w:bookmarkEnd w:id="618"/>
      </w:ins>
    </w:p>
    <w:p w14:paraId="6C111949" w14:textId="77777777" w:rsidR="000761C1" w:rsidRDefault="000761C1" w:rsidP="000761C1">
      <w:pPr>
        <w:pStyle w:val="Subsection"/>
        <w:rPr>
          <w:ins w:id="620" w:author="Master Repository Process" w:date="2026-04-30T10:44:00Z"/>
        </w:rPr>
      </w:pPr>
      <w:ins w:id="621" w:author="Master Repository Process" w:date="2026-04-30T10:44:00Z">
        <w:r>
          <w:tab/>
        </w:r>
        <w:r>
          <w:tab/>
          <w:t>In section 11(c) of the National Law delete “information; and” and insert:</w:t>
        </w:r>
      </w:ins>
    </w:p>
    <w:p w14:paraId="6703FCBA" w14:textId="77777777" w:rsidR="000761C1" w:rsidRDefault="000761C1" w:rsidP="000761C1">
      <w:pPr>
        <w:pStyle w:val="BlankOpen"/>
        <w:rPr>
          <w:ins w:id="622" w:author="Master Repository Process" w:date="2026-04-30T10:44:00Z"/>
        </w:rPr>
      </w:pPr>
    </w:p>
    <w:p w14:paraId="1F036B7A" w14:textId="77777777" w:rsidR="000761C1" w:rsidRDefault="000761C1" w:rsidP="000761C1">
      <w:pPr>
        <w:pStyle w:val="Subsection"/>
        <w:rPr>
          <w:ins w:id="623" w:author="Master Repository Process" w:date="2026-04-30T10:44:00Z"/>
        </w:rPr>
      </w:pPr>
      <w:ins w:id="624" w:author="Master Repository Process" w:date="2026-04-30T10:44:00Z">
        <w:r>
          <w:tab/>
        </w:r>
        <w:r>
          <w:tab/>
          <w:t>information requested by the Regulatory Authority; and</w:t>
        </w:r>
      </w:ins>
    </w:p>
    <w:p w14:paraId="613EDD1E" w14:textId="77777777" w:rsidR="000761C1" w:rsidRDefault="000761C1" w:rsidP="000761C1">
      <w:pPr>
        <w:pStyle w:val="BlankClose"/>
        <w:rPr>
          <w:ins w:id="625" w:author="Master Repository Process" w:date="2026-04-30T10:44:00Z"/>
        </w:rPr>
      </w:pPr>
    </w:p>
    <w:p w14:paraId="43B5B1C6" w14:textId="77777777" w:rsidR="000761C1" w:rsidRDefault="000761C1" w:rsidP="000761C1">
      <w:pPr>
        <w:pStyle w:val="Heading5"/>
        <w:rPr>
          <w:ins w:id="626" w:author="Master Repository Process" w:date="2026-04-30T10:44:00Z"/>
        </w:rPr>
      </w:pPr>
      <w:bookmarkStart w:id="627" w:name="_Toc225942130"/>
      <w:bookmarkStart w:id="628" w:name="_Toc228374235"/>
      <w:ins w:id="629" w:author="Master Repository Process" w:date="2026-04-30T10:44:00Z">
        <w:r>
          <w:rPr>
            <w:rStyle w:val="CharSectno"/>
          </w:rPr>
          <w:t>38</w:t>
        </w:r>
        <w:r>
          <w:t>.</w:t>
        </w:r>
        <w:r>
          <w:tab/>
          <w:t>Section 17 of National Law replaced</w:t>
        </w:r>
        <w:bookmarkEnd w:id="627"/>
        <w:bookmarkEnd w:id="628"/>
      </w:ins>
    </w:p>
    <w:p w14:paraId="2C71C5A8" w14:textId="77777777" w:rsidR="000761C1" w:rsidRDefault="000761C1" w:rsidP="000761C1">
      <w:pPr>
        <w:pStyle w:val="Subsection"/>
        <w:keepNext/>
        <w:rPr>
          <w:ins w:id="630" w:author="Master Repository Process" w:date="2026-04-30T10:44:00Z"/>
        </w:rPr>
      </w:pPr>
      <w:ins w:id="631" w:author="Master Repository Process" w:date="2026-04-30T10:44:00Z">
        <w:r>
          <w:tab/>
        </w:r>
        <w:r>
          <w:tab/>
          <w:t>Delete section 17 of the National Law and insert:</w:t>
        </w:r>
      </w:ins>
    </w:p>
    <w:p w14:paraId="23B897DF" w14:textId="77777777" w:rsidR="000761C1" w:rsidRDefault="000761C1" w:rsidP="000761C1">
      <w:pPr>
        <w:pStyle w:val="BlankOpen"/>
        <w:rPr>
          <w:ins w:id="632" w:author="Master Repository Process" w:date="2026-04-30T10:44:00Z"/>
        </w:rPr>
      </w:pPr>
    </w:p>
    <w:p w14:paraId="7BA717AE" w14:textId="77777777" w:rsidR="000761C1" w:rsidRDefault="000761C1" w:rsidP="000761C1">
      <w:pPr>
        <w:pStyle w:val="zMiscellaneousBody"/>
        <w:keepNext/>
        <w:tabs>
          <w:tab w:val="left" w:pos="993"/>
        </w:tabs>
        <w:ind w:left="1560" w:hanging="850"/>
        <w:rPr>
          <w:ins w:id="633" w:author="Master Repository Process" w:date="2026-04-30T10:44:00Z"/>
          <w:b/>
          <w:bCs/>
        </w:rPr>
      </w:pPr>
      <w:ins w:id="634" w:author="Master Repository Process" w:date="2026-04-30T10:44:00Z">
        <w:r>
          <w:rPr>
            <w:b/>
            <w:bCs/>
          </w:rPr>
          <w:tab/>
          <w:t>17.</w:t>
        </w:r>
        <w:r>
          <w:rPr>
            <w:b/>
            <w:bCs/>
          </w:rPr>
          <w:tab/>
          <w:t>Duration of provider approval</w:t>
        </w:r>
      </w:ins>
    </w:p>
    <w:p w14:paraId="54446DF6" w14:textId="77777777" w:rsidR="000761C1" w:rsidRDefault="000761C1" w:rsidP="000761C1">
      <w:pPr>
        <w:pStyle w:val="zMiscellaneousBody"/>
        <w:keepNext/>
        <w:tabs>
          <w:tab w:val="left" w:pos="1418"/>
        </w:tabs>
        <w:ind w:left="1985" w:hanging="1134"/>
        <w:rPr>
          <w:ins w:id="635" w:author="Master Repository Process" w:date="2026-04-30T10:44:00Z"/>
        </w:rPr>
      </w:pPr>
      <w:ins w:id="636" w:author="Master Repository Process" w:date="2026-04-30T10:44:00Z">
        <w:r>
          <w:tab/>
        </w:r>
        <w:r>
          <w:tab/>
          <w:t xml:space="preserve">A provider approval granted under section 15 continues in force until— </w:t>
        </w:r>
      </w:ins>
    </w:p>
    <w:p w14:paraId="603B6B07" w14:textId="77777777" w:rsidR="000761C1" w:rsidRDefault="000761C1" w:rsidP="000761C1">
      <w:pPr>
        <w:pStyle w:val="zMiscellaneousBody"/>
        <w:tabs>
          <w:tab w:val="left" w:pos="2127"/>
        </w:tabs>
        <w:ind w:left="2552" w:hanging="1276"/>
        <w:rPr>
          <w:ins w:id="637" w:author="Master Repository Process" w:date="2026-04-30T10:44:00Z"/>
        </w:rPr>
      </w:pPr>
      <w:ins w:id="638" w:author="Master Repository Process" w:date="2026-04-30T10:44:00Z">
        <w:r>
          <w:tab/>
          <w:t>(a)</w:t>
        </w:r>
        <w:r>
          <w:tab/>
          <w:t>cancelled or suspended under this Law or this Law as applying in a participating jurisdiction; or</w:t>
        </w:r>
      </w:ins>
    </w:p>
    <w:p w14:paraId="6285E4A0" w14:textId="77777777" w:rsidR="000761C1" w:rsidRDefault="000761C1" w:rsidP="000761C1">
      <w:pPr>
        <w:pStyle w:val="zMiscellaneousBody"/>
        <w:tabs>
          <w:tab w:val="left" w:pos="2127"/>
        </w:tabs>
        <w:ind w:left="2552" w:hanging="1276"/>
        <w:rPr>
          <w:ins w:id="639" w:author="Master Repository Process" w:date="2026-04-30T10:44:00Z"/>
        </w:rPr>
      </w:pPr>
      <w:ins w:id="640" w:author="Master Repository Process" w:date="2026-04-30T10:44:00Z">
        <w:r>
          <w:tab/>
          <w:t>(b)</w:t>
        </w:r>
        <w:r>
          <w:tab/>
          <w:t>if the provider approval is granted to an individual—the individual dies.</w:t>
        </w:r>
      </w:ins>
    </w:p>
    <w:p w14:paraId="45A0BC58" w14:textId="77777777" w:rsidR="000761C1" w:rsidRDefault="000761C1" w:rsidP="000761C1">
      <w:pPr>
        <w:pStyle w:val="BlankClose"/>
        <w:rPr>
          <w:ins w:id="641" w:author="Master Repository Process" w:date="2026-04-30T10:44:00Z"/>
        </w:rPr>
      </w:pPr>
    </w:p>
    <w:p w14:paraId="42665D3A" w14:textId="77777777" w:rsidR="000761C1" w:rsidRDefault="000761C1" w:rsidP="000761C1">
      <w:pPr>
        <w:pStyle w:val="Heading5"/>
        <w:rPr>
          <w:ins w:id="642" w:author="Master Repository Process" w:date="2026-04-30T10:44:00Z"/>
        </w:rPr>
      </w:pPr>
      <w:bookmarkStart w:id="643" w:name="_Toc225942131"/>
      <w:bookmarkStart w:id="644" w:name="_Toc228374236"/>
      <w:ins w:id="645" w:author="Master Repository Process" w:date="2026-04-30T10:44:00Z">
        <w:r>
          <w:rPr>
            <w:rStyle w:val="CharSectno"/>
          </w:rPr>
          <w:t>39</w:t>
        </w:r>
        <w:r>
          <w:t>.</w:t>
        </w:r>
        <w:r>
          <w:tab/>
          <w:t>Section 22 of National Law modified</w:t>
        </w:r>
        <w:bookmarkEnd w:id="643"/>
        <w:bookmarkEnd w:id="644"/>
      </w:ins>
    </w:p>
    <w:p w14:paraId="6C134B11" w14:textId="77777777" w:rsidR="000761C1" w:rsidRDefault="000761C1" w:rsidP="000761C1">
      <w:pPr>
        <w:pStyle w:val="Subsection"/>
        <w:rPr>
          <w:ins w:id="646" w:author="Master Repository Process" w:date="2026-04-30T10:44:00Z"/>
        </w:rPr>
      </w:pPr>
      <w:ins w:id="647" w:author="Master Repository Process" w:date="2026-04-30T10:44:00Z">
        <w:r>
          <w:tab/>
        </w:r>
        <w:r>
          <w:tab/>
          <w:t>In section 22(2)(b) of the National Law delete “information; and” and insert:</w:t>
        </w:r>
      </w:ins>
    </w:p>
    <w:p w14:paraId="3B33B294" w14:textId="77777777" w:rsidR="000761C1" w:rsidRDefault="000761C1" w:rsidP="000761C1">
      <w:pPr>
        <w:pStyle w:val="BlankOpen"/>
        <w:rPr>
          <w:ins w:id="648" w:author="Master Repository Process" w:date="2026-04-30T10:44:00Z"/>
        </w:rPr>
      </w:pPr>
    </w:p>
    <w:p w14:paraId="4956A4B7" w14:textId="77777777" w:rsidR="000761C1" w:rsidRDefault="000761C1" w:rsidP="000761C1">
      <w:pPr>
        <w:pStyle w:val="Subsection"/>
        <w:rPr>
          <w:ins w:id="649" w:author="Master Repository Process" w:date="2026-04-30T10:44:00Z"/>
        </w:rPr>
      </w:pPr>
      <w:ins w:id="650" w:author="Master Repository Process" w:date="2026-04-30T10:44:00Z">
        <w:r>
          <w:tab/>
        </w:r>
        <w:r>
          <w:tab/>
          <w:t>information requested by the Regulatory Authority; and</w:t>
        </w:r>
      </w:ins>
    </w:p>
    <w:p w14:paraId="1BF9EF3A" w14:textId="77777777" w:rsidR="000761C1" w:rsidRDefault="000761C1" w:rsidP="000761C1">
      <w:pPr>
        <w:pStyle w:val="BlankClose"/>
        <w:rPr>
          <w:ins w:id="651" w:author="Master Repository Process" w:date="2026-04-30T10:44:00Z"/>
        </w:rPr>
      </w:pPr>
    </w:p>
    <w:p w14:paraId="5E5B4961" w14:textId="77777777" w:rsidR="000761C1" w:rsidRDefault="000761C1" w:rsidP="000761C1">
      <w:pPr>
        <w:pStyle w:val="Heading5"/>
        <w:rPr>
          <w:ins w:id="652" w:author="Master Repository Process" w:date="2026-04-30T10:44:00Z"/>
        </w:rPr>
      </w:pPr>
      <w:bookmarkStart w:id="653" w:name="_Toc225942132"/>
      <w:bookmarkStart w:id="654" w:name="_Toc228374237"/>
      <w:ins w:id="655" w:author="Master Repository Process" w:date="2026-04-30T10:44:00Z">
        <w:r>
          <w:rPr>
            <w:rStyle w:val="CharSectno"/>
          </w:rPr>
          <w:t>40</w:t>
        </w:r>
        <w:r>
          <w:t>.</w:t>
        </w:r>
        <w:r>
          <w:tab/>
          <w:t>Section 25 of National Law modified</w:t>
        </w:r>
        <w:bookmarkEnd w:id="653"/>
        <w:bookmarkEnd w:id="654"/>
      </w:ins>
    </w:p>
    <w:p w14:paraId="6F1AE8C0" w14:textId="77777777" w:rsidR="000761C1" w:rsidRDefault="000761C1" w:rsidP="000761C1">
      <w:pPr>
        <w:pStyle w:val="Subsection"/>
        <w:rPr>
          <w:ins w:id="656" w:author="Master Repository Process" w:date="2026-04-30T10:44:00Z"/>
        </w:rPr>
      </w:pPr>
      <w:ins w:id="657" w:author="Master Repository Process" w:date="2026-04-30T10:44:00Z">
        <w:r>
          <w:tab/>
        </w:r>
        <w:r>
          <w:tab/>
          <w:t>In section 25 of the National Law:</w:t>
        </w:r>
      </w:ins>
    </w:p>
    <w:p w14:paraId="765FF7C5" w14:textId="77777777" w:rsidR="000761C1" w:rsidRDefault="000761C1" w:rsidP="000761C1">
      <w:pPr>
        <w:pStyle w:val="Indenta"/>
        <w:keepNext/>
        <w:rPr>
          <w:ins w:id="658" w:author="Master Repository Process" w:date="2026-04-30T10:44:00Z"/>
        </w:rPr>
      </w:pPr>
      <w:ins w:id="659" w:author="Master Repository Process" w:date="2026-04-30T10:44:00Z">
        <w:r>
          <w:tab/>
          <w:t>(a)</w:t>
        </w:r>
        <w:r>
          <w:tab/>
          <w:t>delete paragraph (a) and insert:</w:t>
        </w:r>
      </w:ins>
    </w:p>
    <w:p w14:paraId="5AB141AB" w14:textId="77777777" w:rsidR="000761C1" w:rsidRDefault="000761C1" w:rsidP="000761C1">
      <w:pPr>
        <w:pStyle w:val="BlankOpen"/>
        <w:rPr>
          <w:ins w:id="660" w:author="Master Repository Process" w:date="2026-04-30T10:44:00Z"/>
        </w:rPr>
      </w:pPr>
    </w:p>
    <w:p w14:paraId="5D3115C3" w14:textId="77777777" w:rsidR="000761C1" w:rsidRDefault="000761C1" w:rsidP="000761C1">
      <w:pPr>
        <w:pStyle w:val="zMiscellaneousBody"/>
        <w:tabs>
          <w:tab w:val="left" w:pos="2127"/>
        </w:tabs>
        <w:ind w:left="2552" w:hanging="1276"/>
        <w:rPr>
          <w:ins w:id="661" w:author="Master Repository Process" w:date="2026-04-30T10:44:00Z"/>
        </w:rPr>
      </w:pPr>
      <w:ins w:id="662" w:author="Master Repository Process" w:date="2026-04-30T10:44:00Z">
        <w:r>
          <w:tab/>
          <w:t>(a)</w:t>
        </w:r>
        <w:r>
          <w:tab/>
          <w:t>the approved provider, or a person with management or control of an education and care service operated by the approved provider, has been charged with an indictable offence, or with an offence that if committed in this jurisdiction would be an indictable offence, or any other circumstance indicates that the approved provider, or a person with management or control of an education and care service operated by the approved provider, may not be a fit and proper person to be involved in the provision of an education and care service; or</w:t>
        </w:r>
      </w:ins>
    </w:p>
    <w:p w14:paraId="3F1CAF1C" w14:textId="77777777" w:rsidR="000761C1" w:rsidRDefault="000761C1" w:rsidP="000761C1">
      <w:pPr>
        <w:pStyle w:val="BlankClose"/>
        <w:rPr>
          <w:ins w:id="663" w:author="Master Repository Process" w:date="2026-04-30T10:44:00Z"/>
        </w:rPr>
      </w:pPr>
    </w:p>
    <w:p w14:paraId="4A7693C5" w14:textId="77777777" w:rsidR="000761C1" w:rsidRDefault="000761C1" w:rsidP="000761C1">
      <w:pPr>
        <w:pStyle w:val="Indenta"/>
        <w:rPr>
          <w:ins w:id="664" w:author="Master Repository Process" w:date="2026-04-30T10:44:00Z"/>
        </w:rPr>
      </w:pPr>
      <w:ins w:id="665" w:author="Master Repository Process" w:date="2026-04-30T10:44:00Z">
        <w:r>
          <w:tab/>
          <w:t>(b)</w:t>
        </w:r>
        <w:r>
          <w:tab/>
          <w:t>delete paragraph (g) and insert:</w:t>
        </w:r>
      </w:ins>
    </w:p>
    <w:p w14:paraId="420FDB29" w14:textId="77777777" w:rsidR="000761C1" w:rsidRDefault="000761C1" w:rsidP="000761C1">
      <w:pPr>
        <w:pStyle w:val="BlankOpen"/>
        <w:rPr>
          <w:ins w:id="666" w:author="Master Repository Process" w:date="2026-04-30T10:44:00Z"/>
        </w:rPr>
      </w:pPr>
    </w:p>
    <w:p w14:paraId="755791A0" w14:textId="77777777" w:rsidR="000761C1" w:rsidRDefault="000761C1" w:rsidP="000761C1">
      <w:pPr>
        <w:pStyle w:val="zMiscellaneousBody"/>
        <w:tabs>
          <w:tab w:val="left" w:pos="2127"/>
        </w:tabs>
        <w:ind w:left="2552" w:hanging="1276"/>
        <w:rPr>
          <w:ins w:id="667" w:author="Master Repository Process" w:date="2026-04-30T10:44:00Z"/>
        </w:rPr>
      </w:pPr>
      <w:ins w:id="668" w:author="Master Repository Process" w:date="2026-04-30T10:44:00Z">
        <w:r>
          <w:tab/>
          <w:t>(g)</w:t>
        </w:r>
        <w:r>
          <w:tab/>
          <w:t xml:space="preserve">the approved provider has not paid— </w:t>
        </w:r>
      </w:ins>
    </w:p>
    <w:p w14:paraId="3B7AB03F" w14:textId="77777777" w:rsidR="000761C1" w:rsidRDefault="000761C1" w:rsidP="000761C1">
      <w:pPr>
        <w:pStyle w:val="zMiscellaneousBody"/>
        <w:tabs>
          <w:tab w:val="left" w:pos="2552"/>
        </w:tabs>
        <w:ind w:left="2977" w:hanging="1451"/>
        <w:rPr>
          <w:ins w:id="669" w:author="Master Repository Process" w:date="2026-04-30T10:44:00Z"/>
        </w:rPr>
      </w:pPr>
      <w:ins w:id="670" w:author="Master Repository Process" w:date="2026-04-30T10:44:00Z">
        <w:r>
          <w:tab/>
          <w:t>(i)</w:t>
        </w:r>
        <w:r>
          <w:tab/>
          <w:t>an amount due under an order made under, or in relation to proceedings commenced by an allegation made under, section 188AB; or</w:t>
        </w:r>
      </w:ins>
    </w:p>
    <w:p w14:paraId="6CC823F2" w14:textId="77777777" w:rsidR="000761C1" w:rsidRDefault="000761C1" w:rsidP="000761C1">
      <w:pPr>
        <w:pStyle w:val="zMiscellaneousBody"/>
        <w:tabs>
          <w:tab w:val="left" w:pos="2552"/>
        </w:tabs>
        <w:ind w:left="2977" w:hanging="1451"/>
        <w:rPr>
          <w:ins w:id="671" w:author="Master Repository Process" w:date="2026-04-30T10:44:00Z"/>
        </w:rPr>
      </w:pPr>
      <w:ins w:id="672" w:author="Master Repository Process" w:date="2026-04-30T10:44:00Z">
        <w:r>
          <w:tab/>
          <w:t>(ii)</w:t>
        </w:r>
        <w:r>
          <w:tab/>
          <w:t>any outstanding prescribed fees; or</w:t>
        </w:r>
      </w:ins>
    </w:p>
    <w:p w14:paraId="5517EA8E" w14:textId="77777777" w:rsidR="000761C1" w:rsidRDefault="000761C1" w:rsidP="000761C1">
      <w:pPr>
        <w:pStyle w:val="BlankClose"/>
        <w:rPr>
          <w:ins w:id="673" w:author="Master Repository Process" w:date="2026-04-30T10:44:00Z"/>
        </w:rPr>
      </w:pPr>
    </w:p>
    <w:p w14:paraId="118E3C4E" w14:textId="77777777" w:rsidR="000761C1" w:rsidRDefault="000761C1" w:rsidP="000761C1">
      <w:pPr>
        <w:pStyle w:val="Heading5"/>
        <w:rPr>
          <w:ins w:id="674" w:author="Master Repository Process" w:date="2026-04-30T10:44:00Z"/>
        </w:rPr>
      </w:pPr>
      <w:bookmarkStart w:id="675" w:name="_Toc225942133"/>
      <w:bookmarkStart w:id="676" w:name="_Toc228374238"/>
      <w:ins w:id="677" w:author="Master Repository Process" w:date="2026-04-30T10:44:00Z">
        <w:r>
          <w:rPr>
            <w:rStyle w:val="CharSectno"/>
          </w:rPr>
          <w:t>41</w:t>
        </w:r>
        <w:r>
          <w:t>.</w:t>
        </w:r>
        <w:r>
          <w:tab/>
          <w:t>Section 37 of National Law modified</w:t>
        </w:r>
        <w:bookmarkEnd w:id="675"/>
        <w:bookmarkEnd w:id="676"/>
      </w:ins>
    </w:p>
    <w:p w14:paraId="18AC3356" w14:textId="77777777" w:rsidR="000761C1" w:rsidRDefault="000761C1" w:rsidP="000761C1">
      <w:pPr>
        <w:pStyle w:val="Subsection"/>
        <w:keepNext/>
        <w:rPr>
          <w:ins w:id="678" w:author="Master Repository Process" w:date="2026-04-30T10:44:00Z"/>
        </w:rPr>
      </w:pPr>
      <w:ins w:id="679" w:author="Master Repository Process" w:date="2026-04-30T10:44:00Z">
        <w:r>
          <w:tab/>
        </w:r>
        <w:r>
          <w:tab/>
          <w:t>In section 37(2)(b) of the National Law delete “information; and” and insert:</w:t>
        </w:r>
      </w:ins>
    </w:p>
    <w:p w14:paraId="213A2A29" w14:textId="77777777" w:rsidR="000761C1" w:rsidRDefault="000761C1" w:rsidP="000761C1">
      <w:pPr>
        <w:pStyle w:val="BlankOpen"/>
        <w:rPr>
          <w:ins w:id="680" w:author="Master Repository Process" w:date="2026-04-30T10:44:00Z"/>
        </w:rPr>
      </w:pPr>
    </w:p>
    <w:p w14:paraId="4F70180C" w14:textId="77777777" w:rsidR="000761C1" w:rsidRDefault="000761C1" w:rsidP="000761C1">
      <w:pPr>
        <w:pStyle w:val="Subsection"/>
        <w:rPr>
          <w:ins w:id="681" w:author="Master Repository Process" w:date="2026-04-30T10:44:00Z"/>
        </w:rPr>
      </w:pPr>
      <w:ins w:id="682" w:author="Master Repository Process" w:date="2026-04-30T10:44:00Z">
        <w:r>
          <w:tab/>
        </w:r>
        <w:r>
          <w:tab/>
          <w:t>information requested by the Regulatory Authority; and</w:t>
        </w:r>
      </w:ins>
    </w:p>
    <w:p w14:paraId="1A576432" w14:textId="77777777" w:rsidR="000761C1" w:rsidRDefault="000761C1" w:rsidP="000761C1">
      <w:pPr>
        <w:pStyle w:val="BlankClose"/>
        <w:rPr>
          <w:ins w:id="683" w:author="Master Repository Process" w:date="2026-04-30T10:44:00Z"/>
        </w:rPr>
      </w:pPr>
    </w:p>
    <w:p w14:paraId="25AB91DB" w14:textId="77777777" w:rsidR="000761C1" w:rsidRDefault="000761C1" w:rsidP="000761C1">
      <w:pPr>
        <w:pStyle w:val="Heading5"/>
        <w:rPr>
          <w:ins w:id="684" w:author="Master Repository Process" w:date="2026-04-30T10:44:00Z"/>
        </w:rPr>
      </w:pPr>
      <w:bookmarkStart w:id="685" w:name="_Toc225942134"/>
      <w:bookmarkStart w:id="686" w:name="_Toc228374239"/>
      <w:ins w:id="687" w:author="Master Repository Process" w:date="2026-04-30T10:44:00Z">
        <w:r>
          <w:rPr>
            <w:rStyle w:val="CharSectno"/>
          </w:rPr>
          <w:t>42</w:t>
        </w:r>
        <w:r>
          <w:t>.</w:t>
        </w:r>
        <w:r>
          <w:tab/>
          <w:t>Section 39 of National Law modified</w:t>
        </w:r>
        <w:bookmarkEnd w:id="685"/>
        <w:bookmarkEnd w:id="686"/>
      </w:ins>
    </w:p>
    <w:p w14:paraId="4207412C" w14:textId="77777777" w:rsidR="000761C1" w:rsidRDefault="000761C1" w:rsidP="000761C1">
      <w:pPr>
        <w:pStyle w:val="Subsection"/>
        <w:rPr>
          <w:ins w:id="688" w:author="Master Repository Process" w:date="2026-04-30T10:44:00Z"/>
        </w:rPr>
      </w:pPr>
      <w:ins w:id="689" w:author="Master Repository Process" w:date="2026-04-30T10:44:00Z">
        <w:r>
          <w:tab/>
        </w:r>
        <w:r>
          <w:tab/>
          <w:t>In section 39(6)(b) of the National Law delete “information; and” and insert:</w:t>
        </w:r>
      </w:ins>
    </w:p>
    <w:p w14:paraId="2B5BFAD2" w14:textId="77777777" w:rsidR="000761C1" w:rsidRDefault="000761C1" w:rsidP="000761C1">
      <w:pPr>
        <w:pStyle w:val="BlankOpen"/>
        <w:rPr>
          <w:ins w:id="690" w:author="Master Repository Process" w:date="2026-04-30T10:44:00Z"/>
        </w:rPr>
      </w:pPr>
    </w:p>
    <w:p w14:paraId="02B208DC" w14:textId="77777777" w:rsidR="000761C1" w:rsidRDefault="000761C1" w:rsidP="000761C1">
      <w:pPr>
        <w:pStyle w:val="Subsection"/>
        <w:rPr>
          <w:ins w:id="691" w:author="Master Repository Process" w:date="2026-04-30T10:44:00Z"/>
        </w:rPr>
      </w:pPr>
      <w:ins w:id="692" w:author="Master Repository Process" w:date="2026-04-30T10:44:00Z">
        <w:r>
          <w:tab/>
        </w:r>
        <w:r>
          <w:tab/>
          <w:t>information requested by the Regulatory Authority; and</w:t>
        </w:r>
      </w:ins>
    </w:p>
    <w:p w14:paraId="030A86BD" w14:textId="77777777" w:rsidR="000761C1" w:rsidRDefault="000761C1" w:rsidP="000761C1">
      <w:pPr>
        <w:pStyle w:val="BlankClose"/>
        <w:rPr>
          <w:ins w:id="693" w:author="Master Repository Process" w:date="2026-04-30T10:44:00Z"/>
        </w:rPr>
      </w:pPr>
    </w:p>
    <w:p w14:paraId="45DFB796" w14:textId="77777777" w:rsidR="000761C1" w:rsidRDefault="000761C1" w:rsidP="000761C1">
      <w:pPr>
        <w:pStyle w:val="Heading5"/>
        <w:rPr>
          <w:ins w:id="694" w:author="Master Repository Process" w:date="2026-04-30T10:44:00Z"/>
        </w:rPr>
      </w:pPr>
      <w:bookmarkStart w:id="695" w:name="_Toc225942135"/>
      <w:bookmarkStart w:id="696" w:name="_Toc228374240"/>
      <w:ins w:id="697" w:author="Master Repository Process" w:date="2026-04-30T10:44:00Z">
        <w:r>
          <w:rPr>
            <w:rStyle w:val="CharSectno"/>
          </w:rPr>
          <w:t>43</w:t>
        </w:r>
        <w:r>
          <w:t>.</w:t>
        </w:r>
        <w:r>
          <w:tab/>
          <w:t>Section 40 of National Law modified</w:t>
        </w:r>
        <w:bookmarkEnd w:id="695"/>
        <w:bookmarkEnd w:id="696"/>
      </w:ins>
    </w:p>
    <w:p w14:paraId="3292C570" w14:textId="77777777" w:rsidR="000761C1" w:rsidRDefault="000761C1" w:rsidP="000761C1">
      <w:pPr>
        <w:pStyle w:val="Subsection"/>
        <w:keepNext/>
        <w:rPr>
          <w:ins w:id="698" w:author="Master Repository Process" w:date="2026-04-30T10:44:00Z"/>
        </w:rPr>
      </w:pPr>
      <w:ins w:id="699" w:author="Master Repository Process" w:date="2026-04-30T10:44:00Z">
        <w:r>
          <w:tab/>
        </w:r>
        <w:r>
          <w:tab/>
          <w:t>In section 40(3)(b) of the National Law delete “information; and” and insert:</w:t>
        </w:r>
      </w:ins>
    </w:p>
    <w:p w14:paraId="43AD249E" w14:textId="77777777" w:rsidR="000761C1" w:rsidRDefault="000761C1" w:rsidP="000761C1">
      <w:pPr>
        <w:pStyle w:val="BlankOpen"/>
        <w:rPr>
          <w:ins w:id="700" w:author="Master Repository Process" w:date="2026-04-30T10:44:00Z"/>
        </w:rPr>
      </w:pPr>
    </w:p>
    <w:p w14:paraId="64628D73" w14:textId="77777777" w:rsidR="000761C1" w:rsidRDefault="000761C1" w:rsidP="000761C1">
      <w:pPr>
        <w:pStyle w:val="Subsection"/>
        <w:keepNext/>
        <w:rPr>
          <w:ins w:id="701" w:author="Master Repository Process" w:date="2026-04-30T10:44:00Z"/>
        </w:rPr>
      </w:pPr>
      <w:ins w:id="702" w:author="Master Repository Process" w:date="2026-04-30T10:44:00Z">
        <w:r>
          <w:tab/>
        </w:r>
        <w:r>
          <w:tab/>
          <w:t>information requested by the Regulatory Authority; and</w:t>
        </w:r>
      </w:ins>
    </w:p>
    <w:p w14:paraId="33D95CA1" w14:textId="77777777" w:rsidR="000761C1" w:rsidRDefault="000761C1" w:rsidP="000761C1">
      <w:pPr>
        <w:pStyle w:val="BlankClose"/>
        <w:rPr>
          <w:ins w:id="703" w:author="Master Repository Process" w:date="2026-04-30T10:44:00Z"/>
        </w:rPr>
      </w:pPr>
    </w:p>
    <w:p w14:paraId="34C35CE3" w14:textId="77777777" w:rsidR="000761C1" w:rsidRDefault="000761C1" w:rsidP="000761C1">
      <w:pPr>
        <w:pStyle w:val="Heading5"/>
        <w:rPr>
          <w:ins w:id="704" w:author="Master Repository Process" w:date="2026-04-30T10:44:00Z"/>
        </w:rPr>
      </w:pPr>
      <w:bookmarkStart w:id="705" w:name="_Toc225942136"/>
      <w:bookmarkStart w:id="706" w:name="_Toc228374241"/>
      <w:ins w:id="707" w:author="Master Repository Process" w:date="2026-04-30T10:44:00Z">
        <w:r>
          <w:rPr>
            <w:rStyle w:val="CharSectno"/>
          </w:rPr>
          <w:t>44</w:t>
        </w:r>
        <w:r>
          <w:t>.</w:t>
        </w:r>
        <w:r>
          <w:tab/>
          <w:t>Section 44 of National Law modified</w:t>
        </w:r>
        <w:bookmarkEnd w:id="705"/>
        <w:bookmarkEnd w:id="706"/>
      </w:ins>
    </w:p>
    <w:p w14:paraId="45CF467C" w14:textId="77777777" w:rsidR="000761C1" w:rsidRDefault="000761C1" w:rsidP="000761C1">
      <w:pPr>
        <w:pStyle w:val="Subsection"/>
        <w:keepNext/>
        <w:rPr>
          <w:ins w:id="708" w:author="Master Repository Process" w:date="2026-04-30T10:44:00Z"/>
        </w:rPr>
      </w:pPr>
      <w:ins w:id="709" w:author="Master Repository Process" w:date="2026-04-30T10:44:00Z">
        <w:r>
          <w:tab/>
        </w:r>
        <w:r>
          <w:tab/>
          <w:t>In section 44(1)(c) of the National Law delete “information; and” and insert:</w:t>
        </w:r>
      </w:ins>
    </w:p>
    <w:p w14:paraId="3BCFCA9B" w14:textId="77777777" w:rsidR="000761C1" w:rsidRDefault="000761C1" w:rsidP="000761C1">
      <w:pPr>
        <w:pStyle w:val="BlankOpen"/>
        <w:rPr>
          <w:ins w:id="710" w:author="Master Repository Process" w:date="2026-04-30T10:44:00Z"/>
        </w:rPr>
      </w:pPr>
    </w:p>
    <w:p w14:paraId="2D9C61B2" w14:textId="77777777" w:rsidR="000761C1" w:rsidRDefault="000761C1" w:rsidP="000761C1">
      <w:pPr>
        <w:pStyle w:val="Subsection"/>
        <w:rPr>
          <w:ins w:id="711" w:author="Master Repository Process" w:date="2026-04-30T10:44:00Z"/>
        </w:rPr>
      </w:pPr>
      <w:ins w:id="712" w:author="Master Repository Process" w:date="2026-04-30T10:44:00Z">
        <w:r>
          <w:tab/>
        </w:r>
        <w:r>
          <w:tab/>
          <w:t>information requested by the Regulatory Authority; and</w:t>
        </w:r>
      </w:ins>
    </w:p>
    <w:p w14:paraId="635CA4C8" w14:textId="77777777" w:rsidR="000761C1" w:rsidRDefault="000761C1" w:rsidP="000761C1">
      <w:pPr>
        <w:pStyle w:val="BlankClose"/>
        <w:rPr>
          <w:ins w:id="713" w:author="Master Repository Process" w:date="2026-04-30T10:44:00Z"/>
        </w:rPr>
      </w:pPr>
    </w:p>
    <w:p w14:paraId="742A728E" w14:textId="77777777" w:rsidR="000761C1" w:rsidRDefault="000761C1" w:rsidP="000761C1">
      <w:pPr>
        <w:pStyle w:val="Heading5"/>
        <w:rPr>
          <w:ins w:id="714" w:author="Master Repository Process" w:date="2026-04-30T10:44:00Z"/>
        </w:rPr>
      </w:pPr>
      <w:bookmarkStart w:id="715" w:name="_Toc225942137"/>
      <w:bookmarkStart w:id="716" w:name="_Toc228374242"/>
      <w:ins w:id="717" w:author="Master Repository Process" w:date="2026-04-30T10:44:00Z">
        <w:r>
          <w:rPr>
            <w:rStyle w:val="CharSectno"/>
          </w:rPr>
          <w:t>45</w:t>
        </w:r>
        <w:r>
          <w:t>.</w:t>
        </w:r>
        <w:r>
          <w:tab/>
          <w:t>Section 51 of National Law modified</w:t>
        </w:r>
        <w:bookmarkEnd w:id="715"/>
        <w:bookmarkEnd w:id="716"/>
      </w:ins>
    </w:p>
    <w:p w14:paraId="1B79B2FD" w14:textId="77777777" w:rsidR="000761C1" w:rsidRDefault="000761C1" w:rsidP="000761C1">
      <w:pPr>
        <w:pStyle w:val="Subsection"/>
        <w:rPr>
          <w:ins w:id="718" w:author="Master Repository Process" w:date="2026-04-30T10:44:00Z"/>
        </w:rPr>
      </w:pPr>
      <w:ins w:id="719" w:author="Master Repository Process" w:date="2026-04-30T10:44:00Z">
        <w:r>
          <w:tab/>
        </w:r>
        <w:r>
          <w:tab/>
          <w:t>In section 51(4B)(a) of the National Law delete “is, or 2 or more children from the same family are,” and insert:</w:t>
        </w:r>
      </w:ins>
    </w:p>
    <w:p w14:paraId="26D46210" w14:textId="77777777" w:rsidR="000761C1" w:rsidRDefault="000761C1" w:rsidP="000761C1">
      <w:pPr>
        <w:pStyle w:val="BlankOpen"/>
        <w:rPr>
          <w:ins w:id="720" w:author="Master Repository Process" w:date="2026-04-30T10:44:00Z"/>
        </w:rPr>
      </w:pPr>
    </w:p>
    <w:p w14:paraId="3CC2C499" w14:textId="77777777" w:rsidR="000761C1" w:rsidRDefault="000761C1" w:rsidP="000761C1">
      <w:pPr>
        <w:pStyle w:val="Subsection"/>
        <w:rPr>
          <w:ins w:id="721" w:author="Master Repository Process" w:date="2026-04-30T10:44:00Z"/>
        </w:rPr>
      </w:pPr>
      <w:ins w:id="722" w:author="Master Repository Process" w:date="2026-04-30T10:44:00Z">
        <w:r>
          <w:tab/>
        </w:r>
        <w:r>
          <w:tab/>
          <w:t>is</w:t>
        </w:r>
      </w:ins>
    </w:p>
    <w:p w14:paraId="16FCF1AF" w14:textId="77777777" w:rsidR="000761C1" w:rsidRDefault="000761C1" w:rsidP="000761C1">
      <w:pPr>
        <w:pStyle w:val="BlankClose"/>
        <w:rPr>
          <w:ins w:id="723" w:author="Master Repository Process" w:date="2026-04-30T10:44:00Z"/>
        </w:rPr>
      </w:pPr>
    </w:p>
    <w:p w14:paraId="00D080B9" w14:textId="77777777" w:rsidR="000761C1" w:rsidRDefault="000761C1" w:rsidP="000761C1">
      <w:pPr>
        <w:pStyle w:val="Heading5"/>
        <w:rPr>
          <w:ins w:id="724" w:author="Master Repository Process" w:date="2026-04-30T10:44:00Z"/>
        </w:rPr>
      </w:pPr>
      <w:bookmarkStart w:id="725" w:name="_Toc225942138"/>
      <w:bookmarkStart w:id="726" w:name="_Toc228374243"/>
      <w:ins w:id="727" w:author="Master Repository Process" w:date="2026-04-30T10:44:00Z">
        <w:r>
          <w:rPr>
            <w:rStyle w:val="CharSectno"/>
          </w:rPr>
          <w:t>46</w:t>
        </w:r>
        <w:r>
          <w:t>.</w:t>
        </w:r>
        <w:r>
          <w:tab/>
          <w:t>Section 54 of National Law modified</w:t>
        </w:r>
        <w:bookmarkEnd w:id="725"/>
        <w:bookmarkEnd w:id="726"/>
      </w:ins>
    </w:p>
    <w:p w14:paraId="59E6EAE2" w14:textId="77777777" w:rsidR="000761C1" w:rsidRDefault="000761C1" w:rsidP="000761C1">
      <w:pPr>
        <w:pStyle w:val="Subsection"/>
        <w:rPr>
          <w:ins w:id="728" w:author="Master Repository Process" w:date="2026-04-30T10:44:00Z"/>
        </w:rPr>
      </w:pPr>
      <w:ins w:id="729" w:author="Master Repository Process" w:date="2026-04-30T10:44:00Z">
        <w:r>
          <w:tab/>
        </w:r>
        <w:r>
          <w:tab/>
          <w:t>In section 54(2)(b) of the National Law delete “information; and” and insert:</w:t>
        </w:r>
      </w:ins>
    </w:p>
    <w:p w14:paraId="0ACDCA5B" w14:textId="77777777" w:rsidR="000761C1" w:rsidRDefault="000761C1" w:rsidP="000761C1">
      <w:pPr>
        <w:pStyle w:val="BlankOpen"/>
        <w:rPr>
          <w:ins w:id="730" w:author="Master Repository Process" w:date="2026-04-30T10:44:00Z"/>
        </w:rPr>
      </w:pPr>
    </w:p>
    <w:p w14:paraId="13D8B35E" w14:textId="77777777" w:rsidR="000761C1" w:rsidRDefault="000761C1" w:rsidP="000761C1">
      <w:pPr>
        <w:pStyle w:val="Subsection"/>
        <w:rPr>
          <w:ins w:id="731" w:author="Master Repository Process" w:date="2026-04-30T10:44:00Z"/>
        </w:rPr>
      </w:pPr>
      <w:ins w:id="732" w:author="Master Repository Process" w:date="2026-04-30T10:44:00Z">
        <w:r>
          <w:tab/>
        </w:r>
        <w:r>
          <w:tab/>
          <w:t>information requested by the Regulatory Authority; and</w:t>
        </w:r>
      </w:ins>
    </w:p>
    <w:p w14:paraId="7B65DA5D" w14:textId="77777777" w:rsidR="000761C1" w:rsidRDefault="000761C1" w:rsidP="000761C1">
      <w:pPr>
        <w:pStyle w:val="BlankClose"/>
        <w:rPr>
          <w:ins w:id="733" w:author="Master Repository Process" w:date="2026-04-30T10:44:00Z"/>
        </w:rPr>
      </w:pPr>
    </w:p>
    <w:p w14:paraId="0D770AFD" w14:textId="77777777" w:rsidR="000761C1" w:rsidRDefault="000761C1" w:rsidP="000761C1">
      <w:pPr>
        <w:pStyle w:val="Heading5"/>
        <w:rPr>
          <w:ins w:id="734" w:author="Master Repository Process" w:date="2026-04-30T10:44:00Z"/>
        </w:rPr>
      </w:pPr>
      <w:bookmarkStart w:id="735" w:name="_Toc225942139"/>
      <w:bookmarkStart w:id="736" w:name="_Toc228374244"/>
      <w:ins w:id="737" w:author="Master Repository Process" w:date="2026-04-30T10:44:00Z">
        <w:r>
          <w:rPr>
            <w:rStyle w:val="CharSectno"/>
          </w:rPr>
          <w:t>47</w:t>
        </w:r>
        <w:r>
          <w:t>.</w:t>
        </w:r>
        <w:r>
          <w:tab/>
          <w:t>Section 56 of National Law modified</w:t>
        </w:r>
        <w:bookmarkEnd w:id="735"/>
        <w:bookmarkEnd w:id="736"/>
      </w:ins>
    </w:p>
    <w:p w14:paraId="2AED4049" w14:textId="77777777" w:rsidR="000761C1" w:rsidRDefault="000761C1" w:rsidP="000761C1">
      <w:pPr>
        <w:pStyle w:val="Subsection"/>
        <w:keepNext/>
        <w:rPr>
          <w:ins w:id="738" w:author="Master Repository Process" w:date="2026-04-30T10:44:00Z"/>
        </w:rPr>
      </w:pPr>
      <w:ins w:id="739" w:author="Master Repository Process" w:date="2026-04-30T10:44:00Z">
        <w:r>
          <w:tab/>
        </w:r>
        <w:r>
          <w:tab/>
          <w:t>In section 56(2)(b) of the National Law delete “information; and” and insert:</w:t>
        </w:r>
      </w:ins>
    </w:p>
    <w:p w14:paraId="6AC80915" w14:textId="77777777" w:rsidR="000761C1" w:rsidRDefault="000761C1" w:rsidP="000761C1">
      <w:pPr>
        <w:pStyle w:val="BlankOpen"/>
        <w:rPr>
          <w:ins w:id="740" w:author="Master Repository Process" w:date="2026-04-30T10:44:00Z"/>
        </w:rPr>
      </w:pPr>
    </w:p>
    <w:p w14:paraId="17115F4C" w14:textId="77777777" w:rsidR="000761C1" w:rsidRDefault="000761C1" w:rsidP="000761C1">
      <w:pPr>
        <w:pStyle w:val="Subsection"/>
        <w:rPr>
          <w:ins w:id="741" w:author="Master Repository Process" w:date="2026-04-30T10:44:00Z"/>
        </w:rPr>
      </w:pPr>
      <w:ins w:id="742" w:author="Master Repository Process" w:date="2026-04-30T10:44:00Z">
        <w:r>
          <w:tab/>
        </w:r>
        <w:r>
          <w:tab/>
          <w:t>information requested by the Regulatory Authority; and</w:t>
        </w:r>
      </w:ins>
    </w:p>
    <w:p w14:paraId="1081930C" w14:textId="77777777" w:rsidR="000761C1" w:rsidRDefault="000761C1" w:rsidP="000761C1">
      <w:pPr>
        <w:pStyle w:val="BlankClose"/>
        <w:rPr>
          <w:ins w:id="743" w:author="Master Repository Process" w:date="2026-04-30T10:44:00Z"/>
        </w:rPr>
      </w:pPr>
    </w:p>
    <w:p w14:paraId="55F2DBD2" w14:textId="77777777" w:rsidR="000761C1" w:rsidRDefault="000761C1" w:rsidP="000761C1">
      <w:pPr>
        <w:pStyle w:val="Heading5"/>
        <w:rPr>
          <w:ins w:id="744" w:author="Master Repository Process" w:date="2026-04-30T10:44:00Z"/>
        </w:rPr>
      </w:pPr>
      <w:bookmarkStart w:id="745" w:name="_Toc225942140"/>
      <w:bookmarkStart w:id="746" w:name="_Toc228374245"/>
      <w:ins w:id="747" w:author="Master Repository Process" w:date="2026-04-30T10:44:00Z">
        <w:r>
          <w:rPr>
            <w:rStyle w:val="CharSectno"/>
          </w:rPr>
          <w:t>48</w:t>
        </w:r>
        <w:r>
          <w:t>.</w:t>
        </w:r>
        <w:r>
          <w:tab/>
          <w:t>Section 59 of National Law modified</w:t>
        </w:r>
        <w:bookmarkEnd w:id="745"/>
        <w:bookmarkEnd w:id="746"/>
      </w:ins>
    </w:p>
    <w:p w14:paraId="60E7E46C" w14:textId="77777777" w:rsidR="000761C1" w:rsidRDefault="000761C1" w:rsidP="000761C1">
      <w:pPr>
        <w:pStyle w:val="Subsection"/>
        <w:rPr>
          <w:ins w:id="748" w:author="Master Repository Process" w:date="2026-04-30T10:44:00Z"/>
        </w:rPr>
      </w:pPr>
      <w:ins w:id="749" w:author="Master Repository Process" w:date="2026-04-30T10:44:00Z">
        <w:r>
          <w:tab/>
        </w:r>
        <w:r>
          <w:tab/>
          <w:t>In section 59(2)(b) of the National Law delete “information; and” and insert:</w:t>
        </w:r>
      </w:ins>
    </w:p>
    <w:p w14:paraId="3B32FAF8" w14:textId="77777777" w:rsidR="000761C1" w:rsidRDefault="000761C1" w:rsidP="000761C1">
      <w:pPr>
        <w:pStyle w:val="BlankOpen"/>
        <w:rPr>
          <w:ins w:id="750" w:author="Master Repository Process" w:date="2026-04-30T10:44:00Z"/>
        </w:rPr>
      </w:pPr>
    </w:p>
    <w:p w14:paraId="2DD2DFF9" w14:textId="77777777" w:rsidR="000761C1" w:rsidRDefault="000761C1" w:rsidP="000761C1">
      <w:pPr>
        <w:pStyle w:val="Subsection"/>
        <w:rPr>
          <w:ins w:id="751" w:author="Master Repository Process" w:date="2026-04-30T10:44:00Z"/>
        </w:rPr>
      </w:pPr>
      <w:ins w:id="752" w:author="Master Repository Process" w:date="2026-04-30T10:44:00Z">
        <w:r>
          <w:tab/>
        </w:r>
        <w:r>
          <w:tab/>
          <w:t>information requested by the Regulatory Authority; and</w:t>
        </w:r>
      </w:ins>
    </w:p>
    <w:p w14:paraId="0DE7322B" w14:textId="77777777" w:rsidR="000761C1" w:rsidRDefault="000761C1" w:rsidP="000761C1">
      <w:pPr>
        <w:pStyle w:val="BlankClose"/>
        <w:rPr>
          <w:ins w:id="753" w:author="Master Repository Process" w:date="2026-04-30T10:44:00Z"/>
        </w:rPr>
      </w:pPr>
    </w:p>
    <w:p w14:paraId="797C65DF" w14:textId="77777777" w:rsidR="000761C1" w:rsidRDefault="000761C1" w:rsidP="000761C1">
      <w:pPr>
        <w:pStyle w:val="Heading5"/>
        <w:rPr>
          <w:ins w:id="754" w:author="Master Repository Process" w:date="2026-04-30T10:44:00Z"/>
        </w:rPr>
      </w:pPr>
      <w:bookmarkStart w:id="755" w:name="_Toc225942141"/>
      <w:bookmarkStart w:id="756" w:name="_Toc228374246"/>
      <w:ins w:id="757" w:author="Master Repository Process" w:date="2026-04-30T10:44:00Z">
        <w:r>
          <w:rPr>
            <w:rStyle w:val="CharSectno"/>
          </w:rPr>
          <w:t>49</w:t>
        </w:r>
        <w:r>
          <w:t>.</w:t>
        </w:r>
        <w:r>
          <w:tab/>
          <w:t>Section 62 of National Law modified</w:t>
        </w:r>
        <w:bookmarkEnd w:id="755"/>
        <w:bookmarkEnd w:id="756"/>
      </w:ins>
    </w:p>
    <w:p w14:paraId="345D1C71" w14:textId="77777777" w:rsidR="000761C1" w:rsidRDefault="000761C1" w:rsidP="000761C1">
      <w:pPr>
        <w:pStyle w:val="Subsection"/>
        <w:rPr>
          <w:ins w:id="758" w:author="Master Repository Process" w:date="2026-04-30T10:44:00Z"/>
        </w:rPr>
      </w:pPr>
      <w:ins w:id="759" w:author="Master Repository Process" w:date="2026-04-30T10:44:00Z">
        <w:r>
          <w:tab/>
        </w:r>
        <w:r>
          <w:tab/>
          <w:t>Delete section 62(4) of the National Law and insert:</w:t>
        </w:r>
      </w:ins>
    </w:p>
    <w:p w14:paraId="7318DB69" w14:textId="77777777" w:rsidR="000761C1" w:rsidRDefault="000761C1" w:rsidP="000761C1">
      <w:pPr>
        <w:pStyle w:val="BlankOpen"/>
        <w:rPr>
          <w:ins w:id="760" w:author="Master Repository Process" w:date="2026-04-30T10:44:00Z"/>
        </w:rPr>
      </w:pPr>
    </w:p>
    <w:p w14:paraId="1BA64C79" w14:textId="77777777" w:rsidR="000761C1" w:rsidRDefault="000761C1" w:rsidP="000761C1">
      <w:pPr>
        <w:pStyle w:val="zMiscellaneousBody"/>
        <w:tabs>
          <w:tab w:val="left" w:pos="1418"/>
        </w:tabs>
        <w:ind w:left="1985" w:hanging="1134"/>
        <w:rPr>
          <w:ins w:id="761" w:author="Master Repository Process" w:date="2026-04-30T10:44:00Z"/>
        </w:rPr>
      </w:pPr>
      <w:ins w:id="762" w:author="Master Repository Process" w:date="2026-04-30T10:44:00Z">
        <w:r>
          <w:tab/>
          <w:t>(4)</w:t>
        </w:r>
        <w:r>
          <w:tab/>
          <w:t>A notification under subsection (2) must be in writing.</w:t>
        </w:r>
      </w:ins>
    </w:p>
    <w:p w14:paraId="55D08536" w14:textId="77777777" w:rsidR="000761C1" w:rsidRDefault="000761C1" w:rsidP="000761C1">
      <w:pPr>
        <w:pStyle w:val="BlankClose"/>
        <w:rPr>
          <w:ins w:id="763" w:author="Master Repository Process" w:date="2026-04-30T10:44:00Z"/>
        </w:rPr>
      </w:pPr>
    </w:p>
    <w:p w14:paraId="3B935EDB" w14:textId="77777777" w:rsidR="000761C1" w:rsidRDefault="000761C1" w:rsidP="000761C1">
      <w:pPr>
        <w:pStyle w:val="Heading5"/>
        <w:rPr>
          <w:ins w:id="764" w:author="Master Repository Process" w:date="2026-04-30T10:44:00Z"/>
        </w:rPr>
      </w:pPr>
      <w:bookmarkStart w:id="765" w:name="_Toc225942142"/>
      <w:bookmarkStart w:id="766" w:name="_Toc228374247"/>
      <w:ins w:id="767" w:author="Master Repository Process" w:date="2026-04-30T10:44:00Z">
        <w:r>
          <w:rPr>
            <w:rStyle w:val="CharSectno"/>
          </w:rPr>
          <w:t>50</w:t>
        </w:r>
        <w:r>
          <w:t>.</w:t>
        </w:r>
        <w:r>
          <w:tab/>
          <w:t>Section 70 of National Law modified</w:t>
        </w:r>
        <w:bookmarkEnd w:id="765"/>
        <w:bookmarkEnd w:id="766"/>
      </w:ins>
    </w:p>
    <w:p w14:paraId="1FAAC32A" w14:textId="77777777" w:rsidR="000761C1" w:rsidRDefault="000761C1" w:rsidP="000761C1">
      <w:pPr>
        <w:pStyle w:val="Subsection"/>
        <w:keepNext/>
        <w:rPr>
          <w:ins w:id="768" w:author="Master Repository Process" w:date="2026-04-30T10:44:00Z"/>
        </w:rPr>
      </w:pPr>
      <w:ins w:id="769" w:author="Master Repository Process" w:date="2026-04-30T10:44:00Z">
        <w:r>
          <w:tab/>
        </w:r>
        <w:r>
          <w:tab/>
          <w:t>Delete section 70(i) of the National Law and insert:</w:t>
        </w:r>
      </w:ins>
    </w:p>
    <w:p w14:paraId="750DE04C" w14:textId="77777777" w:rsidR="000761C1" w:rsidRDefault="000761C1" w:rsidP="000761C1">
      <w:pPr>
        <w:pStyle w:val="BlankOpen"/>
        <w:rPr>
          <w:ins w:id="770" w:author="Master Repository Process" w:date="2026-04-30T10:44:00Z"/>
        </w:rPr>
      </w:pPr>
    </w:p>
    <w:p w14:paraId="3062ACBC" w14:textId="77777777" w:rsidR="000761C1" w:rsidRDefault="000761C1" w:rsidP="000761C1">
      <w:pPr>
        <w:pStyle w:val="zMiscellaneousBody"/>
        <w:tabs>
          <w:tab w:val="left" w:pos="2127"/>
        </w:tabs>
        <w:ind w:left="2552" w:hanging="1276"/>
        <w:rPr>
          <w:ins w:id="771" w:author="Master Repository Process" w:date="2026-04-30T10:44:00Z"/>
        </w:rPr>
      </w:pPr>
      <w:ins w:id="772" w:author="Master Repository Process" w:date="2026-04-30T10:44:00Z">
        <w:r>
          <w:tab/>
          <w:t>(i)</w:t>
        </w:r>
        <w:r>
          <w:tab/>
          <w:t xml:space="preserve">the approved provider has not paid— </w:t>
        </w:r>
      </w:ins>
    </w:p>
    <w:p w14:paraId="54897C24" w14:textId="77777777" w:rsidR="000761C1" w:rsidRDefault="000761C1" w:rsidP="000761C1">
      <w:pPr>
        <w:pStyle w:val="zMiscellaneousBody"/>
        <w:tabs>
          <w:tab w:val="left" w:pos="2552"/>
        </w:tabs>
        <w:ind w:left="2977" w:hanging="1451"/>
        <w:rPr>
          <w:ins w:id="773" w:author="Master Repository Process" w:date="2026-04-30T10:44:00Z"/>
        </w:rPr>
      </w:pPr>
      <w:ins w:id="774" w:author="Master Repository Process" w:date="2026-04-30T10:44:00Z">
        <w:r>
          <w:tab/>
          <w:t>(i)</w:t>
        </w:r>
        <w:r>
          <w:tab/>
          <w:t>an amount due under an order made under, or in relation to proceedings commenced by an allegation made under, section 188AB; or</w:t>
        </w:r>
      </w:ins>
    </w:p>
    <w:p w14:paraId="396C54BC" w14:textId="77777777" w:rsidR="000761C1" w:rsidRDefault="000761C1" w:rsidP="000761C1">
      <w:pPr>
        <w:pStyle w:val="zMiscellaneousBody"/>
        <w:tabs>
          <w:tab w:val="left" w:pos="2552"/>
        </w:tabs>
        <w:ind w:left="2977" w:hanging="1451"/>
        <w:rPr>
          <w:ins w:id="775" w:author="Master Repository Process" w:date="2026-04-30T10:44:00Z"/>
        </w:rPr>
      </w:pPr>
      <w:ins w:id="776" w:author="Master Repository Process" w:date="2026-04-30T10:44:00Z">
        <w:r>
          <w:tab/>
          <w:t>(ii)</w:t>
        </w:r>
        <w:r>
          <w:tab/>
          <w:t>any outstanding prescribed fees.</w:t>
        </w:r>
      </w:ins>
    </w:p>
    <w:p w14:paraId="0BFB7A1B" w14:textId="77777777" w:rsidR="000761C1" w:rsidRDefault="000761C1" w:rsidP="000761C1">
      <w:pPr>
        <w:pStyle w:val="BlankClose"/>
        <w:rPr>
          <w:ins w:id="777" w:author="Master Repository Process" w:date="2026-04-30T10:44:00Z"/>
        </w:rPr>
      </w:pPr>
    </w:p>
    <w:p w14:paraId="49880E10" w14:textId="77777777" w:rsidR="000761C1" w:rsidRDefault="000761C1" w:rsidP="000761C1">
      <w:pPr>
        <w:pStyle w:val="Heading5"/>
        <w:rPr>
          <w:ins w:id="778" w:author="Master Repository Process" w:date="2026-04-30T10:44:00Z"/>
        </w:rPr>
      </w:pPr>
      <w:bookmarkStart w:id="779" w:name="_Toc225942143"/>
      <w:bookmarkStart w:id="780" w:name="_Toc228374248"/>
      <w:ins w:id="781" w:author="Master Repository Process" w:date="2026-04-30T10:44:00Z">
        <w:r>
          <w:rPr>
            <w:rStyle w:val="CharSectno"/>
          </w:rPr>
          <w:t>51</w:t>
        </w:r>
        <w:r>
          <w:t>.</w:t>
        </w:r>
        <w:r>
          <w:tab/>
          <w:t>Section 85 of National Law modified</w:t>
        </w:r>
        <w:bookmarkEnd w:id="779"/>
        <w:bookmarkEnd w:id="780"/>
      </w:ins>
    </w:p>
    <w:p w14:paraId="039054C2" w14:textId="77777777" w:rsidR="000761C1" w:rsidRDefault="000761C1" w:rsidP="000761C1">
      <w:pPr>
        <w:pStyle w:val="Subsection"/>
        <w:keepNext/>
        <w:rPr>
          <w:ins w:id="782" w:author="Master Repository Process" w:date="2026-04-30T10:44:00Z"/>
        </w:rPr>
      </w:pPr>
      <w:ins w:id="783" w:author="Master Repository Process" w:date="2026-04-30T10:44:00Z">
        <w:r>
          <w:tab/>
        </w:r>
        <w:r>
          <w:tab/>
          <w:t>In section 85(2)(b) of the National Law delete “information; and” and insert:</w:t>
        </w:r>
      </w:ins>
    </w:p>
    <w:p w14:paraId="53103AE4" w14:textId="77777777" w:rsidR="000761C1" w:rsidRDefault="000761C1" w:rsidP="000761C1">
      <w:pPr>
        <w:pStyle w:val="BlankOpen"/>
        <w:rPr>
          <w:ins w:id="784" w:author="Master Repository Process" w:date="2026-04-30T10:44:00Z"/>
        </w:rPr>
      </w:pPr>
    </w:p>
    <w:p w14:paraId="30B0214F" w14:textId="77777777" w:rsidR="000761C1" w:rsidRDefault="000761C1" w:rsidP="000761C1">
      <w:pPr>
        <w:pStyle w:val="Subsection"/>
        <w:rPr>
          <w:ins w:id="785" w:author="Master Repository Process" w:date="2026-04-30T10:44:00Z"/>
        </w:rPr>
      </w:pPr>
      <w:ins w:id="786" w:author="Master Repository Process" w:date="2026-04-30T10:44:00Z">
        <w:r>
          <w:tab/>
        </w:r>
        <w:r>
          <w:tab/>
          <w:t>information requested by the Regulatory Authority; and</w:t>
        </w:r>
      </w:ins>
    </w:p>
    <w:p w14:paraId="6FFA9D6D" w14:textId="77777777" w:rsidR="000761C1" w:rsidRDefault="000761C1" w:rsidP="000761C1">
      <w:pPr>
        <w:pStyle w:val="BlankClose"/>
        <w:rPr>
          <w:ins w:id="787" w:author="Master Repository Process" w:date="2026-04-30T10:44:00Z"/>
        </w:rPr>
      </w:pPr>
    </w:p>
    <w:p w14:paraId="7C76549B" w14:textId="77777777" w:rsidR="000761C1" w:rsidRDefault="000761C1" w:rsidP="000761C1">
      <w:pPr>
        <w:pStyle w:val="Heading5"/>
        <w:rPr>
          <w:ins w:id="788" w:author="Master Repository Process" w:date="2026-04-30T10:44:00Z"/>
        </w:rPr>
      </w:pPr>
      <w:bookmarkStart w:id="789" w:name="_Toc225942144"/>
      <w:bookmarkStart w:id="790" w:name="_Toc228374249"/>
      <w:ins w:id="791" w:author="Master Repository Process" w:date="2026-04-30T10:44:00Z">
        <w:r>
          <w:rPr>
            <w:rStyle w:val="CharSectno"/>
          </w:rPr>
          <w:t>52</w:t>
        </w:r>
        <w:r>
          <w:t>.</w:t>
        </w:r>
        <w:r>
          <w:tab/>
          <w:t>Section 88 of National Law modified</w:t>
        </w:r>
        <w:bookmarkEnd w:id="789"/>
        <w:bookmarkEnd w:id="790"/>
      </w:ins>
    </w:p>
    <w:p w14:paraId="6298C1CE" w14:textId="77777777" w:rsidR="000761C1" w:rsidRDefault="000761C1" w:rsidP="000761C1">
      <w:pPr>
        <w:pStyle w:val="Subsection"/>
        <w:rPr>
          <w:ins w:id="792" w:author="Master Repository Process" w:date="2026-04-30T10:44:00Z"/>
        </w:rPr>
      </w:pPr>
      <w:ins w:id="793" w:author="Master Repository Process" w:date="2026-04-30T10:44:00Z">
        <w:r>
          <w:tab/>
        </w:r>
        <w:r>
          <w:tab/>
          <w:t>In section 88(b) of the National Law delete “information; and” and insert:</w:t>
        </w:r>
      </w:ins>
    </w:p>
    <w:p w14:paraId="194FF3A6" w14:textId="77777777" w:rsidR="000761C1" w:rsidRDefault="000761C1" w:rsidP="000761C1">
      <w:pPr>
        <w:pStyle w:val="BlankOpen"/>
        <w:rPr>
          <w:ins w:id="794" w:author="Master Repository Process" w:date="2026-04-30T10:44:00Z"/>
        </w:rPr>
      </w:pPr>
    </w:p>
    <w:p w14:paraId="2B42EBCA" w14:textId="77777777" w:rsidR="000761C1" w:rsidRDefault="000761C1" w:rsidP="000761C1">
      <w:pPr>
        <w:pStyle w:val="Subsection"/>
        <w:rPr>
          <w:ins w:id="795" w:author="Master Repository Process" w:date="2026-04-30T10:44:00Z"/>
        </w:rPr>
      </w:pPr>
      <w:ins w:id="796" w:author="Master Repository Process" w:date="2026-04-30T10:44:00Z">
        <w:r>
          <w:tab/>
        </w:r>
        <w:r>
          <w:tab/>
          <w:t>information requested by the Regulatory Authority; and</w:t>
        </w:r>
      </w:ins>
    </w:p>
    <w:p w14:paraId="415C7EF9" w14:textId="77777777" w:rsidR="000761C1" w:rsidRDefault="000761C1" w:rsidP="000761C1">
      <w:pPr>
        <w:pStyle w:val="BlankClose"/>
        <w:rPr>
          <w:ins w:id="797" w:author="Master Repository Process" w:date="2026-04-30T10:44:00Z"/>
        </w:rPr>
      </w:pPr>
    </w:p>
    <w:p w14:paraId="147FE117" w14:textId="77777777" w:rsidR="000761C1" w:rsidRDefault="000761C1" w:rsidP="000761C1">
      <w:pPr>
        <w:pStyle w:val="Heading5"/>
        <w:rPr>
          <w:ins w:id="798" w:author="Master Repository Process" w:date="2026-04-30T10:44:00Z"/>
        </w:rPr>
      </w:pPr>
      <w:bookmarkStart w:id="799" w:name="_Toc225942145"/>
      <w:bookmarkStart w:id="800" w:name="_Toc228374250"/>
      <w:ins w:id="801" w:author="Master Repository Process" w:date="2026-04-30T10:44:00Z">
        <w:r>
          <w:rPr>
            <w:rStyle w:val="CharSectno"/>
          </w:rPr>
          <w:t>53</w:t>
        </w:r>
        <w:r>
          <w:t>.</w:t>
        </w:r>
        <w:r>
          <w:tab/>
          <w:t>Section 95 of National Law modified</w:t>
        </w:r>
        <w:bookmarkEnd w:id="799"/>
        <w:bookmarkEnd w:id="800"/>
      </w:ins>
    </w:p>
    <w:p w14:paraId="08EADF8A" w14:textId="77777777" w:rsidR="000761C1" w:rsidRDefault="000761C1" w:rsidP="000761C1">
      <w:pPr>
        <w:pStyle w:val="Subsection"/>
        <w:rPr>
          <w:ins w:id="802" w:author="Master Repository Process" w:date="2026-04-30T10:44:00Z"/>
        </w:rPr>
      </w:pPr>
      <w:ins w:id="803" w:author="Master Repository Process" w:date="2026-04-30T10:44:00Z">
        <w:r>
          <w:tab/>
        </w:r>
        <w:r>
          <w:tab/>
          <w:t>In section 95(b) of the National Law delete “information; and” and insert:</w:t>
        </w:r>
      </w:ins>
    </w:p>
    <w:p w14:paraId="358E5CBE" w14:textId="77777777" w:rsidR="000761C1" w:rsidRDefault="000761C1" w:rsidP="000761C1">
      <w:pPr>
        <w:pStyle w:val="BlankOpen"/>
        <w:rPr>
          <w:ins w:id="804" w:author="Master Repository Process" w:date="2026-04-30T10:44:00Z"/>
        </w:rPr>
      </w:pPr>
    </w:p>
    <w:p w14:paraId="3188B3ED" w14:textId="77777777" w:rsidR="000761C1" w:rsidRDefault="000761C1" w:rsidP="000761C1">
      <w:pPr>
        <w:pStyle w:val="Subsection"/>
        <w:rPr>
          <w:ins w:id="805" w:author="Master Repository Process" w:date="2026-04-30T10:44:00Z"/>
        </w:rPr>
      </w:pPr>
      <w:ins w:id="806" w:author="Master Repository Process" w:date="2026-04-30T10:44:00Z">
        <w:r>
          <w:tab/>
        </w:r>
        <w:r>
          <w:tab/>
          <w:t>information requested by the Regulatory Authority; and</w:t>
        </w:r>
      </w:ins>
    </w:p>
    <w:p w14:paraId="646B48D6" w14:textId="77777777" w:rsidR="000761C1" w:rsidRDefault="000761C1" w:rsidP="000761C1">
      <w:pPr>
        <w:pStyle w:val="BlankClose"/>
        <w:rPr>
          <w:ins w:id="807" w:author="Master Repository Process" w:date="2026-04-30T10:44:00Z"/>
        </w:rPr>
      </w:pPr>
    </w:p>
    <w:p w14:paraId="02D62D5C" w14:textId="77777777" w:rsidR="000761C1" w:rsidRDefault="000761C1" w:rsidP="000761C1">
      <w:pPr>
        <w:pStyle w:val="Heading5"/>
        <w:rPr>
          <w:ins w:id="808" w:author="Master Repository Process" w:date="2026-04-30T10:44:00Z"/>
        </w:rPr>
      </w:pPr>
      <w:bookmarkStart w:id="809" w:name="_Toc225942146"/>
      <w:bookmarkStart w:id="810" w:name="_Toc228374251"/>
      <w:ins w:id="811" w:author="Master Repository Process" w:date="2026-04-30T10:44:00Z">
        <w:r>
          <w:rPr>
            <w:rStyle w:val="CharSectno"/>
          </w:rPr>
          <w:t>54</w:t>
        </w:r>
        <w:r>
          <w:t>.</w:t>
        </w:r>
        <w:r>
          <w:tab/>
          <w:t>Section 139 of National Law modified</w:t>
        </w:r>
        <w:bookmarkEnd w:id="809"/>
        <w:bookmarkEnd w:id="810"/>
      </w:ins>
    </w:p>
    <w:p w14:paraId="6D96E04F" w14:textId="77777777" w:rsidR="000761C1" w:rsidRDefault="000761C1" w:rsidP="000761C1">
      <w:pPr>
        <w:pStyle w:val="Subsection"/>
        <w:rPr>
          <w:ins w:id="812" w:author="Master Repository Process" w:date="2026-04-30T10:44:00Z"/>
        </w:rPr>
      </w:pPr>
      <w:ins w:id="813" w:author="Master Repository Process" w:date="2026-04-30T10:44:00Z">
        <w:r>
          <w:tab/>
        </w:r>
        <w:r>
          <w:tab/>
          <w:t>In section 139(2)(b) of the National Law delete “information; and” and insert:</w:t>
        </w:r>
      </w:ins>
    </w:p>
    <w:p w14:paraId="50283840" w14:textId="77777777" w:rsidR="000761C1" w:rsidRDefault="000761C1" w:rsidP="000761C1">
      <w:pPr>
        <w:pStyle w:val="BlankOpen"/>
        <w:rPr>
          <w:ins w:id="814" w:author="Master Repository Process" w:date="2026-04-30T10:44:00Z"/>
        </w:rPr>
      </w:pPr>
    </w:p>
    <w:p w14:paraId="3202E244" w14:textId="77777777" w:rsidR="000761C1" w:rsidRDefault="000761C1" w:rsidP="000761C1">
      <w:pPr>
        <w:pStyle w:val="Subsection"/>
        <w:rPr>
          <w:ins w:id="815" w:author="Master Repository Process" w:date="2026-04-30T10:44:00Z"/>
        </w:rPr>
      </w:pPr>
      <w:ins w:id="816" w:author="Master Repository Process" w:date="2026-04-30T10:44:00Z">
        <w:r>
          <w:tab/>
        </w:r>
        <w:r>
          <w:tab/>
          <w:t>information requested by the Regulatory Authority; and</w:t>
        </w:r>
      </w:ins>
    </w:p>
    <w:p w14:paraId="33AF1D93" w14:textId="77777777" w:rsidR="000761C1" w:rsidRDefault="000761C1" w:rsidP="000761C1">
      <w:pPr>
        <w:pStyle w:val="BlankClose"/>
        <w:rPr>
          <w:ins w:id="817" w:author="Master Repository Process" w:date="2026-04-30T10:44:00Z"/>
        </w:rPr>
      </w:pPr>
    </w:p>
    <w:p w14:paraId="600E6632" w14:textId="77777777" w:rsidR="000761C1" w:rsidRDefault="000761C1" w:rsidP="000761C1">
      <w:pPr>
        <w:pStyle w:val="Heading5"/>
        <w:rPr>
          <w:ins w:id="818" w:author="Master Repository Process" w:date="2026-04-30T10:44:00Z"/>
        </w:rPr>
      </w:pPr>
      <w:bookmarkStart w:id="819" w:name="_Toc225942147"/>
      <w:bookmarkStart w:id="820" w:name="_Toc228374252"/>
      <w:ins w:id="821" w:author="Master Repository Process" w:date="2026-04-30T10:44:00Z">
        <w:r>
          <w:rPr>
            <w:rStyle w:val="CharSectno"/>
          </w:rPr>
          <w:t>55</w:t>
        </w:r>
        <w:r>
          <w:t>.</w:t>
        </w:r>
        <w:r>
          <w:tab/>
          <w:t>Section 141 of National Law modified</w:t>
        </w:r>
        <w:bookmarkEnd w:id="819"/>
        <w:bookmarkEnd w:id="820"/>
      </w:ins>
    </w:p>
    <w:p w14:paraId="2373652E" w14:textId="77777777" w:rsidR="000761C1" w:rsidRDefault="000761C1" w:rsidP="000761C1">
      <w:pPr>
        <w:pStyle w:val="Subsection"/>
        <w:keepNext/>
        <w:rPr>
          <w:ins w:id="822" w:author="Master Repository Process" w:date="2026-04-30T10:44:00Z"/>
        </w:rPr>
      </w:pPr>
      <w:ins w:id="823" w:author="Master Repository Process" w:date="2026-04-30T10:44:00Z">
        <w:r>
          <w:tab/>
        </w:r>
        <w:r>
          <w:tab/>
          <w:t>In section 141(4)(c) of the National Law delete “information; and” and insert:</w:t>
        </w:r>
      </w:ins>
    </w:p>
    <w:p w14:paraId="1CFD6776" w14:textId="77777777" w:rsidR="000761C1" w:rsidRDefault="000761C1" w:rsidP="000761C1">
      <w:pPr>
        <w:pStyle w:val="BlankOpen"/>
        <w:rPr>
          <w:ins w:id="824" w:author="Master Repository Process" w:date="2026-04-30T10:44:00Z"/>
        </w:rPr>
      </w:pPr>
    </w:p>
    <w:p w14:paraId="4076D3DD" w14:textId="77777777" w:rsidR="000761C1" w:rsidRDefault="000761C1" w:rsidP="000761C1">
      <w:pPr>
        <w:pStyle w:val="Subsection"/>
        <w:rPr>
          <w:ins w:id="825" w:author="Master Repository Process" w:date="2026-04-30T10:44:00Z"/>
        </w:rPr>
      </w:pPr>
      <w:ins w:id="826" w:author="Master Repository Process" w:date="2026-04-30T10:44:00Z">
        <w:r>
          <w:tab/>
        </w:r>
        <w:r>
          <w:tab/>
          <w:t>information requested by the Regulatory Authority; and</w:t>
        </w:r>
      </w:ins>
    </w:p>
    <w:p w14:paraId="29AA8F64" w14:textId="77777777" w:rsidR="000761C1" w:rsidRDefault="000761C1" w:rsidP="000761C1">
      <w:pPr>
        <w:pStyle w:val="BlankClose"/>
        <w:keepLines w:val="0"/>
        <w:rPr>
          <w:ins w:id="827" w:author="Master Repository Process" w:date="2026-04-30T10:44:00Z"/>
        </w:rPr>
      </w:pPr>
    </w:p>
    <w:p w14:paraId="0F4BBB75" w14:textId="77777777" w:rsidR="000761C1" w:rsidRDefault="000761C1" w:rsidP="000761C1">
      <w:pPr>
        <w:pStyle w:val="Heading5"/>
        <w:rPr>
          <w:ins w:id="828" w:author="Master Repository Process" w:date="2026-04-30T10:44:00Z"/>
        </w:rPr>
      </w:pPr>
      <w:bookmarkStart w:id="829" w:name="_Toc225942148"/>
      <w:bookmarkStart w:id="830" w:name="_Toc228374253"/>
      <w:ins w:id="831" w:author="Master Repository Process" w:date="2026-04-30T10:44:00Z">
        <w:r>
          <w:rPr>
            <w:rStyle w:val="CharSectno"/>
          </w:rPr>
          <w:t>56</w:t>
        </w:r>
        <w:r>
          <w:t>.</w:t>
        </w:r>
        <w:r>
          <w:tab/>
          <w:t>Section 179A of National Law modified</w:t>
        </w:r>
        <w:bookmarkEnd w:id="829"/>
        <w:bookmarkEnd w:id="830"/>
      </w:ins>
    </w:p>
    <w:p w14:paraId="67633FF5" w14:textId="77777777" w:rsidR="000761C1" w:rsidRDefault="000761C1" w:rsidP="000761C1">
      <w:pPr>
        <w:pStyle w:val="Subsection"/>
        <w:rPr>
          <w:ins w:id="832" w:author="Master Repository Process" w:date="2026-04-30T10:44:00Z"/>
        </w:rPr>
      </w:pPr>
      <w:ins w:id="833" w:author="Master Repository Process" w:date="2026-04-30T10:44:00Z">
        <w:r>
          <w:tab/>
        </w:r>
        <w:r>
          <w:tab/>
          <w:t>Delete section 179A(1)(a) of the National Law and insert:</w:t>
        </w:r>
      </w:ins>
    </w:p>
    <w:p w14:paraId="65998CA4" w14:textId="77777777" w:rsidR="000761C1" w:rsidRDefault="000761C1" w:rsidP="000761C1">
      <w:pPr>
        <w:pStyle w:val="BlankOpen"/>
        <w:rPr>
          <w:ins w:id="834" w:author="Master Repository Process" w:date="2026-04-30T10:44:00Z"/>
        </w:rPr>
      </w:pPr>
    </w:p>
    <w:p w14:paraId="4EB56C55" w14:textId="77777777" w:rsidR="000761C1" w:rsidRDefault="000761C1" w:rsidP="000761C1">
      <w:pPr>
        <w:pStyle w:val="zMiscellaneousBody"/>
        <w:tabs>
          <w:tab w:val="left" w:pos="2127"/>
        </w:tabs>
        <w:ind w:left="2552" w:hanging="1276"/>
        <w:rPr>
          <w:ins w:id="835" w:author="Master Repository Process" w:date="2026-04-30T10:44:00Z"/>
        </w:rPr>
      </w:pPr>
      <w:ins w:id="836" w:author="Master Repository Process" w:date="2026-04-30T10:44:00Z">
        <w:r>
          <w:tab/>
          <w:t>(a)</w:t>
        </w:r>
        <w:r>
          <w:tab/>
          <w:t xml:space="preserve">if— </w:t>
        </w:r>
      </w:ins>
    </w:p>
    <w:p w14:paraId="2109E347" w14:textId="77777777" w:rsidR="000761C1" w:rsidRDefault="000761C1" w:rsidP="000761C1">
      <w:pPr>
        <w:pStyle w:val="zMiscellaneousBody"/>
        <w:tabs>
          <w:tab w:val="right" w:pos="2835"/>
        </w:tabs>
        <w:ind w:left="2977" w:hanging="1451"/>
        <w:rPr>
          <w:ins w:id="837" w:author="Master Repository Process" w:date="2026-04-30T10:44:00Z"/>
        </w:rPr>
      </w:pPr>
      <w:ins w:id="838" w:author="Master Repository Process" w:date="2026-04-30T10:44:00Z">
        <w:r>
          <w:tab/>
          <w:t>(i)</w:t>
        </w:r>
        <w:r>
          <w:tab/>
          <w:t>a person has, or a person believes the person may have, contravened a provision of this Law; or</w:t>
        </w:r>
      </w:ins>
    </w:p>
    <w:p w14:paraId="1360F1F0" w14:textId="77777777" w:rsidR="000761C1" w:rsidRDefault="000761C1" w:rsidP="000761C1">
      <w:pPr>
        <w:pStyle w:val="zMiscellaneousBody"/>
        <w:tabs>
          <w:tab w:val="right" w:pos="2835"/>
        </w:tabs>
        <w:ind w:left="2977" w:hanging="1451"/>
        <w:rPr>
          <w:ins w:id="839" w:author="Master Repository Process" w:date="2026-04-30T10:44:00Z"/>
        </w:rPr>
      </w:pPr>
      <w:ins w:id="840" w:author="Master Repository Process" w:date="2026-04-30T10:44:00Z">
        <w:r>
          <w:tab/>
          <w:t>(ii)</w:t>
        </w:r>
        <w:r>
          <w:tab/>
          <w:t>the Regulatory Authority alleges a person has contravened a provision of this Law; or</w:t>
        </w:r>
      </w:ins>
    </w:p>
    <w:p w14:paraId="092E412F" w14:textId="77777777" w:rsidR="000761C1" w:rsidRDefault="000761C1" w:rsidP="000761C1">
      <w:pPr>
        <w:pStyle w:val="BlankClose"/>
        <w:rPr>
          <w:ins w:id="841" w:author="Master Repository Process" w:date="2026-04-30T10:44:00Z"/>
        </w:rPr>
      </w:pPr>
    </w:p>
    <w:p w14:paraId="4E875601" w14:textId="77777777" w:rsidR="000761C1" w:rsidRDefault="000761C1" w:rsidP="000761C1">
      <w:pPr>
        <w:pStyle w:val="Heading5"/>
        <w:rPr>
          <w:ins w:id="842" w:author="Master Repository Process" w:date="2026-04-30T10:44:00Z"/>
        </w:rPr>
      </w:pPr>
      <w:bookmarkStart w:id="843" w:name="_Toc225942149"/>
      <w:bookmarkStart w:id="844" w:name="_Toc228374254"/>
      <w:ins w:id="845" w:author="Master Repository Process" w:date="2026-04-30T10:44:00Z">
        <w:r>
          <w:rPr>
            <w:rStyle w:val="CharSectno"/>
          </w:rPr>
          <w:t>57</w:t>
        </w:r>
        <w:r>
          <w:t>.</w:t>
        </w:r>
        <w:r>
          <w:tab/>
          <w:t>Part 7 Division 3A inserted in National Law</w:t>
        </w:r>
        <w:bookmarkEnd w:id="843"/>
        <w:bookmarkEnd w:id="844"/>
      </w:ins>
    </w:p>
    <w:p w14:paraId="38FB4B77" w14:textId="77777777" w:rsidR="000761C1" w:rsidRDefault="000761C1" w:rsidP="000761C1">
      <w:pPr>
        <w:pStyle w:val="Subsection"/>
        <w:keepNext/>
        <w:rPr>
          <w:ins w:id="846" w:author="Master Repository Process" w:date="2026-04-30T10:44:00Z"/>
        </w:rPr>
      </w:pPr>
      <w:ins w:id="847" w:author="Master Repository Process" w:date="2026-04-30T10:44:00Z">
        <w:r>
          <w:tab/>
        </w:r>
        <w:r>
          <w:tab/>
          <w:t>After Part 7 Division 3 of the National Law insert:</w:t>
        </w:r>
      </w:ins>
    </w:p>
    <w:p w14:paraId="1B8AEBAD" w14:textId="77777777" w:rsidR="000761C1" w:rsidRDefault="000761C1" w:rsidP="000761C1">
      <w:pPr>
        <w:pStyle w:val="BlankOpen"/>
        <w:rPr>
          <w:ins w:id="848" w:author="Master Repository Process" w:date="2026-04-30T10:44:00Z"/>
        </w:rPr>
      </w:pPr>
    </w:p>
    <w:p w14:paraId="3B7FFE5A" w14:textId="77777777" w:rsidR="000761C1" w:rsidRDefault="000761C1" w:rsidP="000761C1">
      <w:pPr>
        <w:pStyle w:val="zMiscellaneousBody"/>
        <w:keepNext/>
        <w:ind w:left="882"/>
        <w:jc w:val="center"/>
        <w:rPr>
          <w:ins w:id="849" w:author="Master Repository Process" w:date="2026-04-30T10:44:00Z"/>
          <w:b/>
          <w:bCs/>
          <w:sz w:val="26"/>
          <w:szCs w:val="26"/>
        </w:rPr>
      </w:pPr>
      <w:ins w:id="850" w:author="Master Repository Process" w:date="2026-04-30T10:44:00Z">
        <w:r>
          <w:rPr>
            <w:b/>
            <w:bCs/>
            <w:sz w:val="26"/>
            <w:szCs w:val="26"/>
          </w:rPr>
          <w:t>Division 3A — Disciplinary action</w:t>
        </w:r>
      </w:ins>
    </w:p>
    <w:p w14:paraId="384D8682" w14:textId="77777777" w:rsidR="000761C1" w:rsidRDefault="000761C1" w:rsidP="000761C1">
      <w:pPr>
        <w:pStyle w:val="zMiscellaneousBody"/>
        <w:keepNext/>
        <w:tabs>
          <w:tab w:val="left" w:pos="1134"/>
        </w:tabs>
        <w:ind w:left="1985" w:hanging="1394"/>
        <w:rPr>
          <w:ins w:id="851" w:author="Master Repository Process" w:date="2026-04-30T10:44:00Z"/>
          <w:b/>
          <w:bCs/>
        </w:rPr>
      </w:pPr>
      <w:ins w:id="852" w:author="Master Repository Process" w:date="2026-04-30T10:44:00Z">
        <w:r>
          <w:rPr>
            <w:b/>
            <w:bCs/>
          </w:rPr>
          <w:tab/>
          <w:t>188AA</w:t>
        </w:r>
        <w:r>
          <w:rPr>
            <w:b/>
            <w:bCs/>
          </w:rPr>
          <w:tab/>
          <w:t>Persons against whom disciplinary action may be taken</w:t>
        </w:r>
      </w:ins>
    </w:p>
    <w:p w14:paraId="112DEB77" w14:textId="77777777" w:rsidR="000761C1" w:rsidRDefault="000761C1" w:rsidP="000761C1">
      <w:pPr>
        <w:pStyle w:val="zMiscellaneousBody"/>
        <w:tabs>
          <w:tab w:val="left" w:pos="1418"/>
        </w:tabs>
        <w:ind w:left="1985" w:hanging="1134"/>
        <w:rPr>
          <w:ins w:id="853" w:author="Master Repository Process" w:date="2026-04-30T10:44:00Z"/>
        </w:rPr>
      </w:pPr>
      <w:ins w:id="854" w:author="Master Repository Process" w:date="2026-04-30T10:44:00Z">
        <w:r>
          <w:tab/>
        </w:r>
        <w:r>
          <w:tab/>
          <w:t xml:space="preserve">In this Division— </w:t>
        </w:r>
      </w:ins>
    </w:p>
    <w:p w14:paraId="29AEFD96" w14:textId="77777777" w:rsidR="000761C1" w:rsidRDefault="000761C1" w:rsidP="000761C1">
      <w:pPr>
        <w:pStyle w:val="zMiscellaneousBody"/>
        <w:ind w:left="2552" w:hanging="567"/>
        <w:rPr>
          <w:ins w:id="855" w:author="Master Repository Process" w:date="2026-04-30T10:44:00Z"/>
        </w:rPr>
      </w:pPr>
      <w:ins w:id="856" w:author="Master Repository Process" w:date="2026-04-30T10:44:00Z">
        <w:r>
          <w:rPr>
            <w:rStyle w:val="CharDefText"/>
          </w:rPr>
          <w:t>person linked to a WA service</w:t>
        </w:r>
        <w:r>
          <w:t xml:space="preserve"> means any of the following— </w:t>
        </w:r>
      </w:ins>
    </w:p>
    <w:p w14:paraId="394336AA" w14:textId="77777777" w:rsidR="000761C1" w:rsidRDefault="000761C1" w:rsidP="000761C1">
      <w:pPr>
        <w:pStyle w:val="zMiscellaneousBody"/>
        <w:tabs>
          <w:tab w:val="left" w:pos="2552"/>
        </w:tabs>
        <w:ind w:left="2977" w:hanging="1276"/>
        <w:rPr>
          <w:ins w:id="857" w:author="Master Repository Process" w:date="2026-04-30T10:44:00Z"/>
        </w:rPr>
      </w:pPr>
      <w:ins w:id="858" w:author="Master Repository Process" w:date="2026-04-30T10:44:00Z">
        <w:r>
          <w:tab/>
          <w:t>(a)</w:t>
        </w:r>
        <w:r>
          <w:tab/>
          <w:t>an approved provider of a WA service;</w:t>
        </w:r>
      </w:ins>
    </w:p>
    <w:p w14:paraId="6294E30F" w14:textId="77777777" w:rsidR="000761C1" w:rsidRDefault="000761C1" w:rsidP="000761C1">
      <w:pPr>
        <w:pStyle w:val="zMiscellaneousBody"/>
        <w:tabs>
          <w:tab w:val="left" w:pos="2552"/>
        </w:tabs>
        <w:ind w:left="2977" w:hanging="1276"/>
        <w:rPr>
          <w:ins w:id="859" w:author="Master Repository Process" w:date="2026-04-30T10:44:00Z"/>
        </w:rPr>
      </w:pPr>
      <w:ins w:id="860" w:author="Master Repository Process" w:date="2026-04-30T10:44:00Z">
        <w:r>
          <w:tab/>
          <w:t>(b)</w:t>
        </w:r>
        <w:r>
          <w:tab/>
          <w:t>a nominated supervisor of a WA service;</w:t>
        </w:r>
      </w:ins>
    </w:p>
    <w:p w14:paraId="04D7A559" w14:textId="77777777" w:rsidR="000761C1" w:rsidRDefault="000761C1" w:rsidP="000761C1">
      <w:pPr>
        <w:pStyle w:val="zMiscellaneousBody"/>
        <w:tabs>
          <w:tab w:val="left" w:pos="2552"/>
        </w:tabs>
        <w:ind w:left="2977" w:hanging="1276"/>
        <w:rPr>
          <w:ins w:id="861" w:author="Master Repository Process" w:date="2026-04-30T10:44:00Z"/>
        </w:rPr>
      </w:pPr>
      <w:ins w:id="862" w:author="Master Repository Process" w:date="2026-04-30T10:44:00Z">
        <w:r>
          <w:tab/>
          <w:t>(c)</w:t>
        </w:r>
        <w:r>
          <w:tab/>
          <w:t>a person with management or control of a WA service;</w:t>
        </w:r>
      </w:ins>
    </w:p>
    <w:p w14:paraId="5FEEF436" w14:textId="77777777" w:rsidR="000761C1" w:rsidRDefault="000761C1" w:rsidP="000761C1">
      <w:pPr>
        <w:pStyle w:val="zMiscellaneousBody"/>
        <w:tabs>
          <w:tab w:val="left" w:pos="2552"/>
        </w:tabs>
        <w:ind w:left="2977" w:hanging="1276"/>
        <w:rPr>
          <w:ins w:id="863" w:author="Master Repository Process" w:date="2026-04-30T10:44:00Z"/>
        </w:rPr>
      </w:pPr>
      <w:ins w:id="864" w:author="Master Repository Process" w:date="2026-04-30T10:44:00Z">
        <w:r>
          <w:tab/>
          <w:t>(d)</w:t>
        </w:r>
        <w:r>
          <w:tab/>
          <w:t>a family day care educator engaged by or registered with a WA service;</w:t>
        </w:r>
      </w:ins>
    </w:p>
    <w:p w14:paraId="6D1BB440" w14:textId="77777777" w:rsidR="000761C1" w:rsidRDefault="000761C1" w:rsidP="000761C1">
      <w:pPr>
        <w:pStyle w:val="zMiscellaneousBody"/>
        <w:ind w:left="2552" w:hanging="567"/>
        <w:rPr>
          <w:ins w:id="865" w:author="Master Repository Process" w:date="2026-04-30T10:44:00Z"/>
        </w:rPr>
      </w:pPr>
      <w:ins w:id="866" w:author="Master Repository Process" w:date="2026-04-30T10:44:00Z">
        <w:r>
          <w:rPr>
            <w:rStyle w:val="CharDefText"/>
          </w:rPr>
          <w:t>WA service</w:t>
        </w:r>
        <w:r>
          <w:t xml:space="preserve"> means an education and care service located in this jurisdiction.</w:t>
        </w:r>
      </w:ins>
    </w:p>
    <w:p w14:paraId="5ADEE606" w14:textId="77777777" w:rsidR="000761C1" w:rsidRDefault="000761C1" w:rsidP="000761C1">
      <w:pPr>
        <w:pStyle w:val="zMiscellaneousBody"/>
        <w:keepNext/>
        <w:tabs>
          <w:tab w:val="left" w:pos="1134"/>
        </w:tabs>
        <w:ind w:left="1985" w:hanging="1394"/>
        <w:rPr>
          <w:ins w:id="867" w:author="Master Repository Process" w:date="2026-04-30T10:44:00Z"/>
          <w:b/>
          <w:bCs/>
        </w:rPr>
      </w:pPr>
      <w:ins w:id="868" w:author="Master Repository Process" w:date="2026-04-30T10:44:00Z">
        <w:r>
          <w:rPr>
            <w:b/>
            <w:bCs/>
          </w:rPr>
          <w:tab/>
          <w:t>188AB</w:t>
        </w:r>
        <w:r>
          <w:rPr>
            <w:b/>
            <w:bCs/>
          </w:rPr>
          <w:tab/>
          <w:t>Disciplinary action</w:t>
        </w:r>
      </w:ins>
    </w:p>
    <w:p w14:paraId="342B47E0" w14:textId="77777777" w:rsidR="000761C1" w:rsidRDefault="000761C1" w:rsidP="000761C1">
      <w:pPr>
        <w:pStyle w:val="zMiscellaneousBody"/>
        <w:tabs>
          <w:tab w:val="left" w:pos="1418"/>
        </w:tabs>
        <w:ind w:left="1985" w:hanging="1134"/>
        <w:rPr>
          <w:ins w:id="869" w:author="Master Repository Process" w:date="2026-04-30T10:44:00Z"/>
        </w:rPr>
      </w:pPr>
      <w:ins w:id="870" w:author="Master Repository Process" w:date="2026-04-30T10:44:00Z">
        <w:r>
          <w:tab/>
          <w:t>(1)</w:t>
        </w:r>
        <w:r>
          <w:tab/>
          <w:t xml:space="preserve">Grounds for disciplinary action exist in respect of a person linked to a WA service if— </w:t>
        </w:r>
      </w:ins>
    </w:p>
    <w:p w14:paraId="7B713217" w14:textId="77777777" w:rsidR="000761C1" w:rsidRDefault="000761C1" w:rsidP="000761C1">
      <w:pPr>
        <w:pStyle w:val="zMiscellaneousBody"/>
        <w:tabs>
          <w:tab w:val="left" w:pos="2127"/>
        </w:tabs>
        <w:ind w:left="2552" w:hanging="1276"/>
        <w:rPr>
          <w:ins w:id="871" w:author="Master Repository Process" w:date="2026-04-30T10:44:00Z"/>
        </w:rPr>
      </w:pPr>
      <w:ins w:id="872" w:author="Master Repository Process" w:date="2026-04-30T10:44:00Z">
        <w:r>
          <w:tab/>
          <w:t>(a)</w:t>
        </w:r>
        <w:r>
          <w:tab/>
          <w:t>the person has failed to comply with this Law as applying in this jurisdiction; or</w:t>
        </w:r>
      </w:ins>
    </w:p>
    <w:p w14:paraId="409B94C4" w14:textId="77777777" w:rsidR="000761C1" w:rsidRDefault="000761C1" w:rsidP="000761C1">
      <w:pPr>
        <w:pStyle w:val="zMiscellaneousBody"/>
        <w:tabs>
          <w:tab w:val="left" w:pos="2127"/>
        </w:tabs>
        <w:ind w:left="2552" w:hanging="1276"/>
        <w:rPr>
          <w:ins w:id="873" w:author="Master Repository Process" w:date="2026-04-30T10:44:00Z"/>
        </w:rPr>
      </w:pPr>
      <w:ins w:id="874" w:author="Master Repository Process" w:date="2026-04-30T10:44:00Z">
        <w:r>
          <w:tab/>
          <w:t>(b)</w:t>
        </w:r>
        <w:r>
          <w:tab/>
          <w:t xml:space="preserve">the person is a person with management or control of a body corporate that is itself a person linked to a WA service and— </w:t>
        </w:r>
      </w:ins>
    </w:p>
    <w:p w14:paraId="2BA6F926" w14:textId="77777777" w:rsidR="000761C1" w:rsidRDefault="000761C1" w:rsidP="000761C1">
      <w:pPr>
        <w:pStyle w:val="zMiscellaneousBody"/>
        <w:tabs>
          <w:tab w:val="right" w:pos="2835"/>
        </w:tabs>
        <w:ind w:left="2977" w:hanging="1451"/>
        <w:rPr>
          <w:ins w:id="875" w:author="Master Repository Process" w:date="2026-04-30T10:44:00Z"/>
        </w:rPr>
      </w:pPr>
      <w:ins w:id="876" w:author="Master Repository Process" w:date="2026-04-30T10:44:00Z">
        <w:r>
          <w:tab/>
          <w:t>(i)</w:t>
        </w:r>
        <w:r>
          <w:tab/>
          <w:t>the body corporate has failed to comply with this law as applying in this jurisdiction; and</w:t>
        </w:r>
      </w:ins>
    </w:p>
    <w:p w14:paraId="3FB0E765" w14:textId="77777777" w:rsidR="000761C1" w:rsidRDefault="000761C1" w:rsidP="000761C1">
      <w:pPr>
        <w:pStyle w:val="zMiscellaneousBody"/>
        <w:tabs>
          <w:tab w:val="right" w:pos="2835"/>
        </w:tabs>
        <w:ind w:left="2977" w:hanging="1451"/>
        <w:rPr>
          <w:ins w:id="877" w:author="Master Repository Process" w:date="2026-04-30T10:44:00Z"/>
        </w:rPr>
      </w:pPr>
      <w:ins w:id="878" w:author="Master Repository Process" w:date="2026-04-30T10:44:00Z">
        <w:r>
          <w:tab/>
          <w:t>(ii)</w:t>
        </w:r>
        <w:r>
          <w:tab/>
          <w:t>the person with management or control of the body corporate has failed to exercise due diligence to prevent that failure.</w:t>
        </w:r>
      </w:ins>
    </w:p>
    <w:p w14:paraId="00A9D733" w14:textId="77777777" w:rsidR="000761C1" w:rsidRDefault="000761C1" w:rsidP="000761C1">
      <w:pPr>
        <w:pStyle w:val="zMiscellaneousBody"/>
        <w:tabs>
          <w:tab w:val="left" w:pos="1418"/>
        </w:tabs>
        <w:ind w:left="1985" w:hanging="1134"/>
        <w:rPr>
          <w:ins w:id="879" w:author="Master Repository Process" w:date="2026-04-30T10:44:00Z"/>
        </w:rPr>
      </w:pPr>
      <w:ins w:id="880" w:author="Master Repository Process" w:date="2026-04-30T10:44:00Z">
        <w:r>
          <w:tab/>
          <w:t>(2)</w:t>
        </w:r>
        <w:r>
          <w:tab/>
          <w:t>If the Regulatory Authority of this jurisdiction considers that grounds for disciplinary action exist in respect of a person linked to a WA service, the Regulatory Authority may make an allegation to the relevant tribunal or court of this jurisdiction in respect of that person.</w:t>
        </w:r>
      </w:ins>
    </w:p>
    <w:p w14:paraId="0EB17A46" w14:textId="77777777" w:rsidR="000761C1" w:rsidRDefault="000761C1" w:rsidP="000761C1">
      <w:pPr>
        <w:pStyle w:val="zMiscellaneousBody"/>
        <w:tabs>
          <w:tab w:val="left" w:pos="1418"/>
        </w:tabs>
        <w:ind w:left="1985" w:hanging="1134"/>
        <w:rPr>
          <w:ins w:id="881" w:author="Master Repository Process" w:date="2026-04-30T10:44:00Z"/>
        </w:rPr>
      </w:pPr>
      <w:ins w:id="882" w:author="Master Repository Process" w:date="2026-04-30T10:44:00Z">
        <w:r>
          <w:tab/>
          <w:t>(3)</w:t>
        </w:r>
        <w:r>
          <w:tab/>
          <w:t xml:space="preserve">In proceedings commenced by an allegation under subsection (2) in respect of a person, the relevant tribunal or court of this jurisdiction, if satisfied that grounds for disciplinary action exist, may make one or more of the following orders— </w:t>
        </w:r>
      </w:ins>
    </w:p>
    <w:p w14:paraId="49AC927E" w14:textId="77777777" w:rsidR="000761C1" w:rsidRDefault="000761C1" w:rsidP="000761C1">
      <w:pPr>
        <w:pStyle w:val="zMiscellaneousBody"/>
        <w:tabs>
          <w:tab w:val="left" w:pos="2127"/>
        </w:tabs>
        <w:ind w:left="2552" w:hanging="1276"/>
        <w:rPr>
          <w:ins w:id="883" w:author="Master Repository Process" w:date="2026-04-30T10:44:00Z"/>
        </w:rPr>
      </w:pPr>
      <w:ins w:id="884" w:author="Master Repository Process" w:date="2026-04-30T10:44:00Z">
        <w:r>
          <w:tab/>
          <w:t>(a)</w:t>
        </w:r>
        <w:r>
          <w:tab/>
          <w:t>an order reprimanding the person;</w:t>
        </w:r>
      </w:ins>
    </w:p>
    <w:p w14:paraId="7C7CC08D" w14:textId="77777777" w:rsidR="000761C1" w:rsidRDefault="000761C1" w:rsidP="000761C1">
      <w:pPr>
        <w:pStyle w:val="zMiscellaneousBody"/>
        <w:tabs>
          <w:tab w:val="left" w:pos="2127"/>
        </w:tabs>
        <w:ind w:left="2552" w:hanging="1276"/>
        <w:rPr>
          <w:ins w:id="885" w:author="Master Repository Process" w:date="2026-04-30T10:44:00Z"/>
        </w:rPr>
      </w:pPr>
      <w:ins w:id="886" w:author="Master Repository Process" w:date="2026-04-30T10:44:00Z">
        <w:r>
          <w:tab/>
          <w:t>(b)</w:t>
        </w:r>
        <w:r>
          <w:tab/>
          <w:t>subject to section 188AC, an order requiring the person to pay a fine not exceeding $172 200;</w:t>
        </w:r>
      </w:ins>
    </w:p>
    <w:p w14:paraId="58F3E266" w14:textId="77777777" w:rsidR="000761C1" w:rsidRDefault="000761C1" w:rsidP="000761C1">
      <w:pPr>
        <w:pStyle w:val="zMiscellaneousBody"/>
        <w:tabs>
          <w:tab w:val="left" w:pos="2127"/>
        </w:tabs>
        <w:ind w:left="2552" w:hanging="1276"/>
        <w:rPr>
          <w:ins w:id="887" w:author="Master Repository Process" w:date="2026-04-30T10:44:00Z"/>
        </w:rPr>
      </w:pPr>
      <w:ins w:id="888" w:author="Master Repository Process" w:date="2026-04-30T10:44:00Z">
        <w:r>
          <w:tab/>
          <w:t>(c)</w:t>
        </w:r>
        <w:r>
          <w:tab/>
          <w:t>an order to take certain actions, or refrain from taking certain actions, to comply with this Law.</w:t>
        </w:r>
      </w:ins>
    </w:p>
    <w:p w14:paraId="1F414297" w14:textId="77777777" w:rsidR="000761C1" w:rsidRDefault="000761C1" w:rsidP="000761C1">
      <w:pPr>
        <w:pStyle w:val="zMiscellaneousBody"/>
        <w:tabs>
          <w:tab w:val="left" w:pos="1418"/>
        </w:tabs>
        <w:ind w:left="1985" w:hanging="1134"/>
        <w:rPr>
          <w:ins w:id="889" w:author="Master Repository Process" w:date="2026-04-30T10:44:00Z"/>
        </w:rPr>
      </w:pPr>
      <w:ins w:id="890" w:author="Master Repository Process" w:date="2026-04-30T10:44:00Z">
        <w:r>
          <w:tab/>
          <w:t>(4)</w:t>
        </w:r>
        <w:r>
          <w:tab/>
          <w:t>The relevant tribunal or court may make an order under subsection (3)(a) or (b) in respect of a person whether or not at the time when the order is made the person is a person linked to a WA service.</w:t>
        </w:r>
      </w:ins>
    </w:p>
    <w:p w14:paraId="25A46509" w14:textId="77777777" w:rsidR="000761C1" w:rsidRDefault="000761C1" w:rsidP="000761C1">
      <w:pPr>
        <w:pStyle w:val="zMiscellaneousBody"/>
        <w:tabs>
          <w:tab w:val="left" w:pos="1134"/>
        </w:tabs>
        <w:ind w:left="1985" w:hanging="1394"/>
        <w:rPr>
          <w:ins w:id="891" w:author="Master Repository Process" w:date="2026-04-30T10:44:00Z"/>
          <w:b/>
          <w:bCs/>
        </w:rPr>
      </w:pPr>
      <w:ins w:id="892" w:author="Master Repository Process" w:date="2026-04-30T10:44:00Z">
        <w:r>
          <w:rPr>
            <w:b/>
            <w:bCs/>
          </w:rPr>
          <w:tab/>
          <w:t>188AC</w:t>
        </w:r>
        <w:r>
          <w:rPr>
            <w:b/>
            <w:bCs/>
          </w:rPr>
          <w:tab/>
          <w:t>Limitation on section 188AB(3)(b)</w:t>
        </w:r>
      </w:ins>
    </w:p>
    <w:p w14:paraId="2EC4DD5E" w14:textId="77777777" w:rsidR="000761C1" w:rsidRDefault="000761C1" w:rsidP="000761C1">
      <w:pPr>
        <w:pStyle w:val="zMiscellaneousBody"/>
        <w:tabs>
          <w:tab w:val="left" w:pos="1418"/>
        </w:tabs>
        <w:ind w:left="1985" w:hanging="1134"/>
        <w:rPr>
          <w:ins w:id="893" w:author="Master Repository Process" w:date="2026-04-30T10:44:00Z"/>
        </w:rPr>
      </w:pPr>
      <w:ins w:id="894" w:author="Master Repository Process" w:date="2026-04-30T10:44:00Z">
        <w:r>
          <w:tab/>
          <w:t>(1)</w:t>
        </w:r>
        <w:r>
          <w:tab/>
          <w:t>The power described in section 188AB(3)(b) to impose a fine, and the power of a court to impose a penalty for an offence under this Law as it applies in this or another participating jurisdiction, cannot both be exercised in respect of an act or omission of a person that is substantially the same.</w:t>
        </w:r>
      </w:ins>
    </w:p>
    <w:p w14:paraId="516D237B" w14:textId="77777777" w:rsidR="000761C1" w:rsidRDefault="000761C1" w:rsidP="000761C1">
      <w:pPr>
        <w:pStyle w:val="zMiscellaneousBody"/>
        <w:tabs>
          <w:tab w:val="left" w:pos="1418"/>
        </w:tabs>
        <w:ind w:left="1985" w:hanging="1134"/>
        <w:rPr>
          <w:ins w:id="895" w:author="Master Repository Process" w:date="2026-04-30T10:44:00Z"/>
        </w:rPr>
      </w:pPr>
      <w:ins w:id="896" w:author="Master Repository Process" w:date="2026-04-30T10:44:00Z">
        <w:r>
          <w:tab/>
          <w:t>(2)</w:t>
        </w:r>
        <w:r>
          <w:tab/>
          <w:t>A fine that exceeds the relevant maximum fine cannot be imposed under section 188AB(3)(b).</w:t>
        </w:r>
      </w:ins>
    </w:p>
    <w:p w14:paraId="62F718B2" w14:textId="77777777" w:rsidR="000761C1" w:rsidRDefault="000761C1" w:rsidP="000761C1">
      <w:pPr>
        <w:pStyle w:val="zMiscellaneousBody"/>
        <w:tabs>
          <w:tab w:val="left" w:pos="1418"/>
        </w:tabs>
        <w:ind w:left="1985" w:hanging="1134"/>
        <w:rPr>
          <w:ins w:id="897" w:author="Master Repository Process" w:date="2026-04-30T10:44:00Z"/>
        </w:rPr>
      </w:pPr>
      <w:ins w:id="898" w:author="Master Repository Process" w:date="2026-04-30T10:44:00Z">
        <w:r>
          <w:tab/>
          <w:t>(3)</w:t>
        </w:r>
        <w:r>
          <w:tab/>
          <w:t xml:space="preserve">In this section— </w:t>
        </w:r>
      </w:ins>
    </w:p>
    <w:p w14:paraId="3C7B5DE6" w14:textId="77777777" w:rsidR="000761C1" w:rsidRDefault="000761C1" w:rsidP="000761C1">
      <w:pPr>
        <w:pStyle w:val="zMiscellaneousBody"/>
        <w:keepNext/>
        <w:tabs>
          <w:tab w:val="left" w:pos="1985"/>
          <w:tab w:val="left" w:pos="2410"/>
        </w:tabs>
        <w:ind w:left="2552" w:hanging="1559"/>
        <w:rPr>
          <w:ins w:id="899" w:author="Master Repository Process" w:date="2026-04-30T10:44:00Z"/>
        </w:rPr>
      </w:pPr>
      <w:ins w:id="900" w:author="Master Repository Process" w:date="2026-04-30T10:44:00Z">
        <w:r>
          <w:tab/>
        </w:r>
        <w:r>
          <w:rPr>
            <w:rStyle w:val="CharDefText"/>
          </w:rPr>
          <w:t>relevant maximum fine</w:t>
        </w:r>
        <w:r>
          <w:t xml:space="preserve"> means, if the fine is to be imposed in respect of an act or omission that constitutes an offence under this Law, the maximum fine that could be imposed by a court for that offence.</w:t>
        </w:r>
      </w:ins>
    </w:p>
    <w:p w14:paraId="63CE1659" w14:textId="77777777" w:rsidR="000761C1" w:rsidRDefault="000761C1" w:rsidP="000761C1">
      <w:pPr>
        <w:pStyle w:val="BlankClose"/>
        <w:rPr>
          <w:ins w:id="901" w:author="Master Repository Process" w:date="2026-04-30T10:44:00Z"/>
        </w:rPr>
      </w:pPr>
    </w:p>
    <w:p w14:paraId="743C2D58" w14:textId="77777777" w:rsidR="000761C1" w:rsidRDefault="000761C1" w:rsidP="000761C1">
      <w:pPr>
        <w:pStyle w:val="Heading5"/>
        <w:rPr>
          <w:ins w:id="902" w:author="Master Repository Process" w:date="2026-04-30T10:44:00Z"/>
        </w:rPr>
      </w:pPr>
      <w:bookmarkStart w:id="903" w:name="_Toc225942150"/>
      <w:bookmarkStart w:id="904" w:name="_Toc228374255"/>
      <w:ins w:id="905" w:author="Master Repository Process" w:date="2026-04-30T10:44:00Z">
        <w:r>
          <w:rPr>
            <w:rStyle w:val="CharSectno"/>
          </w:rPr>
          <w:t>58</w:t>
        </w:r>
        <w:r>
          <w:t>.</w:t>
        </w:r>
        <w:r>
          <w:tab/>
          <w:t>Section 197 of National Law modified</w:t>
        </w:r>
        <w:bookmarkEnd w:id="903"/>
        <w:bookmarkEnd w:id="904"/>
      </w:ins>
    </w:p>
    <w:p w14:paraId="43A48114" w14:textId="77777777" w:rsidR="000761C1" w:rsidRDefault="000761C1" w:rsidP="000761C1">
      <w:pPr>
        <w:pStyle w:val="Subsection"/>
        <w:keepNext/>
        <w:rPr>
          <w:ins w:id="906" w:author="Master Repository Process" w:date="2026-04-30T10:44:00Z"/>
        </w:rPr>
      </w:pPr>
      <w:ins w:id="907" w:author="Master Repository Process" w:date="2026-04-30T10:44:00Z">
        <w:r>
          <w:tab/>
          <w:t>(1)</w:t>
        </w:r>
        <w:r>
          <w:tab/>
          <w:t>After section 197(1)(a) of the National Law insert:</w:t>
        </w:r>
      </w:ins>
    </w:p>
    <w:p w14:paraId="18F8BCB3" w14:textId="77777777" w:rsidR="000761C1" w:rsidRDefault="000761C1" w:rsidP="000761C1">
      <w:pPr>
        <w:pStyle w:val="BlankOpen"/>
        <w:rPr>
          <w:ins w:id="908" w:author="Master Repository Process" w:date="2026-04-30T10:44:00Z"/>
        </w:rPr>
      </w:pPr>
    </w:p>
    <w:p w14:paraId="196BF01A" w14:textId="77777777" w:rsidR="000761C1" w:rsidRDefault="000761C1" w:rsidP="000761C1">
      <w:pPr>
        <w:pStyle w:val="zMiscellaneousBody"/>
        <w:tabs>
          <w:tab w:val="left" w:pos="2127"/>
        </w:tabs>
        <w:ind w:left="2552" w:hanging="1276"/>
        <w:rPr>
          <w:ins w:id="909" w:author="Master Repository Process" w:date="2026-04-30T10:44:00Z"/>
        </w:rPr>
      </w:pPr>
      <w:ins w:id="910" w:author="Master Repository Process" w:date="2026-04-30T10:44:00Z">
        <w:r>
          <w:tab/>
          <w:t>(aa)</w:t>
        </w:r>
        <w:r>
          <w:tab/>
          <w:t>monitoring compliance with a working with children law by specified persons in relation to the provision of an education and care service;</w:t>
        </w:r>
      </w:ins>
    </w:p>
    <w:p w14:paraId="5CE6DD73" w14:textId="77777777" w:rsidR="000761C1" w:rsidRDefault="000761C1" w:rsidP="000761C1">
      <w:pPr>
        <w:pStyle w:val="BlankClose"/>
        <w:rPr>
          <w:ins w:id="911" w:author="Master Repository Process" w:date="2026-04-30T10:44:00Z"/>
        </w:rPr>
      </w:pPr>
    </w:p>
    <w:p w14:paraId="1FCA73F9" w14:textId="77777777" w:rsidR="000761C1" w:rsidRDefault="000761C1" w:rsidP="000761C1">
      <w:pPr>
        <w:pStyle w:val="Subsection"/>
        <w:keepNext/>
        <w:rPr>
          <w:ins w:id="912" w:author="Master Repository Process" w:date="2026-04-30T10:44:00Z"/>
        </w:rPr>
      </w:pPr>
      <w:ins w:id="913" w:author="Master Repository Process" w:date="2026-04-30T10:44:00Z">
        <w:r>
          <w:tab/>
          <w:t>(2)</w:t>
        </w:r>
        <w:r>
          <w:tab/>
          <w:t>In section 197(3) of the National Law delete “in the provision” and insert:</w:t>
        </w:r>
      </w:ins>
    </w:p>
    <w:p w14:paraId="34CFE037" w14:textId="77777777" w:rsidR="000761C1" w:rsidRDefault="000761C1" w:rsidP="000761C1">
      <w:pPr>
        <w:pStyle w:val="BlankOpen"/>
        <w:rPr>
          <w:ins w:id="914" w:author="Master Repository Process" w:date="2026-04-30T10:44:00Z"/>
        </w:rPr>
      </w:pPr>
    </w:p>
    <w:p w14:paraId="25D95FC5" w14:textId="77777777" w:rsidR="000761C1" w:rsidRDefault="000761C1" w:rsidP="000761C1">
      <w:pPr>
        <w:pStyle w:val="Subsection"/>
        <w:rPr>
          <w:ins w:id="915" w:author="Master Repository Process" w:date="2026-04-30T10:44:00Z"/>
        </w:rPr>
      </w:pPr>
      <w:ins w:id="916" w:author="Master Repository Process" w:date="2026-04-30T10:44:00Z">
        <w:r>
          <w:tab/>
        </w:r>
        <w:r>
          <w:tab/>
          <w:t>in, or in relation to, the provision</w:t>
        </w:r>
      </w:ins>
    </w:p>
    <w:p w14:paraId="1F3BCE7A" w14:textId="77777777" w:rsidR="000761C1" w:rsidRDefault="000761C1" w:rsidP="000761C1">
      <w:pPr>
        <w:pStyle w:val="BlankClose"/>
        <w:rPr>
          <w:ins w:id="917" w:author="Master Repository Process" w:date="2026-04-30T10:44:00Z"/>
        </w:rPr>
      </w:pPr>
    </w:p>
    <w:p w14:paraId="546CE3DA" w14:textId="77777777" w:rsidR="000761C1" w:rsidRDefault="000761C1" w:rsidP="000761C1">
      <w:pPr>
        <w:pStyle w:val="Subsection"/>
        <w:rPr>
          <w:ins w:id="918" w:author="Master Repository Process" w:date="2026-04-30T10:44:00Z"/>
        </w:rPr>
      </w:pPr>
      <w:ins w:id="919" w:author="Master Repository Process" w:date="2026-04-30T10:44:00Z">
        <w:r>
          <w:tab/>
          <w:t>(3)</w:t>
        </w:r>
        <w:r>
          <w:tab/>
          <w:t>After section 197(5) of the National Law insert:</w:t>
        </w:r>
      </w:ins>
    </w:p>
    <w:p w14:paraId="706E119C" w14:textId="77777777" w:rsidR="000761C1" w:rsidRDefault="000761C1" w:rsidP="000761C1">
      <w:pPr>
        <w:pStyle w:val="BlankOpen"/>
        <w:rPr>
          <w:ins w:id="920" w:author="Master Repository Process" w:date="2026-04-30T10:44:00Z"/>
        </w:rPr>
      </w:pPr>
    </w:p>
    <w:p w14:paraId="49A691B2" w14:textId="77777777" w:rsidR="000761C1" w:rsidRDefault="000761C1" w:rsidP="000761C1">
      <w:pPr>
        <w:pStyle w:val="zMiscellaneousBody"/>
        <w:tabs>
          <w:tab w:val="left" w:pos="1418"/>
        </w:tabs>
        <w:ind w:left="1985" w:hanging="1134"/>
        <w:rPr>
          <w:ins w:id="921" w:author="Master Repository Process" w:date="2026-04-30T10:44:00Z"/>
        </w:rPr>
      </w:pPr>
      <w:ins w:id="922" w:author="Master Repository Process" w:date="2026-04-30T10:44:00Z">
        <w:r>
          <w:tab/>
          <w:t>(6)</w:t>
        </w:r>
        <w:r>
          <w:tab/>
          <w:t xml:space="preserve">In this section— </w:t>
        </w:r>
      </w:ins>
    </w:p>
    <w:p w14:paraId="1630359B" w14:textId="77777777" w:rsidR="000761C1" w:rsidRDefault="000761C1" w:rsidP="000761C1">
      <w:pPr>
        <w:pStyle w:val="zMiscellaneousBody"/>
        <w:ind w:left="2552" w:hanging="567"/>
        <w:rPr>
          <w:ins w:id="923" w:author="Master Repository Process" w:date="2026-04-30T10:44:00Z"/>
        </w:rPr>
      </w:pPr>
      <w:ins w:id="924" w:author="Master Repository Process" w:date="2026-04-30T10:44:00Z">
        <w:r>
          <w:rPr>
            <w:rStyle w:val="CharDefText"/>
          </w:rPr>
          <w:t>specified person</w:t>
        </w:r>
        <w:r>
          <w:t xml:space="preserve"> has the meaning given in section 206(4).</w:t>
        </w:r>
      </w:ins>
    </w:p>
    <w:p w14:paraId="528529EA" w14:textId="77777777" w:rsidR="000761C1" w:rsidRDefault="000761C1" w:rsidP="000761C1">
      <w:pPr>
        <w:pStyle w:val="BlankClose"/>
        <w:rPr>
          <w:ins w:id="925" w:author="Master Repository Process" w:date="2026-04-30T10:44:00Z"/>
        </w:rPr>
      </w:pPr>
    </w:p>
    <w:p w14:paraId="59A5CF19" w14:textId="77777777" w:rsidR="000761C1" w:rsidRDefault="000761C1" w:rsidP="000761C1">
      <w:pPr>
        <w:pStyle w:val="Heading5"/>
        <w:rPr>
          <w:ins w:id="926" w:author="Master Repository Process" w:date="2026-04-30T10:44:00Z"/>
        </w:rPr>
      </w:pPr>
      <w:bookmarkStart w:id="927" w:name="_Toc225942151"/>
      <w:bookmarkStart w:id="928" w:name="_Toc228374256"/>
      <w:ins w:id="929" w:author="Master Repository Process" w:date="2026-04-30T10:44:00Z">
        <w:r>
          <w:rPr>
            <w:rStyle w:val="CharSectno"/>
          </w:rPr>
          <w:t>59</w:t>
        </w:r>
        <w:r>
          <w:t>.</w:t>
        </w:r>
        <w:r>
          <w:tab/>
          <w:t>Section 204 of National Law modified</w:t>
        </w:r>
        <w:bookmarkEnd w:id="927"/>
        <w:bookmarkEnd w:id="928"/>
      </w:ins>
    </w:p>
    <w:p w14:paraId="4906CACC" w14:textId="77777777" w:rsidR="000761C1" w:rsidRDefault="000761C1" w:rsidP="000761C1">
      <w:pPr>
        <w:pStyle w:val="Subsection"/>
        <w:rPr>
          <w:ins w:id="930" w:author="Master Repository Process" w:date="2026-04-30T10:44:00Z"/>
        </w:rPr>
      </w:pPr>
      <w:ins w:id="931" w:author="Master Repository Process" w:date="2026-04-30T10:44:00Z">
        <w:r>
          <w:tab/>
        </w:r>
        <w:r>
          <w:tab/>
          <w:t>In section 204(1) of the National Law:</w:t>
        </w:r>
      </w:ins>
    </w:p>
    <w:p w14:paraId="249ED059" w14:textId="77777777" w:rsidR="000761C1" w:rsidRDefault="000761C1" w:rsidP="000761C1">
      <w:pPr>
        <w:pStyle w:val="Indenta"/>
        <w:rPr>
          <w:ins w:id="932" w:author="Master Repository Process" w:date="2026-04-30T10:44:00Z"/>
        </w:rPr>
      </w:pPr>
      <w:ins w:id="933" w:author="Master Repository Process" w:date="2026-04-30T10:44:00Z">
        <w:r>
          <w:tab/>
          <w:t>(a)</w:t>
        </w:r>
        <w:r>
          <w:tab/>
          <w:t>in paragraph (a) delete “Law; or” and insert:</w:t>
        </w:r>
      </w:ins>
    </w:p>
    <w:p w14:paraId="7BABB0CF" w14:textId="77777777" w:rsidR="000761C1" w:rsidRDefault="000761C1" w:rsidP="000761C1">
      <w:pPr>
        <w:pStyle w:val="BlankOpen"/>
        <w:rPr>
          <w:ins w:id="934" w:author="Master Repository Process" w:date="2026-04-30T10:44:00Z"/>
        </w:rPr>
      </w:pPr>
    </w:p>
    <w:p w14:paraId="04AAE42C" w14:textId="77777777" w:rsidR="000761C1" w:rsidRDefault="000761C1" w:rsidP="000761C1">
      <w:pPr>
        <w:pStyle w:val="Indenta"/>
        <w:rPr>
          <w:ins w:id="935" w:author="Master Repository Process" w:date="2026-04-30T10:44:00Z"/>
        </w:rPr>
      </w:pPr>
      <w:ins w:id="936" w:author="Master Repository Process" w:date="2026-04-30T10:44:00Z">
        <w:r>
          <w:tab/>
        </w:r>
        <w:r>
          <w:tab/>
          <w:t>Law or a working with children law; or</w:t>
        </w:r>
      </w:ins>
    </w:p>
    <w:p w14:paraId="2B001FE9" w14:textId="77777777" w:rsidR="000761C1" w:rsidRDefault="000761C1" w:rsidP="000761C1">
      <w:pPr>
        <w:pStyle w:val="BlankClose"/>
        <w:rPr>
          <w:ins w:id="937" w:author="Master Repository Process" w:date="2026-04-30T10:44:00Z"/>
        </w:rPr>
      </w:pPr>
    </w:p>
    <w:p w14:paraId="3ED502C3" w14:textId="77777777" w:rsidR="000761C1" w:rsidRDefault="000761C1" w:rsidP="000761C1">
      <w:pPr>
        <w:pStyle w:val="Indenta"/>
        <w:keepNext/>
        <w:rPr>
          <w:ins w:id="938" w:author="Master Repository Process" w:date="2026-04-30T10:44:00Z"/>
        </w:rPr>
      </w:pPr>
      <w:ins w:id="939" w:author="Master Repository Process" w:date="2026-04-30T10:44:00Z">
        <w:r>
          <w:tab/>
          <w:t>(b)</w:t>
        </w:r>
        <w:r>
          <w:tab/>
          <w:t>in paragraph (b) delete “Law.” and insert:</w:t>
        </w:r>
      </w:ins>
    </w:p>
    <w:p w14:paraId="0CD7D9DF" w14:textId="77777777" w:rsidR="000761C1" w:rsidRDefault="000761C1" w:rsidP="000761C1">
      <w:pPr>
        <w:pStyle w:val="BlankOpen"/>
        <w:rPr>
          <w:ins w:id="940" w:author="Master Repository Process" w:date="2026-04-30T10:44:00Z"/>
        </w:rPr>
      </w:pPr>
    </w:p>
    <w:p w14:paraId="4FCDEA1F" w14:textId="77777777" w:rsidR="000761C1" w:rsidRDefault="000761C1" w:rsidP="000761C1">
      <w:pPr>
        <w:pStyle w:val="Indenta"/>
        <w:rPr>
          <w:ins w:id="941" w:author="Master Repository Process" w:date="2026-04-30T10:44:00Z"/>
        </w:rPr>
      </w:pPr>
      <w:ins w:id="942" w:author="Master Repository Process" w:date="2026-04-30T10:44:00Z">
        <w:r>
          <w:tab/>
        </w:r>
        <w:r>
          <w:tab/>
          <w:t>Law or a working with children law.</w:t>
        </w:r>
      </w:ins>
    </w:p>
    <w:p w14:paraId="299B8440" w14:textId="77777777" w:rsidR="000761C1" w:rsidRDefault="000761C1" w:rsidP="000761C1">
      <w:pPr>
        <w:pStyle w:val="BlankClose"/>
        <w:rPr>
          <w:ins w:id="943" w:author="Master Repository Process" w:date="2026-04-30T10:44:00Z"/>
        </w:rPr>
      </w:pPr>
    </w:p>
    <w:p w14:paraId="4E2D4EAF" w14:textId="77777777" w:rsidR="000761C1" w:rsidRDefault="000761C1" w:rsidP="000761C1">
      <w:pPr>
        <w:pStyle w:val="Heading5"/>
        <w:rPr>
          <w:ins w:id="944" w:author="Master Repository Process" w:date="2026-04-30T10:44:00Z"/>
        </w:rPr>
      </w:pPr>
      <w:bookmarkStart w:id="945" w:name="_Toc225942152"/>
      <w:bookmarkStart w:id="946" w:name="_Toc228374257"/>
      <w:ins w:id="947" w:author="Master Repository Process" w:date="2026-04-30T10:44:00Z">
        <w:r>
          <w:rPr>
            <w:rStyle w:val="CharSectno"/>
          </w:rPr>
          <w:t>60</w:t>
        </w:r>
        <w:r>
          <w:t>.</w:t>
        </w:r>
        <w:r>
          <w:tab/>
          <w:t>Section 206 of National Law modified</w:t>
        </w:r>
        <w:bookmarkEnd w:id="945"/>
        <w:bookmarkEnd w:id="946"/>
      </w:ins>
    </w:p>
    <w:p w14:paraId="3B307BB2" w14:textId="77777777" w:rsidR="000761C1" w:rsidRDefault="000761C1" w:rsidP="000761C1">
      <w:pPr>
        <w:pStyle w:val="Subsection"/>
        <w:rPr>
          <w:ins w:id="948" w:author="Master Repository Process" w:date="2026-04-30T10:44:00Z"/>
        </w:rPr>
      </w:pPr>
      <w:ins w:id="949" w:author="Master Repository Process" w:date="2026-04-30T10:44:00Z">
        <w:r>
          <w:tab/>
        </w:r>
        <w:r>
          <w:tab/>
          <w:t>After section 206(1)(a) of the National Law insert:</w:t>
        </w:r>
      </w:ins>
    </w:p>
    <w:p w14:paraId="4E0639A0" w14:textId="77777777" w:rsidR="000761C1" w:rsidRDefault="000761C1" w:rsidP="000761C1">
      <w:pPr>
        <w:pStyle w:val="BlankOpen"/>
        <w:rPr>
          <w:ins w:id="950" w:author="Master Repository Process" w:date="2026-04-30T10:44:00Z"/>
        </w:rPr>
      </w:pPr>
    </w:p>
    <w:p w14:paraId="5FDD806C" w14:textId="77777777" w:rsidR="000761C1" w:rsidRDefault="000761C1" w:rsidP="000761C1">
      <w:pPr>
        <w:pStyle w:val="zMiscellaneousBody"/>
        <w:tabs>
          <w:tab w:val="left" w:pos="2127"/>
        </w:tabs>
        <w:ind w:left="2552" w:hanging="1276"/>
        <w:rPr>
          <w:ins w:id="951" w:author="Master Repository Process" w:date="2026-04-30T10:44:00Z"/>
        </w:rPr>
      </w:pPr>
      <w:ins w:id="952" w:author="Master Repository Process" w:date="2026-04-30T10:44:00Z">
        <w:r>
          <w:tab/>
          <w:t>(aa)</w:t>
        </w:r>
        <w:r>
          <w:tab/>
          <w:t>monitoring compliance with a working with children law by specified persons in relation to the provision of an education and care service;</w:t>
        </w:r>
      </w:ins>
    </w:p>
    <w:p w14:paraId="4F948C25" w14:textId="77777777" w:rsidR="000761C1" w:rsidRDefault="000761C1" w:rsidP="000761C1">
      <w:pPr>
        <w:pStyle w:val="BlankClose"/>
        <w:rPr>
          <w:ins w:id="953" w:author="Master Repository Process" w:date="2026-04-30T10:44:00Z"/>
        </w:rPr>
      </w:pPr>
    </w:p>
    <w:p w14:paraId="10D14A46" w14:textId="77777777" w:rsidR="000761C1" w:rsidRDefault="000761C1" w:rsidP="000761C1">
      <w:pPr>
        <w:pStyle w:val="Heading5"/>
        <w:rPr>
          <w:ins w:id="954" w:author="Master Repository Process" w:date="2026-04-30T10:44:00Z"/>
        </w:rPr>
      </w:pPr>
      <w:bookmarkStart w:id="955" w:name="_Toc225942153"/>
      <w:bookmarkStart w:id="956" w:name="_Toc228374258"/>
      <w:ins w:id="957" w:author="Master Repository Process" w:date="2026-04-30T10:44:00Z">
        <w:r>
          <w:rPr>
            <w:rStyle w:val="CharSectno"/>
          </w:rPr>
          <w:t>61</w:t>
        </w:r>
        <w:r>
          <w:t>.</w:t>
        </w:r>
        <w:r>
          <w:tab/>
          <w:t>Section 215 of National Law modified</w:t>
        </w:r>
        <w:bookmarkEnd w:id="955"/>
        <w:bookmarkEnd w:id="956"/>
      </w:ins>
    </w:p>
    <w:p w14:paraId="481B294F" w14:textId="77777777" w:rsidR="000761C1" w:rsidRDefault="000761C1" w:rsidP="000761C1">
      <w:pPr>
        <w:pStyle w:val="Subsection"/>
        <w:rPr>
          <w:ins w:id="958" w:author="Master Repository Process" w:date="2026-04-30T10:44:00Z"/>
        </w:rPr>
      </w:pPr>
      <w:ins w:id="959" w:author="Master Repository Process" w:date="2026-04-30T10:44:00Z">
        <w:r>
          <w:tab/>
          <w:t>(1)</w:t>
        </w:r>
        <w:r>
          <w:tab/>
          <w:t>In section 215(2) of the National Law delete “specified” (1</w:t>
        </w:r>
        <w:r>
          <w:rPr>
            <w:vertAlign w:val="superscript"/>
          </w:rPr>
          <w:t>st</w:t>
        </w:r>
        <w:r>
          <w:t> occurrence).</w:t>
        </w:r>
      </w:ins>
    </w:p>
    <w:p w14:paraId="550C9949" w14:textId="77777777" w:rsidR="000761C1" w:rsidRDefault="000761C1" w:rsidP="000761C1">
      <w:pPr>
        <w:pStyle w:val="Subsection"/>
        <w:rPr>
          <w:ins w:id="960" w:author="Master Repository Process" w:date="2026-04-30T10:44:00Z"/>
        </w:rPr>
      </w:pPr>
      <w:ins w:id="961" w:author="Master Repository Process" w:date="2026-04-30T10:44:00Z">
        <w:r>
          <w:tab/>
          <w:t>(2)</w:t>
        </w:r>
        <w:r>
          <w:tab/>
          <w:t xml:space="preserve">Delete section 215(6) of the National Law. </w:t>
        </w:r>
      </w:ins>
    </w:p>
    <w:p w14:paraId="5F615A56" w14:textId="77777777" w:rsidR="000761C1" w:rsidRDefault="000761C1" w:rsidP="000761C1">
      <w:pPr>
        <w:pStyle w:val="Heading5"/>
        <w:rPr>
          <w:ins w:id="962" w:author="Master Repository Process" w:date="2026-04-30T10:44:00Z"/>
        </w:rPr>
      </w:pPr>
      <w:bookmarkStart w:id="963" w:name="_Toc225942154"/>
      <w:bookmarkStart w:id="964" w:name="_Toc228374259"/>
      <w:ins w:id="965" w:author="Master Repository Process" w:date="2026-04-30T10:44:00Z">
        <w:r>
          <w:rPr>
            <w:rStyle w:val="CharSectno"/>
          </w:rPr>
          <w:t>62</w:t>
        </w:r>
        <w:r>
          <w:t>.</w:t>
        </w:r>
        <w:r>
          <w:tab/>
          <w:t>Section 216 of National Law modified</w:t>
        </w:r>
        <w:bookmarkEnd w:id="963"/>
        <w:bookmarkEnd w:id="964"/>
      </w:ins>
    </w:p>
    <w:p w14:paraId="34D386C2" w14:textId="77777777" w:rsidR="000761C1" w:rsidRDefault="000761C1" w:rsidP="000761C1">
      <w:pPr>
        <w:pStyle w:val="Subsection"/>
        <w:rPr>
          <w:ins w:id="966" w:author="Master Repository Process" w:date="2026-04-30T10:44:00Z"/>
        </w:rPr>
      </w:pPr>
      <w:ins w:id="967" w:author="Master Repository Process" w:date="2026-04-30T10:44:00Z">
        <w:r>
          <w:tab/>
          <w:t>(1)</w:t>
        </w:r>
        <w:r>
          <w:tab/>
          <w:t>In section 216(2) of the National Law delete “specified” (1</w:t>
        </w:r>
        <w:r>
          <w:rPr>
            <w:vertAlign w:val="superscript"/>
          </w:rPr>
          <w:t>st</w:t>
        </w:r>
        <w:r>
          <w:t> occurrence).</w:t>
        </w:r>
      </w:ins>
    </w:p>
    <w:p w14:paraId="31E5A16F" w14:textId="77777777" w:rsidR="000761C1" w:rsidRDefault="000761C1" w:rsidP="000761C1">
      <w:pPr>
        <w:pStyle w:val="Subsection"/>
        <w:rPr>
          <w:ins w:id="968" w:author="Master Repository Process" w:date="2026-04-30T10:44:00Z"/>
        </w:rPr>
      </w:pPr>
      <w:ins w:id="969" w:author="Master Repository Process" w:date="2026-04-30T10:44:00Z">
        <w:r>
          <w:tab/>
          <w:t>(2)</w:t>
        </w:r>
        <w:r>
          <w:tab/>
          <w:t>Delete section 216(5) of the National Law.</w:t>
        </w:r>
      </w:ins>
    </w:p>
    <w:p w14:paraId="516EFAD0" w14:textId="77777777" w:rsidR="000761C1" w:rsidRDefault="000761C1" w:rsidP="000761C1">
      <w:pPr>
        <w:pStyle w:val="Heading5"/>
        <w:rPr>
          <w:ins w:id="970" w:author="Master Repository Process" w:date="2026-04-30T10:44:00Z"/>
        </w:rPr>
      </w:pPr>
      <w:bookmarkStart w:id="971" w:name="_Toc225942155"/>
      <w:bookmarkStart w:id="972" w:name="_Toc228374260"/>
      <w:ins w:id="973" w:author="Master Repository Process" w:date="2026-04-30T10:44:00Z">
        <w:r>
          <w:rPr>
            <w:rStyle w:val="CharSectno"/>
          </w:rPr>
          <w:t>63</w:t>
        </w:r>
        <w:r>
          <w:t>.</w:t>
        </w:r>
        <w:r>
          <w:tab/>
          <w:t>Section 219 of National Law modified</w:t>
        </w:r>
        <w:bookmarkEnd w:id="971"/>
        <w:bookmarkEnd w:id="972"/>
      </w:ins>
    </w:p>
    <w:p w14:paraId="2998CF16" w14:textId="77777777" w:rsidR="000761C1" w:rsidRDefault="000761C1" w:rsidP="000761C1">
      <w:pPr>
        <w:pStyle w:val="Subsection"/>
        <w:rPr>
          <w:ins w:id="974" w:author="Master Repository Process" w:date="2026-04-30T10:44:00Z"/>
        </w:rPr>
      </w:pPr>
      <w:ins w:id="975" w:author="Master Repository Process" w:date="2026-04-30T10:44:00Z">
        <w:r>
          <w:tab/>
          <w:t>(1)</w:t>
        </w:r>
        <w:r>
          <w:tab/>
          <w:t>In section 219(2) of the National Law after “individual” insert:</w:t>
        </w:r>
      </w:ins>
    </w:p>
    <w:p w14:paraId="664D4A71" w14:textId="77777777" w:rsidR="000761C1" w:rsidRDefault="000761C1" w:rsidP="000761C1">
      <w:pPr>
        <w:pStyle w:val="BlankOpen"/>
        <w:rPr>
          <w:ins w:id="976" w:author="Master Repository Process" w:date="2026-04-30T10:44:00Z"/>
        </w:rPr>
      </w:pPr>
    </w:p>
    <w:p w14:paraId="3E2DCDE2" w14:textId="77777777" w:rsidR="000761C1" w:rsidRDefault="000761C1" w:rsidP="000761C1">
      <w:pPr>
        <w:pStyle w:val="Subsection"/>
        <w:rPr>
          <w:ins w:id="977" w:author="Master Repository Process" w:date="2026-04-30T10:44:00Z"/>
        </w:rPr>
      </w:pPr>
      <w:ins w:id="978" w:author="Master Repository Process" w:date="2026-04-30T10:44:00Z">
        <w:r>
          <w:tab/>
        </w:r>
        <w:r>
          <w:tab/>
          <w:t>in any disciplinary proceedings, or</w:t>
        </w:r>
      </w:ins>
    </w:p>
    <w:p w14:paraId="7E40221A" w14:textId="77777777" w:rsidR="000761C1" w:rsidRDefault="000761C1" w:rsidP="000761C1">
      <w:pPr>
        <w:pStyle w:val="BlankClose"/>
        <w:rPr>
          <w:ins w:id="979" w:author="Master Repository Process" w:date="2026-04-30T10:44:00Z"/>
        </w:rPr>
      </w:pPr>
    </w:p>
    <w:p w14:paraId="7D6938D3" w14:textId="77777777" w:rsidR="000761C1" w:rsidRDefault="000761C1" w:rsidP="000761C1">
      <w:pPr>
        <w:pStyle w:val="Subsection"/>
        <w:keepNext/>
        <w:rPr>
          <w:ins w:id="980" w:author="Master Repository Process" w:date="2026-04-30T10:44:00Z"/>
        </w:rPr>
      </w:pPr>
      <w:ins w:id="981" w:author="Master Repository Process" w:date="2026-04-30T10:44:00Z">
        <w:r>
          <w:tab/>
          <w:t>(2)</w:t>
        </w:r>
        <w:r>
          <w:tab/>
          <w:t>Delete section 219(3) of the National Law and insert:</w:t>
        </w:r>
      </w:ins>
    </w:p>
    <w:p w14:paraId="48B600BF" w14:textId="77777777" w:rsidR="000761C1" w:rsidRDefault="000761C1" w:rsidP="000761C1">
      <w:pPr>
        <w:pStyle w:val="BlankOpen"/>
        <w:rPr>
          <w:ins w:id="982" w:author="Master Repository Process" w:date="2026-04-30T10:44:00Z"/>
        </w:rPr>
      </w:pPr>
    </w:p>
    <w:p w14:paraId="0947703D" w14:textId="77777777" w:rsidR="000761C1" w:rsidRDefault="000761C1" w:rsidP="000761C1">
      <w:pPr>
        <w:pStyle w:val="zMiscellaneousBody"/>
        <w:tabs>
          <w:tab w:val="left" w:pos="1418"/>
        </w:tabs>
        <w:ind w:left="1985" w:hanging="1134"/>
        <w:rPr>
          <w:ins w:id="983" w:author="Master Repository Process" w:date="2026-04-30T10:44:00Z"/>
        </w:rPr>
      </w:pPr>
      <w:ins w:id="984" w:author="Master Repository Process" w:date="2026-04-30T10:44:00Z">
        <w:r>
          <w:tab/>
          <w:t>(3)</w:t>
        </w:r>
        <w:r>
          <w:tab/>
          <w:t>Despite subsection (2), any information obtained from a document or documents required to be kept under this Law, or required under section 215(2)(b) or 216(2)(b), that is produced by a person is admissible in evidence against the person in disciplinary proceedings or in criminal proceedings under this Law.</w:t>
        </w:r>
      </w:ins>
    </w:p>
    <w:p w14:paraId="14A98744" w14:textId="77777777" w:rsidR="000761C1" w:rsidRDefault="000761C1" w:rsidP="000761C1">
      <w:pPr>
        <w:pStyle w:val="BlankClose"/>
        <w:rPr>
          <w:ins w:id="985" w:author="Master Repository Process" w:date="2026-04-30T10:44:00Z"/>
        </w:rPr>
      </w:pPr>
    </w:p>
    <w:p w14:paraId="46B6EA89" w14:textId="77777777" w:rsidR="000761C1" w:rsidRDefault="000761C1" w:rsidP="000761C1">
      <w:pPr>
        <w:pStyle w:val="Subsection"/>
        <w:rPr>
          <w:ins w:id="986" w:author="Master Repository Process" w:date="2026-04-30T10:44:00Z"/>
        </w:rPr>
      </w:pPr>
      <w:ins w:id="987" w:author="Master Repository Process" w:date="2026-04-30T10:44:00Z">
        <w:r>
          <w:tab/>
          <w:t>(3)</w:t>
        </w:r>
        <w:r>
          <w:tab/>
          <w:t xml:space="preserve">In section 219(4) of the National Law in the definition of </w:t>
        </w:r>
        <w:r>
          <w:rPr>
            <w:b/>
            <w:bCs/>
            <w:i/>
            <w:iCs/>
          </w:rPr>
          <w:t>disclosed information</w:t>
        </w:r>
        <w:r>
          <w:t xml:space="preserve">: </w:t>
        </w:r>
      </w:ins>
    </w:p>
    <w:p w14:paraId="72505166" w14:textId="77777777" w:rsidR="000761C1" w:rsidRDefault="000761C1" w:rsidP="000761C1">
      <w:pPr>
        <w:pStyle w:val="Indenta"/>
        <w:rPr>
          <w:ins w:id="988" w:author="Master Repository Process" w:date="2026-04-30T10:44:00Z"/>
        </w:rPr>
      </w:pPr>
      <w:ins w:id="989" w:author="Master Repository Process" w:date="2026-04-30T10:44:00Z">
        <w:r>
          <w:tab/>
          <w:t>(a)</w:t>
        </w:r>
        <w:r>
          <w:tab/>
          <w:t>in paragraph (b) delete “216; or” and insert:</w:t>
        </w:r>
      </w:ins>
    </w:p>
    <w:p w14:paraId="0E4FA8C6" w14:textId="77777777" w:rsidR="000761C1" w:rsidRDefault="000761C1" w:rsidP="000761C1">
      <w:pPr>
        <w:pStyle w:val="BlankOpen"/>
        <w:rPr>
          <w:ins w:id="990" w:author="Master Repository Process" w:date="2026-04-30T10:44:00Z"/>
        </w:rPr>
      </w:pPr>
    </w:p>
    <w:p w14:paraId="210A6B01" w14:textId="77777777" w:rsidR="000761C1" w:rsidRDefault="000761C1" w:rsidP="000761C1">
      <w:pPr>
        <w:pStyle w:val="Indenta"/>
        <w:rPr>
          <w:ins w:id="991" w:author="Master Repository Process" w:date="2026-04-30T10:44:00Z"/>
        </w:rPr>
      </w:pPr>
      <w:ins w:id="992" w:author="Master Repository Process" w:date="2026-04-30T10:44:00Z">
        <w:r>
          <w:tab/>
        </w:r>
        <w:r>
          <w:tab/>
          <w:t>216.</w:t>
        </w:r>
      </w:ins>
    </w:p>
    <w:p w14:paraId="27B7CC3F" w14:textId="77777777" w:rsidR="000761C1" w:rsidRDefault="000761C1" w:rsidP="000761C1">
      <w:pPr>
        <w:pStyle w:val="BlankClose"/>
        <w:rPr>
          <w:ins w:id="993" w:author="Master Repository Process" w:date="2026-04-30T10:44:00Z"/>
        </w:rPr>
      </w:pPr>
    </w:p>
    <w:p w14:paraId="51236048" w14:textId="77777777" w:rsidR="000761C1" w:rsidRDefault="000761C1" w:rsidP="000761C1">
      <w:pPr>
        <w:pStyle w:val="Indenta"/>
        <w:rPr>
          <w:ins w:id="994" w:author="Master Repository Process" w:date="2026-04-30T10:44:00Z"/>
        </w:rPr>
      </w:pPr>
      <w:ins w:id="995" w:author="Master Repository Process" w:date="2026-04-30T10:44:00Z">
        <w:r>
          <w:tab/>
          <w:t>(b)</w:t>
        </w:r>
        <w:r>
          <w:tab/>
          <w:t>delete paragraph (c).</w:t>
        </w:r>
      </w:ins>
    </w:p>
    <w:p w14:paraId="55318A5D" w14:textId="77777777" w:rsidR="000761C1" w:rsidRDefault="000761C1" w:rsidP="000761C1">
      <w:pPr>
        <w:pStyle w:val="Heading5"/>
        <w:rPr>
          <w:ins w:id="996" w:author="Master Repository Process" w:date="2026-04-30T10:44:00Z"/>
        </w:rPr>
      </w:pPr>
      <w:bookmarkStart w:id="997" w:name="_Toc225942156"/>
      <w:bookmarkStart w:id="998" w:name="_Toc228374261"/>
      <w:ins w:id="999" w:author="Master Repository Process" w:date="2026-04-30T10:44:00Z">
        <w:r>
          <w:rPr>
            <w:rStyle w:val="CharSectno"/>
          </w:rPr>
          <w:t>64</w:t>
        </w:r>
        <w:r>
          <w:t>.</w:t>
        </w:r>
        <w:r>
          <w:tab/>
          <w:t>Section 225 of National Law modified</w:t>
        </w:r>
        <w:bookmarkEnd w:id="997"/>
        <w:bookmarkEnd w:id="998"/>
      </w:ins>
    </w:p>
    <w:p w14:paraId="6895F450" w14:textId="77777777" w:rsidR="000761C1" w:rsidRDefault="000761C1" w:rsidP="000761C1">
      <w:pPr>
        <w:pStyle w:val="Subsection"/>
        <w:rPr>
          <w:ins w:id="1000" w:author="Master Repository Process" w:date="2026-04-30T10:44:00Z"/>
        </w:rPr>
      </w:pPr>
      <w:ins w:id="1001" w:author="Master Repository Process" w:date="2026-04-30T10:44:00Z">
        <w:r>
          <w:tab/>
        </w:r>
        <w:r>
          <w:tab/>
          <w:t>In section 225(1)(l)(i) of the National Law delete “parents” and insert:</w:t>
        </w:r>
      </w:ins>
    </w:p>
    <w:p w14:paraId="5BCA9BCB" w14:textId="77777777" w:rsidR="000761C1" w:rsidRDefault="000761C1" w:rsidP="000761C1">
      <w:pPr>
        <w:pStyle w:val="BlankOpen"/>
        <w:rPr>
          <w:ins w:id="1002" w:author="Master Repository Process" w:date="2026-04-30T10:44:00Z"/>
        </w:rPr>
      </w:pPr>
    </w:p>
    <w:p w14:paraId="06C7A8D2" w14:textId="77777777" w:rsidR="000761C1" w:rsidRDefault="000761C1" w:rsidP="000761C1">
      <w:pPr>
        <w:pStyle w:val="Subsection"/>
        <w:rPr>
          <w:ins w:id="1003" w:author="Master Repository Process" w:date="2026-04-30T10:44:00Z"/>
        </w:rPr>
      </w:pPr>
      <w:ins w:id="1004" w:author="Master Repository Process" w:date="2026-04-30T10:44:00Z">
        <w:r>
          <w:tab/>
        </w:r>
        <w:r>
          <w:tab/>
          <w:t>parents, family members</w:t>
        </w:r>
      </w:ins>
    </w:p>
    <w:p w14:paraId="34A42D3F" w14:textId="77777777" w:rsidR="000761C1" w:rsidRDefault="000761C1" w:rsidP="000761C1">
      <w:pPr>
        <w:pStyle w:val="BlankClose"/>
        <w:rPr>
          <w:ins w:id="1005" w:author="Master Repository Process" w:date="2026-04-30T10:44:00Z"/>
        </w:rPr>
      </w:pPr>
    </w:p>
    <w:p w14:paraId="1968A321" w14:textId="77777777" w:rsidR="000761C1" w:rsidRDefault="000761C1" w:rsidP="000761C1">
      <w:pPr>
        <w:pStyle w:val="Heading5"/>
        <w:rPr>
          <w:ins w:id="1006" w:author="Master Repository Process" w:date="2026-04-30T10:44:00Z"/>
        </w:rPr>
      </w:pPr>
      <w:bookmarkStart w:id="1007" w:name="_Toc225942157"/>
      <w:bookmarkStart w:id="1008" w:name="_Toc228374262"/>
      <w:ins w:id="1009" w:author="Master Repository Process" w:date="2026-04-30T10:44:00Z">
        <w:r>
          <w:rPr>
            <w:rStyle w:val="CharSectno"/>
          </w:rPr>
          <w:t>65</w:t>
        </w:r>
        <w:r>
          <w:t>.</w:t>
        </w:r>
        <w:r>
          <w:tab/>
          <w:t>Section 270 of National Law modified</w:t>
        </w:r>
        <w:bookmarkEnd w:id="1007"/>
        <w:bookmarkEnd w:id="1008"/>
      </w:ins>
    </w:p>
    <w:p w14:paraId="5E46E946" w14:textId="77777777" w:rsidR="000761C1" w:rsidRDefault="000761C1" w:rsidP="000761C1">
      <w:pPr>
        <w:pStyle w:val="Subsection"/>
        <w:keepNext/>
        <w:rPr>
          <w:ins w:id="1010" w:author="Master Repository Process" w:date="2026-04-30T10:44:00Z"/>
        </w:rPr>
      </w:pPr>
      <w:ins w:id="1011" w:author="Master Repository Process" w:date="2026-04-30T10:44:00Z">
        <w:r>
          <w:tab/>
        </w:r>
        <w:r>
          <w:tab/>
          <w:t>In section 270(6) of the National Law:</w:t>
        </w:r>
      </w:ins>
    </w:p>
    <w:p w14:paraId="61701CC9" w14:textId="77777777" w:rsidR="000761C1" w:rsidRDefault="000761C1" w:rsidP="000761C1">
      <w:pPr>
        <w:pStyle w:val="Indenta"/>
        <w:rPr>
          <w:ins w:id="1012" w:author="Master Repository Process" w:date="2026-04-30T10:44:00Z"/>
        </w:rPr>
      </w:pPr>
      <w:ins w:id="1013" w:author="Master Repository Process" w:date="2026-04-30T10:44:00Z">
        <w:r>
          <w:tab/>
          <w:t>(a)</w:t>
        </w:r>
        <w:r>
          <w:tab/>
          <w:t>in paragraph (c) delete “service.” and insert:</w:t>
        </w:r>
      </w:ins>
    </w:p>
    <w:p w14:paraId="250D3C9D" w14:textId="77777777" w:rsidR="000761C1" w:rsidRDefault="000761C1" w:rsidP="000761C1">
      <w:pPr>
        <w:pStyle w:val="BlankOpen"/>
        <w:rPr>
          <w:ins w:id="1014" w:author="Master Repository Process" w:date="2026-04-30T10:44:00Z"/>
        </w:rPr>
      </w:pPr>
    </w:p>
    <w:p w14:paraId="07DB149A" w14:textId="77777777" w:rsidR="000761C1" w:rsidRDefault="000761C1" w:rsidP="000761C1">
      <w:pPr>
        <w:pStyle w:val="Indenta"/>
        <w:rPr>
          <w:ins w:id="1015" w:author="Master Repository Process" w:date="2026-04-30T10:44:00Z"/>
        </w:rPr>
      </w:pPr>
      <w:ins w:id="1016" w:author="Master Repository Process" w:date="2026-04-30T10:44:00Z">
        <w:r>
          <w:tab/>
        </w:r>
        <w:r>
          <w:tab/>
          <w:t>service; or</w:t>
        </w:r>
      </w:ins>
    </w:p>
    <w:p w14:paraId="7AB208F2" w14:textId="77777777" w:rsidR="000761C1" w:rsidRDefault="000761C1" w:rsidP="000761C1">
      <w:pPr>
        <w:pStyle w:val="BlankClose"/>
        <w:rPr>
          <w:ins w:id="1017" w:author="Master Repository Process" w:date="2026-04-30T10:44:00Z"/>
        </w:rPr>
      </w:pPr>
    </w:p>
    <w:p w14:paraId="1B0E242D" w14:textId="77777777" w:rsidR="000761C1" w:rsidRDefault="000761C1" w:rsidP="000761C1">
      <w:pPr>
        <w:pStyle w:val="Indenta"/>
        <w:keepNext/>
        <w:rPr>
          <w:ins w:id="1018" w:author="Master Repository Process" w:date="2026-04-30T10:44:00Z"/>
        </w:rPr>
      </w:pPr>
      <w:ins w:id="1019" w:author="Master Repository Process" w:date="2026-04-30T10:44:00Z">
        <w:r>
          <w:tab/>
          <w:t>(b)</w:t>
        </w:r>
        <w:r>
          <w:tab/>
          <w:t>after paragraph (c) insert:</w:t>
        </w:r>
      </w:ins>
    </w:p>
    <w:p w14:paraId="088E9A5C" w14:textId="77777777" w:rsidR="000761C1" w:rsidRDefault="000761C1" w:rsidP="000761C1">
      <w:pPr>
        <w:pStyle w:val="BlankOpen"/>
        <w:rPr>
          <w:ins w:id="1020" w:author="Master Repository Process" w:date="2026-04-30T10:44:00Z"/>
        </w:rPr>
      </w:pPr>
    </w:p>
    <w:p w14:paraId="61C45DE3" w14:textId="77777777" w:rsidR="000761C1" w:rsidRDefault="000761C1" w:rsidP="000761C1">
      <w:pPr>
        <w:pStyle w:val="zMiscellaneousBody"/>
        <w:tabs>
          <w:tab w:val="left" w:pos="2127"/>
        </w:tabs>
        <w:ind w:left="2552" w:hanging="1276"/>
        <w:rPr>
          <w:ins w:id="1021" w:author="Master Repository Process" w:date="2026-04-30T10:44:00Z"/>
        </w:rPr>
      </w:pPr>
      <w:ins w:id="1022" w:author="Master Repository Process" w:date="2026-04-30T10:44:00Z">
        <w:r>
          <w:tab/>
          <w:t>(d)</w:t>
        </w:r>
        <w:r>
          <w:tab/>
          <w:t>a person against whom disciplinary action has been taken.</w:t>
        </w:r>
      </w:ins>
    </w:p>
    <w:p w14:paraId="4552BC95" w14:textId="77777777" w:rsidR="000761C1" w:rsidRDefault="000761C1" w:rsidP="000761C1">
      <w:pPr>
        <w:pStyle w:val="BlankClose"/>
        <w:rPr>
          <w:ins w:id="1023" w:author="Master Repository Process" w:date="2026-04-30T10:44:00Z"/>
        </w:rPr>
      </w:pPr>
    </w:p>
    <w:p w14:paraId="12198848" w14:textId="77777777" w:rsidR="000761C1" w:rsidRDefault="000761C1" w:rsidP="000761C1">
      <w:pPr>
        <w:pStyle w:val="Heading5"/>
        <w:rPr>
          <w:ins w:id="1024" w:author="Master Repository Process" w:date="2026-04-30T10:44:00Z"/>
        </w:rPr>
      </w:pPr>
      <w:bookmarkStart w:id="1025" w:name="_Toc225942158"/>
      <w:bookmarkStart w:id="1026" w:name="_Toc228374263"/>
      <w:ins w:id="1027" w:author="Master Repository Process" w:date="2026-04-30T10:44:00Z">
        <w:r>
          <w:rPr>
            <w:rStyle w:val="CharSectno"/>
          </w:rPr>
          <w:t>66</w:t>
        </w:r>
        <w:r>
          <w:t>.</w:t>
        </w:r>
        <w:r>
          <w:tab/>
          <w:t>Section 302 of National Law modified</w:t>
        </w:r>
        <w:bookmarkEnd w:id="1025"/>
        <w:bookmarkEnd w:id="1026"/>
      </w:ins>
    </w:p>
    <w:p w14:paraId="788DF810" w14:textId="77777777" w:rsidR="000761C1" w:rsidRDefault="000761C1" w:rsidP="000761C1">
      <w:pPr>
        <w:pStyle w:val="Subsection"/>
        <w:rPr>
          <w:ins w:id="1028" w:author="Master Repository Process" w:date="2026-04-30T10:44:00Z"/>
        </w:rPr>
      </w:pPr>
      <w:ins w:id="1029" w:author="Master Repository Process" w:date="2026-04-30T10:44:00Z">
        <w:r>
          <w:tab/>
        </w:r>
        <w:r>
          <w:tab/>
          <w:t>Delete section 302(2) of the National Law.</w:t>
        </w:r>
      </w:ins>
    </w:p>
    <w:p w14:paraId="797269B5" w14:textId="77777777" w:rsidR="000761C1" w:rsidRDefault="000761C1" w:rsidP="000761C1">
      <w:pPr>
        <w:pStyle w:val="Heading5"/>
        <w:rPr>
          <w:ins w:id="1030" w:author="Master Repository Process" w:date="2026-04-30T10:44:00Z"/>
        </w:rPr>
      </w:pPr>
      <w:bookmarkStart w:id="1031" w:name="_Toc225942159"/>
      <w:bookmarkStart w:id="1032" w:name="_Toc228374264"/>
      <w:ins w:id="1033" w:author="Master Repository Process" w:date="2026-04-30T10:44:00Z">
        <w:r>
          <w:rPr>
            <w:rStyle w:val="CharSectno"/>
          </w:rPr>
          <w:t>67</w:t>
        </w:r>
        <w:r>
          <w:t>.</w:t>
        </w:r>
        <w:r>
          <w:tab/>
          <w:t>Section 303 of National Law modified</w:t>
        </w:r>
        <w:bookmarkEnd w:id="1031"/>
        <w:bookmarkEnd w:id="1032"/>
      </w:ins>
    </w:p>
    <w:p w14:paraId="354E342C" w14:textId="77777777" w:rsidR="000761C1" w:rsidRDefault="000761C1" w:rsidP="000761C1">
      <w:pPr>
        <w:pStyle w:val="Subsection"/>
        <w:tabs>
          <w:tab w:val="left" w:pos="4872"/>
        </w:tabs>
        <w:rPr>
          <w:ins w:id="1034" w:author="Master Repository Process" w:date="2026-04-30T10:44:00Z"/>
        </w:rPr>
      </w:pPr>
      <w:ins w:id="1035" w:author="Master Repository Process" w:date="2026-04-30T10:44:00Z">
        <w:r>
          <w:tab/>
        </w:r>
        <w:r>
          <w:tab/>
          <w:t>Delete section 303(2), (3) and (4) of the National Law.</w:t>
        </w:r>
      </w:ins>
    </w:p>
    <w:p w14:paraId="143459B9" w14:textId="77777777" w:rsidR="000761C1" w:rsidRDefault="000761C1" w:rsidP="000761C1">
      <w:pPr>
        <w:pStyle w:val="Heading5"/>
        <w:rPr>
          <w:ins w:id="1036" w:author="Master Repository Process" w:date="2026-04-30T10:44:00Z"/>
        </w:rPr>
      </w:pPr>
      <w:bookmarkStart w:id="1037" w:name="_Toc225942160"/>
      <w:bookmarkStart w:id="1038" w:name="_Toc228374265"/>
      <w:ins w:id="1039" w:author="Master Repository Process" w:date="2026-04-30T10:44:00Z">
        <w:r>
          <w:rPr>
            <w:rStyle w:val="CharSectno"/>
          </w:rPr>
          <w:t>68</w:t>
        </w:r>
        <w:r>
          <w:t>.</w:t>
        </w:r>
        <w:r>
          <w:tab/>
          <w:t>Part 15 Divisions 1 to 6 of National Law deleted</w:t>
        </w:r>
        <w:bookmarkEnd w:id="1037"/>
        <w:bookmarkEnd w:id="1038"/>
      </w:ins>
    </w:p>
    <w:p w14:paraId="3762CA9A" w14:textId="77777777" w:rsidR="000761C1" w:rsidRDefault="000761C1" w:rsidP="000761C1">
      <w:pPr>
        <w:pStyle w:val="Subsection"/>
        <w:rPr>
          <w:ins w:id="1040" w:author="Master Repository Process" w:date="2026-04-30T10:44:00Z"/>
        </w:rPr>
      </w:pPr>
      <w:ins w:id="1041" w:author="Master Repository Process" w:date="2026-04-30T10:44:00Z">
        <w:r>
          <w:tab/>
        </w:r>
        <w:r>
          <w:tab/>
          <w:t>Delete Part 15 Divisions 1 to 6 of the National Law.</w:t>
        </w:r>
      </w:ins>
    </w:p>
    <w:p w14:paraId="640338DB" w14:textId="77777777" w:rsidR="000761C1" w:rsidRDefault="000761C1" w:rsidP="000761C1">
      <w:pPr>
        <w:pStyle w:val="Heading5"/>
        <w:rPr>
          <w:ins w:id="1042" w:author="Master Repository Process" w:date="2026-04-30T10:44:00Z"/>
        </w:rPr>
      </w:pPr>
      <w:bookmarkStart w:id="1043" w:name="_Toc225942161"/>
      <w:bookmarkStart w:id="1044" w:name="_Toc228374266"/>
      <w:ins w:id="1045" w:author="Master Repository Process" w:date="2026-04-30T10:44:00Z">
        <w:r>
          <w:rPr>
            <w:rStyle w:val="CharSectno"/>
          </w:rPr>
          <w:t>69</w:t>
        </w:r>
        <w:r>
          <w:t>.</w:t>
        </w:r>
        <w:r>
          <w:tab/>
          <w:t>Section 336 of National Law modified</w:t>
        </w:r>
        <w:bookmarkEnd w:id="1043"/>
        <w:bookmarkEnd w:id="1044"/>
      </w:ins>
    </w:p>
    <w:p w14:paraId="6AA90B43" w14:textId="77777777" w:rsidR="000761C1" w:rsidRDefault="000761C1" w:rsidP="000761C1">
      <w:pPr>
        <w:pStyle w:val="Subsection"/>
        <w:rPr>
          <w:ins w:id="1046" w:author="Master Repository Process" w:date="2026-04-30T10:44:00Z"/>
        </w:rPr>
      </w:pPr>
      <w:ins w:id="1047" w:author="Master Repository Process" w:date="2026-04-30T10:44:00Z">
        <w:r>
          <w:tab/>
        </w:r>
        <w:r>
          <w:tab/>
          <w:t xml:space="preserve">In section 336(3) of the National Law delete the definition of </w:t>
        </w:r>
        <w:r>
          <w:rPr>
            <w:b/>
            <w:bCs/>
            <w:i/>
            <w:iCs/>
          </w:rPr>
          <w:t>commencement day</w:t>
        </w:r>
        <w:r>
          <w:t xml:space="preserve"> and insert:</w:t>
        </w:r>
      </w:ins>
    </w:p>
    <w:p w14:paraId="72220425" w14:textId="77777777" w:rsidR="000761C1" w:rsidRDefault="000761C1" w:rsidP="000761C1">
      <w:pPr>
        <w:pStyle w:val="BlankOpen"/>
        <w:rPr>
          <w:ins w:id="1048" w:author="Master Repository Process" w:date="2026-04-30T10:44:00Z"/>
        </w:rPr>
      </w:pPr>
    </w:p>
    <w:p w14:paraId="1E05F47B" w14:textId="77777777" w:rsidR="000761C1" w:rsidRDefault="000761C1" w:rsidP="000761C1">
      <w:pPr>
        <w:pStyle w:val="zMiscellaneousBody"/>
        <w:ind w:left="2552" w:hanging="567"/>
        <w:rPr>
          <w:ins w:id="1049" w:author="Master Repository Process" w:date="2026-04-30T10:44:00Z"/>
        </w:rPr>
      </w:pPr>
      <w:ins w:id="1050" w:author="Master Repository Process" w:date="2026-04-30T10:44:00Z">
        <w:r>
          <w:rPr>
            <w:rStyle w:val="CharDefText"/>
          </w:rPr>
          <w:t>commencement day</w:t>
        </w:r>
        <w:r>
          <w:t xml:space="preserve"> means the day on which the </w:t>
        </w:r>
        <w:r>
          <w:rPr>
            <w:i/>
            <w:iCs/>
          </w:rPr>
          <w:t>Education and Care Services National Law (WA)</w:t>
        </w:r>
        <w:r>
          <w:t xml:space="preserve"> section 5 comes into operation.</w:t>
        </w:r>
      </w:ins>
    </w:p>
    <w:p w14:paraId="6580E208" w14:textId="77777777" w:rsidR="000761C1" w:rsidRDefault="000761C1" w:rsidP="000761C1">
      <w:pPr>
        <w:pStyle w:val="BlankClose"/>
        <w:rPr>
          <w:ins w:id="1051" w:author="Master Repository Process" w:date="2026-04-30T10:44:00Z"/>
        </w:rPr>
      </w:pPr>
    </w:p>
    <w:p w14:paraId="1C6C3476" w14:textId="77777777" w:rsidR="000761C1" w:rsidRDefault="000761C1" w:rsidP="000761C1">
      <w:pPr>
        <w:pStyle w:val="Heading5"/>
        <w:rPr>
          <w:ins w:id="1052" w:author="Master Repository Process" w:date="2026-04-30T10:44:00Z"/>
        </w:rPr>
      </w:pPr>
      <w:bookmarkStart w:id="1053" w:name="_Toc225942162"/>
      <w:bookmarkStart w:id="1054" w:name="_Toc228374267"/>
      <w:ins w:id="1055" w:author="Master Repository Process" w:date="2026-04-30T10:44:00Z">
        <w:r>
          <w:rPr>
            <w:rStyle w:val="CharSectno"/>
          </w:rPr>
          <w:t>70</w:t>
        </w:r>
        <w:r>
          <w:t>.</w:t>
        </w:r>
        <w:r>
          <w:tab/>
          <w:t>Section 337 of National Law modified</w:t>
        </w:r>
        <w:bookmarkEnd w:id="1053"/>
        <w:bookmarkEnd w:id="1054"/>
      </w:ins>
    </w:p>
    <w:p w14:paraId="7E254763" w14:textId="77777777" w:rsidR="000761C1" w:rsidRDefault="000761C1" w:rsidP="000761C1">
      <w:pPr>
        <w:pStyle w:val="Subsection"/>
        <w:rPr>
          <w:ins w:id="1056" w:author="Master Repository Process" w:date="2026-04-30T10:44:00Z"/>
        </w:rPr>
      </w:pPr>
      <w:ins w:id="1057" w:author="Master Repository Process" w:date="2026-04-30T10:44:00Z">
        <w:r>
          <w:tab/>
        </w:r>
        <w:r>
          <w:tab/>
          <w:t xml:space="preserve">In section 337(2) of the National Law delete the definition of </w:t>
        </w:r>
        <w:r>
          <w:rPr>
            <w:b/>
            <w:bCs/>
            <w:i/>
            <w:iCs/>
          </w:rPr>
          <w:t>commencement day</w:t>
        </w:r>
        <w:r>
          <w:t xml:space="preserve"> and insert:</w:t>
        </w:r>
      </w:ins>
    </w:p>
    <w:p w14:paraId="7730ADD4" w14:textId="77777777" w:rsidR="000761C1" w:rsidRDefault="000761C1" w:rsidP="000761C1">
      <w:pPr>
        <w:pStyle w:val="BlankOpen"/>
        <w:rPr>
          <w:ins w:id="1058" w:author="Master Repository Process" w:date="2026-04-30T10:44:00Z"/>
        </w:rPr>
      </w:pPr>
    </w:p>
    <w:p w14:paraId="21898A70" w14:textId="77777777" w:rsidR="000761C1" w:rsidRDefault="000761C1" w:rsidP="000761C1">
      <w:pPr>
        <w:pStyle w:val="zMiscellaneousBody"/>
        <w:ind w:left="2552" w:hanging="567"/>
        <w:rPr>
          <w:ins w:id="1059" w:author="Master Repository Process" w:date="2026-04-30T10:44:00Z"/>
        </w:rPr>
      </w:pPr>
      <w:ins w:id="1060" w:author="Master Repository Process" w:date="2026-04-30T10:44:00Z">
        <w:r>
          <w:rPr>
            <w:rStyle w:val="CharDefText"/>
          </w:rPr>
          <w:t>commencement day</w:t>
        </w:r>
        <w:r>
          <w:t xml:space="preserve"> means the day on which the </w:t>
        </w:r>
        <w:r>
          <w:rPr>
            <w:i/>
            <w:iCs/>
          </w:rPr>
          <w:t>Education and Care Services National Law (WA)</w:t>
        </w:r>
        <w:r>
          <w:t xml:space="preserve"> section 5 comes into operation.</w:t>
        </w:r>
      </w:ins>
    </w:p>
    <w:p w14:paraId="3490BE3C" w14:textId="77777777" w:rsidR="000761C1" w:rsidRDefault="000761C1" w:rsidP="000761C1">
      <w:pPr>
        <w:pStyle w:val="BlankClose"/>
        <w:rPr>
          <w:ins w:id="1061" w:author="Master Repository Process" w:date="2026-04-30T10:44:00Z"/>
        </w:rPr>
      </w:pPr>
    </w:p>
    <w:p w14:paraId="2FDECB94" w14:textId="77777777" w:rsidR="000761C1" w:rsidRDefault="000761C1" w:rsidP="000761C1">
      <w:pPr>
        <w:pStyle w:val="Heading5"/>
        <w:rPr>
          <w:ins w:id="1062" w:author="Master Repository Process" w:date="2026-04-30T10:44:00Z"/>
        </w:rPr>
      </w:pPr>
      <w:bookmarkStart w:id="1063" w:name="_Toc225942163"/>
      <w:bookmarkStart w:id="1064" w:name="_Toc228374268"/>
      <w:ins w:id="1065" w:author="Master Repository Process" w:date="2026-04-30T10:44:00Z">
        <w:r>
          <w:rPr>
            <w:rStyle w:val="CharSectno"/>
          </w:rPr>
          <w:t>71</w:t>
        </w:r>
        <w:r>
          <w:t>.</w:t>
        </w:r>
        <w:r>
          <w:tab/>
          <w:t>Section 338 of National Law modified</w:t>
        </w:r>
        <w:bookmarkEnd w:id="1063"/>
        <w:bookmarkEnd w:id="1064"/>
      </w:ins>
    </w:p>
    <w:p w14:paraId="1134C70F" w14:textId="77777777" w:rsidR="000761C1" w:rsidRDefault="000761C1" w:rsidP="000761C1">
      <w:pPr>
        <w:pStyle w:val="Subsection"/>
        <w:rPr>
          <w:ins w:id="1066" w:author="Master Repository Process" w:date="2026-04-30T10:44:00Z"/>
        </w:rPr>
      </w:pPr>
      <w:ins w:id="1067" w:author="Master Repository Process" w:date="2026-04-30T10:44:00Z">
        <w:r>
          <w:tab/>
        </w:r>
        <w:r>
          <w:tab/>
          <w:t xml:space="preserve">In section 338(2) of the National Law delete the definition of </w:t>
        </w:r>
        <w:r>
          <w:rPr>
            <w:b/>
            <w:bCs/>
            <w:i/>
            <w:iCs/>
          </w:rPr>
          <w:t>commencement day</w:t>
        </w:r>
        <w:r>
          <w:t xml:space="preserve"> and insert:</w:t>
        </w:r>
      </w:ins>
    </w:p>
    <w:p w14:paraId="30C53935" w14:textId="77777777" w:rsidR="000761C1" w:rsidRDefault="000761C1" w:rsidP="000761C1">
      <w:pPr>
        <w:pStyle w:val="BlankOpen"/>
        <w:rPr>
          <w:ins w:id="1068" w:author="Master Repository Process" w:date="2026-04-30T10:44:00Z"/>
        </w:rPr>
      </w:pPr>
    </w:p>
    <w:p w14:paraId="193066EB" w14:textId="77777777" w:rsidR="000761C1" w:rsidRDefault="000761C1" w:rsidP="000761C1">
      <w:pPr>
        <w:pStyle w:val="zMiscellaneousBody"/>
        <w:ind w:left="2552" w:hanging="567"/>
        <w:rPr>
          <w:ins w:id="1069" w:author="Master Repository Process" w:date="2026-04-30T10:44:00Z"/>
        </w:rPr>
      </w:pPr>
      <w:ins w:id="1070" w:author="Master Repository Process" w:date="2026-04-30T10:44:00Z">
        <w:r>
          <w:rPr>
            <w:rStyle w:val="CharDefText"/>
          </w:rPr>
          <w:t>commencement day</w:t>
        </w:r>
        <w:r>
          <w:t xml:space="preserve"> means the day on which the </w:t>
        </w:r>
        <w:r>
          <w:rPr>
            <w:i/>
            <w:iCs/>
          </w:rPr>
          <w:t>Education and Care Services National Law (WA)</w:t>
        </w:r>
        <w:r>
          <w:t xml:space="preserve"> section 5 comes into operation.</w:t>
        </w:r>
      </w:ins>
    </w:p>
    <w:p w14:paraId="70E915D7" w14:textId="77777777" w:rsidR="000761C1" w:rsidRDefault="000761C1" w:rsidP="000761C1">
      <w:pPr>
        <w:pStyle w:val="BlankClose"/>
        <w:rPr>
          <w:ins w:id="1071" w:author="Master Repository Process" w:date="2026-04-30T10:44:00Z"/>
        </w:rPr>
      </w:pPr>
    </w:p>
    <w:p w14:paraId="38F7DC75" w14:textId="77777777" w:rsidR="000761C1" w:rsidRDefault="000761C1" w:rsidP="000761C1">
      <w:pPr>
        <w:pStyle w:val="Heading5"/>
        <w:rPr>
          <w:ins w:id="1072" w:author="Master Repository Process" w:date="2026-04-30T10:44:00Z"/>
        </w:rPr>
      </w:pPr>
      <w:bookmarkStart w:id="1073" w:name="_Toc225942164"/>
      <w:bookmarkStart w:id="1074" w:name="_Toc228374269"/>
      <w:ins w:id="1075" w:author="Master Repository Process" w:date="2026-04-30T10:44:00Z">
        <w:r>
          <w:rPr>
            <w:rStyle w:val="CharSectno"/>
          </w:rPr>
          <w:t>72</w:t>
        </w:r>
        <w:r>
          <w:t>.</w:t>
        </w:r>
        <w:r>
          <w:tab/>
          <w:t>Section 339 of National Law modified</w:t>
        </w:r>
        <w:bookmarkEnd w:id="1073"/>
        <w:bookmarkEnd w:id="1074"/>
      </w:ins>
    </w:p>
    <w:p w14:paraId="17D13804" w14:textId="77777777" w:rsidR="000761C1" w:rsidRDefault="000761C1" w:rsidP="000761C1">
      <w:pPr>
        <w:pStyle w:val="Subsection"/>
        <w:keepNext/>
        <w:rPr>
          <w:ins w:id="1076" w:author="Master Repository Process" w:date="2026-04-30T10:44:00Z"/>
        </w:rPr>
      </w:pPr>
      <w:ins w:id="1077" w:author="Master Repository Process" w:date="2026-04-30T10:44:00Z">
        <w:r>
          <w:tab/>
        </w:r>
        <w:r>
          <w:tab/>
          <w:t xml:space="preserve">In section 339(2) of the National Law delete the definition of </w:t>
        </w:r>
        <w:r>
          <w:rPr>
            <w:b/>
            <w:bCs/>
            <w:i/>
            <w:iCs/>
          </w:rPr>
          <w:t>commencement day</w:t>
        </w:r>
        <w:r>
          <w:t xml:space="preserve"> and insert:</w:t>
        </w:r>
      </w:ins>
    </w:p>
    <w:p w14:paraId="505EBE2E" w14:textId="77777777" w:rsidR="000761C1" w:rsidRDefault="000761C1" w:rsidP="000761C1">
      <w:pPr>
        <w:pStyle w:val="BlankOpen"/>
        <w:rPr>
          <w:ins w:id="1078" w:author="Master Repository Process" w:date="2026-04-30T10:44:00Z"/>
        </w:rPr>
      </w:pPr>
    </w:p>
    <w:p w14:paraId="5DB2C48C" w14:textId="77777777" w:rsidR="000761C1" w:rsidRDefault="000761C1" w:rsidP="000761C1">
      <w:pPr>
        <w:pStyle w:val="zMiscellaneousBody"/>
        <w:ind w:left="2552" w:hanging="567"/>
        <w:rPr>
          <w:ins w:id="1079" w:author="Master Repository Process" w:date="2026-04-30T10:44:00Z"/>
        </w:rPr>
      </w:pPr>
      <w:ins w:id="1080" w:author="Master Repository Process" w:date="2026-04-30T10:44:00Z">
        <w:r>
          <w:rPr>
            <w:rStyle w:val="CharDefText"/>
          </w:rPr>
          <w:t>commencement day</w:t>
        </w:r>
        <w:r>
          <w:t xml:space="preserve"> means the day on which the </w:t>
        </w:r>
        <w:r>
          <w:rPr>
            <w:i/>
            <w:iCs/>
          </w:rPr>
          <w:t>Education and Care Services National Law (WA)</w:t>
        </w:r>
        <w:r>
          <w:t xml:space="preserve"> section 5 comes into operation.</w:t>
        </w:r>
      </w:ins>
    </w:p>
    <w:p w14:paraId="2E2B26E5" w14:textId="77777777" w:rsidR="000761C1" w:rsidRDefault="000761C1" w:rsidP="000761C1">
      <w:pPr>
        <w:pStyle w:val="BlankClose"/>
        <w:rPr>
          <w:ins w:id="1081" w:author="Master Repository Process" w:date="2026-04-30T10:44:00Z"/>
        </w:rPr>
      </w:pPr>
    </w:p>
    <w:p w14:paraId="487FF895" w14:textId="77777777" w:rsidR="000761C1" w:rsidRDefault="000761C1" w:rsidP="000761C1">
      <w:pPr>
        <w:pStyle w:val="Heading5"/>
        <w:rPr>
          <w:ins w:id="1082" w:author="Master Repository Process" w:date="2026-04-30T10:44:00Z"/>
        </w:rPr>
      </w:pPr>
      <w:bookmarkStart w:id="1083" w:name="_Toc225942165"/>
      <w:bookmarkStart w:id="1084" w:name="_Toc228374270"/>
      <w:ins w:id="1085" w:author="Master Repository Process" w:date="2026-04-30T10:44:00Z">
        <w:r>
          <w:rPr>
            <w:rStyle w:val="CharSectno"/>
          </w:rPr>
          <w:t>73</w:t>
        </w:r>
        <w:r>
          <w:t>.</w:t>
        </w:r>
        <w:r>
          <w:tab/>
          <w:t>Schedule 1 of National Law modified</w:t>
        </w:r>
        <w:bookmarkEnd w:id="1083"/>
        <w:bookmarkEnd w:id="1084"/>
      </w:ins>
    </w:p>
    <w:p w14:paraId="70703A5A" w14:textId="77777777" w:rsidR="000761C1" w:rsidRDefault="000761C1" w:rsidP="000761C1">
      <w:pPr>
        <w:pStyle w:val="Subsection"/>
        <w:keepNext/>
        <w:rPr>
          <w:ins w:id="1086" w:author="Master Repository Process" w:date="2026-04-30T10:44:00Z"/>
        </w:rPr>
      </w:pPr>
      <w:ins w:id="1087" w:author="Master Repository Process" w:date="2026-04-30T10:44:00Z">
        <w:r>
          <w:tab/>
        </w:r>
        <w:r>
          <w:tab/>
          <w:t>At the end of Schedule 1 Part 2 of the National Law insert:</w:t>
        </w:r>
      </w:ins>
    </w:p>
    <w:p w14:paraId="1C7B80D0" w14:textId="77777777" w:rsidR="000761C1" w:rsidRDefault="000761C1" w:rsidP="000761C1">
      <w:pPr>
        <w:pStyle w:val="BlankOpen"/>
        <w:rPr>
          <w:ins w:id="1088" w:author="Master Repository Process" w:date="2026-04-30T10:44:00Z"/>
        </w:rPr>
      </w:pPr>
    </w:p>
    <w:p w14:paraId="4909779D" w14:textId="77777777" w:rsidR="000761C1" w:rsidRDefault="000761C1" w:rsidP="000761C1">
      <w:pPr>
        <w:pStyle w:val="zMiscellaneousBody"/>
        <w:keepNext/>
        <w:tabs>
          <w:tab w:val="left" w:pos="1985"/>
        </w:tabs>
        <w:ind w:left="1418"/>
        <w:rPr>
          <w:ins w:id="1089" w:author="Master Repository Process" w:date="2026-04-30T10:44:00Z"/>
          <w:b/>
          <w:bCs/>
        </w:rPr>
      </w:pPr>
      <w:ins w:id="1090" w:author="Master Repository Process" w:date="2026-04-30T10:44:00Z">
        <w:r>
          <w:rPr>
            <w:b/>
            <w:bCs/>
          </w:rPr>
          <w:t>11A</w:t>
        </w:r>
        <w:r>
          <w:rPr>
            <w:b/>
            <w:bCs/>
          </w:rPr>
          <w:tab/>
          <w:t>Penalty at end of provision</w:t>
        </w:r>
      </w:ins>
    </w:p>
    <w:p w14:paraId="0B3EA9E4" w14:textId="77777777" w:rsidR="000761C1" w:rsidRDefault="000761C1" w:rsidP="000761C1">
      <w:pPr>
        <w:pStyle w:val="zMiscellaneousBody"/>
        <w:tabs>
          <w:tab w:val="left" w:pos="1418"/>
        </w:tabs>
        <w:ind w:left="1985" w:hanging="1134"/>
        <w:rPr>
          <w:ins w:id="1091" w:author="Master Repository Process" w:date="2026-04-30T10:44:00Z"/>
        </w:rPr>
      </w:pPr>
      <w:ins w:id="1092" w:author="Master Repository Process" w:date="2026-04-30T10:44:00Z">
        <w:r>
          <w:tab/>
        </w:r>
        <w:r>
          <w:tab/>
          <w:t>In this Law, a penalty specified at the end of a provision indicates that a contravention of the provision is an offence, the penalty on conviction for which is the penalty specified.</w:t>
        </w:r>
      </w:ins>
    </w:p>
    <w:p w14:paraId="7E0839DC" w14:textId="77777777" w:rsidR="000761C1" w:rsidRDefault="000761C1" w:rsidP="000761C1">
      <w:pPr>
        <w:pStyle w:val="BlankClose"/>
        <w:rPr>
          <w:ins w:id="1093" w:author="Master Repository Process" w:date="2026-04-30T10:44:00Z"/>
        </w:rPr>
      </w:pPr>
    </w:p>
    <w:p w14:paraId="1CA0A94E" w14:textId="77777777" w:rsidR="000761C1" w:rsidRDefault="000761C1" w:rsidP="000761C1">
      <w:pPr>
        <w:pStyle w:val="Heading2"/>
        <w:rPr>
          <w:ins w:id="1094" w:author="Master Repository Process" w:date="2026-04-30T10:44:00Z"/>
        </w:rPr>
      </w:pPr>
      <w:bookmarkStart w:id="1095" w:name="_Toc225941916"/>
      <w:bookmarkStart w:id="1096" w:name="_Toc225942041"/>
      <w:bookmarkStart w:id="1097" w:name="_Toc225942166"/>
      <w:bookmarkStart w:id="1098" w:name="_Toc227937376"/>
      <w:bookmarkStart w:id="1099" w:name="_Toc228374271"/>
      <w:ins w:id="1100" w:author="Master Repository Process" w:date="2026-04-30T10:44:00Z">
        <w:r>
          <w:rPr>
            <w:rStyle w:val="CharPartNo"/>
          </w:rPr>
          <w:t>Part 4</w:t>
        </w:r>
        <w:r>
          <w:rPr>
            <w:rStyle w:val="CharDivNo"/>
          </w:rPr>
          <w:t> </w:t>
        </w:r>
        <w:r>
          <w:t>—</w:t>
        </w:r>
        <w:r>
          <w:rPr>
            <w:rStyle w:val="CharDivText"/>
          </w:rPr>
          <w:t> </w:t>
        </w:r>
        <w:r>
          <w:rPr>
            <w:rStyle w:val="CharPartText"/>
          </w:rPr>
          <w:t>Other matters</w:t>
        </w:r>
        <w:bookmarkEnd w:id="1095"/>
        <w:bookmarkEnd w:id="1096"/>
        <w:bookmarkEnd w:id="1097"/>
        <w:bookmarkEnd w:id="1098"/>
        <w:bookmarkEnd w:id="1099"/>
      </w:ins>
    </w:p>
    <w:p w14:paraId="5A8BDCE4" w14:textId="77777777" w:rsidR="000761C1" w:rsidRDefault="000761C1" w:rsidP="000761C1">
      <w:pPr>
        <w:pStyle w:val="Heading5"/>
        <w:rPr>
          <w:ins w:id="1101" w:author="Master Repository Process" w:date="2026-04-30T10:44:00Z"/>
        </w:rPr>
      </w:pPr>
      <w:bookmarkStart w:id="1102" w:name="_Toc225942167"/>
      <w:bookmarkStart w:id="1103" w:name="_Toc228374272"/>
      <w:ins w:id="1104" w:author="Master Repository Process" w:date="2026-04-30T10:44:00Z">
        <w:r>
          <w:rPr>
            <w:rStyle w:val="CharSectno"/>
          </w:rPr>
          <w:t>74</w:t>
        </w:r>
        <w:r>
          <w:t>.</w:t>
        </w:r>
        <w:r>
          <w:tab/>
          <w:t>Local regulations</w:t>
        </w:r>
        <w:bookmarkEnd w:id="1102"/>
        <w:bookmarkEnd w:id="1103"/>
      </w:ins>
    </w:p>
    <w:p w14:paraId="42A60293" w14:textId="77777777" w:rsidR="000761C1" w:rsidRDefault="000761C1" w:rsidP="000761C1">
      <w:pPr>
        <w:pStyle w:val="Subsection"/>
        <w:rPr>
          <w:ins w:id="1105" w:author="Master Repository Process" w:date="2026-04-30T10:44:00Z"/>
        </w:rPr>
      </w:pPr>
      <w:ins w:id="1106" w:author="Master Repository Process" w:date="2026-04-30T10:44:00Z">
        <w:r>
          <w:tab/>
          <w:t>(1)</w:t>
        </w:r>
        <w:r>
          <w:tab/>
          <w:t xml:space="preserve">The Governor may make regulations prescribing all matters — </w:t>
        </w:r>
      </w:ins>
    </w:p>
    <w:p w14:paraId="75BDA2E2" w14:textId="77777777" w:rsidR="000761C1" w:rsidRDefault="000761C1" w:rsidP="000761C1">
      <w:pPr>
        <w:pStyle w:val="Indenta"/>
        <w:rPr>
          <w:ins w:id="1107" w:author="Master Repository Process" w:date="2026-04-30T10:44:00Z"/>
        </w:rPr>
      </w:pPr>
      <w:ins w:id="1108" w:author="Master Repository Process" w:date="2026-04-30T10:44:00Z">
        <w:r>
          <w:tab/>
          <w:t>(a)</w:t>
        </w:r>
        <w:r>
          <w:tab/>
          <w:t>required or permitted by this Act to be prescribed; or</w:t>
        </w:r>
      </w:ins>
    </w:p>
    <w:p w14:paraId="071E9E02" w14:textId="77777777" w:rsidR="000761C1" w:rsidRDefault="000761C1" w:rsidP="000761C1">
      <w:pPr>
        <w:pStyle w:val="Indenta"/>
        <w:rPr>
          <w:ins w:id="1109" w:author="Master Repository Process" w:date="2026-04-30T10:44:00Z"/>
        </w:rPr>
      </w:pPr>
      <w:ins w:id="1110" w:author="Master Repository Process" w:date="2026-04-30T10:44:00Z">
        <w:r>
          <w:tab/>
          <w:t>(b)</w:t>
        </w:r>
        <w:r>
          <w:tab/>
          <w:t>necessary or convenient to be prescribed for giving effect to this Act.</w:t>
        </w:r>
      </w:ins>
    </w:p>
    <w:p w14:paraId="3CA06767" w14:textId="77777777" w:rsidR="000761C1" w:rsidRDefault="000761C1" w:rsidP="000761C1">
      <w:pPr>
        <w:pStyle w:val="Subsection"/>
        <w:rPr>
          <w:ins w:id="1111" w:author="Master Repository Process" w:date="2026-04-30T10:44:00Z"/>
        </w:rPr>
      </w:pPr>
      <w:ins w:id="1112" w:author="Master Repository Process" w:date="2026-04-30T10:44:00Z">
        <w:r>
          <w:tab/>
          <w:t>(2)</w:t>
        </w:r>
        <w:r>
          <w:tab/>
          <w:t xml:space="preserve">Without limiting subsection (1), the regulations may provide for — </w:t>
        </w:r>
      </w:ins>
    </w:p>
    <w:p w14:paraId="70ABA87E" w14:textId="77777777" w:rsidR="000761C1" w:rsidRDefault="000761C1" w:rsidP="000761C1">
      <w:pPr>
        <w:pStyle w:val="Indenta"/>
        <w:rPr>
          <w:ins w:id="1113" w:author="Master Repository Process" w:date="2026-04-30T10:44:00Z"/>
        </w:rPr>
      </w:pPr>
      <w:ins w:id="1114" w:author="Master Repository Process" w:date="2026-04-30T10:44:00Z">
        <w:r>
          <w:tab/>
          <w:t>(a)</w:t>
        </w:r>
        <w:r>
          <w:tab/>
          <w:t>modifications of the National Regulations for the purpose of applying the National Regulations in Western Australia; or</w:t>
        </w:r>
      </w:ins>
    </w:p>
    <w:p w14:paraId="046BCDF5" w14:textId="77777777" w:rsidR="000761C1" w:rsidRDefault="000761C1" w:rsidP="000761C1">
      <w:pPr>
        <w:pStyle w:val="Indenta"/>
        <w:rPr>
          <w:ins w:id="1115" w:author="Master Repository Process" w:date="2026-04-30T10:44:00Z"/>
        </w:rPr>
      </w:pPr>
      <w:ins w:id="1116" w:author="Master Repository Process" w:date="2026-04-30T10:44:00Z">
        <w:r>
          <w:tab/>
          <w:t>(b)</w:t>
        </w:r>
        <w:r>
          <w:tab/>
          <w:t xml:space="preserve">provisions of a savings or transitional nature for the purpose of accommodating differences between the National Regulations and the </w:t>
        </w:r>
        <w:r>
          <w:rPr>
            <w:i/>
            <w:iCs/>
          </w:rPr>
          <w:t>Education and Care Services National Law Regulations (WA)</w:t>
        </w:r>
        <w:r>
          <w:t>; or</w:t>
        </w:r>
      </w:ins>
    </w:p>
    <w:p w14:paraId="36C8DDF0" w14:textId="77777777" w:rsidR="000761C1" w:rsidRDefault="000761C1" w:rsidP="000761C1">
      <w:pPr>
        <w:pStyle w:val="Indenta"/>
        <w:rPr>
          <w:ins w:id="1117" w:author="Master Repository Process" w:date="2026-04-30T10:44:00Z"/>
        </w:rPr>
      </w:pPr>
      <w:ins w:id="1118" w:author="Master Repository Process" w:date="2026-04-30T10:44:00Z">
        <w:r>
          <w:tab/>
          <w:t>(c)</w:t>
        </w:r>
        <w:r>
          <w:tab/>
          <w:t xml:space="preserve">matters to be prescribed under the </w:t>
        </w:r>
        <w:r>
          <w:rPr>
            <w:i/>
          </w:rPr>
          <w:t>Criminal Procedure Act 2004</w:t>
        </w:r>
        <w:r>
          <w:t xml:space="preserve"> Part 2 for the purposes of the </w:t>
        </w:r>
        <w:r>
          <w:rPr>
            <w:i/>
            <w:iCs/>
          </w:rPr>
          <w:t>Education and Care Services National Law (WA)</w:t>
        </w:r>
        <w:r>
          <w:t>; or</w:t>
        </w:r>
      </w:ins>
    </w:p>
    <w:p w14:paraId="52F700ED" w14:textId="77777777" w:rsidR="000761C1" w:rsidRDefault="000761C1" w:rsidP="000761C1">
      <w:pPr>
        <w:pStyle w:val="Indenta"/>
        <w:rPr>
          <w:ins w:id="1119" w:author="Master Repository Process" w:date="2026-04-30T10:44:00Z"/>
          <w:i/>
          <w:iCs/>
        </w:rPr>
      </w:pPr>
      <w:ins w:id="1120" w:author="Master Repository Process" w:date="2026-04-30T10:44:00Z">
        <w:r>
          <w:tab/>
          <w:t>(d)</w:t>
        </w:r>
        <w:r>
          <w:tab/>
          <w:t xml:space="preserve">fees for things done under this Act or the </w:t>
        </w:r>
        <w:r>
          <w:rPr>
            <w:i/>
            <w:iCs/>
          </w:rPr>
          <w:t>Education and Care Services National Law (WA).</w:t>
        </w:r>
      </w:ins>
    </w:p>
    <w:p w14:paraId="68EB5B89" w14:textId="77777777" w:rsidR="000761C1" w:rsidRDefault="000761C1" w:rsidP="000761C1">
      <w:pPr>
        <w:pStyle w:val="Subsection"/>
        <w:rPr>
          <w:ins w:id="1121" w:author="Master Repository Process" w:date="2026-04-30T10:44:00Z"/>
          <w:i/>
          <w:iCs/>
        </w:rPr>
      </w:pPr>
      <w:ins w:id="1122" w:author="Master Repository Process" w:date="2026-04-30T10:44:00Z">
        <w:r>
          <w:tab/>
          <w:t>(3)</w:t>
        </w:r>
        <w:r>
          <w:tab/>
          <w:t xml:space="preserve">For the purposes of subsection (2)(c), the requirement to prescribe particular matters under the </w:t>
        </w:r>
        <w:r>
          <w:rPr>
            <w:i/>
          </w:rPr>
          <w:t>Criminal Procedure Act 2004</w:t>
        </w:r>
        <w:r>
          <w:t xml:space="preserve"> section 6 does not apply to the extent that the matter is provided for in the </w:t>
        </w:r>
        <w:r>
          <w:rPr>
            <w:i/>
            <w:iCs/>
          </w:rPr>
          <w:t>Education and Care Services National Law (WA).</w:t>
        </w:r>
      </w:ins>
    </w:p>
    <w:p w14:paraId="28239600" w14:textId="77777777" w:rsidR="000761C1" w:rsidRDefault="000761C1" w:rsidP="000761C1">
      <w:pPr>
        <w:pStyle w:val="Heading5"/>
        <w:rPr>
          <w:ins w:id="1123" w:author="Master Repository Process" w:date="2026-04-30T10:44:00Z"/>
        </w:rPr>
      </w:pPr>
      <w:bookmarkStart w:id="1124" w:name="_Toc225942168"/>
      <w:bookmarkStart w:id="1125" w:name="_Toc228374273"/>
      <w:ins w:id="1126" w:author="Master Repository Process" w:date="2026-04-30T10:44:00Z">
        <w:r>
          <w:rPr>
            <w:rStyle w:val="CharSectno"/>
          </w:rPr>
          <w:t>75</w:t>
        </w:r>
        <w:r>
          <w:t>.</w:t>
        </w:r>
        <w:r>
          <w:tab/>
          <w:t>Review of Act</w:t>
        </w:r>
        <w:bookmarkEnd w:id="1124"/>
        <w:bookmarkEnd w:id="1125"/>
      </w:ins>
    </w:p>
    <w:p w14:paraId="783E41CF" w14:textId="77777777" w:rsidR="000761C1" w:rsidRDefault="000761C1" w:rsidP="000761C1">
      <w:pPr>
        <w:pStyle w:val="Subsection"/>
        <w:rPr>
          <w:ins w:id="1127" w:author="Master Repository Process" w:date="2026-04-30T10:44:00Z"/>
        </w:rPr>
      </w:pPr>
      <w:ins w:id="1128" w:author="Master Repository Process" w:date="2026-04-30T10:44:00Z">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section 5 comes into operation.</w:t>
        </w:r>
      </w:ins>
    </w:p>
    <w:p w14:paraId="076F8ACE" w14:textId="77777777" w:rsidR="000761C1" w:rsidRDefault="000761C1" w:rsidP="000761C1">
      <w:pPr>
        <w:pStyle w:val="Subsection"/>
        <w:rPr>
          <w:ins w:id="1129" w:author="Master Repository Process" w:date="2026-04-30T10:44:00Z"/>
        </w:rPr>
      </w:pPr>
      <w:ins w:id="1130" w:author="Master Repository Process" w:date="2026-04-30T10:44:00Z">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w:t>
        </w:r>
      </w:ins>
    </w:p>
    <w:p w14:paraId="5D2CA3D3" w14:textId="77777777" w:rsidR="000761C1" w:rsidRDefault="000761C1" w:rsidP="000761C1">
      <w:pPr>
        <w:pStyle w:val="Heading2"/>
        <w:rPr>
          <w:ins w:id="1131" w:author="Master Repository Process" w:date="2026-04-30T10:44:00Z"/>
        </w:rPr>
      </w:pPr>
      <w:bookmarkStart w:id="1132" w:name="_Toc225941919"/>
      <w:bookmarkStart w:id="1133" w:name="_Toc225942044"/>
      <w:bookmarkStart w:id="1134" w:name="_Toc225942169"/>
      <w:bookmarkStart w:id="1135" w:name="_Toc227937379"/>
      <w:bookmarkStart w:id="1136" w:name="_Toc228374274"/>
      <w:ins w:id="1137" w:author="Master Repository Process" w:date="2026-04-30T10:44:00Z">
        <w:r>
          <w:rPr>
            <w:rStyle w:val="CharPartNo"/>
          </w:rPr>
          <w:t>Part 5</w:t>
        </w:r>
        <w:r>
          <w:t> — </w:t>
        </w:r>
        <w:r>
          <w:rPr>
            <w:rStyle w:val="CharPartText"/>
          </w:rPr>
          <w:t>Repeals and transitional provisions</w:t>
        </w:r>
        <w:bookmarkEnd w:id="1132"/>
        <w:bookmarkEnd w:id="1133"/>
        <w:bookmarkEnd w:id="1134"/>
        <w:bookmarkEnd w:id="1135"/>
        <w:bookmarkEnd w:id="1136"/>
      </w:ins>
    </w:p>
    <w:p w14:paraId="1495CF30" w14:textId="77777777" w:rsidR="000761C1" w:rsidRDefault="000761C1" w:rsidP="000761C1">
      <w:pPr>
        <w:pStyle w:val="Heading3"/>
        <w:rPr>
          <w:ins w:id="1138" w:author="Master Repository Process" w:date="2026-04-30T10:44:00Z"/>
        </w:rPr>
      </w:pPr>
      <w:bookmarkStart w:id="1139" w:name="_Toc225941920"/>
      <w:bookmarkStart w:id="1140" w:name="_Toc225942045"/>
      <w:bookmarkStart w:id="1141" w:name="_Toc225942170"/>
      <w:bookmarkStart w:id="1142" w:name="_Toc227937380"/>
      <w:bookmarkStart w:id="1143" w:name="_Toc228374275"/>
      <w:ins w:id="1144" w:author="Master Repository Process" w:date="2026-04-30T10:44:00Z">
        <w:r>
          <w:rPr>
            <w:rStyle w:val="CharDivNo"/>
          </w:rPr>
          <w:t>Division 1</w:t>
        </w:r>
        <w:r>
          <w:t> — </w:t>
        </w:r>
        <w:r>
          <w:rPr>
            <w:rStyle w:val="CharDivText"/>
          </w:rPr>
          <w:t>Repeals</w:t>
        </w:r>
        <w:bookmarkEnd w:id="1139"/>
        <w:bookmarkEnd w:id="1140"/>
        <w:bookmarkEnd w:id="1141"/>
        <w:bookmarkEnd w:id="1142"/>
        <w:bookmarkEnd w:id="1143"/>
      </w:ins>
    </w:p>
    <w:p w14:paraId="523A2FBD" w14:textId="77777777" w:rsidR="000761C1" w:rsidRDefault="000761C1" w:rsidP="000761C1">
      <w:pPr>
        <w:pStyle w:val="Heading5"/>
        <w:rPr>
          <w:ins w:id="1145" w:author="Master Repository Process" w:date="2026-04-30T10:44:00Z"/>
        </w:rPr>
      </w:pPr>
      <w:bookmarkStart w:id="1146" w:name="_Toc225942171"/>
      <w:bookmarkStart w:id="1147" w:name="_Toc228374276"/>
      <w:ins w:id="1148" w:author="Master Repository Process" w:date="2026-04-30T10:44:00Z">
        <w:r>
          <w:rPr>
            <w:rStyle w:val="CharSectno"/>
          </w:rPr>
          <w:t>76</w:t>
        </w:r>
        <w:r>
          <w:t>.</w:t>
        </w:r>
        <w:r>
          <w:tab/>
          <w:t>Written laws repealed</w:t>
        </w:r>
        <w:bookmarkEnd w:id="1146"/>
        <w:bookmarkEnd w:id="1147"/>
      </w:ins>
    </w:p>
    <w:p w14:paraId="1D46548E" w14:textId="77777777" w:rsidR="000761C1" w:rsidRDefault="000761C1" w:rsidP="000761C1">
      <w:pPr>
        <w:pStyle w:val="Subsection"/>
        <w:rPr>
          <w:ins w:id="1149" w:author="Master Repository Process" w:date="2026-04-30T10:44:00Z"/>
        </w:rPr>
      </w:pPr>
      <w:ins w:id="1150" w:author="Master Repository Process" w:date="2026-04-30T10:44:00Z">
        <w:r>
          <w:tab/>
          <w:t>(1)</w:t>
        </w:r>
        <w:r>
          <w:tab/>
          <w:t xml:space="preserve">The </w:t>
        </w:r>
        <w:r>
          <w:rPr>
            <w:i/>
          </w:rPr>
          <w:t>Education and Care Services National Law (WA) Act</w:t>
        </w:r>
        <w:r>
          <w:rPr>
            <w:i/>
            <w:iCs/>
          </w:rPr>
          <w:t> 2012</w:t>
        </w:r>
        <w:r>
          <w:t xml:space="preserve"> is repealed.</w:t>
        </w:r>
      </w:ins>
    </w:p>
    <w:p w14:paraId="2E269ED5" w14:textId="77777777" w:rsidR="000761C1" w:rsidRDefault="000761C1" w:rsidP="000761C1">
      <w:pPr>
        <w:pStyle w:val="Subsection"/>
        <w:rPr>
          <w:ins w:id="1151" w:author="Master Repository Process" w:date="2026-04-30T10:44:00Z"/>
        </w:rPr>
      </w:pPr>
      <w:ins w:id="1152" w:author="Master Repository Process" w:date="2026-04-30T10:44:00Z">
        <w:r>
          <w:tab/>
          <w:t>(2)</w:t>
        </w:r>
        <w:r>
          <w:tab/>
          <w:t xml:space="preserve">The </w:t>
        </w:r>
        <w:r>
          <w:rPr>
            <w:i/>
          </w:rPr>
          <w:t>Education and Care Services National Regulations</w:t>
        </w:r>
        <w:r>
          <w:rPr>
            <w:i/>
            <w:iCs/>
          </w:rPr>
          <w:t> 2012</w:t>
        </w:r>
        <w:r>
          <w:t xml:space="preserve"> are repealed.</w:t>
        </w:r>
      </w:ins>
    </w:p>
    <w:p w14:paraId="1AA823A7" w14:textId="77777777" w:rsidR="000761C1" w:rsidRDefault="000761C1" w:rsidP="000761C1">
      <w:pPr>
        <w:pStyle w:val="Heading3"/>
        <w:rPr>
          <w:ins w:id="1153" w:author="Master Repository Process" w:date="2026-04-30T10:44:00Z"/>
        </w:rPr>
      </w:pPr>
      <w:bookmarkStart w:id="1154" w:name="_Toc225941922"/>
      <w:bookmarkStart w:id="1155" w:name="_Toc225942047"/>
      <w:bookmarkStart w:id="1156" w:name="_Toc225942172"/>
      <w:bookmarkStart w:id="1157" w:name="_Toc227937382"/>
      <w:bookmarkStart w:id="1158" w:name="_Toc228374277"/>
      <w:ins w:id="1159" w:author="Master Repository Process" w:date="2026-04-30T10:44:00Z">
        <w:r>
          <w:rPr>
            <w:rStyle w:val="CharDivNo"/>
          </w:rPr>
          <w:t>Division 2</w:t>
        </w:r>
        <w:r>
          <w:t> — </w:t>
        </w:r>
        <w:r>
          <w:rPr>
            <w:rStyle w:val="CharDivText"/>
          </w:rPr>
          <w:t>Transitional provisions</w:t>
        </w:r>
        <w:bookmarkEnd w:id="1154"/>
        <w:bookmarkEnd w:id="1155"/>
        <w:bookmarkEnd w:id="1156"/>
        <w:bookmarkEnd w:id="1157"/>
        <w:bookmarkEnd w:id="1158"/>
      </w:ins>
    </w:p>
    <w:p w14:paraId="3F6C8214" w14:textId="77777777" w:rsidR="000761C1" w:rsidRDefault="000761C1" w:rsidP="000761C1">
      <w:pPr>
        <w:pStyle w:val="Heading5"/>
        <w:rPr>
          <w:ins w:id="1160" w:author="Master Repository Process" w:date="2026-04-30T10:44:00Z"/>
        </w:rPr>
      </w:pPr>
      <w:bookmarkStart w:id="1161" w:name="_Toc225942173"/>
      <w:bookmarkStart w:id="1162" w:name="_Toc228374278"/>
      <w:ins w:id="1163" w:author="Master Repository Process" w:date="2026-04-30T10:44:00Z">
        <w:r>
          <w:rPr>
            <w:rStyle w:val="CharSectno"/>
          </w:rPr>
          <w:t>77</w:t>
        </w:r>
        <w:r>
          <w:t>.</w:t>
        </w:r>
        <w:r>
          <w:tab/>
          <w:t>Terms used</w:t>
        </w:r>
        <w:bookmarkEnd w:id="1161"/>
        <w:bookmarkEnd w:id="1162"/>
      </w:ins>
    </w:p>
    <w:p w14:paraId="40C70CE3" w14:textId="77777777" w:rsidR="000761C1" w:rsidRDefault="000761C1" w:rsidP="000761C1">
      <w:pPr>
        <w:pStyle w:val="Subsection"/>
        <w:rPr>
          <w:ins w:id="1164" w:author="Master Repository Process" w:date="2026-04-30T10:44:00Z"/>
        </w:rPr>
      </w:pPr>
      <w:ins w:id="1165" w:author="Master Repository Process" w:date="2026-04-30T10:44:00Z">
        <w:r>
          <w:tab/>
          <w:t>(1)</w:t>
        </w:r>
        <w:r>
          <w:tab/>
          <w:t xml:space="preserve">In this Division — </w:t>
        </w:r>
      </w:ins>
    </w:p>
    <w:p w14:paraId="2F462F37" w14:textId="77777777" w:rsidR="000761C1" w:rsidRDefault="000761C1" w:rsidP="000761C1">
      <w:pPr>
        <w:pStyle w:val="Defstart"/>
        <w:rPr>
          <w:ins w:id="1166" w:author="Master Repository Process" w:date="2026-04-30T10:44:00Z"/>
        </w:rPr>
      </w:pPr>
      <w:ins w:id="1167" w:author="Master Repository Process" w:date="2026-04-30T10:44:00Z">
        <w:r>
          <w:tab/>
        </w:r>
        <w:r>
          <w:rPr>
            <w:rStyle w:val="CharDefText"/>
          </w:rPr>
          <w:t>former Law</w:t>
        </w:r>
        <w:r>
          <w:t xml:space="preserve"> means the provisions applying in this State as the </w:t>
        </w:r>
        <w:r>
          <w:rPr>
            <w:i/>
          </w:rPr>
          <w:t>Education and Care Services National Law (Western Australia)</w:t>
        </w:r>
        <w:r>
          <w:t xml:space="preserve"> because of section 4 of the repealed Act;</w:t>
        </w:r>
      </w:ins>
    </w:p>
    <w:p w14:paraId="328E2726" w14:textId="77777777" w:rsidR="000761C1" w:rsidRDefault="000761C1" w:rsidP="000761C1">
      <w:pPr>
        <w:pStyle w:val="Defstart"/>
        <w:rPr>
          <w:ins w:id="1168" w:author="Master Repository Process" w:date="2026-04-30T10:44:00Z"/>
        </w:rPr>
      </w:pPr>
      <w:ins w:id="1169" w:author="Master Repository Process" w:date="2026-04-30T10:44:00Z">
        <w:r>
          <w:tab/>
        </w:r>
        <w:r>
          <w:rPr>
            <w:rStyle w:val="CharDefText"/>
          </w:rPr>
          <w:t>former regulations</w:t>
        </w:r>
        <w:r>
          <w:t xml:space="preserve"> means the </w:t>
        </w:r>
        <w:r>
          <w:rPr>
            <w:i/>
            <w:iCs/>
          </w:rPr>
          <w:t>Education and Care Services National Regulations 2012</w:t>
        </w:r>
        <w:r>
          <w:t>;</w:t>
        </w:r>
      </w:ins>
    </w:p>
    <w:p w14:paraId="1280B24D" w14:textId="77777777" w:rsidR="000761C1" w:rsidRDefault="000761C1" w:rsidP="000761C1">
      <w:pPr>
        <w:pStyle w:val="Defstart"/>
        <w:rPr>
          <w:ins w:id="1170" w:author="Master Repository Process" w:date="2026-04-30T10:44:00Z"/>
        </w:rPr>
      </w:pPr>
      <w:ins w:id="1171" w:author="Master Repository Process" w:date="2026-04-30T10:44:00Z">
        <w:r>
          <w:tab/>
        </w:r>
        <w:r>
          <w:rPr>
            <w:rStyle w:val="CharDefText"/>
          </w:rPr>
          <w:t>new Law</w:t>
        </w:r>
        <w:r>
          <w:t xml:space="preserve"> means the provisions applying in this State as the </w:t>
        </w:r>
        <w:r>
          <w:rPr>
            <w:i/>
          </w:rPr>
          <w:t>Education and Care Services National Law (WA)</w:t>
        </w:r>
        <w:r>
          <w:rPr>
            <w:iCs/>
          </w:rPr>
          <w:t xml:space="preserve"> </w:t>
        </w:r>
        <w:r>
          <w:t>because of section 5 of this Act;</w:t>
        </w:r>
      </w:ins>
    </w:p>
    <w:p w14:paraId="6E44F11D" w14:textId="77777777" w:rsidR="000761C1" w:rsidRDefault="000761C1" w:rsidP="000761C1">
      <w:pPr>
        <w:pStyle w:val="Defstart"/>
        <w:rPr>
          <w:ins w:id="1172" w:author="Master Repository Process" w:date="2026-04-30T10:44:00Z"/>
          <w:highlight w:val="magenta"/>
        </w:rPr>
      </w:pPr>
      <w:ins w:id="1173" w:author="Master Repository Process" w:date="2026-04-30T10:44:00Z">
        <w:r>
          <w:tab/>
        </w:r>
        <w:r>
          <w:rPr>
            <w:rStyle w:val="CharDefText"/>
          </w:rPr>
          <w:t>new regulations</w:t>
        </w:r>
        <w:r>
          <w:t xml:space="preserve"> means the provisions applying in this State as the </w:t>
        </w:r>
        <w:r>
          <w:rPr>
            <w:i/>
          </w:rPr>
          <w:t>Education and Care Services National Law Regulations (WA)</w:t>
        </w:r>
        <w:r>
          <w:rPr>
            <w:iCs/>
          </w:rPr>
          <w:t xml:space="preserve"> </w:t>
        </w:r>
        <w:r>
          <w:t>because of section 11 of this Act;</w:t>
        </w:r>
      </w:ins>
    </w:p>
    <w:p w14:paraId="65E2C7C4" w14:textId="77777777" w:rsidR="000761C1" w:rsidRDefault="000761C1" w:rsidP="000761C1">
      <w:pPr>
        <w:pStyle w:val="Defstart"/>
        <w:rPr>
          <w:ins w:id="1174" w:author="Master Repository Process" w:date="2026-04-30T10:44:00Z"/>
        </w:rPr>
      </w:pPr>
      <w:ins w:id="1175" w:author="Master Repository Process" w:date="2026-04-30T10:44:00Z">
        <w:r>
          <w:tab/>
        </w:r>
        <w:r>
          <w:rPr>
            <w:rStyle w:val="CharDefText"/>
          </w:rPr>
          <w:t>repealed Act</w:t>
        </w:r>
        <w:r>
          <w:t xml:space="preserve"> means the </w:t>
        </w:r>
        <w:r>
          <w:rPr>
            <w:i/>
            <w:iCs/>
          </w:rPr>
          <w:t>Education and Care Services National Law (WA) Act 2012</w:t>
        </w:r>
        <w:r>
          <w:t xml:space="preserve"> as in force immediately before commencement day.</w:t>
        </w:r>
      </w:ins>
    </w:p>
    <w:p w14:paraId="48168923" w14:textId="77777777" w:rsidR="000761C1" w:rsidRDefault="000761C1" w:rsidP="000761C1">
      <w:pPr>
        <w:pStyle w:val="Subsection"/>
        <w:keepNext/>
        <w:rPr>
          <w:ins w:id="1176" w:author="Master Repository Process" w:date="2026-04-30T10:44:00Z"/>
        </w:rPr>
      </w:pPr>
      <w:ins w:id="1177" w:author="Master Repository Process" w:date="2026-04-30T10:44:00Z">
        <w:r>
          <w:tab/>
          <w:t>(2)</w:t>
        </w:r>
        <w:r>
          <w:tab/>
          <w:t xml:space="preserve">Also, in this Division — </w:t>
        </w:r>
      </w:ins>
    </w:p>
    <w:p w14:paraId="2397E2E0" w14:textId="77777777" w:rsidR="000761C1" w:rsidRDefault="000761C1" w:rsidP="000761C1">
      <w:pPr>
        <w:pStyle w:val="Indenta"/>
        <w:rPr>
          <w:ins w:id="1178" w:author="Master Repository Process" w:date="2026-04-30T10:44:00Z"/>
        </w:rPr>
      </w:pPr>
      <w:ins w:id="1179" w:author="Master Repository Process" w:date="2026-04-30T10:44:00Z">
        <w:r>
          <w:tab/>
          <w:t>(a)</w:t>
        </w:r>
        <w:r>
          <w:tab/>
          <w:t xml:space="preserve">a provision of this Act </w:t>
        </w:r>
        <w:r>
          <w:rPr>
            <w:rStyle w:val="CharDefText"/>
          </w:rPr>
          <w:t>corresponds</w:t>
        </w:r>
        <w:r>
          <w:t xml:space="preserve"> to a provision of the repealed Act, and vice versa, if the 2 provisions are substantially the same; and</w:t>
        </w:r>
      </w:ins>
    </w:p>
    <w:p w14:paraId="14E77914" w14:textId="77777777" w:rsidR="000761C1" w:rsidRDefault="000761C1" w:rsidP="000761C1">
      <w:pPr>
        <w:pStyle w:val="Indenta"/>
        <w:rPr>
          <w:ins w:id="1180" w:author="Master Repository Process" w:date="2026-04-30T10:44:00Z"/>
        </w:rPr>
      </w:pPr>
      <w:ins w:id="1181" w:author="Master Repository Process" w:date="2026-04-30T10:44:00Z">
        <w:r>
          <w:tab/>
          <w:t>(b)</w:t>
        </w:r>
        <w:r>
          <w:tab/>
          <w:t xml:space="preserve">a provision of the new Law </w:t>
        </w:r>
        <w:r>
          <w:rPr>
            <w:rStyle w:val="CharDefText"/>
          </w:rPr>
          <w:t>corresponds</w:t>
        </w:r>
        <w:r>
          <w:t xml:space="preserve"> to a provision of the former Law, and vice versa, if the 2 provisions are substantially the same; and</w:t>
        </w:r>
      </w:ins>
    </w:p>
    <w:p w14:paraId="0F1CB59B" w14:textId="77777777" w:rsidR="000761C1" w:rsidRDefault="000761C1" w:rsidP="000761C1">
      <w:pPr>
        <w:pStyle w:val="Indenta"/>
        <w:rPr>
          <w:ins w:id="1182" w:author="Master Repository Process" w:date="2026-04-30T10:44:00Z"/>
        </w:rPr>
      </w:pPr>
      <w:ins w:id="1183" w:author="Master Repository Process" w:date="2026-04-30T10:44:00Z">
        <w:r>
          <w:tab/>
          <w:t>(c)</w:t>
        </w:r>
        <w:r>
          <w:tab/>
          <w:t xml:space="preserve">a provision of the new regulations </w:t>
        </w:r>
        <w:r>
          <w:rPr>
            <w:rStyle w:val="CharDefText"/>
          </w:rPr>
          <w:t>corresponds</w:t>
        </w:r>
        <w:r>
          <w:t xml:space="preserve"> to a provision of the former regulations, and vice versa, if the 2 provisions are substantially the same.</w:t>
        </w:r>
      </w:ins>
    </w:p>
    <w:p w14:paraId="5B6FBDC5" w14:textId="77777777" w:rsidR="000761C1" w:rsidRDefault="000761C1" w:rsidP="000761C1">
      <w:pPr>
        <w:pStyle w:val="Heading5"/>
        <w:rPr>
          <w:ins w:id="1184" w:author="Master Repository Process" w:date="2026-04-30T10:44:00Z"/>
          <w:iCs/>
        </w:rPr>
      </w:pPr>
      <w:bookmarkStart w:id="1185" w:name="_Toc225942174"/>
      <w:bookmarkStart w:id="1186" w:name="_Toc228374279"/>
      <w:ins w:id="1187" w:author="Master Repository Process" w:date="2026-04-30T10:44:00Z">
        <w:r>
          <w:rPr>
            <w:rStyle w:val="CharSectno"/>
          </w:rPr>
          <w:t>78</w:t>
        </w:r>
        <w:r>
          <w:t>.</w:t>
        </w:r>
        <w:r>
          <w:tab/>
          <w:t xml:space="preserve">Application of </w:t>
        </w:r>
        <w:r>
          <w:rPr>
            <w:i/>
            <w:iCs/>
          </w:rPr>
          <w:t>Interpretation Act 1984</w:t>
        </w:r>
        <w:bookmarkEnd w:id="1185"/>
        <w:bookmarkEnd w:id="1186"/>
      </w:ins>
    </w:p>
    <w:p w14:paraId="68D00CD3" w14:textId="77777777" w:rsidR="000761C1" w:rsidRDefault="000761C1" w:rsidP="000761C1">
      <w:pPr>
        <w:pStyle w:val="Subsection"/>
        <w:rPr>
          <w:ins w:id="1188" w:author="Master Repository Process" w:date="2026-04-30T10:44:00Z"/>
        </w:rPr>
      </w:pPr>
      <w:ins w:id="1189" w:author="Master Repository Process" w:date="2026-04-30T10:44:00Z">
        <w:r>
          <w:tab/>
          <w:t>(1)</w:t>
        </w:r>
        <w:r>
          <w:tab/>
          <w:t xml:space="preserve">A provision of the </w:t>
        </w:r>
        <w:r>
          <w:rPr>
            <w:i/>
          </w:rPr>
          <w:t>Interpretation Act 1984</w:t>
        </w:r>
        <w:r>
          <w:t xml:space="preserve"> about the repeal of enactments and the substitution of other enactments applies as if — </w:t>
        </w:r>
      </w:ins>
    </w:p>
    <w:p w14:paraId="1088E7D3" w14:textId="77777777" w:rsidR="000761C1" w:rsidRDefault="000761C1" w:rsidP="000761C1">
      <w:pPr>
        <w:pStyle w:val="Indenta"/>
        <w:rPr>
          <w:ins w:id="1190" w:author="Master Repository Process" w:date="2026-04-30T10:44:00Z"/>
        </w:rPr>
      </w:pPr>
      <w:ins w:id="1191" w:author="Master Repository Process" w:date="2026-04-30T10:44:00Z">
        <w:r>
          <w:tab/>
          <w:t>(a)</w:t>
        </w:r>
        <w:r>
          <w:tab/>
          <w:t>the provisions of the repealed Act and the former Law were repealed by this Act; and</w:t>
        </w:r>
      </w:ins>
    </w:p>
    <w:p w14:paraId="6F325614" w14:textId="77777777" w:rsidR="000761C1" w:rsidRDefault="000761C1" w:rsidP="000761C1">
      <w:pPr>
        <w:pStyle w:val="Indenta"/>
        <w:rPr>
          <w:ins w:id="1192" w:author="Master Repository Process" w:date="2026-04-30T10:44:00Z"/>
        </w:rPr>
      </w:pPr>
      <w:ins w:id="1193" w:author="Master Repository Process" w:date="2026-04-30T10:44:00Z">
        <w:r>
          <w:tab/>
          <w:t>(b)</w:t>
        </w:r>
        <w:r>
          <w:tab/>
          <w:t>a provision of the repealed Act were re</w:t>
        </w:r>
        <w:r>
          <w:noBreakHyphen/>
          <w:t>enacted as the corresponding provision of this Act; and</w:t>
        </w:r>
      </w:ins>
    </w:p>
    <w:p w14:paraId="791D2197" w14:textId="77777777" w:rsidR="000761C1" w:rsidRDefault="000761C1" w:rsidP="000761C1">
      <w:pPr>
        <w:pStyle w:val="Indenta"/>
        <w:rPr>
          <w:ins w:id="1194" w:author="Master Repository Process" w:date="2026-04-30T10:44:00Z"/>
        </w:rPr>
      </w:pPr>
      <w:ins w:id="1195" w:author="Master Repository Process" w:date="2026-04-30T10:44:00Z">
        <w:r>
          <w:tab/>
          <w:t>(c)</w:t>
        </w:r>
        <w:r>
          <w:tab/>
          <w:t>a provision of the former Law were re</w:t>
        </w:r>
        <w:r>
          <w:noBreakHyphen/>
          <w:t>enacted as the corresponding provision of the new Law.</w:t>
        </w:r>
      </w:ins>
    </w:p>
    <w:p w14:paraId="6D9EA673" w14:textId="77777777" w:rsidR="000761C1" w:rsidRDefault="000761C1" w:rsidP="000761C1">
      <w:pPr>
        <w:pStyle w:val="Subsection"/>
        <w:rPr>
          <w:ins w:id="1196" w:author="Master Repository Process" w:date="2026-04-30T10:44:00Z"/>
        </w:rPr>
      </w:pPr>
      <w:ins w:id="1197" w:author="Master Repository Process" w:date="2026-04-30T10:44:00Z">
        <w:r>
          <w:tab/>
          <w:t>(2)</w:t>
        </w:r>
        <w:r>
          <w:tab/>
          <w:t xml:space="preserve">Despite subsection (1), the </w:t>
        </w:r>
        <w:r>
          <w:rPr>
            <w:i/>
            <w:iCs/>
          </w:rPr>
          <w:t>Interpretation Act 1984</w:t>
        </w:r>
        <w:r>
          <w:t xml:space="preserve"> sections 36(d) (to the extent it relates to subsidiary legislation) and 38 do not apply in relation to the repealed Act or the former Law.</w:t>
        </w:r>
      </w:ins>
    </w:p>
    <w:p w14:paraId="7A6468B5" w14:textId="77777777" w:rsidR="000761C1" w:rsidRDefault="000761C1" w:rsidP="000761C1">
      <w:pPr>
        <w:pStyle w:val="Subsection"/>
        <w:rPr>
          <w:ins w:id="1198" w:author="Master Repository Process" w:date="2026-04-30T10:44:00Z"/>
        </w:rPr>
      </w:pPr>
      <w:ins w:id="1199" w:author="Master Repository Process" w:date="2026-04-30T10:44:00Z">
        <w:r>
          <w:tab/>
          <w:t>(3)</w:t>
        </w:r>
        <w:r>
          <w:tab/>
          <w:t xml:space="preserve">Except to the extent that this Division or regulations made for the purposes of this Division provide differently, the </w:t>
        </w:r>
        <w:r>
          <w:rPr>
            <w:i/>
          </w:rPr>
          <w:t>Interpretation Act 1984</w:t>
        </w:r>
        <w:r>
          <w:t xml:space="preserve"> applies to and in relation to the repeals effected by section 76.</w:t>
        </w:r>
      </w:ins>
    </w:p>
    <w:p w14:paraId="7911ED59" w14:textId="77777777" w:rsidR="000761C1" w:rsidRDefault="000761C1" w:rsidP="000761C1">
      <w:pPr>
        <w:pStyle w:val="Heading5"/>
        <w:rPr>
          <w:ins w:id="1200" w:author="Master Repository Process" w:date="2026-04-30T10:44:00Z"/>
        </w:rPr>
      </w:pPr>
      <w:bookmarkStart w:id="1201" w:name="_Toc225942175"/>
      <w:bookmarkStart w:id="1202" w:name="_Toc228374280"/>
      <w:ins w:id="1203" w:author="Master Repository Process" w:date="2026-04-30T10:44:00Z">
        <w:r>
          <w:rPr>
            <w:rStyle w:val="CharSectno"/>
          </w:rPr>
          <w:t>79</w:t>
        </w:r>
        <w:r>
          <w:t>.</w:t>
        </w:r>
        <w:r>
          <w:tab/>
          <w:t>References to the Law and this Law</w:t>
        </w:r>
        <w:bookmarkEnd w:id="1201"/>
        <w:bookmarkEnd w:id="1202"/>
      </w:ins>
    </w:p>
    <w:p w14:paraId="3FCB6A71" w14:textId="77777777" w:rsidR="000761C1" w:rsidRDefault="000761C1" w:rsidP="000761C1">
      <w:pPr>
        <w:pStyle w:val="Subsection"/>
        <w:keepNext/>
        <w:rPr>
          <w:ins w:id="1204" w:author="Master Repository Process" w:date="2026-04-30T10:44:00Z"/>
        </w:rPr>
      </w:pPr>
      <w:ins w:id="1205" w:author="Master Repository Process" w:date="2026-04-30T10:44:00Z">
        <w:r>
          <w:tab/>
          <w:t>(1)</w:t>
        </w:r>
        <w:r>
          <w:tab/>
          <w:t xml:space="preserve">In the </w:t>
        </w:r>
        <w:r>
          <w:rPr>
            <w:i/>
            <w:iCs/>
          </w:rPr>
          <w:t>Education and Care Services National Law (WA)</w:t>
        </w:r>
        <w:r>
          <w:t>, unless the context otherwise requires —</w:t>
        </w:r>
      </w:ins>
    </w:p>
    <w:p w14:paraId="79BF354F" w14:textId="77777777" w:rsidR="000761C1" w:rsidRDefault="000761C1" w:rsidP="000761C1">
      <w:pPr>
        <w:pStyle w:val="Indenta"/>
        <w:rPr>
          <w:ins w:id="1206" w:author="Master Repository Process" w:date="2026-04-30T10:44:00Z"/>
        </w:rPr>
      </w:pPr>
      <w:ins w:id="1207" w:author="Master Repository Process" w:date="2026-04-30T10:44:00Z">
        <w:r>
          <w:tab/>
          <w:t>(a)</w:t>
        </w:r>
        <w:r>
          <w:tab/>
          <w:t>a reference to the Law or this Law includes a reference to the former Law; and</w:t>
        </w:r>
      </w:ins>
    </w:p>
    <w:p w14:paraId="376D03BF" w14:textId="77777777" w:rsidR="000761C1" w:rsidRDefault="000761C1" w:rsidP="000761C1">
      <w:pPr>
        <w:pStyle w:val="Indenta"/>
        <w:rPr>
          <w:ins w:id="1208" w:author="Master Repository Process" w:date="2026-04-30T10:44:00Z"/>
        </w:rPr>
      </w:pPr>
      <w:ins w:id="1209" w:author="Master Repository Process" w:date="2026-04-30T10:44:00Z">
        <w:r>
          <w:tab/>
          <w:t>(b)</w:t>
        </w:r>
        <w:r>
          <w:tab/>
          <w:t>a reference to something done under the Law includes a reference to the thing being done under the corresponding provision of the former Law.</w:t>
        </w:r>
      </w:ins>
    </w:p>
    <w:p w14:paraId="6C358D87" w14:textId="77777777" w:rsidR="000761C1" w:rsidRDefault="000761C1" w:rsidP="000761C1">
      <w:pPr>
        <w:pStyle w:val="Subsection"/>
        <w:rPr>
          <w:ins w:id="1210" w:author="Master Repository Process" w:date="2026-04-30T10:44:00Z"/>
        </w:rPr>
      </w:pPr>
      <w:ins w:id="1211" w:author="Master Repository Process" w:date="2026-04-30T10:44:00Z">
        <w:r>
          <w:tab/>
          <w:t>(2)</w:t>
        </w:r>
        <w:r>
          <w:tab/>
          <w:t xml:space="preserve">In the </w:t>
        </w:r>
        <w:r>
          <w:rPr>
            <w:i/>
            <w:iCs/>
          </w:rPr>
          <w:t>Education and Care Services National Law Regulations (WA)</w:t>
        </w:r>
        <w:r>
          <w:t>, unless the context otherwise requires —</w:t>
        </w:r>
      </w:ins>
    </w:p>
    <w:p w14:paraId="5D835765" w14:textId="77777777" w:rsidR="000761C1" w:rsidRDefault="000761C1" w:rsidP="000761C1">
      <w:pPr>
        <w:pStyle w:val="Indenta"/>
        <w:rPr>
          <w:ins w:id="1212" w:author="Master Repository Process" w:date="2026-04-30T10:44:00Z"/>
        </w:rPr>
      </w:pPr>
      <w:ins w:id="1213" w:author="Master Repository Process" w:date="2026-04-30T10:44:00Z">
        <w:r>
          <w:tab/>
          <w:t>(a)</w:t>
        </w:r>
        <w:r>
          <w:tab/>
          <w:t>a reference to the Law or this Law includes a reference to the former Law; and</w:t>
        </w:r>
      </w:ins>
    </w:p>
    <w:p w14:paraId="12BCB881" w14:textId="77777777" w:rsidR="000761C1" w:rsidRDefault="000761C1" w:rsidP="000761C1">
      <w:pPr>
        <w:pStyle w:val="Indenta"/>
        <w:rPr>
          <w:ins w:id="1214" w:author="Master Repository Process" w:date="2026-04-30T10:44:00Z"/>
        </w:rPr>
      </w:pPr>
      <w:ins w:id="1215" w:author="Master Repository Process" w:date="2026-04-30T10:44:00Z">
        <w:r>
          <w:tab/>
          <w:t>(b)</w:t>
        </w:r>
        <w:r>
          <w:tab/>
          <w:t>a reference to something done under the Law includes a reference to the thing being done under the corresponding provision of the former Law or former regulations.</w:t>
        </w:r>
      </w:ins>
    </w:p>
    <w:p w14:paraId="6CFED52C" w14:textId="77777777" w:rsidR="000761C1" w:rsidRDefault="000761C1" w:rsidP="000761C1">
      <w:pPr>
        <w:pStyle w:val="Subsection"/>
        <w:rPr>
          <w:ins w:id="1216" w:author="Master Repository Process" w:date="2026-04-30T10:44:00Z"/>
        </w:rPr>
      </w:pPr>
      <w:ins w:id="1217" w:author="Master Repository Process" w:date="2026-04-30T10:44:00Z">
        <w:r>
          <w:tab/>
          <w:t>(3)</w:t>
        </w:r>
        <w:r>
          <w:tab/>
          <w:t>This section does not limit, and is not limited by, any other provision in this Division.</w:t>
        </w:r>
      </w:ins>
    </w:p>
    <w:p w14:paraId="0744EE8D" w14:textId="77777777" w:rsidR="000761C1" w:rsidRDefault="000761C1" w:rsidP="000761C1">
      <w:pPr>
        <w:pStyle w:val="Heading5"/>
        <w:rPr>
          <w:ins w:id="1218" w:author="Master Repository Process" w:date="2026-04-30T10:44:00Z"/>
        </w:rPr>
      </w:pPr>
      <w:bookmarkStart w:id="1219" w:name="_Toc225942176"/>
      <w:bookmarkStart w:id="1220" w:name="_Toc228374281"/>
      <w:ins w:id="1221" w:author="Master Repository Process" w:date="2026-04-30T10:44:00Z">
        <w:r>
          <w:rPr>
            <w:rStyle w:val="CharSectno"/>
          </w:rPr>
          <w:t>80</w:t>
        </w:r>
        <w:r>
          <w:t>.</w:t>
        </w:r>
        <w:r>
          <w:tab/>
          <w:t>New Law operates as continuation of former Law</w:t>
        </w:r>
        <w:bookmarkEnd w:id="1219"/>
        <w:bookmarkEnd w:id="1220"/>
      </w:ins>
    </w:p>
    <w:p w14:paraId="7A804A8C" w14:textId="77777777" w:rsidR="000761C1" w:rsidRDefault="000761C1" w:rsidP="000761C1">
      <w:pPr>
        <w:pStyle w:val="Subsection"/>
        <w:rPr>
          <w:ins w:id="1222" w:author="Master Repository Process" w:date="2026-04-30T10:44:00Z"/>
        </w:rPr>
      </w:pPr>
      <w:ins w:id="1223" w:author="Master Repository Process" w:date="2026-04-30T10:44:00Z">
        <w:r>
          <w:tab/>
          <w:t>(1)</w:t>
        </w:r>
        <w:r>
          <w:tab/>
          <w:t xml:space="preserve">In this section — </w:t>
        </w:r>
      </w:ins>
    </w:p>
    <w:p w14:paraId="26B8C6F6" w14:textId="77777777" w:rsidR="000761C1" w:rsidRDefault="000761C1" w:rsidP="000761C1">
      <w:pPr>
        <w:pStyle w:val="Defstart"/>
        <w:rPr>
          <w:ins w:id="1224" w:author="Master Repository Process" w:date="2026-04-30T10:44:00Z"/>
        </w:rPr>
      </w:pPr>
      <w:ins w:id="1225" w:author="Master Repository Process" w:date="2026-04-30T10:44:00Z">
        <w:r>
          <w:tab/>
        </w:r>
        <w:r>
          <w:rPr>
            <w:rStyle w:val="CharDefText"/>
          </w:rPr>
          <w:t>administrative process</w:t>
        </w:r>
        <w:r>
          <w:t xml:space="preserve"> includes any of the following processes done under the former Law — </w:t>
        </w:r>
      </w:ins>
    </w:p>
    <w:p w14:paraId="19B586A3" w14:textId="77777777" w:rsidR="000761C1" w:rsidRDefault="000761C1" w:rsidP="000761C1">
      <w:pPr>
        <w:pStyle w:val="Defpara"/>
        <w:rPr>
          <w:ins w:id="1226" w:author="Master Repository Process" w:date="2026-04-30T10:44:00Z"/>
        </w:rPr>
      </w:pPr>
      <w:ins w:id="1227" w:author="Master Repository Process" w:date="2026-04-30T10:44:00Z">
        <w:r>
          <w:tab/>
          <w:t>(a)</w:t>
        </w:r>
        <w:r>
          <w:tab/>
          <w:t xml:space="preserve">the making and processing of an application; </w:t>
        </w:r>
      </w:ins>
    </w:p>
    <w:p w14:paraId="63FAE8B0" w14:textId="77777777" w:rsidR="000761C1" w:rsidRDefault="000761C1" w:rsidP="000761C1">
      <w:pPr>
        <w:pStyle w:val="Defpara"/>
        <w:rPr>
          <w:ins w:id="1228" w:author="Master Repository Process" w:date="2026-04-30T10:44:00Z"/>
        </w:rPr>
      </w:pPr>
      <w:ins w:id="1229" w:author="Master Repository Process" w:date="2026-04-30T10:44:00Z">
        <w:r>
          <w:tab/>
          <w:t>(b)</w:t>
        </w:r>
        <w:r>
          <w:tab/>
          <w:t>the giving of, and responding to, a notice;</w:t>
        </w:r>
      </w:ins>
    </w:p>
    <w:p w14:paraId="2BBDA119" w14:textId="77777777" w:rsidR="000761C1" w:rsidRDefault="000761C1" w:rsidP="000761C1">
      <w:pPr>
        <w:pStyle w:val="Defpara"/>
        <w:rPr>
          <w:ins w:id="1230" w:author="Master Repository Process" w:date="2026-04-30T10:44:00Z"/>
        </w:rPr>
      </w:pPr>
      <w:ins w:id="1231" w:author="Master Repository Process" w:date="2026-04-30T10:44:00Z">
        <w:r>
          <w:tab/>
          <w:t>(c)</w:t>
        </w:r>
        <w:r>
          <w:tab/>
          <w:t>the making of a decision;</w:t>
        </w:r>
      </w:ins>
    </w:p>
    <w:p w14:paraId="24DA0AE9" w14:textId="77777777" w:rsidR="000761C1" w:rsidRDefault="000761C1" w:rsidP="000761C1">
      <w:pPr>
        <w:pStyle w:val="Defstart"/>
        <w:keepNext/>
        <w:rPr>
          <w:ins w:id="1232" w:author="Master Repository Process" w:date="2026-04-30T10:44:00Z"/>
        </w:rPr>
      </w:pPr>
      <w:ins w:id="1233" w:author="Master Repository Process" w:date="2026-04-30T10:44:00Z">
        <w:r>
          <w:tab/>
        </w:r>
        <w:r>
          <w:rPr>
            <w:rStyle w:val="CharDefText"/>
          </w:rPr>
          <w:t>compliance measure</w:t>
        </w:r>
        <w:r>
          <w:t xml:space="preserve"> means — </w:t>
        </w:r>
      </w:ins>
    </w:p>
    <w:p w14:paraId="5BE1436A" w14:textId="77777777" w:rsidR="000761C1" w:rsidRDefault="000761C1" w:rsidP="000761C1">
      <w:pPr>
        <w:pStyle w:val="Defpara"/>
        <w:rPr>
          <w:ins w:id="1234" w:author="Master Repository Process" w:date="2026-04-30T10:44:00Z"/>
        </w:rPr>
      </w:pPr>
      <w:ins w:id="1235" w:author="Master Repository Process" w:date="2026-04-30T10:44:00Z">
        <w:r>
          <w:tab/>
          <w:t>(a)</w:t>
        </w:r>
        <w:r>
          <w:tab/>
          <w:t>a compliance direction given to an approved provider under the former Law section 176; or</w:t>
        </w:r>
      </w:ins>
    </w:p>
    <w:p w14:paraId="6BE4313E" w14:textId="77777777" w:rsidR="000761C1" w:rsidRDefault="000761C1" w:rsidP="000761C1">
      <w:pPr>
        <w:pStyle w:val="Defpara"/>
        <w:rPr>
          <w:ins w:id="1236" w:author="Master Repository Process" w:date="2026-04-30T10:44:00Z"/>
        </w:rPr>
      </w:pPr>
      <w:ins w:id="1237" w:author="Master Repository Process" w:date="2026-04-30T10:44:00Z">
        <w:r>
          <w:tab/>
          <w:t>(b)</w:t>
        </w:r>
        <w:r>
          <w:tab/>
          <w:t>a compliance notice given to an approved provider under the former Law section 177; or</w:t>
        </w:r>
      </w:ins>
    </w:p>
    <w:p w14:paraId="2C41FB68" w14:textId="77777777" w:rsidR="000761C1" w:rsidRDefault="000761C1" w:rsidP="000761C1">
      <w:pPr>
        <w:pStyle w:val="Defpara"/>
        <w:rPr>
          <w:ins w:id="1238" w:author="Master Repository Process" w:date="2026-04-30T10:44:00Z"/>
        </w:rPr>
      </w:pPr>
      <w:ins w:id="1239" w:author="Master Repository Process" w:date="2026-04-30T10:44:00Z">
        <w:r>
          <w:tab/>
          <w:t>(c)</w:t>
        </w:r>
        <w:r>
          <w:tab/>
          <w:t>a direction given under the former Law section 178(4) or 179(2); or</w:t>
        </w:r>
      </w:ins>
    </w:p>
    <w:p w14:paraId="7A567D33" w14:textId="77777777" w:rsidR="000761C1" w:rsidRDefault="000761C1" w:rsidP="000761C1">
      <w:pPr>
        <w:pStyle w:val="Defpara"/>
        <w:rPr>
          <w:ins w:id="1240" w:author="Master Repository Process" w:date="2026-04-30T10:44:00Z"/>
        </w:rPr>
      </w:pPr>
      <w:ins w:id="1241" w:author="Master Repository Process" w:date="2026-04-30T10:44:00Z">
        <w:r>
          <w:tab/>
          <w:t>(d)</w:t>
        </w:r>
        <w:r>
          <w:tab/>
          <w:t>an undertaking from a person or an approved provider accepted under the former Law section 179A; or</w:t>
        </w:r>
      </w:ins>
    </w:p>
    <w:p w14:paraId="630E051C" w14:textId="77777777" w:rsidR="000761C1" w:rsidRDefault="000761C1" w:rsidP="000761C1">
      <w:pPr>
        <w:pStyle w:val="Defpara"/>
        <w:rPr>
          <w:ins w:id="1242" w:author="Master Repository Process" w:date="2026-04-30T10:44:00Z"/>
        </w:rPr>
      </w:pPr>
      <w:ins w:id="1243" w:author="Master Repository Process" w:date="2026-04-30T10:44:00Z">
        <w:r>
          <w:tab/>
          <w:t>(e)</w:t>
        </w:r>
        <w:r>
          <w:tab/>
          <w:t>an order made by the relevant tribunal or court under the former Law section 181(2) or 188AB(3); or</w:t>
        </w:r>
      </w:ins>
    </w:p>
    <w:p w14:paraId="2BE6FF7B" w14:textId="77777777" w:rsidR="000761C1" w:rsidRDefault="000761C1" w:rsidP="000761C1">
      <w:pPr>
        <w:pStyle w:val="Defpara"/>
        <w:rPr>
          <w:ins w:id="1244" w:author="Master Repository Process" w:date="2026-04-30T10:44:00Z"/>
        </w:rPr>
      </w:pPr>
      <w:ins w:id="1245" w:author="Master Repository Process" w:date="2026-04-30T10:44:00Z">
        <w:r>
          <w:tab/>
          <w:t>(f)</w:t>
        </w:r>
        <w:r>
          <w:tab/>
          <w:t>a prohibition notice given to a person under the former Law section 182;</w:t>
        </w:r>
      </w:ins>
    </w:p>
    <w:p w14:paraId="57E3D245" w14:textId="77777777" w:rsidR="000761C1" w:rsidRDefault="000761C1" w:rsidP="000761C1">
      <w:pPr>
        <w:pStyle w:val="Defstart"/>
        <w:rPr>
          <w:ins w:id="1246" w:author="Master Repository Process" w:date="2026-04-30T10:44:00Z"/>
        </w:rPr>
      </w:pPr>
      <w:ins w:id="1247" w:author="Master Repository Process" w:date="2026-04-30T10:44:00Z">
        <w:r>
          <w:tab/>
        </w:r>
        <w:r>
          <w:rPr>
            <w:rStyle w:val="CharDefText"/>
          </w:rPr>
          <w:t>conduct</w:t>
        </w:r>
        <w:r>
          <w:t xml:space="preserve">, of a person, includes — </w:t>
        </w:r>
      </w:ins>
    </w:p>
    <w:p w14:paraId="5A0690EF" w14:textId="77777777" w:rsidR="000761C1" w:rsidRDefault="000761C1" w:rsidP="000761C1">
      <w:pPr>
        <w:pStyle w:val="Defpara"/>
        <w:rPr>
          <w:ins w:id="1248" w:author="Master Repository Process" w:date="2026-04-30T10:44:00Z"/>
        </w:rPr>
      </w:pPr>
      <w:ins w:id="1249" w:author="Master Repository Process" w:date="2026-04-30T10:44:00Z">
        <w:r>
          <w:tab/>
          <w:t>(a)</w:t>
        </w:r>
        <w:r>
          <w:tab/>
          <w:t>an act done, or omitted to be done, by the person; or</w:t>
        </w:r>
      </w:ins>
    </w:p>
    <w:p w14:paraId="48F301EE" w14:textId="77777777" w:rsidR="000761C1" w:rsidRDefault="000761C1" w:rsidP="000761C1">
      <w:pPr>
        <w:pStyle w:val="Defpara"/>
        <w:rPr>
          <w:ins w:id="1250" w:author="Master Repository Process" w:date="2026-04-30T10:44:00Z"/>
        </w:rPr>
      </w:pPr>
      <w:ins w:id="1251" w:author="Master Repository Process" w:date="2026-04-30T10:44:00Z">
        <w:r>
          <w:tab/>
          <w:t>(b)</w:t>
        </w:r>
        <w:r>
          <w:tab/>
          <w:t>a failure of the person to comply with a direction or requirement applying to the person under a provision of the former Law or former regulations; or</w:t>
        </w:r>
      </w:ins>
    </w:p>
    <w:p w14:paraId="2D9DF0E3" w14:textId="77777777" w:rsidR="000761C1" w:rsidRDefault="000761C1" w:rsidP="000761C1">
      <w:pPr>
        <w:pStyle w:val="Defpara"/>
        <w:rPr>
          <w:ins w:id="1252" w:author="Master Repository Process" w:date="2026-04-30T10:44:00Z"/>
        </w:rPr>
      </w:pPr>
      <w:ins w:id="1253" w:author="Master Repository Process" w:date="2026-04-30T10:44:00Z">
        <w:r>
          <w:tab/>
          <w:t>(c)</w:t>
        </w:r>
        <w:r>
          <w:tab/>
          <w:t>the person inadequately providing an education and care service;</w:t>
        </w:r>
      </w:ins>
    </w:p>
    <w:p w14:paraId="1F2EFDBF" w14:textId="77777777" w:rsidR="000761C1" w:rsidRDefault="000761C1" w:rsidP="000761C1">
      <w:pPr>
        <w:pStyle w:val="Defstart"/>
        <w:keepNext/>
        <w:rPr>
          <w:ins w:id="1254" w:author="Master Repository Process" w:date="2026-04-30T10:44:00Z"/>
        </w:rPr>
      </w:pPr>
      <w:ins w:id="1255" w:author="Master Repository Process" w:date="2026-04-30T10:44:00Z">
        <w:r>
          <w:tab/>
        </w:r>
        <w:r>
          <w:rPr>
            <w:rStyle w:val="CharDefText"/>
          </w:rPr>
          <w:t>disciplinary action</w:t>
        </w:r>
        <w:r>
          <w:t xml:space="preserve"> means any of the following actions — </w:t>
        </w:r>
      </w:ins>
    </w:p>
    <w:p w14:paraId="68C95496" w14:textId="77777777" w:rsidR="000761C1" w:rsidRDefault="000761C1" w:rsidP="000761C1">
      <w:pPr>
        <w:pStyle w:val="Defpara"/>
        <w:rPr>
          <w:ins w:id="1256" w:author="Master Repository Process" w:date="2026-04-30T10:44:00Z"/>
        </w:rPr>
      </w:pPr>
      <w:ins w:id="1257" w:author="Master Repository Process" w:date="2026-04-30T10:44:00Z">
        <w:r>
          <w:tab/>
          <w:t>(a)</w:t>
        </w:r>
        <w:r>
          <w:tab/>
          <w:t>suspension of a provider approval under the former Law section 27, 28 or 33(1)(a)(ii);</w:t>
        </w:r>
      </w:ins>
    </w:p>
    <w:p w14:paraId="0EBEF448" w14:textId="77777777" w:rsidR="000761C1" w:rsidRDefault="000761C1" w:rsidP="000761C1">
      <w:pPr>
        <w:pStyle w:val="Defpara"/>
        <w:rPr>
          <w:ins w:id="1258" w:author="Master Repository Process" w:date="2026-04-30T10:44:00Z"/>
        </w:rPr>
      </w:pPr>
      <w:ins w:id="1259" w:author="Master Repository Process" w:date="2026-04-30T10:44:00Z">
        <w:r>
          <w:tab/>
          <w:t>(b)</w:t>
        </w:r>
        <w:r>
          <w:tab/>
          <w:t>suspension of a service approval under the former Law section 72, 73 or 79(1)(a)(ii);</w:t>
        </w:r>
      </w:ins>
    </w:p>
    <w:p w14:paraId="4EAE3650" w14:textId="77777777" w:rsidR="000761C1" w:rsidRDefault="000761C1" w:rsidP="000761C1">
      <w:pPr>
        <w:pStyle w:val="Defpara"/>
        <w:rPr>
          <w:ins w:id="1260" w:author="Master Repository Process" w:date="2026-04-30T10:44:00Z"/>
        </w:rPr>
      </w:pPr>
      <w:ins w:id="1261" w:author="Master Repository Process" w:date="2026-04-30T10:44:00Z">
        <w:r>
          <w:tab/>
          <w:t>(c)</w:t>
        </w:r>
        <w:r>
          <w:tab/>
          <w:t>cancellation of a provider approval under the former Law section 33;</w:t>
        </w:r>
      </w:ins>
    </w:p>
    <w:p w14:paraId="0C6671D5" w14:textId="77777777" w:rsidR="000761C1" w:rsidRDefault="000761C1" w:rsidP="000761C1">
      <w:pPr>
        <w:pStyle w:val="Defpara"/>
        <w:rPr>
          <w:ins w:id="1262" w:author="Master Repository Process" w:date="2026-04-30T10:44:00Z"/>
        </w:rPr>
      </w:pPr>
      <w:ins w:id="1263" w:author="Master Repository Process" w:date="2026-04-30T10:44:00Z">
        <w:r>
          <w:tab/>
          <w:t>(d)</w:t>
        </w:r>
        <w:r>
          <w:tab/>
          <w:t>cancellation of a service approval under the former Law section 79;</w:t>
        </w:r>
      </w:ins>
    </w:p>
    <w:p w14:paraId="5129B8E4" w14:textId="77777777" w:rsidR="000761C1" w:rsidRDefault="000761C1" w:rsidP="000761C1">
      <w:pPr>
        <w:pStyle w:val="Defpara"/>
        <w:rPr>
          <w:ins w:id="1264" w:author="Master Repository Process" w:date="2026-04-30T10:44:00Z"/>
        </w:rPr>
      </w:pPr>
      <w:ins w:id="1265" w:author="Master Repository Process" w:date="2026-04-30T10:44:00Z">
        <w:r>
          <w:tab/>
          <w:t>(e)</w:t>
        </w:r>
        <w:r>
          <w:tab/>
          <w:t>disciplinary action taken against a person linked to a WA service under the former Law section 188AB;</w:t>
        </w:r>
      </w:ins>
    </w:p>
    <w:p w14:paraId="48A6EBBA" w14:textId="77777777" w:rsidR="000761C1" w:rsidRDefault="000761C1" w:rsidP="000761C1">
      <w:pPr>
        <w:pStyle w:val="Defstart"/>
        <w:rPr>
          <w:ins w:id="1266" w:author="Master Repository Process" w:date="2026-04-30T10:44:00Z"/>
        </w:rPr>
      </w:pPr>
      <w:ins w:id="1267" w:author="Master Repository Process" w:date="2026-04-30T10:44:00Z">
        <w:r>
          <w:tab/>
        </w:r>
        <w:r>
          <w:rPr>
            <w:rStyle w:val="CharDefText"/>
          </w:rPr>
          <w:t>notice</w:t>
        </w:r>
        <w:r>
          <w:t xml:space="preserve"> includes a show cause notice given under the former Law section 26, 32, 71, 78, 178 or 183;</w:t>
        </w:r>
      </w:ins>
    </w:p>
    <w:p w14:paraId="46AE23CC" w14:textId="77777777" w:rsidR="000761C1" w:rsidRDefault="000761C1" w:rsidP="000761C1">
      <w:pPr>
        <w:pStyle w:val="Defstart"/>
        <w:rPr>
          <w:ins w:id="1268" w:author="Master Repository Process" w:date="2026-04-30T10:44:00Z"/>
        </w:rPr>
      </w:pPr>
      <w:ins w:id="1269" w:author="Master Repository Process" w:date="2026-04-30T10:44:00Z">
        <w:r>
          <w:tab/>
        </w:r>
        <w:r>
          <w:rPr>
            <w:rStyle w:val="CharDefText"/>
          </w:rPr>
          <w:t>rating level</w:t>
        </w:r>
        <w:r>
          <w:t xml:space="preserve"> means a rating level for an approved education and care service determined by the Regulatory Authority after carrying out a rating assessment under the former Law section 135;</w:t>
        </w:r>
      </w:ins>
    </w:p>
    <w:p w14:paraId="21A03229" w14:textId="77777777" w:rsidR="000761C1" w:rsidRDefault="000761C1" w:rsidP="000761C1">
      <w:pPr>
        <w:pStyle w:val="Defstart"/>
        <w:rPr>
          <w:ins w:id="1270" w:author="Master Repository Process" w:date="2026-04-30T10:44:00Z"/>
        </w:rPr>
      </w:pPr>
      <w:ins w:id="1271" w:author="Master Repository Process" w:date="2026-04-30T10:44:00Z">
        <w:r>
          <w:tab/>
        </w:r>
        <w:r>
          <w:rPr>
            <w:rStyle w:val="CharDefText"/>
          </w:rPr>
          <w:t>review</w:t>
        </w:r>
        <w:r>
          <w:t xml:space="preserve"> means — </w:t>
        </w:r>
      </w:ins>
    </w:p>
    <w:p w14:paraId="19B11BB3" w14:textId="77777777" w:rsidR="000761C1" w:rsidRDefault="000761C1" w:rsidP="000761C1">
      <w:pPr>
        <w:pStyle w:val="Defpara"/>
        <w:rPr>
          <w:ins w:id="1272" w:author="Master Repository Process" w:date="2026-04-30T10:44:00Z"/>
        </w:rPr>
      </w:pPr>
      <w:ins w:id="1273" w:author="Master Repository Process" w:date="2026-04-30T10:44:00Z">
        <w:r>
          <w:tab/>
          <w:t>(a)</w:t>
        </w:r>
        <w:r>
          <w:tab/>
          <w:t>an internal review of a reviewable decision under the former Law section </w:t>
        </w:r>
        <w:r>
          <w:rPr>
            <w:color w:val="000000" w:themeColor="text1"/>
          </w:rPr>
          <w:t>191</w:t>
        </w:r>
        <w:r>
          <w:t>; or</w:t>
        </w:r>
      </w:ins>
    </w:p>
    <w:p w14:paraId="3A805C79" w14:textId="77777777" w:rsidR="000761C1" w:rsidRDefault="000761C1" w:rsidP="000761C1">
      <w:pPr>
        <w:pStyle w:val="Defpara"/>
        <w:rPr>
          <w:ins w:id="1274" w:author="Master Repository Process" w:date="2026-04-30T10:44:00Z"/>
        </w:rPr>
      </w:pPr>
      <w:ins w:id="1275" w:author="Master Repository Process" w:date="2026-04-30T10:44:00Z">
        <w:r>
          <w:tab/>
          <w:t>(b)</w:t>
        </w:r>
        <w:r>
          <w:tab/>
          <w:t>an external review of a reviewable decision under the former Law section </w:t>
        </w:r>
        <w:r>
          <w:rPr>
            <w:color w:val="000000" w:themeColor="text1"/>
          </w:rPr>
          <w:t>193</w:t>
        </w:r>
        <w:r>
          <w:t>; or</w:t>
        </w:r>
      </w:ins>
    </w:p>
    <w:p w14:paraId="69685B81" w14:textId="77777777" w:rsidR="000761C1" w:rsidRDefault="000761C1" w:rsidP="000761C1">
      <w:pPr>
        <w:pStyle w:val="Defpara"/>
        <w:rPr>
          <w:ins w:id="1276" w:author="Master Repository Process" w:date="2026-04-30T10:44:00Z"/>
        </w:rPr>
      </w:pPr>
      <w:ins w:id="1277" w:author="Master Repository Process" w:date="2026-04-30T10:44:00Z">
        <w:r>
          <w:tab/>
          <w:t>(c)</w:t>
        </w:r>
        <w:r>
          <w:tab/>
          <w:t>a review of a rating level of an approved education and care service under the former Law section </w:t>
        </w:r>
        <w:r>
          <w:rPr>
            <w:color w:val="000000" w:themeColor="text1"/>
          </w:rPr>
          <w:t>151</w:t>
        </w:r>
        <w:r>
          <w:t>;</w:t>
        </w:r>
      </w:ins>
    </w:p>
    <w:p w14:paraId="638B63FD" w14:textId="77777777" w:rsidR="000761C1" w:rsidRDefault="000761C1" w:rsidP="000761C1">
      <w:pPr>
        <w:pStyle w:val="Defstart"/>
        <w:rPr>
          <w:ins w:id="1278" w:author="Master Repository Process" w:date="2026-04-30T10:44:00Z"/>
        </w:rPr>
      </w:pPr>
      <w:ins w:id="1279" w:author="Master Repository Process" w:date="2026-04-30T10:44:00Z">
        <w:r>
          <w:tab/>
        </w:r>
        <w:r>
          <w:rPr>
            <w:rStyle w:val="CharDefText"/>
          </w:rPr>
          <w:t>voluntary suspension</w:t>
        </w:r>
        <w:r>
          <w:t xml:space="preserve"> means — </w:t>
        </w:r>
      </w:ins>
    </w:p>
    <w:p w14:paraId="7587D1F9" w14:textId="77777777" w:rsidR="000761C1" w:rsidRDefault="000761C1" w:rsidP="000761C1">
      <w:pPr>
        <w:pStyle w:val="Defpara"/>
        <w:rPr>
          <w:ins w:id="1280" w:author="Master Repository Process" w:date="2026-04-30T10:44:00Z"/>
        </w:rPr>
      </w:pPr>
      <w:ins w:id="1281" w:author="Master Repository Process" w:date="2026-04-30T10:44:00Z">
        <w:r>
          <w:tab/>
          <w:t>(a)</w:t>
        </w:r>
        <w:r>
          <w:tab/>
          <w:t>the voluntary suspension of a provider approval accepted under the former Law section 37; or</w:t>
        </w:r>
      </w:ins>
    </w:p>
    <w:p w14:paraId="768F4154" w14:textId="77777777" w:rsidR="000761C1" w:rsidRDefault="000761C1" w:rsidP="000761C1">
      <w:pPr>
        <w:pStyle w:val="Defpara"/>
        <w:rPr>
          <w:ins w:id="1282" w:author="Master Repository Process" w:date="2026-04-30T10:44:00Z"/>
        </w:rPr>
      </w:pPr>
      <w:ins w:id="1283" w:author="Master Repository Process" w:date="2026-04-30T10:44:00Z">
        <w:r>
          <w:tab/>
          <w:t>(b)</w:t>
        </w:r>
        <w:r>
          <w:tab/>
          <w:t>the voluntary suspension of a service approval accepted under the former Law section 85;</w:t>
        </w:r>
      </w:ins>
    </w:p>
    <w:p w14:paraId="70CA27BA" w14:textId="77777777" w:rsidR="000761C1" w:rsidRDefault="000761C1" w:rsidP="000761C1">
      <w:pPr>
        <w:pStyle w:val="Defstart"/>
        <w:rPr>
          <w:ins w:id="1284" w:author="Master Repository Process" w:date="2026-04-30T10:44:00Z"/>
        </w:rPr>
      </w:pPr>
      <w:ins w:id="1285" w:author="Master Repository Process" w:date="2026-04-30T10:44:00Z">
        <w:r>
          <w:tab/>
        </w:r>
        <w:r>
          <w:rPr>
            <w:rStyle w:val="CharDefText"/>
          </w:rPr>
          <w:t>waiver</w:t>
        </w:r>
        <w:r>
          <w:t xml:space="preserve"> means — </w:t>
        </w:r>
      </w:ins>
    </w:p>
    <w:p w14:paraId="16630049" w14:textId="77777777" w:rsidR="000761C1" w:rsidRDefault="000761C1" w:rsidP="000761C1">
      <w:pPr>
        <w:pStyle w:val="Defpara"/>
        <w:rPr>
          <w:ins w:id="1286" w:author="Master Repository Process" w:date="2026-04-30T10:44:00Z"/>
        </w:rPr>
      </w:pPr>
      <w:ins w:id="1287" w:author="Master Repository Process" w:date="2026-04-30T10:44:00Z">
        <w:r>
          <w:tab/>
          <w:t>(a)</w:t>
        </w:r>
        <w:r>
          <w:tab/>
          <w:t>a service waiver granted under the former Law section 91; or</w:t>
        </w:r>
      </w:ins>
    </w:p>
    <w:p w14:paraId="6F0EB1C8" w14:textId="77777777" w:rsidR="000761C1" w:rsidRDefault="000761C1" w:rsidP="000761C1">
      <w:pPr>
        <w:pStyle w:val="Defpara"/>
        <w:rPr>
          <w:ins w:id="1288" w:author="Master Repository Process" w:date="2026-04-30T10:44:00Z"/>
        </w:rPr>
      </w:pPr>
      <w:ins w:id="1289" w:author="Master Repository Process" w:date="2026-04-30T10:44:00Z">
        <w:r>
          <w:tab/>
          <w:t>(b)</w:t>
        </w:r>
        <w:r>
          <w:tab/>
          <w:t>a temporary waiver granted under the former Law section 98.</w:t>
        </w:r>
      </w:ins>
    </w:p>
    <w:p w14:paraId="21C72784" w14:textId="77777777" w:rsidR="000761C1" w:rsidRDefault="000761C1" w:rsidP="000761C1">
      <w:pPr>
        <w:pStyle w:val="Subsection"/>
        <w:rPr>
          <w:ins w:id="1290" w:author="Master Repository Process" w:date="2026-04-30T10:44:00Z"/>
        </w:rPr>
      </w:pPr>
      <w:ins w:id="1291" w:author="Master Repository Process" w:date="2026-04-30T10:44:00Z">
        <w:r>
          <w:tab/>
          <w:t>(2)</w:t>
        </w:r>
        <w:r>
          <w:tab/>
          <w:t xml:space="preserve">The new Law operates as a continuation of the former Law with — </w:t>
        </w:r>
      </w:ins>
    </w:p>
    <w:p w14:paraId="7043AF1E" w14:textId="77777777" w:rsidR="000761C1" w:rsidRDefault="000761C1" w:rsidP="000761C1">
      <w:pPr>
        <w:pStyle w:val="Indenta"/>
        <w:rPr>
          <w:ins w:id="1292" w:author="Master Repository Process" w:date="2026-04-30T10:44:00Z"/>
        </w:rPr>
      </w:pPr>
      <w:ins w:id="1293" w:author="Master Repository Process" w:date="2026-04-30T10:44:00Z">
        <w:r>
          <w:tab/>
          <w:t>(a)</w:t>
        </w:r>
        <w:r>
          <w:tab/>
          <w:t>administrative processes and proceedings that are pending or current under the former Law immediately before commencement day being continued and dealt with under the new Law; and</w:t>
        </w:r>
      </w:ins>
    </w:p>
    <w:p w14:paraId="6FA20CA1" w14:textId="77777777" w:rsidR="000761C1" w:rsidRDefault="000761C1" w:rsidP="000761C1">
      <w:pPr>
        <w:pStyle w:val="Indenta"/>
        <w:rPr>
          <w:ins w:id="1294" w:author="Master Repository Process" w:date="2026-04-30T10:44:00Z"/>
        </w:rPr>
      </w:pPr>
      <w:ins w:id="1295" w:author="Master Repository Process" w:date="2026-04-30T10:44:00Z">
        <w:r>
          <w:tab/>
          <w:t>(b)</w:t>
        </w:r>
        <w:r>
          <w:tab/>
          <w:t>rights, that would have been able to be exercised after commencement day if the former Law had not been repealed, being able to be exercised under the new Law; and</w:t>
        </w:r>
      </w:ins>
    </w:p>
    <w:p w14:paraId="36CB6AB5" w14:textId="77777777" w:rsidR="000761C1" w:rsidRDefault="000761C1" w:rsidP="000761C1">
      <w:pPr>
        <w:pStyle w:val="Indenta"/>
        <w:rPr>
          <w:ins w:id="1296" w:author="Master Repository Process" w:date="2026-04-30T10:44:00Z"/>
        </w:rPr>
      </w:pPr>
      <w:ins w:id="1297" w:author="Master Repository Process" w:date="2026-04-30T10:44:00Z">
        <w:r>
          <w:tab/>
          <w:t>(c)</w:t>
        </w:r>
        <w:r>
          <w:tab/>
          <w:t>obligations, that were not discharged in accordance with the former Law before commencement day, being continued and enforceable under the new Law.</w:t>
        </w:r>
      </w:ins>
    </w:p>
    <w:p w14:paraId="34C98316" w14:textId="77777777" w:rsidR="000761C1" w:rsidRDefault="000761C1" w:rsidP="000761C1">
      <w:pPr>
        <w:pStyle w:val="Subsection"/>
        <w:keepNext/>
        <w:rPr>
          <w:ins w:id="1298" w:author="Master Repository Process" w:date="2026-04-30T10:44:00Z"/>
        </w:rPr>
      </w:pPr>
      <w:ins w:id="1299" w:author="Master Repository Process" w:date="2026-04-30T10:44:00Z">
        <w:r>
          <w:tab/>
          <w:t>(3)</w:t>
        </w:r>
        <w:r>
          <w:tab/>
          <w:t xml:space="preserve">Without limiting subsection (2) — </w:t>
        </w:r>
      </w:ins>
    </w:p>
    <w:p w14:paraId="31B6BAF6" w14:textId="77777777" w:rsidR="000761C1" w:rsidRDefault="000761C1" w:rsidP="000761C1">
      <w:pPr>
        <w:pStyle w:val="Indenta"/>
        <w:rPr>
          <w:ins w:id="1300" w:author="Master Repository Process" w:date="2026-04-30T10:44:00Z"/>
        </w:rPr>
      </w:pPr>
      <w:ins w:id="1301" w:author="Master Repository Process" w:date="2026-04-30T10:44:00Z">
        <w:r>
          <w:tab/>
          <w:t>(a)</w:t>
        </w:r>
        <w:r>
          <w:tab/>
          <w:t>anything done or omitted to be done for the purposes of a provision of the former Law before commencement day is taken to have been done or omitted to be done for the purposes of the corresponding provision of the new Law; and</w:t>
        </w:r>
      </w:ins>
    </w:p>
    <w:p w14:paraId="4A2F2C49" w14:textId="77777777" w:rsidR="000761C1" w:rsidRDefault="000761C1" w:rsidP="000761C1">
      <w:pPr>
        <w:pStyle w:val="Indenta"/>
        <w:rPr>
          <w:ins w:id="1302" w:author="Master Repository Process" w:date="2026-04-30T10:44:00Z"/>
        </w:rPr>
      </w:pPr>
      <w:ins w:id="1303" w:author="Master Repository Process" w:date="2026-04-30T10:44:00Z">
        <w:r>
          <w:tab/>
          <w:t>(b)</w:t>
        </w:r>
        <w:r>
          <w:tab/>
          <w:t>if, before commencement day, a person engaged in conduct that could have been considered by a person in making a decision, or in exercising a power, under a provision of the former Law, the conduct may be considered under the corresponding provision of the new Law; and</w:t>
        </w:r>
      </w:ins>
    </w:p>
    <w:p w14:paraId="0EC2B9D9" w14:textId="77777777" w:rsidR="000761C1" w:rsidRDefault="000761C1" w:rsidP="000761C1">
      <w:pPr>
        <w:pStyle w:val="Indenta"/>
        <w:rPr>
          <w:ins w:id="1304" w:author="Master Repository Process" w:date="2026-04-30T10:44:00Z"/>
        </w:rPr>
      </w:pPr>
      <w:ins w:id="1305" w:author="Master Repository Process" w:date="2026-04-30T10:44:00Z">
        <w:r>
          <w:tab/>
          <w:t>(c)</w:t>
        </w:r>
        <w:r>
          <w:tab/>
          <w:t>compliance with a provision of the former Law during a period before commencement day is taken to be compliance with the corresponding provision of the new Law for the same period; and</w:t>
        </w:r>
      </w:ins>
    </w:p>
    <w:p w14:paraId="5F607EB1" w14:textId="77777777" w:rsidR="000761C1" w:rsidRDefault="000761C1" w:rsidP="000761C1">
      <w:pPr>
        <w:pStyle w:val="Indenta"/>
        <w:rPr>
          <w:ins w:id="1306" w:author="Master Repository Process" w:date="2026-04-30T10:44:00Z"/>
        </w:rPr>
      </w:pPr>
      <w:ins w:id="1307" w:author="Master Repository Process" w:date="2026-04-30T10:44:00Z">
        <w:r>
          <w:tab/>
          <w:t>(d)</w:t>
        </w:r>
        <w:r>
          <w:tab/>
          <w:t>a requirement made of an entity, and not complied with, under a provision of the former Law before commencement day, continues in effect as if it were made under the corresponding provision of the new Law; and</w:t>
        </w:r>
      </w:ins>
    </w:p>
    <w:p w14:paraId="13E9235F" w14:textId="77777777" w:rsidR="000761C1" w:rsidRDefault="000761C1" w:rsidP="000761C1">
      <w:pPr>
        <w:pStyle w:val="Indenta"/>
        <w:rPr>
          <w:ins w:id="1308" w:author="Master Repository Process" w:date="2026-04-30T10:44:00Z"/>
        </w:rPr>
      </w:pPr>
      <w:ins w:id="1309" w:author="Master Repository Process" w:date="2026-04-30T10:44:00Z">
        <w:r>
          <w:tab/>
          <w:t>(e)</w:t>
        </w:r>
        <w:r>
          <w:tab/>
          <w:t>a notice given in accordance with the former Law, and still in effect immediately before commencement day, continues in effect and must be dealt with under the new Law; and</w:t>
        </w:r>
      </w:ins>
    </w:p>
    <w:p w14:paraId="71FEA988" w14:textId="77777777" w:rsidR="000761C1" w:rsidRDefault="000761C1" w:rsidP="000761C1">
      <w:pPr>
        <w:pStyle w:val="Indenta"/>
        <w:rPr>
          <w:ins w:id="1310" w:author="Master Repository Process" w:date="2026-04-30T10:44:00Z"/>
        </w:rPr>
      </w:pPr>
      <w:ins w:id="1311" w:author="Master Repository Process" w:date="2026-04-30T10:44:00Z">
        <w:r>
          <w:tab/>
          <w:t>(f)</w:t>
        </w:r>
        <w:r>
          <w:tab/>
          <w:t>an administrative process or proceeding commenced, but not concluded, under the former Law before commencement day is continued and must be concluded under the new Law; and</w:t>
        </w:r>
      </w:ins>
    </w:p>
    <w:p w14:paraId="51BAC52F" w14:textId="77777777" w:rsidR="000761C1" w:rsidRDefault="000761C1" w:rsidP="000761C1">
      <w:pPr>
        <w:pStyle w:val="Indenta"/>
        <w:rPr>
          <w:ins w:id="1312" w:author="Master Repository Process" w:date="2026-04-30T10:44:00Z"/>
        </w:rPr>
      </w:pPr>
      <w:ins w:id="1313" w:author="Master Repository Process" w:date="2026-04-30T10:44:00Z">
        <w:r>
          <w:tab/>
          <w:t>(g)</w:t>
        </w:r>
        <w:r>
          <w:tab/>
          <w:t>a rating level for an approved education and care service in effect under the former Law immediately before commencement day continues in effect and is taken to have been determined by the Regulatory Authority under the corresponding provision of the new Law; and</w:t>
        </w:r>
      </w:ins>
    </w:p>
    <w:p w14:paraId="052B82CE" w14:textId="77777777" w:rsidR="000761C1" w:rsidRDefault="000761C1" w:rsidP="000761C1">
      <w:pPr>
        <w:pStyle w:val="Indenta"/>
        <w:rPr>
          <w:ins w:id="1314" w:author="Master Repository Process" w:date="2026-04-30T10:44:00Z"/>
        </w:rPr>
      </w:pPr>
      <w:ins w:id="1315" w:author="Master Repository Process" w:date="2026-04-30T10:44:00Z">
        <w:r>
          <w:tab/>
          <w:t>(h)</w:t>
        </w:r>
        <w:r>
          <w:tab/>
          <w:t>an application made in accordance with a provision of the former Law, and not decided or withdrawn before commencement day, continues in effect and must be dealt with under the corresponding provision of the new Law; and</w:t>
        </w:r>
      </w:ins>
    </w:p>
    <w:p w14:paraId="7145CD6F" w14:textId="77777777" w:rsidR="000761C1" w:rsidRDefault="000761C1" w:rsidP="000761C1">
      <w:pPr>
        <w:pStyle w:val="Indenta"/>
        <w:rPr>
          <w:ins w:id="1316" w:author="Master Repository Process" w:date="2026-04-30T10:44:00Z"/>
        </w:rPr>
      </w:pPr>
      <w:ins w:id="1317" w:author="Master Repository Process" w:date="2026-04-30T10:44:00Z">
        <w:r>
          <w:tab/>
          <w:t>(i)</w:t>
        </w:r>
        <w:r>
          <w:tab/>
          <w:t>the right of a person to apply for a review under a provision of the former Law continues under the corresponding provision of the new Law; and</w:t>
        </w:r>
      </w:ins>
    </w:p>
    <w:p w14:paraId="1DE708CC" w14:textId="77777777" w:rsidR="000761C1" w:rsidRDefault="000761C1" w:rsidP="000761C1">
      <w:pPr>
        <w:pStyle w:val="Indenta"/>
        <w:rPr>
          <w:ins w:id="1318" w:author="Master Repository Process" w:date="2026-04-30T10:44:00Z"/>
        </w:rPr>
      </w:pPr>
      <w:ins w:id="1319" w:author="Master Repository Process" w:date="2026-04-30T10:44:00Z">
        <w:r>
          <w:tab/>
          <w:t>(j)</w:t>
        </w:r>
        <w:r>
          <w:tab/>
          <w:t>any amount payable or recoverable under a provision of the former Law that is unpaid or not recovered before commencement day is payable or recoverable under the corresponding provision of the new Law; and</w:t>
        </w:r>
      </w:ins>
    </w:p>
    <w:p w14:paraId="43493C1F" w14:textId="77777777" w:rsidR="000761C1" w:rsidRDefault="000761C1" w:rsidP="000761C1">
      <w:pPr>
        <w:pStyle w:val="Indenta"/>
        <w:rPr>
          <w:ins w:id="1320" w:author="Master Repository Process" w:date="2026-04-30T10:44:00Z"/>
        </w:rPr>
      </w:pPr>
      <w:ins w:id="1321" w:author="Master Repository Process" w:date="2026-04-30T10:44:00Z">
        <w:r>
          <w:tab/>
          <w:t>(k)</w:t>
        </w:r>
        <w:r>
          <w:tab/>
          <w:t>a provider approval or service approval in force under the former Law immediately before commencement day continues in force and is taken to have been granted under the corresponding provision of the new Law; and</w:t>
        </w:r>
      </w:ins>
    </w:p>
    <w:p w14:paraId="6B944C13" w14:textId="77777777" w:rsidR="000761C1" w:rsidRDefault="000761C1" w:rsidP="000761C1">
      <w:pPr>
        <w:pStyle w:val="Indenta"/>
        <w:rPr>
          <w:ins w:id="1322" w:author="Master Repository Process" w:date="2026-04-30T10:44:00Z"/>
        </w:rPr>
      </w:pPr>
      <w:ins w:id="1323" w:author="Master Repository Process" w:date="2026-04-30T10:44:00Z">
        <w:r>
          <w:tab/>
          <w:t>(l)</w:t>
        </w:r>
        <w:r>
          <w:tab/>
          <w:t>a person who, immediately before commencement day, was a nominated supervisor in relation to an education and care service continues to be a nominated supervisor for the service; and</w:t>
        </w:r>
      </w:ins>
    </w:p>
    <w:p w14:paraId="33375470" w14:textId="77777777" w:rsidR="000761C1" w:rsidRDefault="000761C1" w:rsidP="000761C1">
      <w:pPr>
        <w:pStyle w:val="Indenta"/>
        <w:rPr>
          <w:ins w:id="1324" w:author="Master Repository Process" w:date="2026-04-30T10:44:00Z"/>
        </w:rPr>
      </w:pPr>
      <w:ins w:id="1325" w:author="Master Repository Process" w:date="2026-04-30T10:44:00Z">
        <w:r>
          <w:tab/>
          <w:t>(m)</w:t>
        </w:r>
        <w:r>
          <w:tab/>
          <w:t>a waiver in effect under the former Law immediately before commencement day continues in effect and is taken to have been granted under the corresponding provision of the new Law; and</w:t>
        </w:r>
      </w:ins>
    </w:p>
    <w:p w14:paraId="6CAF16F0" w14:textId="77777777" w:rsidR="000761C1" w:rsidRDefault="000761C1" w:rsidP="000761C1">
      <w:pPr>
        <w:pStyle w:val="Indenta"/>
        <w:rPr>
          <w:ins w:id="1326" w:author="Master Repository Process" w:date="2026-04-30T10:44:00Z"/>
        </w:rPr>
      </w:pPr>
      <w:ins w:id="1327" w:author="Master Repository Process" w:date="2026-04-30T10:44:00Z">
        <w:r>
          <w:tab/>
          <w:t>(n)</w:t>
        </w:r>
        <w:r>
          <w:tab/>
          <w:t>a compliance measure imposed under a provision of the former Law and in force immediately before commencement day continues in force under the corresponding provision of the new Law; and</w:t>
        </w:r>
      </w:ins>
    </w:p>
    <w:p w14:paraId="140FF59E" w14:textId="77777777" w:rsidR="000761C1" w:rsidRDefault="000761C1" w:rsidP="000761C1">
      <w:pPr>
        <w:pStyle w:val="Indenta"/>
        <w:rPr>
          <w:ins w:id="1328" w:author="Master Repository Process" w:date="2026-04-30T10:44:00Z"/>
        </w:rPr>
      </w:pPr>
      <w:ins w:id="1329" w:author="Master Repository Process" w:date="2026-04-30T10:44:00Z">
        <w:r>
          <w:tab/>
          <w:t>(o)</w:t>
        </w:r>
        <w:r>
          <w:tab/>
          <w:t>disciplinary action that is pending or unresolved under the former Law immediately before commencement day may be started, continued and resolved under the new Law; and</w:t>
        </w:r>
      </w:ins>
    </w:p>
    <w:p w14:paraId="434E6EC3" w14:textId="77777777" w:rsidR="000761C1" w:rsidRDefault="000761C1" w:rsidP="000761C1">
      <w:pPr>
        <w:pStyle w:val="Indenta"/>
        <w:rPr>
          <w:ins w:id="1330" w:author="Master Repository Process" w:date="2026-04-30T10:44:00Z"/>
        </w:rPr>
      </w:pPr>
      <w:ins w:id="1331" w:author="Master Repository Process" w:date="2026-04-30T10:44:00Z">
        <w:r>
          <w:tab/>
          <w:t>(p)</w:t>
        </w:r>
        <w:r>
          <w:tab/>
          <w:t>a voluntary suspension in force immediately before commencement day continues in force under the new Law; and</w:t>
        </w:r>
      </w:ins>
    </w:p>
    <w:p w14:paraId="32FC09CE" w14:textId="77777777" w:rsidR="000761C1" w:rsidRDefault="000761C1" w:rsidP="000761C1">
      <w:pPr>
        <w:pStyle w:val="Indenta"/>
        <w:rPr>
          <w:ins w:id="1332" w:author="Master Repository Process" w:date="2026-04-30T10:44:00Z"/>
        </w:rPr>
      </w:pPr>
      <w:ins w:id="1333" w:author="Master Repository Process" w:date="2026-04-30T10:44:00Z">
        <w:r>
          <w:tab/>
          <w:t>(q)</w:t>
        </w:r>
        <w:r>
          <w:tab/>
          <w:t>a search warrant issued by a magistrate under the former Law and in effect immediately before commencement day continues in effect under the new Law; and</w:t>
        </w:r>
      </w:ins>
    </w:p>
    <w:p w14:paraId="0A10EAF2" w14:textId="77777777" w:rsidR="000761C1" w:rsidRDefault="000761C1" w:rsidP="000761C1">
      <w:pPr>
        <w:pStyle w:val="Indenta"/>
        <w:rPr>
          <w:ins w:id="1334" w:author="Master Repository Process" w:date="2026-04-30T10:44:00Z"/>
        </w:rPr>
      </w:pPr>
      <w:ins w:id="1335" w:author="Master Repository Process" w:date="2026-04-30T10:44:00Z">
        <w:r>
          <w:tab/>
          <w:t>(r)</w:t>
        </w:r>
        <w:r>
          <w:tab/>
          <w:t>a reference in a document to the former Law may, if the context permits, be taken to be a reference to the new Law.</w:t>
        </w:r>
      </w:ins>
    </w:p>
    <w:p w14:paraId="461207DA" w14:textId="77777777" w:rsidR="000761C1" w:rsidRDefault="000761C1" w:rsidP="000761C1">
      <w:pPr>
        <w:pStyle w:val="Subsection"/>
        <w:rPr>
          <w:ins w:id="1336" w:author="Master Repository Process" w:date="2026-04-30T10:44:00Z"/>
        </w:rPr>
      </w:pPr>
      <w:ins w:id="1337" w:author="Master Repository Process" w:date="2026-04-30T10:44:00Z">
        <w:r>
          <w:tab/>
          <w:t>(4)</w:t>
        </w:r>
        <w:r>
          <w:tab/>
          <w:t xml:space="preserve">If a thing is continued in force or effect under subsection (2) or (3) — </w:t>
        </w:r>
      </w:ins>
    </w:p>
    <w:p w14:paraId="3CC40A0A" w14:textId="77777777" w:rsidR="000761C1" w:rsidRDefault="000761C1" w:rsidP="000761C1">
      <w:pPr>
        <w:pStyle w:val="Indenta"/>
        <w:rPr>
          <w:ins w:id="1338" w:author="Master Repository Process" w:date="2026-04-30T10:44:00Z"/>
        </w:rPr>
      </w:pPr>
      <w:ins w:id="1339" w:author="Master Repository Process" w:date="2026-04-30T10:44:00Z">
        <w:r>
          <w:tab/>
          <w:t>(a)</w:t>
        </w:r>
        <w:r>
          <w:tab/>
          <w:t>the thing is taken to have been made or granted under the new Law; and</w:t>
        </w:r>
      </w:ins>
    </w:p>
    <w:p w14:paraId="47C2054A" w14:textId="77777777" w:rsidR="000761C1" w:rsidRDefault="000761C1" w:rsidP="000761C1">
      <w:pPr>
        <w:pStyle w:val="Indenta"/>
        <w:rPr>
          <w:ins w:id="1340" w:author="Master Repository Process" w:date="2026-04-30T10:44:00Z"/>
        </w:rPr>
      </w:pPr>
      <w:ins w:id="1341" w:author="Master Repository Process" w:date="2026-04-30T10:44:00Z">
        <w:r>
          <w:tab/>
          <w:t>(b)</w:t>
        </w:r>
        <w:r>
          <w:tab/>
          <w:t>the thing may be dealt with under the new Law.</w:t>
        </w:r>
      </w:ins>
    </w:p>
    <w:p w14:paraId="7951B1AF" w14:textId="77777777" w:rsidR="000761C1" w:rsidRDefault="000761C1" w:rsidP="000761C1">
      <w:pPr>
        <w:pStyle w:val="Subsection"/>
        <w:keepNext/>
        <w:rPr>
          <w:ins w:id="1342" w:author="Master Repository Process" w:date="2026-04-30T10:44:00Z"/>
        </w:rPr>
      </w:pPr>
      <w:ins w:id="1343" w:author="Master Repository Process" w:date="2026-04-30T10:44:00Z">
        <w:r>
          <w:tab/>
          <w:t>(5)</w:t>
        </w:r>
        <w:r>
          <w:tab/>
          <w:t xml:space="preserve">To the extent that a thing continued under subsection (2) or (3) is subject to terms and conditions — </w:t>
        </w:r>
      </w:ins>
    </w:p>
    <w:p w14:paraId="4E1A838E" w14:textId="77777777" w:rsidR="000761C1" w:rsidRDefault="000761C1" w:rsidP="000761C1">
      <w:pPr>
        <w:pStyle w:val="Indenta"/>
        <w:rPr>
          <w:ins w:id="1344" w:author="Master Repository Process" w:date="2026-04-30T10:44:00Z"/>
        </w:rPr>
      </w:pPr>
      <w:ins w:id="1345" w:author="Master Repository Process" w:date="2026-04-30T10:44:00Z">
        <w:r>
          <w:tab/>
          <w:t>(a)</w:t>
        </w:r>
        <w:r>
          <w:tab/>
          <w:t>the thing continues to be subject to those same terms and conditions; and</w:t>
        </w:r>
      </w:ins>
    </w:p>
    <w:p w14:paraId="6A35B786" w14:textId="77777777" w:rsidR="000761C1" w:rsidRDefault="000761C1" w:rsidP="000761C1">
      <w:pPr>
        <w:pStyle w:val="Indenta"/>
        <w:rPr>
          <w:ins w:id="1346" w:author="Master Repository Process" w:date="2026-04-30T10:44:00Z"/>
        </w:rPr>
      </w:pPr>
      <w:ins w:id="1347" w:author="Master Repository Process" w:date="2026-04-30T10:44:00Z">
        <w:r>
          <w:tab/>
          <w:t>(b)</w:t>
        </w:r>
        <w:r>
          <w:tab/>
          <w:t>the terms and conditions may be amended or removed under the new Law.</w:t>
        </w:r>
      </w:ins>
    </w:p>
    <w:p w14:paraId="29CE80D3" w14:textId="77777777" w:rsidR="000761C1" w:rsidRDefault="000761C1" w:rsidP="000761C1">
      <w:pPr>
        <w:pStyle w:val="Heading5"/>
        <w:rPr>
          <w:ins w:id="1348" w:author="Master Repository Process" w:date="2026-04-30T10:44:00Z"/>
        </w:rPr>
      </w:pPr>
      <w:bookmarkStart w:id="1349" w:name="_Toc225942177"/>
      <w:bookmarkStart w:id="1350" w:name="_Toc228374282"/>
      <w:ins w:id="1351" w:author="Master Repository Process" w:date="2026-04-30T10:44:00Z">
        <w:r>
          <w:rPr>
            <w:rStyle w:val="CharSectno"/>
          </w:rPr>
          <w:t>81</w:t>
        </w:r>
        <w:r>
          <w:t>.</w:t>
        </w:r>
        <w:r>
          <w:tab/>
          <w:t>New regulations operate as continuation of former regulations</w:t>
        </w:r>
        <w:bookmarkEnd w:id="1349"/>
        <w:bookmarkEnd w:id="1350"/>
      </w:ins>
    </w:p>
    <w:p w14:paraId="7230DCC4" w14:textId="77777777" w:rsidR="000761C1" w:rsidRDefault="000761C1" w:rsidP="000761C1">
      <w:pPr>
        <w:pStyle w:val="Subsection"/>
        <w:rPr>
          <w:ins w:id="1352" w:author="Master Repository Process" w:date="2026-04-30T10:44:00Z"/>
        </w:rPr>
      </w:pPr>
      <w:ins w:id="1353" w:author="Master Repository Process" w:date="2026-04-30T10:44:00Z">
        <w:r>
          <w:tab/>
          <w:t>(1)</w:t>
        </w:r>
        <w:r>
          <w:tab/>
          <w:t xml:space="preserve">In this section — </w:t>
        </w:r>
      </w:ins>
    </w:p>
    <w:p w14:paraId="57923B4B" w14:textId="77777777" w:rsidR="000761C1" w:rsidRDefault="000761C1" w:rsidP="000761C1">
      <w:pPr>
        <w:pStyle w:val="Defstart"/>
        <w:rPr>
          <w:ins w:id="1354" w:author="Master Repository Process" w:date="2026-04-30T10:44:00Z"/>
        </w:rPr>
      </w:pPr>
      <w:ins w:id="1355" w:author="Master Repository Process" w:date="2026-04-30T10:44:00Z">
        <w:r>
          <w:tab/>
        </w:r>
        <w:r>
          <w:rPr>
            <w:rStyle w:val="CharDefText"/>
          </w:rPr>
          <w:t>conduct</w:t>
        </w:r>
        <w:r>
          <w:t xml:space="preserve">, of a person, includes — </w:t>
        </w:r>
      </w:ins>
    </w:p>
    <w:p w14:paraId="1FF9A243" w14:textId="77777777" w:rsidR="000761C1" w:rsidRDefault="000761C1" w:rsidP="000761C1">
      <w:pPr>
        <w:pStyle w:val="Defpara"/>
        <w:rPr>
          <w:ins w:id="1356" w:author="Master Repository Process" w:date="2026-04-30T10:44:00Z"/>
        </w:rPr>
      </w:pPr>
      <w:ins w:id="1357" w:author="Master Repository Process" w:date="2026-04-30T10:44:00Z">
        <w:r>
          <w:tab/>
          <w:t>(a)</w:t>
        </w:r>
        <w:r>
          <w:tab/>
          <w:t>an act done, or omitted to be done, by the person; or</w:t>
        </w:r>
      </w:ins>
    </w:p>
    <w:p w14:paraId="46D29B0A" w14:textId="77777777" w:rsidR="000761C1" w:rsidRDefault="000761C1" w:rsidP="000761C1">
      <w:pPr>
        <w:pStyle w:val="Defpara"/>
        <w:rPr>
          <w:ins w:id="1358" w:author="Master Repository Process" w:date="2026-04-30T10:44:00Z"/>
        </w:rPr>
      </w:pPr>
      <w:ins w:id="1359" w:author="Master Repository Process" w:date="2026-04-30T10:44:00Z">
        <w:r>
          <w:tab/>
          <w:t>(b)</w:t>
        </w:r>
        <w:r>
          <w:tab/>
          <w:t>a failure of the person to comply with a direction or requirement applying to the person under a provision of the former Law or former regulations; or</w:t>
        </w:r>
      </w:ins>
    </w:p>
    <w:p w14:paraId="1892990A" w14:textId="77777777" w:rsidR="000761C1" w:rsidRDefault="000761C1" w:rsidP="000761C1">
      <w:pPr>
        <w:pStyle w:val="Defpara"/>
        <w:rPr>
          <w:ins w:id="1360" w:author="Master Repository Process" w:date="2026-04-30T10:44:00Z"/>
        </w:rPr>
      </w:pPr>
      <w:ins w:id="1361" w:author="Master Repository Process" w:date="2026-04-30T10:44:00Z">
        <w:r>
          <w:tab/>
          <w:t>(c)</w:t>
        </w:r>
        <w:r>
          <w:tab/>
          <w:t>the person inadequately providing an education and care service.</w:t>
        </w:r>
      </w:ins>
    </w:p>
    <w:p w14:paraId="4B05D645" w14:textId="77777777" w:rsidR="000761C1" w:rsidRDefault="000761C1" w:rsidP="000761C1">
      <w:pPr>
        <w:pStyle w:val="Subsection"/>
        <w:rPr>
          <w:ins w:id="1362" w:author="Master Repository Process" w:date="2026-04-30T10:44:00Z"/>
        </w:rPr>
      </w:pPr>
      <w:ins w:id="1363" w:author="Master Repository Process" w:date="2026-04-30T10:44:00Z">
        <w:r>
          <w:tab/>
          <w:t>(2)</w:t>
        </w:r>
        <w:r>
          <w:tab/>
          <w:t xml:space="preserve">The new regulations operate as a continuation of the former regulations with — </w:t>
        </w:r>
      </w:ins>
    </w:p>
    <w:p w14:paraId="39F9F367" w14:textId="77777777" w:rsidR="000761C1" w:rsidRDefault="000761C1" w:rsidP="000761C1">
      <w:pPr>
        <w:pStyle w:val="Indenta"/>
        <w:rPr>
          <w:ins w:id="1364" w:author="Master Repository Process" w:date="2026-04-30T10:44:00Z"/>
        </w:rPr>
      </w:pPr>
      <w:ins w:id="1365" w:author="Master Repository Process" w:date="2026-04-30T10:44:00Z">
        <w:r>
          <w:tab/>
          <w:t>(a)</w:t>
        </w:r>
        <w:r>
          <w:tab/>
          <w:t>rights, that would have been able to be exercised after commencement day if the former regulations had not been repealed, being able to be exercised under the new regulations; and</w:t>
        </w:r>
      </w:ins>
    </w:p>
    <w:p w14:paraId="44FB8432" w14:textId="77777777" w:rsidR="000761C1" w:rsidRDefault="000761C1" w:rsidP="000761C1">
      <w:pPr>
        <w:pStyle w:val="Indenta"/>
        <w:rPr>
          <w:ins w:id="1366" w:author="Master Repository Process" w:date="2026-04-30T10:44:00Z"/>
        </w:rPr>
      </w:pPr>
      <w:ins w:id="1367" w:author="Master Repository Process" w:date="2026-04-30T10:44:00Z">
        <w:r>
          <w:tab/>
          <w:t>(b)</w:t>
        </w:r>
        <w:r>
          <w:tab/>
          <w:t>obligations, that were not discharged in accordance with the former regulations before commencement day, being continued and enforceable under the new regulations.</w:t>
        </w:r>
      </w:ins>
    </w:p>
    <w:p w14:paraId="000B3A79" w14:textId="77777777" w:rsidR="000761C1" w:rsidRDefault="000761C1" w:rsidP="000761C1">
      <w:pPr>
        <w:pStyle w:val="Subsection"/>
        <w:rPr>
          <w:ins w:id="1368" w:author="Master Repository Process" w:date="2026-04-30T10:44:00Z"/>
        </w:rPr>
      </w:pPr>
      <w:ins w:id="1369" w:author="Master Repository Process" w:date="2026-04-30T10:44:00Z">
        <w:r>
          <w:tab/>
          <w:t>(3)</w:t>
        </w:r>
        <w:r>
          <w:tab/>
          <w:t xml:space="preserve">Without limiting subsection (2) — </w:t>
        </w:r>
      </w:ins>
    </w:p>
    <w:p w14:paraId="49CEF24C" w14:textId="77777777" w:rsidR="000761C1" w:rsidRDefault="000761C1" w:rsidP="000761C1">
      <w:pPr>
        <w:pStyle w:val="Indenta"/>
        <w:rPr>
          <w:ins w:id="1370" w:author="Master Repository Process" w:date="2026-04-30T10:44:00Z"/>
        </w:rPr>
      </w:pPr>
      <w:ins w:id="1371" w:author="Master Repository Process" w:date="2026-04-30T10:44:00Z">
        <w:r>
          <w:tab/>
          <w:t>(a)</w:t>
        </w:r>
        <w:r>
          <w:tab/>
          <w:t>anything done or omitted to be done for the purposes of a provision of the former regulations before commencement day is taken to have been done or omitted to be done for the purposes of the corresponding provision of the new regulations; and</w:t>
        </w:r>
      </w:ins>
    </w:p>
    <w:p w14:paraId="23322C3F" w14:textId="77777777" w:rsidR="000761C1" w:rsidRDefault="000761C1" w:rsidP="000761C1">
      <w:pPr>
        <w:pStyle w:val="Indenta"/>
        <w:rPr>
          <w:ins w:id="1372" w:author="Master Repository Process" w:date="2026-04-30T10:44:00Z"/>
        </w:rPr>
      </w:pPr>
      <w:ins w:id="1373" w:author="Master Repository Process" w:date="2026-04-30T10:44:00Z">
        <w:r>
          <w:tab/>
          <w:t>(b)</w:t>
        </w:r>
        <w:r>
          <w:tab/>
          <w:t>if, before commencement day, a person engaged in conduct that could have been considered by a person in making a decision, or in exercising a power, under a provision of the former regulations, the conduct may be considered under the corresponding provision of the new regulations; and</w:t>
        </w:r>
      </w:ins>
    </w:p>
    <w:p w14:paraId="56D83DCF" w14:textId="77777777" w:rsidR="000761C1" w:rsidRDefault="000761C1" w:rsidP="000761C1">
      <w:pPr>
        <w:pStyle w:val="Indenta"/>
        <w:rPr>
          <w:ins w:id="1374" w:author="Master Repository Process" w:date="2026-04-30T10:44:00Z"/>
        </w:rPr>
      </w:pPr>
      <w:ins w:id="1375" w:author="Master Repository Process" w:date="2026-04-30T10:44:00Z">
        <w:r>
          <w:tab/>
          <w:t>(c)</w:t>
        </w:r>
        <w:r>
          <w:tab/>
          <w:t>compliance with a provision of the former regulations during a period before commencement day is taken to be compliance with the corresponding provision of the new regulations for the same period; and</w:t>
        </w:r>
      </w:ins>
    </w:p>
    <w:p w14:paraId="40C80EA2" w14:textId="77777777" w:rsidR="000761C1" w:rsidRDefault="000761C1" w:rsidP="000761C1">
      <w:pPr>
        <w:pStyle w:val="Indenta"/>
        <w:rPr>
          <w:ins w:id="1376" w:author="Master Repository Process" w:date="2026-04-30T10:44:00Z"/>
        </w:rPr>
      </w:pPr>
      <w:ins w:id="1377" w:author="Master Repository Process" w:date="2026-04-30T10:44:00Z">
        <w:r>
          <w:tab/>
          <w:t>(d)</w:t>
        </w:r>
        <w:r>
          <w:tab/>
          <w:t>a requirement made of an entity, and not complied with, under a provision of the former regulations before commencement day, continues in effect as if it were made under the corresponding provision of the new regulations; and</w:t>
        </w:r>
      </w:ins>
    </w:p>
    <w:p w14:paraId="55E62DEC" w14:textId="77777777" w:rsidR="000761C1" w:rsidRDefault="000761C1" w:rsidP="000761C1">
      <w:pPr>
        <w:pStyle w:val="Indenta"/>
        <w:rPr>
          <w:ins w:id="1378" w:author="Master Repository Process" w:date="2026-04-30T10:44:00Z"/>
        </w:rPr>
      </w:pPr>
      <w:ins w:id="1379" w:author="Master Repository Process" w:date="2026-04-30T10:44:00Z">
        <w:r>
          <w:tab/>
          <w:t>(e)</w:t>
        </w:r>
        <w:r>
          <w:tab/>
          <w:t>a reference in a document to the former regulations may, if the context permits, be taken to be a reference to the new regulations.</w:t>
        </w:r>
      </w:ins>
    </w:p>
    <w:p w14:paraId="7A7CA51A" w14:textId="77777777" w:rsidR="000761C1" w:rsidRDefault="000761C1" w:rsidP="000761C1">
      <w:pPr>
        <w:pStyle w:val="Subsection"/>
        <w:rPr>
          <w:ins w:id="1380" w:author="Master Repository Process" w:date="2026-04-30T10:44:00Z"/>
        </w:rPr>
      </w:pPr>
      <w:ins w:id="1381" w:author="Master Repository Process" w:date="2026-04-30T10:44:00Z">
        <w:r>
          <w:tab/>
          <w:t>(4)</w:t>
        </w:r>
        <w:r>
          <w:tab/>
          <w:t xml:space="preserve">The </w:t>
        </w:r>
        <w:r>
          <w:rPr>
            <w:i/>
          </w:rPr>
          <w:t>Interpretation Act 1984</w:t>
        </w:r>
        <w:r>
          <w:t xml:space="preserve"> sections 36 (except section 36(d) to the extent it relates to subsidiary legislation) and 37 apply and have effect as if the former regulations were repealed and re</w:t>
        </w:r>
        <w:r>
          <w:noBreakHyphen/>
          <w:t>enacted as the new regulations.</w:t>
        </w:r>
      </w:ins>
    </w:p>
    <w:p w14:paraId="1AD6C5A4" w14:textId="77777777" w:rsidR="000761C1" w:rsidRDefault="000761C1" w:rsidP="000761C1">
      <w:pPr>
        <w:pStyle w:val="Subsection"/>
        <w:rPr>
          <w:ins w:id="1382" w:author="Master Repository Process" w:date="2026-04-30T10:44:00Z"/>
        </w:rPr>
      </w:pPr>
      <w:ins w:id="1383" w:author="Master Repository Process" w:date="2026-04-30T10:44:00Z">
        <w:r>
          <w:tab/>
          <w:t>(5)</w:t>
        </w:r>
        <w:r>
          <w:tab/>
          <w:t>Subsection (2) does not affect the operation of section 11.</w:t>
        </w:r>
      </w:ins>
    </w:p>
    <w:p w14:paraId="3C68ED56" w14:textId="77777777" w:rsidR="000761C1" w:rsidRDefault="000761C1" w:rsidP="000761C1">
      <w:pPr>
        <w:pStyle w:val="Heading5"/>
        <w:rPr>
          <w:ins w:id="1384" w:author="Master Repository Process" w:date="2026-04-30T10:44:00Z"/>
        </w:rPr>
      </w:pPr>
      <w:bookmarkStart w:id="1385" w:name="_Toc225942178"/>
      <w:bookmarkStart w:id="1386" w:name="_Toc228374283"/>
      <w:ins w:id="1387" w:author="Master Repository Process" w:date="2026-04-30T10:44:00Z">
        <w:r>
          <w:rPr>
            <w:rStyle w:val="CharSectno"/>
          </w:rPr>
          <w:t>82</w:t>
        </w:r>
        <w:r>
          <w:t>.</w:t>
        </w:r>
        <w:r>
          <w:tab/>
          <w:t>Transitional regulations</w:t>
        </w:r>
        <w:bookmarkEnd w:id="1385"/>
        <w:bookmarkEnd w:id="1386"/>
      </w:ins>
    </w:p>
    <w:p w14:paraId="2065BE08" w14:textId="77777777" w:rsidR="000761C1" w:rsidRDefault="000761C1" w:rsidP="000761C1">
      <w:pPr>
        <w:pStyle w:val="Subsection"/>
        <w:rPr>
          <w:ins w:id="1388" w:author="Master Repository Process" w:date="2026-04-30T10:44:00Z"/>
        </w:rPr>
      </w:pPr>
      <w:ins w:id="1389" w:author="Master Repository Process" w:date="2026-04-30T10:44:00Z">
        <w:r>
          <w:tab/>
          <w:t>(1)</w:t>
        </w:r>
        <w:r>
          <w:tab/>
          <w:t xml:space="preserve">In this section — </w:t>
        </w:r>
      </w:ins>
    </w:p>
    <w:p w14:paraId="7A37FED0" w14:textId="77777777" w:rsidR="000761C1" w:rsidRDefault="000761C1" w:rsidP="000761C1">
      <w:pPr>
        <w:pStyle w:val="Defstart"/>
        <w:rPr>
          <w:ins w:id="1390" w:author="Master Repository Process" w:date="2026-04-30T10:44:00Z"/>
        </w:rPr>
      </w:pPr>
      <w:ins w:id="1391" w:author="Master Repository Process" w:date="2026-04-30T10:44:00Z">
        <w:r>
          <w:tab/>
        </w:r>
        <w:r>
          <w:rPr>
            <w:rStyle w:val="CharDefText"/>
          </w:rPr>
          <w:t>publication day</w:t>
        </w:r>
        <w:r>
          <w:t xml:space="preserve">, in relation to transitional regulations, means the day on which the transitional regulations are published in accordance with the </w:t>
        </w:r>
        <w:r>
          <w:rPr>
            <w:i/>
          </w:rPr>
          <w:t>Interpretation Act 1984</w:t>
        </w:r>
        <w:r>
          <w:t xml:space="preserve"> section 41(1)(a);</w:t>
        </w:r>
      </w:ins>
    </w:p>
    <w:p w14:paraId="51375D75" w14:textId="77777777" w:rsidR="000761C1" w:rsidRDefault="000761C1" w:rsidP="000761C1">
      <w:pPr>
        <w:pStyle w:val="Defstart"/>
        <w:keepNext/>
        <w:rPr>
          <w:ins w:id="1392" w:author="Master Repository Process" w:date="2026-04-30T10:44:00Z"/>
        </w:rPr>
      </w:pPr>
      <w:ins w:id="1393" w:author="Master Repository Process" w:date="2026-04-30T10:44:00Z">
        <w:r>
          <w:tab/>
        </w:r>
        <w:r>
          <w:rPr>
            <w:rStyle w:val="CharDefText"/>
          </w:rPr>
          <w:t>transitional matter</w:t>
        </w:r>
        <w:r>
          <w:t xml:space="preserve"> — </w:t>
        </w:r>
      </w:ins>
    </w:p>
    <w:p w14:paraId="540940EC" w14:textId="77777777" w:rsidR="000761C1" w:rsidRDefault="000761C1" w:rsidP="000761C1">
      <w:pPr>
        <w:pStyle w:val="Defpara"/>
        <w:rPr>
          <w:ins w:id="1394" w:author="Master Repository Process" w:date="2026-04-30T10:44:00Z"/>
        </w:rPr>
      </w:pPr>
      <w:ins w:id="1395" w:author="Master Repository Process" w:date="2026-04-30T10:44:00Z">
        <w:r>
          <w:tab/>
          <w:t>(a)</w:t>
        </w:r>
        <w:r>
          <w:tab/>
          <w:t xml:space="preserve">means a matter or issue of a transitional nature that arises as a result of — </w:t>
        </w:r>
      </w:ins>
    </w:p>
    <w:p w14:paraId="020C7B66" w14:textId="77777777" w:rsidR="000761C1" w:rsidRDefault="000761C1" w:rsidP="000761C1">
      <w:pPr>
        <w:pStyle w:val="Defsubpara"/>
        <w:rPr>
          <w:ins w:id="1396" w:author="Master Repository Process" w:date="2026-04-30T10:44:00Z"/>
        </w:rPr>
      </w:pPr>
      <w:ins w:id="1397" w:author="Master Repository Process" w:date="2026-04-30T10:44:00Z">
        <w:r>
          <w:tab/>
          <w:t>(i)</w:t>
        </w:r>
        <w:r>
          <w:tab/>
          <w:t>the repeal of the repealed Act and the former Law, the enactment of this Act and the coming into operation of the new Law; or</w:t>
        </w:r>
      </w:ins>
    </w:p>
    <w:p w14:paraId="33E6AD7B" w14:textId="77777777" w:rsidR="000761C1" w:rsidRDefault="000761C1" w:rsidP="000761C1">
      <w:pPr>
        <w:pStyle w:val="Defsubpara"/>
        <w:rPr>
          <w:ins w:id="1398" w:author="Master Repository Process" w:date="2026-04-30T10:44:00Z"/>
        </w:rPr>
      </w:pPr>
      <w:ins w:id="1399" w:author="Master Repository Process" w:date="2026-04-30T10:44:00Z">
        <w:r>
          <w:tab/>
          <w:t>(ii)</w:t>
        </w:r>
        <w:r>
          <w:tab/>
          <w:t xml:space="preserve">the repeal of the former regulations and the coming into operation of the new regulations; </w:t>
        </w:r>
      </w:ins>
    </w:p>
    <w:p w14:paraId="339A0EB8" w14:textId="77777777" w:rsidR="000761C1" w:rsidRDefault="000761C1" w:rsidP="000761C1">
      <w:pPr>
        <w:pStyle w:val="Defpara"/>
        <w:rPr>
          <w:ins w:id="1400" w:author="Master Repository Process" w:date="2026-04-30T10:44:00Z"/>
        </w:rPr>
      </w:pPr>
      <w:ins w:id="1401" w:author="Master Repository Process" w:date="2026-04-30T10:44:00Z">
        <w:r>
          <w:tab/>
        </w:r>
        <w:r>
          <w:tab/>
          <w:t>and</w:t>
        </w:r>
      </w:ins>
    </w:p>
    <w:p w14:paraId="38337AD1" w14:textId="77777777" w:rsidR="000761C1" w:rsidRDefault="000761C1" w:rsidP="000761C1">
      <w:pPr>
        <w:pStyle w:val="Defpara"/>
        <w:rPr>
          <w:ins w:id="1402" w:author="Master Repository Process" w:date="2026-04-30T10:44:00Z"/>
        </w:rPr>
      </w:pPr>
      <w:ins w:id="1403" w:author="Master Repository Process" w:date="2026-04-30T10:44:00Z">
        <w:r>
          <w:tab/>
          <w:t>(b)</w:t>
        </w:r>
        <w:r>
          <w:tab/>
          <w:t>includes a matter or issue of a savings or application nature;</w:t>
        </w:r>
      </w:ins>
    </w:p>
    <w:p w14:paraId="29FB72D4" w14:textId="77777777" w:rsidR="000761C1" w:rsidRDefault="000761C1" w:rsidP="000761C1">
      <w:pPr>
        <w:pStyle w:val="Defstart"/>
        <w:rPr>
          <w:ins w:id="1404" w:author="Master Repository Process" w:date="2026-04-30T10:44:00Z"/>
        </w:rPr>
      </w:pPr>
      <w:ins w:id="1405" w:author="Master Repository Process" w:date="2026-04-30T10:44:00Z">
        <w:r>
          <w:tab/>
        </w:r>
        <w:r>
          <w:rPr>
            <w:rStyle w:val="CharDefText"/>
          </w:rPr>
          <w:t>transitional regulations</w:t>
        </w:r>
        <w:r>
          <w:t xml:space="preserve"> means local regulations made for the purposes of subsection (2).</w:t>
        </w:r>
      </w:ins>
    </w:p>
    <w:p w14:paraId="2E70ECC2" w14:textId="77777777" w:rsidR="000761C1" w:rsidRDefault="000761C1" w:rsidP="000761C1">
      <w:pPr>
        <w:pStyle w:val="Subsection"/>
        <w:rPr>
          <w:ins w:id="1406" w:author="Master Repository Process" w:date="2026-04-30T10:44:00Z"/>
        </w:rPr>
      </w:pPr>
      <w:ins w:id="1407" w:author="Master Repository Process" w:date="2026-04-30T10:44:00Z">
        <w:r>
          <w:tab/>
          <w:t>(2)</w:t>
        </w:r>
        <w:r>
          <w:tab/>
          <w:t>If there is not sufficient provision in this Division for dealing with a transitional matter, local regulations may prescribe anything required, necessary or convenient to be prescribed in relation to that matter.</w:t>
        </w:r>
      </w:ins>
    </w:p>
    <w:p w14:paraId="3D379BBA" w14:textId="77777777" w:rsidR="000761C1" w:rsidRDefault="000761C1" w:rsidP="000761C1">
      <w:pPr>
        <w:pStyle w:val="Subsection"/>
        <w:rPr>
          <w:ins w:id="1408" w:author="Master Repository Process" w:date="2026-04-30T10:44:00Z"/>
        </w:rPr>
      </w:pPr>
      <w:ins w:id="1409" w:author="Master Repository Process" w:date="2026-04-30T10:44:00Z">
        <w:r>
          <w:tab/>
          <w:t>(3)</w:t>
        </w:r>
        <w:r>
          <w:tab/>
          <w:t xml:space="preserve">Without limiting subsection (2), transitional regulations may provide that — </w:t>
        </w:r>
      </w:ins>
    </w:p>
    <w:p w14:paraId="195E12D4" w14:textId="77777777" w:rsidR="000761C1" w:rsidRDefault="000761C1" w:rsidP="000761C1">
      <w:pPr>
        <w:pStyle w:val="Indenta"/>
        <w:rPr>
          <w:ins w:id="1410" w:author="Master Repository Process" w:date="2026-04-30T10:44:00Z"/>
        </w:rPr>
      </w:pPr>
      <w:ins w:id="1411" w:author="Master Repository Process" w:date="2026-04-30T10:44:00Z">
        <w:r>
          <w:tab/>
          <w:t>(a)</w:t>
        </w:r>
        <w:r>
          <w:tab/>
          <w:t xml:space="preserve">specified provisions of this Act or the new Law — </w:t>
        </w:r>
      </w:ins>
    </w:p>
    <w:p w14:paraId="490503D7" w14:textId="77777777" w:rsidR="000761C1" w:rsidRDefault="000761C1" w:rsidP="000761C1">
      <w:pPr>
        <w:pStyle w:val="Indenti"/>
        <w:rPr>
          <w:ins w:id="1412" w:author="Master Repository Process" w:date="2026-04-30T10:44:00Z"/>
        </w:rPr>
      </w:pPr>
      <w:ins w:id="1413" w:author="Master Repository Process" w:date="2026-04-30T10:44:00Z">
        <w:r>
          <w:tab/>
          <w:t>(i)</w:t>
        </w:r>
        <w:r>
          <w:tab/>
          <w:t>do not apply in relation to a specified matter; or</w:t>
        </w:r>
      </w:ins>
    </w:p>
    <w:p w14:paraId="60712B1E" w14:textId="77777777" w:rsidR="000761C1" w:rsidRDefault="000761C1" w:rsidP="000761C1">
      <w:pPr>
        <w:pStyle w:val="Indenti"/>
        <w:rPr>
          <w:ins w:id="1414" w:author="Master Repository Process" w:date="2026-04-30T10:44:00Z"/>
        </w:rPr>
      </w:pPr>
      <w:ins w:id="1415" w:author="Master Repository Process" w:date="2026-04-30T10:44:00Z">
        <w:r>
          <w:tab/>
          <w:t>(ii)</w:t>
        </w:r>
        <w:r>
          <w:tab/>
          <w:t xml:space="preserve">apply with specified modifications to or in relation to a specified matter; </w:t>
        </w:r>
      </w:ins>
    </w:p>
    <w:p w14:paraId="708FF9D5" w14:textId="77777777" w:rsidR="000761C1" w:rsidRDefault="000761C1" w:rsidP="000761C1">
      <w:pPr>
        <w:pStyle w:val="Indenta"/>
        <w:rPr>
          <w:ins w:id="1416" w:author="Master Repository Process" w:date="2026-04-30T10:44:00Z"/>
        </w:rPr>
      </w:pPr>
      <w:ins w:id="1417" w:author="Master Repository Process" w:date="2026-04-30T10:44:00Z">
        <w:r>
          <w:tab/>
        </w:r>
        <w:r>
          <w:tab/>
          <w:t>and</w:t>
        </w:r>
      </w:ins>
    </w:p>
    <w:p w14:paraId="5E705BB6" w14:textId="77777777" w:rsidR="000761C1" w:rsidRDefault="000761C1" w:rsidP="000761C1">
      <w:pPr>
        <w:pStyle w:val="Indenta"/>
        <w:keepLines/>
        <w:rPr>
          <w:ins w:id="1418" w:author="Master Repository Process" w:date="2026-04-30T10:44:00Z"/>
        </w:rPr>
      </w:pPr>
      <w:ins w:id="1419" w:author="Master Repository Process" w:date="2026-04-30T10:44:00Z">
        <w:r>
          <w:tab/>
          <w:t>(b)</w:t>
        </w:r>
        <w:r>
          <w:tab/>
          <w:t>specified provisions of the repealed Act or the former Law continue to apply (with or without specified modifications) to, or in relation to, a specified matter as if the repealed Act were not repealed.</w:t>
        </w:r>
      </w:ins>
    </w:p>
    <w:p w14:paraId="177B2E5C" w14:textId="77777777" w:rsidR="000761C1" w:rsidRDefault="000761C1" w:rsidP="000761C1">
      <w:pPr>
        <w:pStyle w:val="Subsection"/>
        <w:rPr>
          <w:ins w:id="1420" w:author="Master Repository Process" w:date="2026-04-30T10:44:00Z"/>
        </w:rPr>
      </w:pPr>
      <w:ins w:id="1421" w:author="Master Repository Process" w:date="2026-04-30T10:44:00Z">
        <w:r>
          <w:tab/>
          <w:t>(4)</w:t>
        </w:r>
        <w:r>
          <w:tab/>
          <w:t>Transitional regulations cannot be made after the end of the period of 2 years beginning on commencement day.</w:t>
        </w:r>
      </w:ins>
    </w:p>
    <w:p w14:paraId="6BAE3FB5" w14:textId="77777777" w:rsidR="000761C1" w:rsidRDefault="000761C1" w:rsidP="000761C1">
      <w:pPr>
        <w:pStyle w:val="Subsection"/>
        <w:rPr>
          <w:ins w:id="1422" w:author="Master Repository Process" w:date="2026-04-30T10:44:00Z"/>
        </w:rPr>
      </w:pPr>
      <w:ins w:id="1423" w:author="Master Repository Process" w:date="2026-04-30T10:44:00Z">
        <w:r>
          <w:tab/>
          <w:t>(5)</w:t>
        </w:r>
        <w:r>
          <w:tab/>
          <w:t>If transitional regulations provide that a state of affairs is taken to have existed, or not to have existed, on and from a day that is earlier than publication day, but not earlier than commencement day, the regulations have effect according to their terms.</w:t>
        </w:r>
      </w:ins>
    </w:p>
    <w:p w14:paraId="16CEFD1D" w14:textId="77777777" w:rsidR="000761C1" w:rsidRDefault="000761C1" w:rsidP="000761C1">
      <w:pPr>
        <w:pStyle w:val="Subsection"/>
        <w:rPr>
          <w:ins w:id="1424" w:author="Master Repository Process" w:date="2026-04-30T10:44:00Z"/>
        </w:rPr>
      </w:pPr>
      <w:ins w:id="1425" w:author="Master Repository Process" w:date="2026-04-30T10:44:00Z">
        <w:r>
          <w:tab/>
          <w:t>(6)</w:t>
        </w:r>
        <w:r>
          <w:tab/>
          <w:t xml:space="preserve">If transitional regulations contain a provision referred to in subsection (5), the provision does not operate so as to — </w:t>
        </w:r>
      </w:ins>
    </w:p>
    <w:p w14:paraId="1DD10CD7" w14:textId="77777777" w:rsidR="000761C1" w:rsidRDefault="000761C1" w:rsidP="000761C1">
      <w:pPr>
        <w:pStyle w:val="Indenta"/>
        <w:rPr>
          <w:ins w:id="1426" w:author="Master Repository Process" w:date="2026-04-30T10:44:00Z"/>
        </w:rPr>
      </w:pPr>
      <w:ins w:id="1427" w:author="Master Repository Process" w:date="2026-04-30T10:44:00Z">
        <w:r>
          <w:tab/>
          <w:t>(a)</w:t>
        </w:r>
        <w:r>
          <w:tab/>
          <w:t>affect in a manner prejudicial to any person (other than the State or an authority of the State), the rights of that person existing before publication day; or</w:t>
        </w:r>
      </w:ins>
    </w:p>
    <w:p w14:paraId="77E65CA2" w14:textId="77777777" w:rsidR="000761C1" w:rsidRDefault="000761C1" w:rsidP="000761C1">
      <w:pPr>
        <w:pStyle w:val="Indenta"/>
        <w:rPr>
          <w:ins w:id="1428" w:author="Master Repository Process" w:date="2026-04-30T10:44:00Z"/>
        </w:rPr>
      </w:pPr>
      <w:ins w:id="1429" w:author="Master Repository Process" w:date="2026-04-30T10:44:00Z">
        <w:r>
          <w:tab/>
          <w:t>(b)</w:t>
        </w:r>
        <w:r>
          <w:tab/>
          <w:t>impose liabilities on any person (other than the State or an authority of the State) in respect of anything done or omitted to be done before publication day.</w:t>
        </w:r>
      </w:ins>
    </w:p>
    <w:p w14:paraId="5B7CAC75" w14:textId="77777777" w:rsidR="000761C1" w:rsidRDefault="000761C1" w:rsidP="000761C1">
      <w:pPr>
        <w:pStyle w:val="Heading2"/>
        <w:rPr>
          <w:ins w:id="1430" w:author="Master Repository Process" w:date="2026-04-30T10:44:00Z"/>
        </w:rPr>
      </w:pPr>
      <w:bookmarkStart w:id="1431" w:name="_Toc225941929"/>
      <w:bookmarkStart w:id="1432" w:name="_Toc225942054"/>
      <w:bookmarkStart w:id="1433" w:name="_Toc225942179"/>
      <w:bookmarkStart w:id="1434" w:name="_Toc227937389"/>
      <w:bookmarkStart w:id="1435" w:name="_Toc228374284"/>
      <w:ins w:id="1436" w:author="Master Repository Process" w:date="2026-04-30T10:44:00Z">
        <w:r>
          <w:rPr>
            <w:rStyle w:val="CharPartNo"/>
          </w:rPr>
          <w:t>Part 6</w:t>
        </w:r>
        <w:r>
          <w:t> — </w:t>
        </w:r>
        <w:r>
          <w:rPr>
            <w:rStyle w:val="CharPartText"/>
          </w:rPr>
          <w:t>Consequential amendments</w:t>
        </w:r>
        <w:bookmarkEnd w:id="1431"/>
        <w:bookmarkEnd w:id="1432"/>
        <w:bookmarkEnd w:id="1433"/>
        <w:bookmarkEnd w:id="1434"/>
        <w:bookmarkEnd w:id="1435"/>
      </w:ins>
    </w:p>
    <w:p w14:paraId="4003EDE2" w14:textId="64A7A579" w:rsidR="002E4B2C" w:rsidRPr="002E4B2C" w:rsidRDefault="00DA251E" w:rsidP="002022B8">
      <w:pPr>
        <w:pStyle w:val="Ednotedivision"/>
        <w:rPr>
          <w:ins w:id="1437" w:author="Master Repository Process" w:date="2026-04-30T10:44:00Z"/>
        </w:rPr>
      </w:pPr>
      <w:bookmarkStart w:id="1438" w:name="_Toc225941944"/>
      <w:bookmarkStart w:id="1439" w:name="_Toc225942069"/>
      <w:bookmarkStart w:id="1440" w:name="_Toc225942194"/>
      <w:ins w:id="1441" w:author="Master Repository Process" w:date="2026-04-30T10:44:00Z">
        <w:r>
          <w:t>[Divisions 1 and 2 have not come into operation.]</w:t>
        </w:r>
      </w:ins>
    </w:p>
    <w:p w14:paraId="733AD8A5" w14:textId="21C28F66" w:rsidR="000761C1" w:rsidRDefault="000761C1" w:rsidP="000761C1">
      <w:pPr>
        <w:pStyle w:val="Heading3"/>
        <w:rPr>
          <w:ins w:id="1442" w:author="Master Repository Process" w:date="2026-04-30T10:44:00Z"/>
        </w:rPr>
      </w:pPr>
      <w:bookmarkStart w:id="1443" w:name="_Toc227937390"/>
      <w:bookmarkStart w:id="1444" w:name="_Toc228374285"/>
      <w:ins w:id="1445" w:author="Master Repository Process" w:date="2026-04-30T10:44:00Z">
        <w:r>
          <w:rPr>
            <w:rStyle w:val="CharDivNo"/>
          </w:rPr>
          <w:t>Division 3</w:t>
        </w:r>
        <w:r>
          <w:t> — </w:t>
        </w:r>
        <w:r>
          <w:rPr>
            <w:rStyle w:val="CharDivText"/>
            <w:i/>
          </w:rPr>
          <w:t>Parliamentary Commissioner Act 1971</w:t>
        </w:r>
        <w:r>
          <w:rPr>
            <w:rStyle w:val="CharDivText"/>
          </w:rPr>
          <w:t xml:space="preserve"> amended</w:t>
        </w:r>
        <w:bookmarkEnd w:id="1438"/>
        <w:bookmarkEnd w:id="1439"/>
        <w:bookmarkEnd w:id="1440"/>
        <w:bookmarkEnd w:id="1443"/>
        <w:bookmarkEnd w:id="1444"/>
      </w:ins>
    </w:p>
    <w:p w14:paraId="33963A03" w14:textId="77777777" w:rsidR="000761C1" w:rsidRDefault="000761C1" w:rsidP="000761C1">
      <w:pPr>
        <w:pStyle w:val="Heading5"/>
        <w:rPr>
          <w:ins w:id="1446" w:author="Master Repository Process" w:date="2026-04-30T10:44:00Z"/>
        </w:rPr>
      </w:pPr>
      <w:bookmarkStart w:id="1447" w:name="_Toc225942195"/>
      <w:bookmarkStart w:id="1448" w:name="_Toc228374286"/>
      <w:ins w:id="1449" w:author="Master Repository Process" w:date="2026-04-30T10:44:00Z">
        <w:r>
          <w:rPr>
            <w:rStyle w:val="CharSectno"/>
          </w:rPr>
          <w:t>92</w:t>
        </w:r>
        <w:r>
          <w:t>.</w:t>
        </w:r>
        <w:r>
          <w:tab/>
          <w:t>Act amended</w:t>
        </w:r>
        <w:bookmarkEnd w:id="1447"/>
        <w:bookmarkEnd w:id="1448"/>
      </w:ins>
    </w:p>
    <w:p w14:paraId="253C5989" w14:textId="77777777" w:rsidR="000761C1" w:rsidRDefault="000761C1" w:rsidP="000761C1">
      <w:pPr>
        <w:pStyle w:val="Subsection"/>
        <w:keepNext/>
        <w:rPr>
          <w:ins w:id="1450" w:author="Master Repository Process" w:date="2026-04-30T10:44:00Z"/>
        </w:rPr>
      </w:pPr>
      <w:ins w:id="1451" w:author="Master Repository Process" w:date="2026-04-30T10:44:00Z">
        <w:r>
          <w:tab/>
        </w:r>
        <w:r>
          <w:tab/>
          <w:t xml:space="preserve">This Division amends the </w:t>
        </w:r>
        <w:r>
          <w:rPr>
            <w:i/>
          </w:rPr>
          <w:t>Parliamentary Commissioner Act 1971</w:t>
        </w:r>
        <w:r>
          <w:t>.</w:t>
        </w:r>
      </w:ins>
    </w:p>
    <w:p w14:paraId="1743AB72" w14:textId="77777777" w:rsidR="000761C1" w:rsidRDefault="000761C1" w:rsidP="000761C1">
      <w:pPr>
        <w:pStyle w:val="Heading5"/>
        <w:rPr>
          <w:ins w:id="1452" w:author="Master Repository Process" w:date="2026-04-30T10:44:00Z"/>
        </w:rPr>
      </w:pPr>
      <w:bookmarkStart w:id="1453" w:name="_Toc225942196"/>
      <w:bookmarkStart w:id="1454" w:name="_Toc228374287"/>
      <w:ins w:id="1455" w:author="Master Repository Process" w:date="2026-04-30T10:44:00Z">
        <w:r>
          <w:rPr>
            <w:rStyle w:val="CharSectno"/>
          </w:rPr>
          <w:t>93</w:t>
        </w:r>
        <w:r>
          <w:t>.</w:t>
        </w:r>
        <w:r>
          <w:tab/>
          <w:t>Section 19D amended</w:t>
        </w:r>
        <w:bookmarkEnd w:id="1453"/>
        <w:bookmarkEnd w:id="1454"/>
      </w:ins>
    </w:p>
    <w:p w14:paraId="1A15039E" w14:textId="77777777" w:rsidR="000761C1" w:rsidRDefault="000761C1" w:rsidP="000761C1">
      <w:pPr>
        <w:pStyle w:val="Subsection"/>
        <w:rPr>
          <w:ins w:id="1456" w:author="Master Repository Process" w:date="2026-04-30T10:44:00Z"/>
        </w:rPr>
      </w:pPr>
      <w:ins w:id="1457" w:author="Master Repository Process" w:date="2026-04-30T10:44:00Z">
        <w:r>
          <w:tab/>
        </w:r>
        <w:r>
          <w:tab/>
          <w:t>In section 19D(1)(e) delete “Education and Care Services National Law (Western Australia)” and insert:</w:t>
        </w:r>
      </w:ins>
    </w:p>
    <w:p w14:paraId="333877A7" w14:textId="77777777" w:rsidR="000761C1" w:rsidRDefault="000761C1" w:rsidP="000761C1">
      <w:pPr>
        <w:pStyle w:val="BlankOpen"/>
        <w:rPr>
          <w:ins w:id="1458" w:author="Master Repository Process" w:date="2026-04-30T10:44:00Z"/>
          <w:sz w:val="20"/>
          <w:szCs w:val="20"/>
        </w:rPr>
      </w:pPr>
    </w:p>
    <w:p w14:paraId="1852FE70" w14:textId="77777777" w:rsidR="000761C1" w:rsidRDefault="000761C1" w:rsidP="000761C1">
      <w:pPr>
        <w:pStyle w:val="Subsection"/>
        <w:rPr>
          <w:ins w:id="1459" w:author="Master Repository Process" w:date="2026-04-30T10:44:00Z"/>
          <w:i/>
          <w:iCs/>
        </w:rPr>
      </w:pPr>
      <w:ins w:id="1460" w:author="Master Repository Process" w:date="2026-04-30T10:44:00Z">
        <w:r>
          <w:tab/>
        </w:r>
        <w:r>
          <w:tab/>
        </w:r>
        <w:r>
          <w:rPr>
            <w:i/>
            <w:iCs/>
          </w:rPr>
          <w:t>Education and Care Services National Law (WA)</w:t>
        </w:r>
      </w:ins>
    </w:p>
    <w:p w14:paraId="42F7CE14" w14:textId="77777777" w:rsidR="000761C1" w:rsidRDefault="000761C1" w:rsidP="000761C1">
      <w:pPr>
        <w:pStyle w:val="BlankClose"/>
        <w:rPr>
          <w:ins w:id="1461" w:author="Master Repository Process" w:date="2026-04-30T10:44:00Z"/>
        </w:rPr>
      </w:pPr>
    </w:p>
    <w:p w14:paraId="37A9A25E" w14:textId="77777777" w:rsidR="000761C1" w:rsidRDefault="000761C1" w:rsidP="000761C1">
      <w:pPr>
        <w:pStyle w:val="Heading5"/>
        <w:rPr>
          <w:ins w:id="1462" w:author="Master Repository Process" w:date="2026-04-30T10:44:00Z"/>
        </w:rPr>
      </w:pPr>
      <w:bookmarkStart w:id="1463" w:name="_Toc225942197"/>
      <w:bookmarkStart w:id="1464" w:name="_Toc228374288"/>
      <w:ins w:id="1465" w:author="Master Repository Process" w:date="2026-04-30T10:44:00Z">
        <w:r>
          <w:rPr>
            <w:rStyle w:val="CharSectno"/>
          </w:rPr>
          <w:t>94</w:t>
        </w:r>
        <w:r>
          <w:t>.</w:t>
        </w:r>
        <w:r>
          <w:tab/>
          <w:t>Schedule 2 amended</w:t>
        </w:r>
        <w:bookmarkEnd w:id="1463"/>
        <w:bookmarkEnd w:id="1464"/>
      </w:ins>
    </w:p>
    <w:p w14:paraId="01C6C678" w14:textId="77777777" w:rsidR="000761C1" w:rsidRDefault="000761C1" w:rsidP="000761C1">
      <w:pPr>
        <w:pStyle w:val="Subsection"/>
        <w:rPr>
          <w:ins w:id="1466" w:author="Master Repository Process" w:date="2026-04-30T10:44:00Z"/>
        </w:rPr>
      </w:pPr>
      <w:ins w:id="1467" w:author="Master Repository Process" w:date="2026-04-30T10:44:00Z">
        <w:r>
          <w:tab/>
        </w:r>
        <w:r>
          <w:tab/>
          <w:t>In Schedule 2 in the item relating to Providers of child care services delete “</w:t>
        </w:r>
        <w:r>
          <w:rPr>
            <w:i/>
            <w:sz w:val="22"/>
            <w:szCs w:val="18"/>
          </w:rPr>
          <w:t>Education and Care Services National Law (Western Australia)</w:t>
        </w:r>
        <w:r>
          <w:t>” and insert:</w:t>
        </w:r>
      </w:ins>
    </w:p>
    <w:p w14:paraId="41B8A6A9" w14:textId="77777777" w:rsidR="000761C1" w:rsidRDefault="000761C1" w:rsidP="000761C1">
      <w:pPr>
        <w:pStyle w:val="BlankOpen"/>
        <w:rPr>
          <w:ins w:id="1468" w:author="Master Repository Process" w:date="2026-04-30T10:44:00Z"/>
          <w:sz w:val="20"/>
          <w:szCs w:val="20"/>
        </w:rPr>
      </w:pPr>
    </w:p>
    <w:p w14:paraId="63DE7CA8" w14:textId="77777777" w:rsidR="000761C1" w:rsidRDefault="000761C1" w:rsidP="000761C1">
      <w:pPr>
        <w:pStyle w:val="Subsection"/>
        <w:rPr>
          <w:ins w:id="1469" w:author="Master Repository Process" w:date="2026-04-30T10:44:00Z"/>
        </w:rPr>
      </w:pPr>
      <w:ins w:id="1470" w:author="Master Repository Process" w:date="2026-04-30T10:44:00Z">
        <w:r>
          <w:tab/>
        </w:r>
        <w:r>
          <w:tab/>
        </w:r>
        <w:r>
          <w:rPr>
            <w:i/>
            <w:iCs/>
            <w:sz w:val="22"/>
            <w:szCs w:val="18"/>
          </w:rPr>
          <w:t>Education and Care Services National Law (WA)</w:t>
        </w:r>
      </w:ins>
    </w:p>
    <w:p w14:paraId="69613303" w14:textId="77777777" w:rsidR="000761C1" w:rsidRDefault="000761C1" w:rsidP="000761C1">
      <w:pPr>
        <w:pStyle w:val="BlankClose"/>
        <w:rPr>
          <w:ins w:id="1471" w:author="Master Repository Process" w:date="2026-04-30T10:44:00Z"/>
        </w:rPr>
      </w:pPr>
    </w:p>
    <w:p w14:paraId="50EEEF34" w14:textId="77777777" w:rsidR="000761C1" w:rsidRDefault="000761C1" w:rsidP="000761C1">
      <w:pPr>
        <w:pStyle w:val="Heading3"/>
        <w:rPr>
          <w:ins w:id="1472" w:author="Master Repository Process" w:date="2026-04-30T10:44:00Z"/>
        </w:rPr>
      </w:pPr>
      <w:bookmarkStart w:id="1473" w:name="_Toc225941948"/>
      <w:bookmarkStart w:id="1474" w:name="_Toc225942073"/>
      <w:bookmarkStart w:id="1475" w:name="_Toc225942198"/>
      <w:bookmarkStart w:id="1476" w:name="_Toc227937394"/>
      <w:bookmarkStart w:id="1477" w:name="_Toc228374289"/>
      <w:ins w:id="1478" w:author="Master Repository Process" w:date="2026-04-30T10:44:00Z">
        <w:r>
          <w:rPr>
            <w:rStyle w:val="CharDivNo"/>
          </w:rPr>
          <w:t>Division 4</w:t>
        </w:r>
        <w:r>
          <w:t> — </w:t>
        </w:r>
        <w:r>
          <w:rPr>
            <w:rStyle w:val="CharDivText"/>
            <w:i/>
          </w:rPr>
          <w:t>Privacy and Responsible Information Sharing Act 2024</w:t>
        </w:r>
        <w:r>
          <w:rPr>
            <w:rStyle w:val="CharDivText"/>
          </w:rPr>
          <w:t xml:space="preserve"> amended</w:t>
        </w:r>
        <w:bookmarkEnd w:id="1473"/>
        <w:bookmarkEnd w:id="1474"/>
        <w:bookmarkEnd w:id="1475"/>
        <w:bookmarkEnd w:id="1476"/>
        <w:bookmarkEnd w:id="1477"/>
      </w:ins>
    </w:p>
    <w:p w14:paraId="795B740E" w14:textId="77777777" w:rsidR="000761C1" w:rsidRDefault="000761C1" w:rsidP="000761C1">
      <w:pPr>
        <w:pStyle w:val="Heading5"/>
        <w:rPr>
          <w:ins w:id="1479" w:author="Master Repository Process" w:date="2026-04-30T10:44:00Z"/>
        </w:rPr>
      </w:pPr>
      <w:bookmarkStart w:id="1480" w:name="_Toc225942199"/>
      <w:bookmarkStart w:id="1481" w:name="_Toc228374290"/>
      <w:ins w:id="1482" w:author="Master Repository Process" w:date="2026-04-30T10:44:00Z">
        <w:r>
          <w:rPr>
            <w:rStyle w:val="CharSectno"/>
          </w:rPr>
          <w:t>95</w:t>
        </w:r>
        <w:r>
          <w:t>.</w:t>
        </w:r>
        <w:r>
          <w:tab/>
        </w:r>
        <w:r>
          <w:rPr>
            <w:iCs/>
          </w:rPr>
          <w:t>Act</w:t>
        </w:r>
        <w:r>
          <w:t xml:space="preserve"> amended</w:t>
        </w:r>
        <w:bookmarkEnd w:id="1480"/>
        <w:bookmarkEnd w:id="1481"/>
      </w:ins>
    </w:p>
    <w:p w14:paraId="448038F1" w14:textId="77777777" w:rsidR="000761C1" w:rsidRDefault="000761C1" w:rsidP="000761C1">
      <w:pPr>
        <w:pStyle w:val="Subsection"/>
        <w:keepNext/>
        <w:rPr>
          <w:ins w:id="1483" w:author="Master Repository Process" w:date="2026-04-30T10:44:00Z"/>
        </w:rPr>
      </w:pPr>
      <w:ins w:id="1484" w:author="Master Repository Process" w:date="2026-04-30T10:44:00Z">
        <w:r>
          <w:tab/>
        </w:r>
        <w:r>
          <w:tab/>
          <w:t xml:space="preserve">This Division amends the </w:t>
        </w:r>
        <w:r>
          <w:rPr>
            <w:i/>
          </w:rPr>
          <w:t>Privacy and Responsible Information Sharing Act 2024</w:t>
        </w:r>
        <w:r>
          <w:t>.</w:t>
        </w:r>
      </w:ins>
    </w:p>
    <w:p w14:paraId="06155922" w14:textId="77777777" w:rsidR="000761C1" w:rsidRDefault="000761C1" w:rsidP="000761C1">
      <w:pPr>
        <w:pStyle w:val="Heading5"/>
        <w:rPr>
          <w:ins w:id="1485" w:author="Master Repository Process" w:date="2026-04-30T10:44:00Z"/>
        </w:rPr>
      </w:pPr>
      <w:bookmarkStart w:id="1486" w:name="_Toc225942200"/>
      <w:bookmarkStart w:id="1487" w:name="_Toc228374291"/>
      <w:ins w:id="1488" w:author="Master Repository Process" w:date="2026-04-30T10:44:00Z">
        <w:r>
          <w:rPr>
            <w:rStyle w:val="CharSectno"/>
          </w:rPr>
          <w:t>96</w:t>
        </w:r>
        <w:r>
          <w:t>.</w:t>
        </w:r>
        <w:r>
          <w:tab/>
          <w:t>Part 6 Division 1 deleted</w:t>
        </w:r>
        <w:bookmarkEnd w:id="1486"/>
        <w:bookmarkEnd w:id="1487"/>
      </w:ins>
    </w:p>
    <w:p w14:paraId="7C09302F" w14:textId="77777777" w:rsidR="000761C1" w:rsidRDefault="000761C1" w:rsidP="000761C1">
      <w:pPr>
        <w:pStyle w:val="Subsection"/>
        <w:rPr>
          <w:ins w:id="1489" w:author="Master Repository Process" w:date="2026-04-30T10:44:00Z"/>
        </w:rPr>
      </w:pPr>
      <w:ins w:id="1490" w:author="Master Repository Process" w:date="2026-04-30T10:44:00Z">
        <w:r>
          <w:tab/>
        </w:r>
        <w:r>
          <w:tab/>
          <w:t>Delete Part 6 Division 1.</w:t>
        </w:r>
      </w:ins>
    </w:p>
    <w:p w14:paraId="078A7C2E" w14:textId="77777777" w:rsidR="000761C1" w:rsidRDefault="000761C1" w:rsidP="000761C1">
      <w:pPr>
        <w:pStyle w:val="Heading3"/>
        <w:rPr>
          <w:ins w:id="1491" w:author="Master Repository Process" w:date="2026-04-30T10:44:00Z"/>
        </w:rPr>
      </w:pPr>
      <w:bookmarkStart w:id="1492" w:name="_Toc225941951"/>
      <w:bookmarkStart w:id="1493" w:name="_Toc225942076"/>
      <w:bookmarkStart w:id="1494" w:name="_Toc225942201"/>
      <w:bookmarkStart w:id="1495" w:name="_Toc227937397"/>
      <w:bookmarkStart w:id="1496" w:name="_Toc228374292"/>
      <w:ins w:id="1497" w:author="Master Repository Process" w:date="2026-04-30T10:44:00Z">
        <w:r>
          <w:rPr>
            <w:rStyle w:val="CharDivNo"/>
          </w:rPr>
          <w:t>Division 5</w:t>
        </w:r>
        <w:r>
          <w:t> — </w:t>
        </w:r>
        <w:r>
          <w:rPr>
            <w:rStyle w:val="CharDivText"/>
            <w:i/>
            <w:iCs/>
          </w:rPr>
          <w:t>Spent Convictions Act 1988</w:t>
        </w:r>
        <w:r>
          <w:rPr>
            <w:rStyle w:val="CharDivText"/>
          </w:rPr>
          <w:t xml:space="preserve"> amended</w:t>
        </w:r>
        <w:bookmarkEnd w:id="1492"/>
        <w:bookmarkEnd w:id="1493"/>
        <w:bookmarkEnd w:id="1494"/>
        <w:bookmarkEnd w:id="1495"/>
        <w:bookmarkEnd w:id="1496"/>
      </w:ins>
    </w:p>
    <w:p w14:paraId="66CAA2FC" w14:textId="77777777" w:rsidR="000761C1" w:rsidRDefault="000761C1" w:rsidP="000761C1">
      <w:pPr>
        <w:pStyle w:val="Heading5"/>
        <w:rPr>
          <w:ins w:id="1498" w:author="Master Repository Process" w:date="2026-04-30T10:44:00Z"/>
        </w:rPr>
      </w:pPr>
      <w:bookmarkStart w:id="1499" w:name="_Toc225942202"/>
      <w:bookmarkStart w:id="1500" w:name="_Toc228374293"/>
      <w:ins w:id="1501" w:author="Master Repository Process" w:date="2026-04-30T10:44:00Z">
        <w:r>
          <w:rPr>
            <w:rStyle w:val="CharSectno"/>
          </w:rPr>
          <w:t>97</w:t>
        </w:r>
        <w:r>
          <w:t>.</w:t>
        </w:r>
        <w:r>
          <w:tab/>
          <w:t>Act amended</w:t>
        </w:r>
        <w:bookmarkEnd w:id="1499"/>
        <w:bookmarkEnd w:id="1500"/>
      </w:ins>
    </w:p>
    <w:p w14:paraId="06DB992F" w14:textId="77777777" w:rsidR="000761C1" w:rsidRDefault="000761C1" w:rsidP="000761C1">
      <w:pPr>
        <w:pStyle w:val="Subsection"/>
        <w:rPr>
          <w:ins w:id="1502" w:author="Master Repository Process" w:date="2026-04-30T10:44:00Z"/>
        </w:rPr>
      </w:pPr>
      <w:ins w:id="1503" w:author="Master Repository Process" w:date="2026-04-30T10:44:00Z">
        <w:r>
          <w:tab/>
        </w:r>
        <w:r>
          <w:tab/>
          <w:t xml:space="preserve">This Division amends the </w:t>
        </w:r>
        <w:r>
          <w:rPr>
            <w:i/>
          </w:rPr>
          <w:t>Spent Convictions Act 1988</w:t>
        </w:r>
        <w:r>
          <w:t>.</w:t>
        </w:r>
      </w:ins>
    </w:p>
    <w:p w14:paraId="31904850" w14:textId="77777777" w:rsidR="000761C1" w:rsidRDefault="000761C1" w:rsidP="000761C1">
      <w:pPr>
        <w:pStyle w:val="Heading5"/>
        <w:rPr>
          <w:ins w:id="1504" w:author="Master Repository Process" w:date="2026-04-30T10:44:00Z"/>
        </w:rPr>
      </w:pPr>
      <w:bookmarkStart w:id="1505" w:name="_Toc225942203"/>
      <w:bookmarkStart w:id="1506" w:name="_Toc228374294"/>
      <w:ins w:id="1507" w:author="Master Repository Process" w:date="2026-04-30T10:44:00Z">
        <w:r>
          <w:rPr>
            <w:rStyle w:val="CharSectno"/>
          </w:rPr>
          <w:t>98</w:t>
        </w:r>
        <w:r>
          <w:t>.</w:t>
        </w:r>
        <w:r>
          <w:tab/>
          <w:t>Schedule 3 amended</w:t>
        </w:r>
        <w:bookmarkEnd w:id="1505"/>
        <w:bookmarkEnd w:id="1506"/>
      </w:ins>
    </w:p>
    <w:p w14:paraId="0732ED4C" w14:textId="77777777" w:rsidR="000761C1" w:rsidRDefault="000761C1" w:rsidP="000761C1">
      <w:pPr>
        <w:pStyle w:val="Subsection"/>
        <w:keepNext/>
        <w:rPr>
          <w:ins w:id="1508" w:author="Master Repository Process" w:date="2026-04-30T10:44:00Z"/>
        </w:rPr>
      </w:pPr>
      <w:ins w:id="1509" w:author="Master Repository Process" w:date="2026-04-30T10:44:00Z">
        <w:r>
          <w:tab/>
        </w:r>
        <w:r>
          <w:tab/>
          <w:t>In Schedule 3 clause 1(5) in the Table item 6A:</w:t>
        </w:r>
      </w:ins>
    </w:p>
    <w:p w14:paraId="47C633FB" w14:textId="77777777" w:rsidR="000761C1" w:rsidRDefault="000761C1" w:rsidP="000761C1">
      <w:pPr>
        <w:pStyle w:val="Indenta"/>
        <w:rPr>
          <w:ins w:id="1510" w:author="Master Repository Process" w:date="2026-04-30T10:44:00Z"/>
        </w:rPr>
      </w:pPr>
      <w:ins w:id="1511" w:author="Master Repository Process" w:date="2026-04-30T10:44:00Z">
        <w:r>
          <w:tab/>
          <w:t>(a)</w:t>
        </w:r>
        <w:r>
          <w:tab/>
          <w:t>in paragraph (a) delete “</w:t>
        </w:r>
        <w:r>
          <w:rPr>
            <w:i/>
            <w:sz w:val="22"/>
            <w:szCs w:val="18"/>
          </w:rPr>
          <w:t>Education and Care Services National Law (Western Australia)</w:t>
        </w:r>
        <w:r>
          <w:rPr>
            <w:sz w:val="22"/>
            <w:szCs w:val="18"/>
          </w:rPr>
          <w:t>; or</w:t>
        </w:r>
        <w:r>
          <w:t>” and insert:</w:t>
        </w:r>
      </w:ins>
    </w:p>
    <w:p w14:paraId="19C506F1" w14:textId="77777777" w:rsidR="000761C1" w:rsidRDefault="000761C1" w:rsidP="000761C1">
      <w:pPr>
        <w:pStyle w:val="BlankOpen"/>
        <w:rPr>
          <w:ins w:id="1512" w:author="Master Repository Process" w:date="2026-04-30T10:44:00Z"/>
        </w:rPr>
      </w:pPr>
    </w:p>
    <w:p w14:paraId="36A80E76" w14:textId="77777777" w:rsidR="000761C1" w:rsidRDefault="000761C1" w:rsidP="000761C1">
      <w:pPr>
        <w:pStyle w:val="Indenta"/>
        <w:rPr>
          <w:ins w:id="1513" w:author="Master Repository Process" w:date="2026-04-30T10:44:00Z"/>
          <w:iCs/>
        </w:rPr>
      </w:pPr>
      <w:ins w:id="1514" w:author="Master Repository Process" w:date="2026-04-30T10:44:00Z">
        <w:r>
          <w:tab/>
        </w:r>
        <w:r>
          <w:tab/>
        </w:r>
        <w:r>
          <w:rPr>
            <w:i/>
            <w:sz w:val="22"/>
            <w:szCs w:val="18"/>
          </w:rPr>
          <w:t>Education and Care Services National Law (WA)</w:t>
        </w:r>
        <w:r>
          <w:rPr>
            <w:iCs/>
            <w:sz w:val="22"/>
            <w:szCs w:val="18"/>
          </w:rPr>
          <w:t>; or</w:t>
        </w:r>
      </w:ins>
    </w:p>
    <w:p w14:paraId="683FA692" w14:textId="77777777" w:rsidR="000761C1" w:rsidRDefault="000761C1" w:rsidP="000761C1">
      <w:pPr>
        <w:pStyle w:val="BlankClose"/>
        <w:rPr>
          <w:ins w:id="1515" w:author="Master Repository Process" w:date="2026-04-30T10:44:00Z"/>
        </w:rPr>
      </w:pPr>
    </w:p>
    <w:p w14:paraId="6CE629D8" w14:textId="77777777" w:rsidR="000761C1" w:rsidRDefault="000761C1" w:rsidP="000761C1">
      <w:pPr>
        <w:pStyle w:val="Indenta"/>
        <w:keepNext/>
        <w:rPr>
          <w:ins w:id="1516" w:author="Master Repository Process" w:date="2026-04-30T10:44:00Z"/>
        </w:rPr>
      </w:pPr>
      <w:ins w:id="1517" w:author="Master Repository Process" w:date="2026-04-30T10:44:00Z">
        <w:r>
          <w:tab/>
          <w:t>(b)</w:t>
        </w:r>
        <w:r>
          <w:tab/>
          <w:t>in paragraph (b)(ii) delete “</w:t>
        </w:r>
        <w:r>
          <w:rPr>
            <w:i/>
            <w:sz w:val="22"/>
            <w:szCs w:val="18"/>
          </w:rPr>
          <w:t>Education and Care Services National Law (Western Australia)</w:t>
        </w:r>
        <w:r>
          <w:rPr>
            <w:sz w:val="22"/>
            <w:szCs w:val="18"/>
          </w:rPr>
          <w:t>.</w:t>
        </w:r>
        <w:r>
          <w:t>” and insert:</w:t>
        </w:r>
      </w:ins>
    </w:p>
    <w:p w14:paraId="54E03881" w14:textId="77777777" w:rsidR="000761C1" w:rsidRDefault="000761C1" w:rsidP="000761C1">
      <w:pPr>
        <w:pStyle w:val="BlankOpen"/>
        <w:rPr>
          <w:ins w:id="1518" w:author="Master Repository Process" w:date="2026-04-30T10:44:00Z"/>
        </w:rPr>
      </w:pPr>
    </w:p>
    <w:p w14:paraId="38E4A294" w14:textId="77777777" w:rsidR="000761C1" w:rsidRDefault="000761C1" w:rsidP="000761C1">
      <w:pPr>
        <w:pStyle w:val="Indenta"/>
        <w:keepNext/>
        <w:rPr>
          <w:ins w:id="1519" w:author="Master Repository Process" w:date="2026-04-30T10:44:00Z"/>
          <w:iCs/>
        </w:rPr>
      </w:pPr>
      <w:ins w:id="1520" w:author="Master Repository Process" w:date="2026-04-30T10:44:00Z">
        <w:r>
          <w:tab/>
        </w:r>
        <w:r>
          <w:tab/>
        </w:r>
        <w:r>
          <w:rPr>
            <w:i/>
            <w:sz w:val="22"/>
            <w:szCs w:val="18"/>
          </w:rPr>
          <w:t>Education and Care Services National Law (WA)</w:t>
        </w:r>
        <w:r>
          <w:rPr>
            <w:iCs/>
            <w:sz w:val="22"/>
            <w:szCs w:val="18"/>
          </w:rPr>
          <w:t>.</w:t>
        </w:r>
      </w:ins>
    </w:p>
    <w:p w14:paraId="363DC8F4" w14:textId="77777777" w:rsidR="000761C1" w:rsidRDefault="000761C1" w:rsidP="000761C1">
      <w:pPr>
        <w:pStyle w:val="BlankClose"/>
        <w:rPr>
          <w:ins w:id="1521" w:author="Master Repository Process" w:date="2026-04-30T10:44:00Z"/>
        </w:rPr>
      </w:pPr>
    </w:p>
    <w:p w14:paraId="7B531386" w14:textId="77777777" w:rsidR="000761C1" w:rsidRDefault="000761C1" w:rsidP="000761C1">
      <w:pPr>
        <w:pStyle w:val="Heading3"/>
        <w:rPr>
          <w:ins w:id="1522" w:author="Master Repository Process" w:date="2026-04-30T10:44:00Z"/>
        </w:rPr>
      </w:pPr>
      <w:bookmarkStart w:id="1523" w:name="_Toc225941954"/>
      <w:bookmarkStart w:id="1524" w:name="_Toc225942079"/>
      <w:bookmarkStart w:id="1525" w:name="_Toc225942204"/>
      <w:bookmarkStart w:id="1526" w:name="_Toc227937400"/>
      <w:bookmarkStart w:id="1527" w:name="_Toc228374295"/>
      <w:ins w:id="1528" w:author="Master Repository Process" w:date="2026-04-30T10:44:00Z">
        <w:r>
          <w:rPr>
            <w:rStyle w:val="CharDivNo"/>
          </w:rPr>
          <w:t>Division 6</w:t>
        </w:r>
        <w:r>
          <w:t> — </w:t>
        </w:r>
        <w:r>
          <w:rPr>
            <w:rStyle w:val="CharDivText"/>
            <w:i/>
          </w:rPr>
          <w:t>Working with Children (Screening) Act 2004</w:t>
        </w:r>
        <w:r>
          <w:rPr>
            <w:rStyle w:val="CharDivText"/>
          </w:rPr>
          <w:t xml:space="preserve"> amended</w:t>
        </w:r>
        <w:bookmarkEnd w:id="1523"/>
        <w:bookmarkEnd w:id="1524"/>
        <w:bookmarkEnd w:id="1525"/>
        <w:bookmarkEnd w:id="1526"/>
        <w:bookmarkEnd w:id="1527"/>
      </w:ins>
    </w:p>
    <w:p w14:paraId="3D21088C" w14:textId="77777777" w:rsidR="000761C1" w:rsidRDefault="000761C1" w:rsidP="000761C1">
      <w:pPr>
        <w:pStyle w:val="Heading5"/>
        <w:rPr>
          <w:ins w:id="1529" w:author="Master Repository Process" w:date="2026-04-30T10:44:00Z"/>
        </w:rPr>
      </w:pPr>
      <w:bookmarkStart w:id="1530" w:name="_Toc225942205"/>
      <w:bookmarkStart w:id="1531" w:name="_Toc228374296"/>
      <w:ins w:id="1532" w:author="Master Repository Process" w:date="2026-04-30T10:44:00Z">
        <w:r>
          <w:rPr>
            <w:rStyle w:val="CharSectno"/>
          </w:rPr>
          <w:t>99</w:t>
        </w:r>
        <w:r>
          <w:t>.</w:t>
        </w:r>
        <w:r>
          <w:tab/>
          <w:t>Act amended</w:t>
        </w:r>
        <w:bookmarkEnd w:id="1530"/>
        <w:bookmarkEnd w:id="1531"/>
      </w:ins>
    </w:p>
    <w:p w14:paraId="3751A8EB" w14:textId="77777777" w:rsidR="000761C1" w:rsidRDefault="000761C1" w:rsidP="000761C1">
      <w:pPr>
        <w:pStyle w:val="Subsection"/>
        <w:keepNext/>
        <w:rPr>
          <w:ins w:id="1533" w:author="Master Repository Process" w:date="2026-04-30T10:44:00Z"/>
        </w:rPr>
      </w:pPr>
      <w:ins w:id="1534" w:author="Master Repository Process" w:date="2026-04-30T10:44:00Z">
        <w:r>
          <w:tab/>
        </w:r>
        <w:r>
          <w:tab/>
          <w:t xml:space="preserve">This Division amends the </w:t>
        </w:r>
        <w:r>
          <w:rPr>
            <w:i/>
          </w:rPr>
          <w:t>Working with Children (Screening) Act 2004</w:t>
        </w:r>
        <w:r>
          <w:t>.</w:t>
        </w:r>
      </w:ins>
    </w:p>
    <w:p w14:paraId="52CA12D7" w14:textId="77777777" w:rsidR="000761C1" w:rsidRDefault="000761C1" w:rsidP="000761C1">
      <w:pPr>
        <w:pStyle w:val="Heading5"/>
        <w:rPr>
          <w:ins w:id="1535" w:author="Master Repository Process" w:date="2026-04-30T10:44:00Z"/>
        </w:rPr>
      </w:pPr>
      <w:bookmarkStart w:id="1536" w:name="_Toc225942206"/>
      <w:bookmarkStart w:id="1537" w:name="_Toc228374297"/>
      <w:ins w:id="1538" w:author="Master Repository Process" w:date="2026-04-30T10:44:00Z">
        <w:r>
          <w:rPr>
            <w:rStyle w:val="CharSectno"/>
          </w:rPr>
          <w:t>100</w:t>
        </w:r>
        <w:r>
          <w:t>.</w:t>
        </w:r>
        <w:r>
          <w:tab/>
          <w:t>Section 4 amended</w:t>
        </w:r>
        <w:bookmarkEnd w:id="1536"/>
        <w:bookmarkEnd w:id="1537"/>
      </w:ins>
    </w:p>
    <w:p w14:paraId="2D41A948" w14:textId="77777777" w:rsidR="000761C1" w:rsidRDefault="000761C1" w:rsidP="000761C1">
      <w:pPr>
        <w:pStyle w:val="Subsection"/>
        <w:keepNext/>
        <w:rPr>
          <w:ins w:id="1539" w:author="Master Repository Process" w:date="2026-04-30T10:44:00Z"/>
        </w:rPr>
      </w:pPr>
      <w:ins w:id="1540" w:author="Master Repository Process" w:date="2026-04-30T10:44:00Z">
        <w:r>
          <w:tab/>
        </w:r>
        <w:r>
          <w:tab/>
          <w:t xml:space="preserve">In section 4 in the definition of </w:t>
        </w:r>
        <w:r>
          <w:rPr>
            <w:b/>
            <w:bCs/>
            <w:i/>
            <w:iCs/>
          </w:rPr>
          <w:t>child care service</w:t>
        </w:r>
        <w:r>
          <w:t xml:space="preserve"> paragraph (a) delete “</w:t>
        </w:r>
        <w:r>
          <w:rPr>
            <w:i/>
          </w:rPr>
          <w:t>Education and Care Services National Law (Western Australia)</w:t>
        </w:r>
        <w:r>
          <w:t>” and insert:</w:t>
        </w:r>
      </w:ins>
    </w:p>
    <w:p w14:paraId="4B080D91" w14:textId="77777777" w:rsidR="000761C1" w:rsidRDefault="000761C1" w:rsidP="000761C1">
      <w:pPr>
        <w:pStyle w:val="BlankOpen"/>
        <w:rPr>
          <w:ins w:id="1541" w:author="Master Repository Process" w:date="2026-04-30T10:44:00Z"/>
        </w:rPr>
      </w:pPr>
    </w:p>
    <w:p w14:paraId="0EFD486C" w14:textId="77777777" w:rsidR="000761C1" w:rsidRDefault="000761C1" w:rsidP="000761C1">
      <w:pPr>
        <w:pStyle w:val="Subsection"/>
        <w:rPr>
          <w:ins w:id="1542" w:author="Master Repository Process" w:date="2026-04-30T10:44:00Z"/>
        </w:rPr>
      </w:pPr>
      <w:ins w:id="1543" w:author="Master Repository Process" w:date="2026-04-30T10:44:00Z">
        <w:r>
          <w:tab/>
        </w:r>
        <w:r>
          <w:tab/>
        </w:r>
        <w:r>
          <w:rPr>
            <w:i/>
          </w:rPr>
          <w:t>Education and Care Services National Law (WA)</w:t>
        </w:r>
      </w:ins>
    </w:p>
    <w:p w14:paraId="25D01B6C" w14:textId="77777777" w:rsidR="000761C1" w:rsidRDefault="000761C1" w:rsidP="000761C1">
      <w:pPr>
        <w:pStyle w:val="BlankClose"/>
        <w:rPr>
          <w:ins w:id="1544" w:author="Master Repository Process" w:date="2026-04-30T10:44:00Z"/>
        </w:rPr>
      </w:pPr>
    </w:p>
    <w:p w14:paraId="3BB8BCF3" w14:textId="77777777" w:rsidR="000761C1" w:rsidRDefault="000761C1" w:rsidP="000761C1">
      <w:pPr>
        <w:pStyle w:val="Heading5"/>
        <w:rPr>
          <w:ins w:id="1545" w:author="Master Repository Process" w:date="2026-04-30T10:44:00Z"/>
        </w:rPr>
      </w:pPr>
      <w:bookmarkStart w:id="1546" w:name="_Toc225942207"/>
      <w:bookmarkStart w:id="1547" w:name="_Toc228374298"/>
      <w:ins w:id="1548" w:author="Master Repository Process" w:date="2026-04-30T10:44:00Z">
        <w:r>
          <w:rPr>
            <w:rStyle w:val="CharSectno"/>
          </w:rPr>
          <w:t>101</w:t>
        </w:r>
        <w:r>
          <w:t>.</w:t>
        </w:r>
        <w:r>
          <w:tab/>
          <w:t>Section 5 amended</w:t>
        </w:r>
        <w:bookmarkEnd w:id="1546"/>
        <w:bookmarkEnd w:id="1547"/>
      </w:ins>
    </w:p>
    <w:p w14:paraId="39359164" w14:textId="77777777" w:rsidR="000761C1" w:rsidRDefault="000761C1" w:rsidP="000761C1">
      <w:pPr>
        <w:pStyle w:val="Subsection"/>
        <w:keepNext/>
        <w:rPr>
          <w:ins w:id="1549" w:author="Master Repository Process" w:date="2026-04-30T10:44:00Z"/>
        </w:rPr>
      </w:pPr>
      <w:ins w:id="1550" w:author="Master Repository Process" w:date="2026-04-30T10:44:00Z">
        <w:r>
          <w:tab/>
        </w:r>
        <w:r>
          <w:tab/>
          <w:t xml:space="preserve">In section 5(1) in the definition of </w:t>
        </w:r>
        <w:r>
          <w:rPr>
            <w:b/>
            <w:bCs/>
            <w:i/>
            <w:iCs/>
          </w:rPr>
          <w:t>managerial officer</w:t>
        </w:r>
        <w:r>
          <w:t xml:space="preserve"> paragraph (b) delete “</w:t>
        </w:r>
        <w:r>
          <w:rPr>
            <w:i/>
          </w:rPr>
          <w:t>Education and Care Services National Law (Western Australia)</w:t>
        </w:r>
        <w:r>
          <w:t xml:space="preserve"> section 5(1),” and insert:</w:t>
        </w:r>
      </w:ins>
    </w:p>
    <w:p w14:paraId="57177E5F" w14:textId="77777777" w:rsidR="000761C1" w:rsidRDefault="000761C1" w:rsidP="000761C1">
      <w:pPr>
        <w:pStyle w:val="BlankOpen"/>
        <w:rPr>
          <w:ins w:id="1551" w:author="Master Repository Process" w:date="2026-04-30T10:44:00Z"/>
        </w:rPr>
      </w:pPr>
    </w:p>
    <w:p w14:paraId="3B57E292" w14:textId="77777777" w:rsidR="000761C1" w:rsidRDefault="000761C1" w:rsidP="000761C1">
      <w:pPr>
        <w:pStyle w:val="Subsection"/>
        <w:rPr>
          <w:ins w:id="1552" w:author="Master Repository Process" w:date="2026-04-30T10:44:00Z"/>
        </w:rPr>
      </w:pPr>
      <w:ins w:id="1553" w:author="Master Repository Process" w:date="2026-04-30T10:44:00Z">
        <w:r>
          <w:tab/>
        </w:r>
        <w:r>
          <w:tab/>
        </w:r>
        <w:r>
          <w:rPr>
            <w:i/>
          </w:rPr>
          <w:t>Education and Care Services National Law (WA)</w:t>
        </w:r>
        <w:r>
          <w:t xml:space="preserve"> section 5A,</w:t>
        </w:r>
      </w:ins>
    </w:p>
    <w:p w14:paraId="359BCFA2" w14:textId="77777777" w:rsidR="000761C1" w:rsidRDefault="000761C1" w:rsidP="000761C1">
      <w:pPr>
        <w:pStyle w:val="BlankClose"/>
        <w:rPr>
          <w:ins w:id="1554" w:author="Master Repository Process" w:date="2026-04-30T10:44:00Z"/>
        </w:rPr>
      </w:pPr>
    </w:p>
    <w:p w14:paraId="35795677" w14:textId="77777777" w:rsidR="000761C1" w:rsidRDefault="000761C1" w:rsidP="000761C1">
      <w:pPr>
        <w:pStyle w:val="Heading3"/>
        <w:rPr>
          <w:ins w:id="1555" w:author="Master Repository Process" w:date="2026-04-30T10:44:00Z"/>
        </w:rPr>
      </w:pPr>
      <w:bookmarkStart w:id="1556" w:name="_Toc225941958"/>
      <w:bookmarkStart w:id="1557" w:name="_Toc225942083"/>
      <w:bookmarkStart w:id="1558" w:name="_Toc225942208"/>
      <w:bookmarkStart w:id="1559" w:name="_Toc227937404"/>
      <w:bookmarkStart w:id="1560" w:name="_Toc228374299"/>
      <w:ins w:id="1561" w:author="Master Repository Process" w:date="2026-04-30T10:44:00Z">
        <w:r>
          <w:rPr>
            <w:rStyle w:val="CharDivNo"/>
          </w:rPr>
          <w:t>Division 7</w:t>
        </w:r>
        <w:r>
          <w:t> — </w:t>
        </w:r>
        <w:r>
          <w:rPr>
            <w:rStyle w:val="CharDivText"/>
          </w:rPr>
          <w:t>Other amendments</w:t>
        </w:r>
        <w:bookmarkEnd w:id="1556"/>
        <w:bookmarkEnd w:id="1557"/>
        <w:bookmarkEnd w:id="1558"/>
        <w:bookmarkEnd w:id="1559"/>
        <w:bookmarkEnd w:id="1560"/>
      </w:ins>
    </w:p>
    <w:p w14:paraId="0AF6DA31" w14:textId="77777777" w:rsidR="000761C1" w:rsidRDefault="000761C1" w:rsidP="000761C1">
      <w:pPr>
        <w:pStyle w:val="Heading5"/>
        <w:rPr>
          <w:ins w:id="1562" w:author="Master Repository Process" w:date="2026-04-30T10:44:00Z"/>
        </w:rPr>
      </w:pPr>
      <w:bookmarkStart w:id="1563" w:name="_Toc225942209"/>
      <w:bookmarkStart w:id="1564" w:name="_Toc228374300"/>
      <w:ins w:id="1565" w:author="Master Repository Process" w:date="2026-04-30T10:44:00Z">
        <w:r>
          <w:rPr>
            <w:rStyle w:val="CharSectno"/>
          </w:rPr>
          <w:t>102</w:t>
        </w:r>
        <w:r>
          <w:t>.</w:t>
        </w:r>
        <w:r>
          <w:tab/>
          <w:t>References to “</w:t>
        </w:r>
        <w:r>
          <w:rPr>
            <w:i/>
            <w:iCs/>
          </w:rPr>
          <w:t>Education and Care Services National Law (Western Australia)</w:t>
        </w:r>
        <w:r>
          <w:t>” amended</w:t>
        </w:r>
        <w:bookmarkEnd w:id="1563"/>
        <w:bookmarkEnd w:id="1564"/>
      </w:ins>
    </w:p>
    <w:p w14:paraId="3B1D3DCD" w14:textId="77777777" w:rsidR="000761C1" w:rsidRDefault="000761C1" w:rsidP="000761C1">
      <w:pPr>
        <w:pStyle w:val="Subsection"/>
        <w:rPr>
          <w:ins w:id="1566" w:author="Master Repository Process" w:date="2026-04-30T10:44:00Z"/>
        </w:rPr>
      </w:pPr>
      <w:ins w:id="1567" w:author="Master Repository Process" w:date="2026-04-30T10:44:00Z">
        <w:r>
          <w:tab/>
          <w:t>(1)</w:t>
        </w:r>
        <w:r>
          <w:tab/>
          <w:t>This section amends the Acts listed in the Table.</w:t>
        </w:r>
      </w:ins>
    </w:p>
    <w:p w14:paraId="6BD8BD8F" w14:textId="77777777" w:rsidR="000761C1" w:rsidRDefault="000761C1" w:rsidP="000761C1">
      <w:pPr>
        <w:pStyle w:val="Subsection"/>
        <w:rPr>
          <w:ins w:id="1568" w:author="Master Repository Process" w:date="2026-04-30T10:44:00Z"/>
        </w:rPr>
      </w:pPr>
      <w:ins w:id="1569" w:author="Master Repository Process" w:date="2026-04-30T10:44:00Z">
        <w:r>
          <w:tab/>
          <w:t>(2)</w:t>
        </w:r>
        <w:r>
          <w:tab/>
          <w:t>In the provisions listed in the Table delete “</w:t>
        </w:r>
        <w:r>
          <w:rPr>
            <w:i/>
          </w:rPr>
          <w:t>Education and Care Services National Law (Western Australia)</w:t>
        </w:r>
        <w:r>
          <w:t>” and insert:</w:t>
        </w:r>
      </w:ins>
    </w:p>
    <w:p w14:paraId="74ECF9DA" w14:textId="77777777" w:rsidR="000761C1" w:rsidRDefault="000761C1" w:rsidP="000761C1">
      <w:pPr>
        <w:pStyle w:val="BlankOpen"/>
        <w:rPr>
          <w:ins w:id="1570" w:author="Master Repository Process" w:date="2026-04-30T10:44:00Z"/>
        </w:rPr>
      </w:pPr>
    </w:p>
    <w:p w14:paraId="423A1768" w14:textId="77777777" w:rsidR="000761C1" w:rsidRDefault="000761C1" w:rsidP="000761C1">
      <w:pPr>
        <w:pStyle w:val="Subsection"/>
        <w:rPr>
          <w:ins w:id="1571" w:author="Master Repository Process" w:date="2026-04-30T10:44:00Z"/>
          <w:i/>
          <w:iCs/>
        </w:rPr>
      </w:pPr>
      <w:ins w:id="1572" w:author="Master Repository Process" w:date="2026-04-30T10:44:00Z">
        <w:r>
          <w:tab/>
        </w:r>
        <w:r>
          <w:tab/>
        </w:r>
        <w:r>
          <w:rPr>
            <w:i/>
            <w:iCs/>
          </w:rPr>
          <w:t>Education and Care Services National Law (WA)</w:t>
        </w:r>
      </w:ins>
    </w:p>
    <w:p w14:paraId="49A0CA52" w14:textId="77777777" w:rsidR="000761C1" w:rsidRDefault="000761C1" w:rsidP="000761C1">
      <w:pPr>
        <w:pStyle w:val="BlankClose"/>
        <w:rPr>
          <w:ins w:id="1573" w:author="Master Repository Process" w:date="2026-04-30T10:44:00Z"/>
        </w:rPr>
      </w:pPr>
    </w:p>
    <w:p w14:paraId="387E87F4" w14:textId="77777777" w:rsidR="000761C1" w:rsidRDefault="000761C1" w:rsidP="000761C1">
      <w:pPr>
        <w:pStyle w:val="THeading"/>
        <w:rPr>
          <w:ins w:id="1574" w:author="Master Repository Process" w:date="2026-04-30T10:44:00Z"/>
        </w:rPr>
      </w:pPr>
      <w:ins w:id="1575" w:author="Master Repository Process" w:date="2026-04-30T10:44: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2"/>
        <w:gridCol w:w="3402"/>
      </w:tblGrid>
      <w:tr w:rsidR="000761C1" w14:paraId="5EFC5607" w14:textId="77777777" w:rsidTr="00E41703">
        <w:trPr>
          <w:cantSplit/>
          <w:jc w:val="center"/>
          <w:ins w:id="1576" w:author="Master Repository Process" w:date="2026-04-30T10:44:00Z"/>
        </w:trPr>
        <w:tc>
          <w:tcPr>
            <w:tcW w:w="3402" w:type="dxa"/>
            <w:tcBorders>
              <w:top w:val="single" w:sz="4" w:space="0" w:color="auto"/>
              <w:left w:val="single" w:sz="4" w:space="0" w:color="auto"/>
              <w:bottom w:val="single" w:sz="4" w:space="0" w:color="auto"/>
              <w:right w:val="single" w:sz="4" w:space="0" w:color="auto"/>
            </w:tcBorders>
            <w:hideMark/>
          </w:tcPr>
          <w:p w14:paraId="69325F26" w14:textId="77777777" w:rsidR="000761C1" w:rsidRDefault="000761C1" w:rsidP="00E41703">
            <w:pPr>
              <w:pStyle w:val="TableAm"/>
              <w:rPr>
                <w:ins w:id="1577" w:author="Master Repository Process" w:date="2026-04-30T10:44:00Z"/>
                <w:i/>
                <w:iCs/>
              </w:rPr>
            </w:pPr>
            <w:ins w:id="1578" w:author="Master Repository Process" w:date="2026-04-30T10:44:00Z">
              <w:r>
                <w:rPr>
                  <w:i/>
                  <w:iCs/>
                </w:rPr>
                <w:t>Child Care Services Act 2007</w:t>
              </w:r>
            </w:ins>
          </w:p>
        </w:tc>
        <w:tc>
          <w:tcPr>
            <w:tcW w:w="3402" w:type="dxa"/>
            <w:tcBorders>
              <w:top w:val="single" w:sz="4" w:space="0" w:color="auto"/>
              <w:left w:val="single" w:sz="4" w:space="0" w:color="auto"/>
              <w:bottom w:val="single" w:sz="4" w:space="0" w:color="auto"/>
              <w:right w:val="single" w:sz="4" w:space="0" w:color="auto"/>
            </w:tcBorders>
            <w:hideMark/>
          </w:tcPr>
          <w:p w14:paraId="4C7927E5" w14:textId="77777777" w:rsidR="000761C1" w:rsidRDefault="000761C1" w:rsidP="00E41703">
            <w:pPr>
              <w:pStyle w:val="TableAm"/>
              <w:rPr>
                <w:ins w:id="1579" w:author="Master Repository Process" w:date="2026-04-30T10:44:00Z"/>
                <w:b/>
                <w:i/>
                <w:noProof/>
              </w:rPr>
            </w:pPr>
            <w:ins w:id="1580" w:author="Master Repository Process" w:date="2026-04-30T10:44:00Z">
              <w:r>
                <w:t>s. </w:t>
              </w:r>
              <w:r>
                <w:rPr>
                  <w:noProof/>
                </w:rPr>
                <w:t xml:space="preserve">3 def. of </w:t>
              </w:r>
              <w:r>
                <w:rPr>
                  <w:b/>
                  <w:i/>
                  <w:noProof/>
                </w:rPr>
                <w:t>national child care law</w:t>
              </w:r>
            </w:ins>
          </w:p>
        </w:tc>
      </w:tr>
      <w:tr w:rsidR="000761C1" w14:paraId="37F3C33B" w14:textId="77777777" w:rsidTr="00E41703">
        <w:trPr>
          <w:cantSplit/>
          <w:jc w:val="center"/>
          <w:ins w:id="1581" w:author="Master Repository Process" w:date="2026-04-30T10:44:00Z"/>
        </w:trPr>
        <w:tc>
          <w:tcPr>
            <w:tcW w:w="3402" w:type="dxa"/>
            <w:tcBorders>
              <w:top w:val="single" w:sz="4" w:space="0" w:color="auto"/>
              <w:left w:val="single" w:sz="4" w:space="0" w:color="auto"/>
              <w:bottom w:val="single" w:sz="4" w:space="0" w:color="auto"/>
              <w:right w:val="single" w:sz="4" w:space="0" w:color="auto"/>
            </w:tcBorders>
            <w:hideMark/>
          </w:tcPr>
          <w:p w14:paraId="117D4295" w14:textId="77777777" w:rsidR="000761C1" w:rsidRDefault="000761C1" w:rsidP="00E41703">
            <w:pPr>
              <w:pStyle w:val="TableAm"/>
              <w:rPr>
                <w:ins w:id="1582" w:author="Master Repository Process" w:date="2026-04-30T10:44:00Z"/>
                <w:i/>
                <w:iCs/>
              </w:rPr>
            </w:pPr>
            <w:ins w:id="1583" w:author="Master Repository Process" w:date="2026-04-30T10:44:00Z">
              <w:r>
                <w:rPr>
                  <w:i/>
                  <w:iCs/>
                </w:rPr>
                <w:t>Children and Community Services Act 2004</w:t>
              </w:r>
            </w:ins>
          </w:p>
        </w:tc>
        <w:tc>
          <w:tcPr>
            <w:tcW w:w="3402" w:type="dxa"/>
            <w:tcBorders>
              <w:top w:val="single" w:sz="4" w:space="0" w:color="auto"/>
              <w:left w:val="single" w:sz="4" w:space="0" w:color="auto"/>
              <w:bottom w:val="single" w:sz="4" w:space="0" w:color="auto"/>
              <w:right w:val="single" w:sz="4" w:space="0" w:color="auto"/>
            </w:tcBorders>
            <w:hideMark/>
          </w:tcPr>
          <w:p w14:paraId="0D700129" w14:textId="77777777" w:rsidR="000761C1" w:rsidRDefault="000761C1" w:rsidP="00E41703">
            <w:pPr>
              <w:pStyle w:val="TableAm"/>
              <w:rPr>
                <w:ins w:id="1584" w:author="Master Repository Process" w:date="2026-04-30T10:44:00Z"/>
                <w:noProof/>
              </w:rPr>
            </w:pPr>
            <w:ins w:id="1585" w:author="Master Repository Process" w:date="2026-04-30T10:44:00Z">
              <w:r>
                <w:t>s. </w:t>
              </w:r>
              <w:r>
                <w:rPr>
                  <w:noProof/>
                </w:rPr>
                <w:t xml:space="preserve">3 def. of </w:t>
              </w:r>
              <w:r>
                <w:rPr>
                  <w:b/>
                  <w:i/>
                  <w:noProof/>
                </w:rPr>
                <w:t>child care services</w:t>
              </w:r>
              <w:r>
                <w:rPr>
                  <w:noProof/>
                </w:rPr>
                <w:t xml:space="preserve"> par. (a)</w:t>
              </w:r>
            </w:ins>
          </w:p>
          <w:p w14:paraId="1CE929C2" w14:textId="77777777" w:rsidR="000761C1" w:rsidRDefault="000761C1" w:rsidP="00E41703">
            <w:pPr>
              <w:pStyle w:val="TableAm"/>
              <w:rPr>
                <w:ins w:id="1586" w:author="Master Repository Process" w:date="2026-04-30T10:44:00Z"/>
                <w:noProof/>
              </w:rPr>
            </w:pPr>
            <w:ins w:id="1587" w:author="Master Repository Process" w:date="2026-04-30T10:44:00Z">
              <w:r>
                <w:t xml:space="preserve">s. 124A def. of </w:t>
              </w:r>
              <w:r>
                <w:rPr>
                  <w:b/>
                  <w:bCs/>
                  <w:i/>
                  <w:iCs/>
                </w:rPr>
                <w:t>early childhood worker</w:t>
              </w:r>
              <w:r>
                <w:t xml:space="preserve"> par. (a)</w:t>
              </w:r>
            </w:ins>
          </w:p>
        </w:tc>
      </w:tr>
      <w:tr w:rsidR="000761C1" w14:paraId="741B9F74" w14:textId="77777777" w:rsidTr="00E41703">
        <w:trPr>
          <w:cantSplit/>
          <w:jc w:val="center"/>
          <w:ins w:id="1588" w:author="Master Repository Process" w:date="2026-04-30T10:44:00Z"/>
        </w:trPr>
        <w:tc>
          <w:tcPr>
            <w:tcW w:w="3402" w:type="dxa"/>
            <w:tcBorders>
              <w:top w:val="single" w:sz="4" w:space="0" w:color="auto"/>
              <w:left w:val="single" w:sz="4" w:space="0" w:color="auto"/>
              <w:bottom w:val="single" w:sz="4" w:space="0" w:color="auto"/>
              <w:right w:val="single" w:sz="4" w:space="0" w:color="auto"/>
            </w:tcBorders>
            <w:hideMark/>
          </w:tcPr>
          <w:p w14:paraId="1D957A6A" w14:textId="77777777" w:rsidR="000761C1" w:rsidRDefault="000761C1" w:rsidP="00E41703">
            <w:pPr>
              <w:pStyle w:val="TableAm"/>
              <w:rPr>
                <w:ins w:id="1589" w:author="Master Repository Process" w:date="2026-04-30T10:44:00Z"/>
                <w:i/>
                <w:iCs/>
              </w:rPr>
            </w:pPr>
            <w:ins w:id="1590" w:author="Master Repository Process" w:date="2026-04-30T10:44:00Z">
              <w:r>
                <w:rPr>
                  <w:i/>
                  <w:iCs/>
                </w:rPr>
                <w:t>Civil Liability Act 2002</w:t>
              </w:r>
            </w:ins>
          </w:p>
        </w:tc>
        <w:tc>
          <w:tcPr>
            <w:tcW w:w="3402" w:type="dxa"/>
            <w:tcBorders>
              <w:top w:val="single" w:sz="4" w:space="0" w:color="auto"/>
              <w:left w:val="single" w:sz="4" w:space="0" w:color="auto"/>
              <w:bottom w:val="single" w:sz="4" w:space="0" w:color="auto"/>
              <w:right w:val="single" w:sz="4" w:space="0" w:color="auto"/>
            </w:tcBorders>
            <w:hideMark/>
          </w:tcPr>
          <w:p w14:paraId="0A85EF08" w14:textId="77777777" w:rsidR="000761C1" w:rsidRDefault="000761C1" w:rsidP="00E41703">
            <w:pPr>
              <w:pStyle w:val="TableAm"/>
              <w:rPr>
                <w:ins w:id="1591" w:author="Master Repository Process" w:date="2026-04-30T10:44:00Z"/>
                <w:noProof/>
              </w:rPr>
            </w:pPr>
            <w:ins w:id="1592" w:author="Master Repository Process" w:date="2026-04-30T10:44:00Z">
              <w:r>
                <w:t>s. </w:t>
              </w:r>
              <w:r>
                <w:rPr>
                  <w:noProof/>
                </w:rPr>
                <w:t xml:space="preserve">5AAA def. of </w:t>
              </w:r>
              <w:r>
                <w:rPr>
                  <w:b/>
                  <w:i/>
                  <w:noProof/>
                </w:rPr>
                <w:t>child care service</w:t>
              </w:r>
              <w:r>
                <w:rPr>
                  <w:bCs/>
                  <w:iCs/>
                  <w:noProof/>
                </w:rPr>
                <w:t xml:space="preserve"> </w:t>
              </w:r>
              <w:r>
                <w:rPr>
                  <w:noProof/>
                </w:rPr>
                <w:t>par. (a)</w:t>
              </w:r>
            </w:ins>
          </w:p>
          <w:p w14:paraId="4F2FB410" w14:textId="77777777" w:rsidR="000761C1" w:rsidRDefault="000761C1" w:rsidP="00E41703">
            <w:pPr>
              <w:pStyle w:val="TableAm"/>
              <w:rPr>
                <w:ins w:id="1593" w:author="Master Repository Process" w:date="2026-04-30T10:44:00Z"/>
              </w:rPr>
            </w:pPr>
            <w:ins w:id="1594" w:author="Master Repository Process" w:date="2026-04-30T10:44:00Z">
              <w:r>
                <w:t>s. </w:t>
              </w:r>
              <w:r>
                <w:rPr>
                  <w:noProof/>
                </w:rPr>
                <w:t xml:space="preserve">5AAA def. of </w:t>
              </w:r>
              <w:r>
                <w:rPr>
                  <w:b/>
                  <w:i/>
                  <w:noProof/>
                </w:rPr>
                <w:t>staff member</w:t>
              </w:r>
              <w:r>
                <w:rPr>
                  <w:bCs/>
                  <w:iCs/>
                  <w:noProof/>
                </w:rPr>
                <w:t xml:space="preserve"> </w:t>
              </w:r>
              <w:r>
                <w:rPr>
                  <w:noProof/>
                </w:rPr>
                <w:t>par. (da)</w:t>
              </w:r>
            </w:ins>
          </w:p>
        </w:tc>
      </w:tr>
      <w:tr w:rsidR="000761C1" w14:paraId="308B1A40" w14:textId="77777777" w:rsidTr="00E41703">
        <w:trPr>
          <w:cantSplit/>
          <w:jc w:val="center"/>
          <w:ins w:id="1595" w:author="Master Repository Process" w:date="2026-04-30T10:44:00Z"/>
        </w:trPr>
        <w:tc>
          <w:tcPr>
            <w:tcW w:w="3402" w:type="dxa"/>
            <w:tcBorders>
              <w:top w:val="single" w:sz="4" w:space="0" w:color="auto"/>
              <w:left w:val="single" w:sz="4" w:space="0" w:color="auto"/>
              <w:bottom w:val="single" w:sz="4" w:space="0" w:color="auto"/>
              <w:right w:val="single" w:sz="4" w:space="0" w:color="auto"/>
            </w:tcBorders>
            <w:hideMark/>
          </w:tcPr>
          <w:p w14:paraId="62C11695" w14:textId="77777777" w:rsidR="000761C1" w:rsidRDefault="000761C1" w:rsidP="00E41703">
            <w:pPr>
              <w:pStyle w:val="TableAm"/>
              <w:rPr>
                <w:ins w:id="1596" w:author="Master Repository Process" w:date="2026-04-30T10:44:00Z"/>
                <w:i/>
                <w:iCs/>
              </w:rPr>
            </w:pPr>
            <w:ins w:id="1597" w:author="Master Repository Process" w:date="2026-04-30T10:44:00Z">
              <w:r>
                <w:rPr>
                  <w:i/>
                  <w:iCs/>
                </w:rPr>
                <w:t>The Criminal Code</w:t>
              </w:r>
            </w:ins>
          </w:p>
        </w:tc>
        <w:tc>
          <w:tcPr>
            <w:tcW w:w="3402" w:type="dxa"/>
            <w:tcBorders>
              <w:top w:val="single" w:sz="4" w:space="0" w:color="auto"/>
              <w:left w:val="single" w:sz="4" w:space="0" w:color="auto"/>
              <w:bottom w:val="single" w:sz="4" w:space="0" w:color="auto"/>
              <w:right w:val="single" w:sz="4" w:space="0" w:color="auto"/>
            </w:tcBorders>
            <w:hideMark/>
          </w:tcPr>
          <w:p w14:paraId="248C2C45" w14:textId="77777777" w:rsidR="000761C1" w:rsidRDefault="000761C1" w:rsidP="00E41703">
            <w:pPr>
              <w:pStyle w:val="TableAm"/>
              <w:rPr>
                <w:ins w:id="1598" w:author="Master Repository Process" w:date="2026-04-30T10:44:00Z"/>
              </w:rPr>
            </w:pPr>
            <w:ins w:id="1599" w:author="Master Repository Process" w:date="2026-04-30T10:44:00Z">
              <w:r>
                <w:t>s. </w:t>
              </w:r>
              <w:r>
                <w:rPr>
                  <w:noProof/>
                </w:rPr>
                <w:t xml:space="preserve">557K(1) def. of </w:t>
              </w:r>
              <w:r>
                <w:rPr>
                  <w:b/>
                  <w:i/>
                  <w:noProof/>
                </w:rPr>
                <w:t>child care centre</w:t>
              </w:r>
              <w:r>
                <w:rPr>
                  <w:bCs/>
                  <w:iCs/>
                  <w:noProof/>
                </w:rPr>
                <w:t xml:space="preserve"> </w:t>
              </w:r>
              <w:r>
                <w:rPr>
                  <w:noProof/>
                </w:rPr>
                <w:t>par. (a)</w:t>
              </w:r>
            </w:ins>
          </w:p>
        </w:tc>
      </w:tr>
      <w:tr w:rsidR="000761C1" w14:paraId="31F859A5" w14:textId="77777777" w:rsidTr="00E41703">
        <w:trPr>
          <w:cantSplit/>
          <w:jc w:val="center"/>
          <w:ins w:id="1600" w:author="Master Repository Process" w:date="2026-04-30T10:44:00Z"/>
        </w:trPr>
        <w:tc>
          <w:tcPr>
            <w:tcW w:w="3402" w:type="dxa"/>
            <w:tcBorders>
              <w:top w:val="single" w:sz="4" w:space="0" w:color="auto"/>
              <w:left w:val="single" w:sz="4" w:space="0" w:color="auto"/>
              <w:bottom w:val="single" w:sz="4" w:space="0" w:color="auto"/>
              <w:right w:val="single" w:sz="4" w:space="0" w:color="auto"/>
            </w:tcBorders>
            <w:hideMark/>
          </w:tcPr>
          <w:p w14:paraId="637AD227" w14:textId="77777777" w:rsidR="000761C1" w:rsidRDefault="000761C1" w:rsidP="00E41703">
            <w:pPr>
              <w:pStyle w:val="TableAm"/>
              <w:rPr>
                <w:ins w:id="1601" w:author="Master Repository Process" w:date="2026-04-30T10:44:00Z"/>
                <w:i/>
                <w:iCs/>
              </w:rPr>
            </w:pPr>
            <w:ins w:id="1602" w:author="Master Repository Process" w:date="2026-04-30T10:44:00Z">
              <w:r>
                <w:rPr>
                  <w:i/>
                  <w:iCs/>
                  <w:szCs w:val="24"/>
                </w:rPr>
                <w:t>Evidence Act 1906</w:t>
              </w:r>
            </w:ins>
          </w:p>
        </w:tc>
        <w:tc>
          <w:tcPr>
            <w:tcW w:w="3402" w:type="dxa"/>
            <w:tcBorders>
              <w:top w:val="single" w:sz="4" w:space="0" w:color="auto"/>
              <w:left w:val="single" w:sz="4" w:space="0" w:color="auto"/>
              <w:bottom w:val="single" w:sz="4" w:space="0" w:color="auto"/>
              <w:right w:val="single" w:sz="4" w:space="0" w:color="auto"/>
            </w:tcBorders>
            <w:hideMark/>
          </w:tcPr>
          <w:p w14:paraId="79DD1840" w14:textId="77777777" w:rsidR="000761C1" w:rsidRDefault="000761C1" w:rsidP="00E41703">
            <w:pPr>
              <w:pStyle w:val="TableAm"/>
              <w:rPr>
                <w:ins w:id="1603" w:author="Master Repository Process" w:date="2026-04-30T10:44:00Z"/>
                <w:noProof/>
              </w:rPr>
            </w:pPr>
            <w:ins w:id="1604" w:author="Master Repository Process" w:date="2026-04-30T10:44:00Z">
              <w:r>
                <w:rPr>
                  <w:noProof/>
                </w:rPr>
                <w:t>s. 19L(5A)(b)</w:t>
              </w:r>
            </w:ins>
          </w:p>
        </w:tc>
      </w:tr>
      <w:tr w:rsidR="000761C1" w14:paraId="69866E55" w14:textId="77777777" w:rsidTr="00E41703">
        <w:trPr>
          <w:cantSplit/>
          <w:jc w:val="center"/>
          <w:ins w:id="1605" w:author="Master Repository Process" w:date="2026-04-30T10:44:00Z"/>
        </w:trPr>
        <w:tc>
          <w:tcPr>
            <w:tcW w:w="3402" w:type="dxa"/>
            <w:tcBorders>
              <w:top w:val="single" w:sz="4" w:space="0" w:color="auto"/>
              <w:left w:val="single" w:sz="4" w:space="0" w:color="auto"/>
              <w:bottom w:val="single" w:sz="4" w:space="0" w:color="auto"/>
              <w:right w:val="single" w:sz="4" w:space="0" w:color="auto"/>
            </w:tcBorders>
            <w:hideMark/>
          </w:tcPr>
          <w:p w14:paraId="1F93D54D" w14:textId="77777777" w:rsidR="000761C1" w:rsidRDefault="000761C1" w:rsidP="00E41703">
            <w:pPr>
              <w:pStyle w:val="TableAm"/>
              <w:rPr>
                <w:ins w:id="1606" w:author="Master Repository Process" w:date="2026-04-30T10:44:00Z"/>
                <w:i/>
                <w:noProof/>
              </w:rPr>
            </w:pPr>
            <w:ins w:id="1607" w:author="Master Repository Process" w:date="2026-04-30T10:44:00Z">
              <w:r>
                <w:rPr>
                  <w:i/>
                  <w:noProof/>
                </w:rPr>
                <w:t>Health (Miscellaneous Provisions) Act 1911</w:t>
              </w:r>
            </w:ins>
          </w:p>
        </w:tc>
        <w:tc>
          <w:tcPr>
            <w:tcW w:w="3402" w:type="dxa"/>
            <w:tcBorders>
              <w:top w:val="single" w:sz="4" w:space="0" w:color="auto"/>
              <w:left w:val="single" w:sz="4" w:space="0" w:color="auto"/>
              <w:bottom w:val="single" w:sz="4" w:space="0" w:color="auto"/>
              <w:right w:val="single" w:sz="4" w:space="0" w:color="auto"/>
            </w:tcBorders>
            <w:hideMark/>
          </w:tcPr>
          <w:p w14:paraId="056AB3F5" w14:textId="77777777" w:rsidR="000761C1" w:rsidRDefault="000761C1" w:rsidP="00E41703">
            <w:pPr>
              <w:pStyle w:val="TableAm"/>
              <w:rPr>
                <w:ins w:id="1608" w:author="Master Repository Process" w:date="2026-04-30T10:44:00Z"/>
              </w:rPr>
            </w:pPr>
            <w:ins w:id="1609" w:author="Master Repository Process" w:date="2026-04-30T10:44:00Z">
              <w:r>
                <w:t>s. </w:t>
              </w:r>
              <w:r>
                <w:rPr>
                  <w:noProof/>
                </w:rPr>
                <w:t xml:space="preserve">337(2A) def. of </w:t>
              </w:r>
              <w:r>
                <w:rPr>
                  <w:b/>
                  <w:i/>
                  <w:noProof/>
                </w:rPr>
                <w:t>child care centre</w:t>
              </w:r>
              <w:r>
                <w:rPr>
                  <w:bCs/>
                  <w:iCs/>
                  <w:noProof/>
                </w:rPr>
                <w:t xml:space="preserve"> </w:t>
              </w:r>
              <w:r>
                <w:rPr>
                  <w:noProof/>
                </w:rPr>
                <w:t>par. (a)</w:t>
              </w:r>
            </w:ins>
          </w:p>
        </w:tc>
      </w:tr>
      <w:tr w:rsidR="000761C1" w14:paraId="3051627D" w14:textId="77777777" w:rsidTr="00E41703">
        <w:trPr>
          <w:cantSplit/>
          <w:jc w:val="center"/>
          <w:ins w:id="1610" w:author="Master Repository Process" w:date="2026-04-30T10:44:00Z"/>
        </w:trPr>
        <w:tc>
          <w:tcPr>
            <w:tcW w:w="3402" w:type="dxa"/>
            <w:tcBorders>
              <w:top w:val="single" w:sz="4" w:space="0" w:color="auto"/>
              <w:left w:val="single" w:sz="4" w:space="0" w:color="auto"/>
              <w:bottom w:val="single" w:sz="4" w:space="0" w:color="auto"/>
              <w:right w:val="single" w:sz="4" w:space="0" w:color="auto"/>
            </w:tcBorders>
            <w:hideMark/>
          </w:tcPr>
          <w:p w14:paraId="654392C9" w14:textId="77777777" w:rsidR="000761C1" w:rsidRDefault="000761C1" w:rsidP="00E41703">
            <w:pPr>
              <w:pStyle w:val="TableAm"/>
              <w:keepNext/>
              <w:rPr>
                <w:ins w:id="1611" w:author="Master Repository Process" w:date="2026-04-30T10:44:00Z"/>
                <w:i/>
                <w:noProof/>
              </w:rPr>
            </w:pPr>
            <w:ins w:id="1612" w:author="Master Repository Process" w:date="2026-04-30T10:44:00Z">
              <w:r>
                <w:rPr>
                  <w:i/>
                  <w:noProof/>
                </w:rPr>
                <w:t>Public Health Act 2016</w:t>
              </w:r>
            </w:ins>
          </w:p>
        </w:tc>
        <w:tc>
          <w:tcPr>
            <w:tcW w:w="3402" w:type="dxa"/>
            <w:tcBorders>
              <w:top w:val="single" w:sz="4" w:space="0" w:color="auto"/>
              <w:left w:val="single" w:sz="4" w:space="0" w:color="auto"/>
              <w:bottom w:val="single" w:sz="4" w:space="0" w:color="auto"/>
              <w:right w:val="single" w:sz="4" w:space="0" w:color="auto"/>
            </w:tcBorders>
            <w:hideMark/>
          </w:tcPr>
          <w:p w14:paraId="6C63160A" w14:textId="77777777" w:rsidR="000761C1" w:rsidRDefault="000761C1" w:rsidP="00E41703">
            <w:pPr>
              <w:pStyle w:val="TableAm"/>
              <w:rPr>
                <w:ins w:id="1613" w:author="Master Repository Process" w:date="2026-04-30T10:44:00Z"/>
                <w:noProof/>
              </w:rPr>
            </w:pPr>
            <w:ins w:id="1614" w:author="Master Repository Process" w:date="2026-04-30T10:44:00Z">
              <w:r>
                <w:t>s. 4(1)</w:t>
              </w:r>
              <w:r>
                <w:rPr>
                  <w:noProof/>
                </w:rPr>
                <w:t xml:space="preserve"> def. of </w:t>
              </w:r>
              <w:r>
                <w:rPr>
                  <w:b/>
                  <w:i/>
                  <w:noProof/>
                </w:rPr>
                <w:t>child care service</w:t>
              </w:r>
              <w:r>
                <w:rPr>
                  <w:bCs/>
                  <w:iCs/>
                  <w:noProof/>
                </w:rPr>
                <w:t xml:space="preserve"> </w:t>
              </w:r>
              <w:r>
                <w:rPr>
                  <w:noProof/>
                </w:rPr>
                <w:t>par. (a)(i)</w:t>
              </w:r>
            </w:ins>
          </w:p>
        </w:tc>
      </w:tr>
      <w:tr w:rsidR="000761C1" w14:paraId="5A345A8D" w14:textId="77777777" w:rsidTr="00E41703">
        <w:trPr>
          <w:cantSplit/>
          <w:jc w:val="center"/>
          <w:ins w:id="1615" w:author="Master Repository Process" w:date="2026-04-30T10:44:00Z"/>
        </w:trPr>
        <w:tc>
          <w:tcPr>
            <w:tcW w:w="3402" w:type="dxa"/>
            <w:tcBorders>
              <w:top w:val="single" w:sz="4" w:space="0" w:color="auto"/>
              <w:left w:val="single" w:sz="4" w:space="0" w:color="auto"/>
              <w:bottom w:val="single" w:sz="4" w:space="0" w:color="auto"/>
              <w:right w:val="single" w:sz="4" w:space="0" w:color="auto"/>
            </w:tcBorders>
            <w:hideMark/>
          </w:tcPr>
          <w:p w14:paraId="3D3C1BC5" w14:textId="77777777" w:rsidR="000761C1" w:rsidRDefault="000761C1" w:rsidP="00E41703">
            <w:pPr>
              <w:pStyle w:val="TableAm"/>
              <w:rPr>
                <w:ins w:id="1616" w:author="Master Repository Process" w:date="2026-04-30T10:44:00Z"/>
                <w:i/>
                <w:noProof/>
              </w:rPr>
            </w:pPr>
            <w:ins w:id="1617" w:author="Master Repository Process" w:date="2026-04-30T10:44:00Z">
              <w:r>
                <w:rPr>
                  <w:i/>
                  <w:noProof/>
                </w:rPr>
                <w:t>School Education Act 1999</w:t>
              </w:r>
            </w:ins>
          </w:p>
        </w:tc>
        <w:tc>
          <w:tcPr>
            <w:tcW w:w="3402" w:type="dxa"/>
            <w:tcBorders>
              <w:top w:val="single" w:sz="4" w:space="0" w:color="auto"/>
              <w:left w:val="single" w:sz="4" w:space="0" w:color="auto"/>
              <w:bottom w:val="single" w:sz="4" w:space="0" w:color="auto"/>
              <w:right w:val="single" w:sz="4" w:space="0" w:color="auto"/>
            </w:tcBorders>
            <w:hideMark/>
          </w:tcPr>
          <w:p w14:paraId="46021D8C" w14:textId="77777777" w:rsidR="000761C1" w:rsidRDefault="000761C1" w:rsidP="00E41703">
            <w:pPr>
              <w:pStyle w:val="TableAm"/>
              <w:rPr>
                <w:ins w:id="1618" w:author="Master Repository Process" w:date="2026-04-30T10:44:00Z"/>
                <w:bCs/>
                <w:iCs/>
                <w:noProof/>
              </w:rPr>
            </w:pPr>
            <w:ins w:id="1619" w:author="Master Repository Process" w:date="2026-04-30T10:44:00Z">
              <w:r>
                <w:t>s. 154</w:t>
              </w:r>
              <w:r>
                <w:rPr>
                  <w:noProof/>
                </w:rPr>
                <w:t xml:space="preserve">(2) def. of </w:t>
              </w:r>
              <w:r>
                <w:rPr>
                  <w:b/>
                  <w:i/>
                  <w:noProof/>
                </w:rPr>
                <w:t>school</w:t>
              </w:r>
              <w:r>
                <w:rPr>
                  <w:bCs/>
                  <w:iCs/>
                  <w:noProof/>
                </w:rPr>
                <w:t xml:space="preserve"> par. (cb)</w:t>
              </w:r>
            </w:ins>
          </w:p>
        </w:tc>
      </w:tr>
      <w:tr w:rsidR="000761C1" w14:paraId="18447D57" w14:textId="77777777" w:rsidTr="00E41703">
        <w:trPr>
          <w:cantSplit/>
          <w:jc w:val="center"/>
          <w:ins w:id="1620" w:author="Master Repository Process" w:date="2026-04-30T10:44:00Z"/>
        </w:trPr>
        <w:tc>
          <w:tcPr>
            <w:tcW w:w="3402" w:type="dxa"/>
            <w:tcBorders>
              <w:top w:val="single" w:sz="4" w:space="0" w:color="auto"/>
              <w:left w:val="single" w:sz="4" w:space="0" w:color="auto"/>
              <w:bottom w:val="single" w:sz="4" w:space="0" w:color="auto"/>
              <w:right w:val="single" w:sz="4" w:space="0" w:color="auto"/>
            </w:tcBorders>
            <w:hideMark/>
          </w:tcPr>
          <w:p w14:paraId="2582B322" w14:textId="77777777" w:rsidR="000761C1" w:rsidRDefault="000761C1" w:rsidP="00E41703">
            <w:pPr>
              <w:pStyle w:val="TableAm"/>
              <w:rPr>
                <w:ins w:id="1621" w:author="Master Repository Process" w:date="2026-04-30T10:44:00Z"/>
                <w:i/>
                <w:noProof/>
              </w:rPr>
            </w:pPr>
            <w:ins w:id="1622" w:author="Master Repository Process" w:date="2026-04-30T10:44:00Z">
              <w:r>
                <w:rPr>
                  <w:i/>
                  <w:noProof/>
                </w:rPr>
                <w:t>Teacher Registration Act 2012</w:t>
              </w:r>
            </w:ins>
          </w:p>
        </w:tc>
        <w:tc>
          <w:tcPr>
            <w:tcW w:w="3402" w:type="dxa"/>
            <w:tcBorders>
              <w:top w:val="single" w:sz="4" w:space="0" w:color="auto"/>
              <w:left w:val="single" w:sz="4" w:space="0" w:color="auto"/>
              <w:bottom w:val="single" w:sz="4" w:space="0" w:color="auto"/>
              <w:right w:val="single" w:sz="4" w:space="0" w:color="auto"/>
            </w:tcBorders>
            <w:hideMark/>
          </w:tcPr>
          <w:p w14:paraId="221EE603" w14:textId="77777777" w:rsidR="000761C1" w:rsidRDefault="000761C1" w:rsidP="00E41703">
            <w:pPr>
              <w:pStyle w:val="TableAm"/>
              <w:rPr>
                <w:ins w:id="1623" w:author="Master Repository Process" w:date="2026-04-30T10:44:00Z"/>
                <w:bCs/>
                <w:iCs/>
                <w:noProof/>
              </w:rPr>
            </w:pPr>
            <w:ins w:id="1624" w:author="Master Repository Process" w:date="2026-04-30T10:44:00Z">
              <w:r>
                <w:t>s. 3</w:t>
              </w:r>
              <w:r>
                <w:rPr>
                  <w:noProof/>
                </w:rPr>
                <w:t xml:space="preserve"> def. of </w:t>
              </w:r>
              <w:r>
                <w:rPr>
                  <w:b/>
                  <w:i/>
                  <w:noProof/>
                </w:rPr>
                <w:t>centre</w:t>
              </w:r>
              <w:r>
                <w:rPr>
                  <w:b/>
                  <w:i/>
                  <w:noProof/>
                </w:rPr>
                <w:noBreakHyphen/>
                <w:t>based service</w:t>
              </w:r>
              <w:r>
                <w:rPr>
                  <w:bCs/>
                  <w:iCs/>
                  <w:noProof/>
                </w:rPr>
                <w:t xml:space="preserve"> (each occurrence)</w:t>
              </w:r>
            </w:ins>
          </w:p>
          <w:p w14:paraId="166ABF95" w14:textId="77777777" w:rsidR="000761C1" w:rsidRDefault="000761C1" w:rsidP="00E41703">
            <w:pPr>
              <w:pStyle w:val="TableAm"/>
              <w:rPr>
                <w:ins w:id="1625" w:author="Master Repository Process" w:date="2026-04-30T10:44:00Z"/>
                <w:noProof/>
              </w:rPr>
            </w:pPr>
            <w:ins w:id="1626" w:author="Master Repository Process" w:date="2026-04-30T10:44:00Z">
              <w:r>
                <w:t>s. 37(1)</w:t>
              </w:r>
              <w:r>
                <w:rPr>
                  <w:noProof/>
                </w:rPr>
                <w:t xml:space="preserve"> def. of </w:t>
              </w:r>
              <w:r>
                <w:rPr>
                  <w:b/>
                  <w:i/>
                  <w:noProof/>
                </w:rPr>
                <w:t>nominated supervisor</w:t>
              </w:r>
            </w:ins>
          </w:p>
        </w:tc>
      </w:tr>
    </w:tbl>
    <w:p w14:paraId="26F16494" w14:textId="77777777" w:rsidR="0034097B" w:rsidRDefault="0034097B">
      <w:pPr>
        <w:pStyle w:val="CentredBaseLine"/>
        <w:jc w:val="center"/>
      </w:pPr>
      <w:r>
        <w:rPr>
          <w:noProof/>
        </w:rPr>
        <w:drawing>
          <wp:inline distT="0" distB="0" distL="0" distR="0" wp14:anchorId="37F1090B" wp14:editId="11E328B9">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15AC42F5" w14:textId="77777777" w:rsidR="0034097B" w:rsidRDefault="0034097B">
      <w:pPr>
        <w:pStyle w:val="Subsection"/>
        <w:sectPr w:rsidR="0034097B">
          <w:headerReference w:type="even" r:id="rId22"/>
          <w:headerReference w:type="default" r:id="rId23"/>
          <w:footerReference w:type="first" r:id="rId24"/>
          <w:endnotePr>
            <w:numFmt w:val="decimal"/>
          </w:endnotePr>
          <w:pgSz w:w="11907" w:h="16840" w:code="9"/>
          <w:pgMar w:top="2381" w:right="2410" w:bottom="3544" w:left="2410" w:header="720" w:footer="3544" w:gutter="0"/>
          <w:cols w:space="720"/>
          <w:docGrid w:linePitch="326"/>
        </w:sectPr>
      </w:pPr>
    </w:p>
    <w:p w14:paraId="1126C2F8" w14:textId="77777777" w:rsidR="0034097B" w:rsidRDefault="0034097B">
      <w:pPr>
        <w:pStyle w:val="nHeading2"/>
      </w:pPr>
      <w:bookmarkStart w:id="1627" w:name="_Toc227935964"/>
      <w:bookmarkStart w:id="1628" w:name="_Toc227937406"/>
      <w:bookmarkStart w:id="1629" w:name="_Toc228374301"/>
      <w:bookmarkStart w:id="1630" w:name="_Toc225945112"/>
      <w:bookmarkStart w:id="1631" w:name="_Toc225945208"/>
      <w:bookmarkStart w:id="1632" w:name="_Toc225948728"/>
      <w:bookmarkStart w:id="1633" w:name="_Toc225941960"/>
      <w:bookmarkStart w:id="1634" w:name="_Toc225942085"/>
      <w:bookmarkStart w:id="1635" w:name="_Toc225942210"/>
      <w:r>
        <w:t>Notes</w:t>
      </w:r>
      <w:bookmarkEnd w:id="1627"/>
      <w:bookmarkEnd w:id="1628"/>
      <w:bookmarkEnd w:id="1629"/>
      <w:bookmarkEnd w:id="1630"/>
      <w:bookmarkEnd w:id="1631"/>
      <w:bookmarkEnd w:id="1632"/>
    </w:p>
    <w:p w14:paraId="17124F71" w14:textId="10D3695D" w:rsidR="0034097B" w:rsidRDefault="0034097B">
      <w:pPr>
        <w:pStyle w:val="nStatement"/>
      </w:pPr>
      <w:r>
        <w:t xml:space="preserve">This is a compilation of the </w:t>
      </w:r>
      <w:r>
        <w:rPr>
          <w:i/>
          <w:noProof/>
        </w:rPr>
        <w:t>Education and Care Services National Law Application Act 2026</w:t>
      </w:r>
      <w:r>
        <w:t>.  For provisions that have come into operation see the compilation table. For provisions that have not yet come into operation see the uncommenced provisions table.</w:t>
      </w:r>
    </w:p>
    <w:p w14:paraId="347E6BBE" w14:textId="77777777" w:rsidR="0034097B" w:rsidRDefault="0034097B">
      <w:pPr>
        <w:pStyle w:val="nHeading3"/>
      </w:pPr>
      <w:bookmarkStart w:id="1636" w:name="_Toc228374302"/>
      <w:bookmarkStart w:id="1637" w:name="_Toc225948729"/>
      <w:r>
        <w:t>Compilation table</w:t>
      </w:r>
      <w:bookmarkEnd w:id="1636"/>
      <w:bookmarkEnd w:id="163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043F46" w14:paraId="3778D9A3" w14:textId="77777777">
        <w:trPr>
          <w:tblHeader/>
        </w:trPr>
        <w:tc>
          <w:tcPr>
            <w:tcW w:w="2268" w:type="dxa"/>
          </w:tcPr>
          <w:p w14:paraId="70F8375E" w14:textId="77777777" w:rsidR="0034097B" w:rsidRDefault="0034097B">
            <w:pPr>
              <w:pStyle w:val="nTable"/>
              <w:spacing w:after="40"/>
              <w:rPr>
                <w:b/>
              </w:rPr>
            </w:pPr>
            <w:r>
              <w:rPr>
                <w:b/>
              </w:rPr>
              <w:t>Short title</w:t>
            </w:r>
          </w:p>
        </w:tc>
        <w:tc>
          <w:tcPr>
            <w:tcW w:w="1134" w:type="dxa"/>
          </w:tcPr>
          <w:p w14:paraId="7D710373" w14:textId="77777777" w:rsidR="0034097B" w:rsidRDefault="0034097B">
            <w:pPr>
              <w:pStyle w:val="nTable"/>
              <w:spacing w:after="40"/>
              <w:rPr>
                <w:b/>
              </w:rPr>
            </w:pPr>
            <w:r>
              <w:rPr>
                <w:b/>
              </w:rPr>
              <w:t>Number and year</w:t>
            </w:r>
          </w:p>
        </w:tc>
        <w:tc>
          <w:tcPr>
            <w:tcW w:w="1134" w:type="dxa"/>
          </w:tcPr>
          <w:p w14:paraId="739E4364" w14:textId="77777777" w:rsidR="0034097B" w:rsidRDefault="0034097B">
            <w:pPr>
              <w:pStyle w:val="nTable"/>
              <w:spacing w:after="40"/>
              <w:rPr>
                <w:b/>
              </w:rPr>
            </w:pPr>
            <w:r>
              <w:rPr>
                <w:b/>
              </w:rPr>
              <w:t>Assent</w:t>
            </w:r>
          </w:p>
        </w:tc>
        <w:tc>
          <w:tcPr>
            <w:tcW w:w="2552" w:type="dxa"/>
          </w:tcPr>
          <w:p w14:paraId="198C53D5" w14:textId="77777777" w:rsidR="0034097B" w:rsidRDefault="0034097B">
            <w:pPr>
              <w:pStyle w:val="nTable"/>
              <w:spacing w:after="40"/>
              <w:rPr>
                <w:b/>
              </w:rPr>
            </w:pPr>
            <w:r>
              <w:rPr>
                <w:b/>
              </w:rPr>
              <w:t>Commencement</w:t>
            </w:r>
          </w:p>
        </w:tc>
      </w:tr>
      <w:tr w:rsidR="00043F46" w14:paraId="28C6F40E" w14:textId="77777777">
        <w:tc>
          <w:tcPr>
            <w:tcW w:w="2268" w:type="dxa"/>
          </w:tcPr>
          <w:p w14:paraId="32421217" w14:textId="67DE7375" w:rsidR="0034097B" w:rsidRDefault="0034097B">
            <w:pPr>
              <w:pStyle w:val="nTable"/>
              <w:spacing w:after="40"/>
              <w:rPr>
                <w:iCs/>
              </w:rPr>
            </w:pPr>
            <w:r>
              <w:rPr>
                <w:i/>
                <w:noProof/>
              </w:rPr>
              <w:t>Education and Care Services National Law Application Act 2026</w:t>
            </w:r>
            <w:r>
              <w:rPr>
                <w:iCs/>
                <w:noProof/>
              </w:rPr>
              <w:t xml:space="preserve"> </w:t>
            </w:r>
            <w:del w:id="1638" w:author="Master Repository Process" w:date="2026-04-30T10:44:00Z">
              <w:r w:rsidR="00820039">
                <w:rPr>
                  <w:iCs/>
                  <w:noProof/>
                </w:rPr>
                <w:delText xml:space="preserve">Pt. 1 </w:delText>
              </w:r>
            </w:del>
            <w:r w:rsidR="002022B8">
              <w:rPr>
                <w:iCs/>
                <w:noProof/>
              </w:rPr>
              <w:t xml:space="preserve">(other than </w:t>
            </w:r>
            <w:del w:id="1639" w:author="Master Repository Process" w:date="2026-04-30T10:44:00Z">
              <w:r w:rsidR="00820039">
                <w:rPr>
                  <w:iCs/>
                  <w:noProof/>
                </w:rPr>
                <w:delText>s. 3</w:delText>
              </w:r>
            </w:del>
            <w:ins w:id="1640" w:author="Master Repository Process" w:date="2026-04-30T10:44:00Z">
              <w:r w:rsidR="008956B1">
                <w:rPr>
                  <w:iCs/>
                  <w:noProof/>
                </w:rPr>
                <w:t>Pt. 6 Div. 1</w:t>
              </w:r>
            </w:ins>
            <w:r w:rsidR="008956B1">
              <w:rPr>
                <w:iCs/>
                <w:noProof/>
              </w:rPr>
              <w:t xml:space="preserve"> </w:t>
            </w:r>
            <w:r w:rsidR="008956B1" w:rsidRPr="00091502">
              <w:t>and</w:t>
            </w:r>
            <w:del w:id="1641" w:author="Master Repository Process" w:date="2026-04-30T10:44:00Z">
              <w:r w:rsidR="00820039">
                <w:rPr>
                  <w:iCs/>
                  <w:noProof/>
                </w:rPr>
                <w:delText xml:space="preserve"> 4</w:delText>
              </w:r>
            </w:del>
            <w:ins w:id="1642" w:author="Master Repository Process" w:date="2026-04-30T10:44:00Z">
              <w:r w:rsidR="00BB46D6">
                <w:t> </w:t>
              </w:r>
              <w:r w:rsidR="008956B1" w:rsidRPr="00091502">
                <w:t>2</w:t>
              </w:r>
            </w:ins>
            <w:r w:rsidR="008956B1">
              <w:rPr>
                <w:iCs/>
                <w:noProof/>
              </w:rPr>
              <w:t>)</w:t>
            </w:r>
          </w:p>
        </w:tc>
        <w:tc>
          <w:tcPr>
            <w:tcW w:w="1134" w:type="dxa"/>
          </w:tcPr>
          <w:p w14:paraId="2BBCC7F6" w14:textId="7127904F" w:rsidR="0034097B" w:rsidRDefault="0034097B">
            <w:pPr>
              <w:pStyle w:val="nTable"/>
              <w:spacing w:after="40"/>
            </w:pPr>
            <w:r>
              <w:t>2 of 2026</w:t>
            </w:r>
          </w:p>
        </w:tc>
        <w:tc>
          <w:tcPr>
            <w:tcW w:w="1134" w:type="dxa"/>
          </w:tcPr>
          <w:p w14:paraId="044FE669" w14:textId="693968F6" w:rsidR="0034097B" w:rsidRDefault="0034097B">
            <w:pPr>
              <w:pStyle w:val="nTable"/>
              <w:spacing w:after="40"/>
            </w:pPr>
            <w:r>
              <w:t>31 Mar 2026</w:t>
            </w:r>
          </w:p>
        </w:tc>
        <w:tc>
          <w:tcPr>
            <w:tcW w:w="2552" w:type="dxa"/>
          </w:tcPr>
          <w:p w14:paraId="08470CE9" w14:textId="5C0044D7" w:rsidR="0034097B" w:rsidRDefault="0034097B">
            <w:pPr>
              <w:pStyle w:val="nTable"/>
              <w:spacing w:after="40"/>
            </w:pPr>
            <w:r>
              <w:t>Pt. 1 (but only s. 1 and 2): 31 Mar 2026 (see s. 2(1)(a</w:t>
            </w:r>
            <w:del w:id="1643" w:author="Master Repository Process" w:date="2026-04-30T10:44:00Z">
              <w:r w:rsidR="00820039">
                <w:delText>))</w:delText>
              </w:r>
            </w:del>
            <w:ins w:id="1644" w:author="Master Repository Process" w:date="2026-04-30T10:44:00Z">
              <w:r>
                <w:t>))</w:t>
              </w:r>
              <w:r w:rsidR="00C979D1">
                <w:t>;</w:t>
              </w:r>
              <w:r w:rsidR="00C979D1">
                <w:br/>
                <w:t>Act other than s. 1 and 2 and Pt. 6 Div. 1 and 2: 1 May 2026 (see s. 2(1)(d) and (2) and SL 2026/50 cl. 2)</w:t>
              </w:r>
            </w:ins>
          </w:p>
        </w:tc>
      </w:tr>
    </w:tbl>
    <w:p w14:paraId="767D455F" w14:textId="77777777" w:rsidR="0034097B" w:rsidRDefault="0034097B">
      <w:pPr>
        <w:pStyle w:val="nHeading3"/>
      </w:pPr>
      <w:bookmarkStart w:id="1645" w:name="_Toc228374303"/>
      <w:bookmarkStart w:id="1646" w:name="_Toc225948730"/>
      <w:r>
        <w:t>Uncommenced provisions table</w:t>
      </w:r>
      <w:bookmarkEnd w:id="1645"/>
      <w:bookmarkEnd w:id="1646"/>
    </w:p>
    <w:p w14:paraId="3EDB55A8" w14:textId="77777777" w:rsidR="0034097B" w:rsidRDefault="0034097B">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043F46" w14:paraId="65CFD6DF" w14:textId="77777777">
        <w:trPr>
          <w:tblHeader/>
        </w:trPr>
        <w:tc>
          <w:tcPr>
            <w:tcW w:w="2268" w:type="dxa"/>
          </w:tcPr>
          <w:p w14:paraId="7F71E984" w14:textId="77777777" w:rsidR="0034097B" w:rsidRDefault="0034097B">
            <w:pPr>
              <w:pStyle w:val="nTable"/>
              <w:spacing w:after="40"/>
              <w:rPr>
                <w:b/>
              </w:rPr>
            </w:pPr>
            <w:r>
              <w:rPr>
                <w:b/>
              </w:rPr>
              <w:t>Short title</w:t>
            </w:r>
          </w:p>
        </w:tc>
        <w:tc>
          <w:tcPr>
            <w:tcW w:w="1134" w:type="dxa"/>
          </w:tcPr>
          <w:p w14:paraId="501864D6" w14:textId="77777777" w:rsidR="0034097B" w:rsidRDefault="0034097B">
            <w:pPr>
              <w:pStyle w:val="nTable"/>
              <w:spacing w:after="40"/>
              <w:rPr>
                <w:b/>
              </w:rPr>
            </w:pPr>
            <w:r>
              <w:rPr>
                <w:b/>
              </w:rPr>
              <w:t>Number and year</w:t>
            </w:r>
          </w:p>
        </w:tc>
        <w:tc>
          <w:tcPr>
            <w:tcW w:w="1134" w:type="dxa"/>
          </w:tcPr>
          <w:p w14:paraId="52E1578F" w14:textId="77777777" w:rsidR="0034097B" w:rsidRDefault="0034097B">
            <w:pPr>
              <w:pStyle w:val="nTable"/>
              <w:spacing w:after="40"/>
              <w:rPr>
                <w:b/>
              </w:rPr>
            </w:pPr>
            <w:r>
              <w:rPr>
                <w:b/>
              </w:rPr>
              <w:t>Assent</w:t>
            </w:r>
          </w:p>
        </w:tc>
        <w:tc>
          <w:tcPr>
            <w:tcW w:w="2552" w:type="dxa"/>
          </w:tcPr>
          <w:p w14:paraId="29E8DF6B" w14:textId="77777777" w:rsidR="0034097B" w:rsidRDefault="0034097B">
            <w:pPr>
              <w:pStyle w:val="nTable"/>
              <w:spacing w:after="40"/>
              <w:rPr>
                <w:b/>
              </w:rPr>
            </w:pPr>
            <w:r>
              <w:rPr>
                <w:b/>
              </w:rPr>
              <w:t>Commencement</w:t>
            </w:r>
          </w:p>
        </w:tc>
      </w:tr>
      <w:tr w:rsidR="00043F46" w14:paraId="1267F0EA" w14:textId="77777777">
        <w:tc>
          <w:tcPr>
            <w:tcW w:w="2268" w:type="dxa"/>
          </w:tcPr>
          <w:p w14:paraId="71732265" w14:textId="3069C4BC" w:rsidR="0034097B" w:rsidRDefault="0034097B">
            <w:pPr>
              <w:pStyle w:val="nTable"/>
              <w:spacing w:after="40"/>
              <w:rPr>
                <w:iCs/>
              </w:rPr>
            </w:pPr>
            <w:r>
              <w:rPr>
                <w:i/>
                <w:noProof/>
              </w:rPr>
              <w:t>Education and Care Services National Law Application Act 2026</w:t>
            </w:r>
            <w:r>
              <w:rPr>
                <w:iCs/>
                <w:noProof/>
              </w:rPr>
              <w:t xml:space="preserve"> </w:t>
            </w:r>
            <w:del w:id="1647" w:author="Master Repository Process" w:date="2026-04-30T10:44:00Z">
              <w:r w:rsidR="00820039">
                <w:rPr>
                  <w:iCs/>
                  <w:noProof/>
                </w:rPr>
                <w:delText>(other than s.</w:delText>
              </w:r>
            </w:del>
            <w:ins w:id="1648" w:author="Master Repository Process" w:date="2026-04-30T10:44:00Z">
              <w:r w:rsidR="00587137">
                <w:rPr>
                  <w:iCs/>
                  <w:noProof/>
                </w:rPr>
                <w:t>Pt. 6 Div.</w:t>
              </w:r>
            </w:ins>
            <w:r w:rsidR="00587137">
              <w:rPr>
                <w:iCs/>
                <w:noProof/>
              </w:rPr>
              <w:t> 1 and</w:t>
            </w:r>
            <w:del w:id="1649" w:author="Master Repository Process" w:date="2026-04-30T10:44:00Z">
              <w:r w:rsidR="00820039">
                <w:rPr>
                  <w:iCs/>
                  <w:noProof/>
                </w:rPr>
                <w:delText xml:space="preserve"> </w:delText>
              </w:r>
            </w:del>
            <w:ins w:id="1650" w:author="Master Repository Process" w:date="2026-04-30T10:44:00Z">
              <w:r w:rsidR="00CA0FE5">
                <w:rPr>
                  <w:iCs/>
                  <w:noProof/>
                </w:rPr>
                <w:t> </w:t>
              </w:r>
            </w:ins>
            <w:r w:rsidR="00587137">
              <w:rPr>
                <w:iCs/>
                <w:noProof/>
              </w:rPr>
              <w:t>2</w:t>
            </w:r>
            <w:del w:id="1651" w:author="Master Repository Process" w:date="2026-04-30T10:44:00Z">
              <w:r w:rsidR="00820039">
                <w:rPr>
                  <w:iCs/>
                  <w:noProof/>
                </w:rPr>
                <w:delText>)</w:delText>
              </w:r>
            </w:del>
          </w:p>
        </w:tc>
        <w:tc>
          <w:tcPr>
            <w:tcW w:w="1134" w:type="dxa"/>
          </w:tcPr>
          <w:p w14:paraId="68FB606B" w14:textId="0EFE5875" w:rsidR="0034097B" w:rsidRDefault="0034097B">
            <w:pPr>
              <w:pStyle w:val="nTable"/>
              <w:spacing w:after="40"/>
            </w:pPr>
            <w:r>
              <w:t>2 of 2026</w:t>
            </w:r>
          </w:p>
        </w:tc>
        <w:tc>
          <w:tcPr>
            <w:tcW w:w="1134" w:type="dxa"/>
          </w:tcPr>
          <w:p w14:paraId="0EAEE016" w14:textId="3C6390CC" w:rsidR="0034097B" w:rsidRDefault="0034097B">
            <w:pPr>
              <w:pStyle w:val="nTable"/>
              <w:spacing w:after="40"/>
            </w:pPr>
            <w:r>
              <w:t>31 Mar 2026</w:t>
            </w:r>
          </w:p>
        </w:tc>
        <w:tc>
          <w:tcPr>
            <w:tcW w:w="2552" w:type="dxa"/>
          </w:tcPr>
          <w:p w14:paraId="65D75F17" w14:textId="64AD37F6" w:rsidR="0034097B" w:rsidRDefault="00820039">
            <w:pPr>
              <w:pStyle w:val="nTable"/>
              <w:spacing w:after="40"/>
            </w:pPr>
            <w:del w:id="1652" w:author="Master Repository Process" w:date="2026-04-30T10:44:00Z">
              <w:r>
                <w:delText>Act other than s. 1 and 2 and Pt. 6 Div. 1 and 2: to be proclaimed (see s. 2(1)(d) and (2));</w:delText>
              </w:r>
              <w:r>
                <w:br/>
                <w:delText>Pt.</w:delText>
              </w:r>
            </w:del>
            <w:ins w:id="1653" w:author="Master Repository Process" w:date="2026-04-30T10:44:00Z">
              <w:r w:rsidR="0034097B">
                <w:t>Pt.</w:t>
              </w:r>
            </w:ins>
            <w:r w:rsidR="0034097B">
              <w:t> 6 Div. 1: if 2024/051 Sch. 1 comes into operation on or before s. 30 of this Act: immediately after s. 30 of this Act comes into operation, otherwise on the day on which 2024/051 Sch. 1 comes into operation (see s. 2(1)(b));</w:t>
            </w:r>
            <w:r w:rsidR="0034097B">
              <w:br/>
              <w:t xml:space="preserve">Pt. 6 Div. 2: if  the </w:t>
            </w:r>
            <w:r w:rsidR="0034097B">
              <w:rPr>
                <w:i/>
                <w:iCs/>
              </w:rPr>
              <w:t>Early Childhood Legislation Amendment (Child Safety) Act 2025</w:t>
            </w:r>
            <w:r w:rsidR="0034097B">
              <w:t xml:space="preserve"> (Vic) has effect for the purposes of Pt. 2 under s. 7(2), on the last day on which a provision of that Act comes into operation under s. 8 (see s. 2(1)(c))</w:t>
            </w:r>
          </w:p>
        </w:tc>
      </w:tr>
    </w:tbl>
    <w:p w14:paraId="14915113" w14:textId="1DA61151" w:rsidR="0034097B" w:rsidRDefault="0034097B">
      <w:pPr>
        <w:sectPr w:rsidR="0034097B">
          <w:headerReference w:type="even" r:id="rId25"/>
          <w:headerReference w:type="default" r:id="rId26"/>
          <w:pgSz w:w="11907" w:h="16840" w:code="9"/>
          <w:pgMar w:top="2376" w:right="2405" w:bottom="3542" w:left="2405" w:header="706" w:footer="3544" w:gutter="0"/>
          <w:cols w:space="720"/>
          <w:noEndnote/>
          <w:docGrid w:linePitch="326"/>
        </w:sectPr>
      </w:pPr>
      <w:r>
        <w:t> </w:t>
      </w:r>
    </w:p>
    <w:bookmarkEnd w:id="1633"/>
    <w:bookmarkEnd w:id="1634"/>
    <w:bookmarkEnd w:id="1635"/>
    <w:p w14:paraId="109492F6" w14:textId="3F7D6203" w:rsidR="0034097B" w:rsidRDefault="0034097B"/>
    <w:p w14:paraId="2B7311BC" w14:textId="7C64AB60" w:rsidR="0034097B" w:rsidRDefault="0034097B">
      <w:r>
        <w:rPr>
          <w:noProof/>
        </w:rPr>
        <mc:AlternateContent>
          <mc:Choice Requires="wps">
            <w:drawing>
              <wp:anchor distT="0" distB="0" distL="114300" distR="114300" simplePos="0" relativeHeight="251664384" behindDoc="0" locked="0" layoutInCell="1" allowOverlap="1" wp14:anchorId="3D0F6CB9" wp14:editId="49D1D4F2">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529E0EC2" w14:textId="3469C7DE" w:rsidR="0034097B" w:rsidRDefault="0034097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F27A4">
                              <w:rPr>
                                <w:sz w:val="16"/>
                              </w:rPr>
                              <w:t>2026</w:t>
                            </w:r>
                            <w:r>
                              <w:rPr>
                                <w:sz w:val="16"/>
                              </w:rPr>
                              <w:fldChar w:fldCharType="end"/>
                            </w:r>
                            <w:r>
                              <w:rPr>
                                <w:sz w:val="16"/>
                              </w:rPr>
                              <w:t>.</w:t>
                            </w:r>
                          </w:p>
                          <w:p w14:paraId="14A9023E" w14:textId="77777777" w:rsidR="0034097B" w:rsidRDefault="0034097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2C7CF3A" w14:textId="1D39BB03" w:rsidR="0034097B" w:rsidRDefault="0034097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F27A4">
                              <w:rPr>
                                <w:sz w:val="16"/>
                              </w:rPr>
                              <w:t>2026</w:t>
                            </w:r>
                            <w:r>
                              <w:rPr>
                                <w:sz w:val="16"/>
                              </w:rPr>
                              <w:fldChar w:fldCharType="end"/>
                            </w:r>
                            <w:r>
                              <w:rPr>
                                <w:sz w:val="16"/>
                              </w:rPr>
                              <w:t>.</w:t>
                            </w:r>
                          </w:p>
                          <w:p w14:paraId="3665C195" w14:textId="77777777" w:rsidR="0034097B" w:rsidRDefault="0034097B">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D0F6CB9"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29E0EC2" w14:textId="3469C7DE" w:rsidR="0034097B" w:rsidRDefault="0034097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F27A4">
                        <w:rPr>
                          <w:sz w:val="16"/>
                        </w:rPr>
                        <w:t>2026</w:t>
                      </w:r>
                      <w:r>
                        <w:rPr>
                          <w:sz w:val="16"/>
                        </w:rPr>
                        <w:fldChar w:fldCharType="end"/>
                      </w:r>
                      <w:r>
                        <w:rPr>
                          <w:sz w:val="16"/>
                        </w:rPr>
                        <w:t>.</w:t>
                      </w:r>
                    </w:p>
                    <w:p w14:paraId="14A9023E" w14:textId="77777777" w:rsidR="0034097B" w:rsidRDefault="0034097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2C7CF3A" w14:textId="1D39BB03" w:rsidR="0034097B" w:rsidRDefault="0034097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F27A4">
                        <w:rPr>
                          <w:sz w:val="16"/>
                        </w:rPr>
                        <w:t>2026</w:t>
                      </w:r>
                      <w:r>
                        <w:rPr>
                          <w:sz w:val="16"/>
                        </w:rPr>
                        <w:fldChar w:fldCharType="end"/>
                      </w:r>
                      <w:r>
                        <w:rPr>
                          <w:sz w:val="16"/>
                        </w:rPr>
                        <w:t>.</w:t>
                      </w:r>
                    </w:p>
                    <w:p w14:paraId="3665C195" w14:textId="77777777" w:rsidR="0034097B" w:rsidRDefault="0034097B">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34097B">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C2C197" w14:textId="77777777" w:rsidR="0011232F" w:rsidRDefault="0011232F">
      <w:pPr>
        <w:rPr>
          <w:b/>
          <w:sz w:val="28"/>
        </w:rPr>
      </w:pPr>
      <w:r>
        <w:rPr>
          <w:b/>
          <w:sz w:val="28"/>
        </w:rPr>
        <w:t>Endnotes</w:t>
      </w:r>
    </w:p>
    <w:p w14:paraId="6289C181" w14:textId="77777777" w:rsidR="0011232F" w:rsidRDefault="0011232F">
      <w:pPr>
        <w:spacing w:after="240"/>
        <w:rPr>
          <w:rFonts w:ascii="Times" w:hAnsi="Times"/>
          <w:sz w:val="18"/>
        </w:rPr>
      </w:pPr>
      <w:r>
        <w:rPr>
          <w:sz w:val="20"/>
        </w:rPr>
        <w:t>[For ease of reference detach these notes and read them alongside the draft.]</w:t>
      </w:r>
    </w:p>
  </w:endnote>
  <w:endnote w:type="continuationSeparator" w:id="0">
    <w:p w14:paraId="4E26C07E" w14:textId="77777777" w:rsidR="0011232F" w:rsidRDefault="0011232F">
      <w:pPr>
        <w:pStyle w:val="Footer"/>
      </w:pPr>
    </w:p>
  </w:endnote>
  <w:endnote w:type="continuationNotice" w:id="1">
    <w:p w14:paraId="63D3851E" w14:textId="77777777" w:rsidR="0011232F" w:rsidRDefault="001123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11FD6" w14:textId="6615F72D" w:rsidR="0034097B" w:rsidRPr="00726742" w:rsidRDefault="0034097B" w:rsidP="007267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524F4" w14:textId="31249C6D" w:rsidR="0034097B" w:rsidRPr="00726742" w:rsidRDefault="0034097B" w:rsidP="007267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A024C" w14:textId="3F0DD9FD" w:rsidR="0034097B" w:rsidRPr="00726742" w:rsidRDefault="0034097B" w:rsidP="0072674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6B0B1" w14:textId="77777777" w:rsidR="00726742" w:rsidRDefault="00726742">
    <w:pPr>
      <w:pStyle w:val="Footer"/>
      <w:pBdr>
        <w:bottom w:val="single" w:sz="4" w:space="1" w:color="auto"/>
      </w:pBdr>
      <w:rPr>
        <w:sz w:val="20"/>
      </w:rPr>
    </w:pPr>
  </w:p>
  <w:p w14:paraId="6A753B02" w14:textId="69072547" w:rsidR="00726742" w:rsidRDefault="00726742">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14:paraId="2E65AB39" w14:textId="77777777" w:rsidR="00726742" w:rsidRDefault="00726742">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9AFAE" w14:textId="77777777" w:rsidR="00726742" w:rsidRDefault="00726742">
    <w:pPr>
      <w:pStyle w:val="Footer"/>
      <w:pBdr>
        <w:bottom w:val="single" w:sz="4" w:space="1" w:color="auto"/>
      </w:pBdr>
      <w:rPr>
        <w:sz w:val="20"/>
      </w:rPr>
    </w:pPr>
  </w:p>
  <w:p w14:paraId="708553D7" w14:textId="1BE365CF" w:rsidR="00726742" w:rsidRDefault="0072674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5EE50B2" w14:textId="77777777" w:rsidR="00726742" w:rsidRDefault="00726742">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5D087" w14:textId="77777777" w:rsidR="00726742" w:rsidRDefault="00726742">
    <w:pPr>
      <w:pStyle w:val="Footer"/>
      <w:pBdr>
        <w:bottom w:val="single" w:sz="4" w:space="1" w:color="auto"/>
      </w:pBdr>
      <w:rPr>
        <w:sz w:val="20"/>
      </w:rPr>
    </w:pPr>
  </w:p>
  <w:p w14:paraId="6E6DB3B7" w14:textId="1B6C6ABF" w:rsidR="00726742" w:rsidRDefault="0072674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1946A2C" w14:textId="77777777" w:rsidR="00726742" w:rsidRDefault="00726742">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D6547" w14:textId="77777777" w:rsidR="0034097B" w:rsidRDefault="0034097B">
    <w:pPr>
      <w:pStyle w:val="Footer"/>
      <w:pBdr>
        <w:bottom w:val="single" w:sz="4" w:space="1" w:color="auto"/>
      </w:pBdr>
      <w:rPr>
        <w:sz w:val="20"/>
      </w:rPr>
    </w:pPr>
  </w:p>
  <w:p w14:paraId="2AE31528" w14:textId="1710FF3C" w:rsidR="0034097B" w:rsidRDefault="0034097B">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sidR="00726742">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4AF7A7E" w14:textId="77777777" w:rsidR="0034097B" w:rsidRDefault="0034097B">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A7060" w14:textId="77777777" w:rsidR="0034097B" w:rsidRDefault="0034097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1BB1F" w14:textId="77777777" w:rsidR="0034097B" w:rsidRDefault="0034097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3C001" w14:textId="77777777" w:rsidR="0034097B" w:rsidRDefault="003409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2271F7" w14:textId="77777777" w:rsidR="0011232F" w:rsidRDefault="0011232F">
      <w:r>
        <w:separator/>
      </w:r>
    </w:p>
  </w:footnote>
  <w:footnote w:type="continuationSeparator" w:id="0">
    <w:p w14:paraId="240A9CCE" w14:textId="77777777" w:rsidR="0011232F" w:rsidRDefault="001123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9160D" w14:textId="77777777" w:rsidR="00DF27A4" w:rsidRDefault="00DF27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9AE1E" w14:textId="77777777" w:rsidR="00DF27A4" w:rsidRDefault="00DF27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A671C" w14:textId="77777777" w:rsidR="0034097B" w:rsidRDefault="0034097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43F46" w14:paraId="68242333" w14:textId="77777777">
      <w:trPr>
        <w:cantSplit/>
        <w:jc w:val="center"/>
      </w:trPr>
      <w:tc>
        <w:tcPr>
          <w:tcW w:w="7263" w:type="dxa"/>
          <w:gridSpan w:val="2"/>
        </w:tcPr>
        <w:p w14:paraId="64B75426" w14:textId="187D0684" w:rsidR="0034097B" w:rsidRDefault="0034097B">
          <w:pPr>
            <w:pStyle w:val="Header"/>
          </w:pPr>
          <w:r>
            <w:rPr>
              <w:b/>
              <w:i/>
            </w:rPr>
            <w:fldChar w:fldCharType="begin"/>
          </w:r>
          <w:r>
            <w:rPr>
              <w:b/>
              <w:i/>
            </w:rPr>
            <w:instrText xml:space="preserve"> STYLEREF "Name of Act/Reg" </w:instrText>
          </w:r>
          <w:r>
            <w:rPr>
              <w:b/>
              <w:i/>
            </w:rPr>
            <w:fldChar w:fldCharType="separate"/>
          </w:r>
          <w:r w:rsidR="00726742">
            <w:rPr>
              <w:b/>
              <w:i/>
            </w:rPr>
            <w:t>Education and Care Services National Law Application Act 2026</w:t>
          </w:r>
          <w:r>
            <w:rPr>
              <w:b/>
              <w:i/>
            </w:rPr>
            <w:fldChar w:fldCharType="end"/>
          </w:r>
        </w:p>
      </w:tc>
    </w:tr>
    <w:tr w:rsidR="00043F46" w14:paraId="08E736C0" w14:textId="77777777">
      <w:trPr>
        <w:jc w:val="center"/>
      </w:trPr>
      <w:tc>
        <w:tcPr>
          <w:tcW w:w="1548" w:type="dxa"/>
        </w:tcPr>
        <w:p w14:paraId="4D673CDC" w14:textId="4C9AF1EA" w:rsidR="0034097B" w:rsidRDefault="0034097B">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14:paraId="0C969BE4" w14:textId="6F3F7094" w:rsidR="0034097B" w:rsidRDefault="0034097B">
          <w:pPr>
            <w:pStyle w:val="Header"/>
            <w:spacing w:before="40"/>
          </w:pPr>
          <w:r>
            <w:fldChar w:fldCharType="begin"/>
          </w:r>
          <w:r>
            <w:instrText xml:space="preserve"> styleref CharPartText </w:instrText>
          </w:r>
          <w:r>
            <w:fldChar w:fldCharType="end"/>
          </w:r>
        </w:p>
      </w:tc>
    </w:tr>
    <w:tr w:rsidR="00043F46" w14:paraId="3CEF87AC" w14:textId="77777777">
      <w:trPr>
        <w:jc w:val="center"/>
      </w:trPr>
      <w:tc>
        <w:tcPr>
          <w:tcW w:w="1548" w:type="dxa"/>
        </w:tcPr>
        <w:p w14:paraId="292C0AB7" w14:textId="275524D4" w:rsidR="0034097B" w:rsidRDefault="0034097B">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14:paraId="19A3D358" w14:textId="31336507" w:rsidR="0034097B" w:rsidRDefault="0034097B">
          <w:pPr>
            <w:pStyle w:val="Header"/>
            <w:spacing w:before="40"/>
          </w:pPr>
          <w:r>
            <w:fldChar w:fldCharType="begin"/>
          </w:r>
          <w:r>
            <w:instrText xml:space="preserve"> styleref CharDivText </w:instrText>
          </w:r>
          <w:r>
            <w:fldChar w:fldCharType="end"/>
          </w:r>
        </w:p>
      </w:tc>
    </w:tr>
    <w:tr w:rsidR="00043F46" w14:paraId="1BFF1C6E" w14:textId="77777777">
      <w:trPr>
        <w:cantSplit/>
        <w:jc w:val="center"/>
      </w:trPr>
      <w:tc>
        <w:tcPr>
          <w:tcW w:w="7263" w:type="dxa"/>
          <w:gridSpan w:val="2"/>
        </w:tcPr>
        <w:p w14:paraId="4C34ADDF" w14:textId="77777777" w:rsidR="0034097B" w:rsidRDefault="0034097B">
          <w:pPr>
            <w:pStyle w:val="Header"/>
            <w:spacing w:before="40"/>
          </w:pPr>
        </w:p>
      </w:tc>
    </w:tr>
  </w:tbl>
  <w:p w14:paraId="24F26854" w14:textId="77777777" w:rsidR="0034097B" w:rsidRDefault="0034097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43F46" w14:paraId="3AEE67AB" w14:textId="77777777">
      <w:trPr>
        <w:cantSplit/>
        <w:jc w:val="center"/>
      </w:trPr>
      <w:tc>
        <w:tcPr>
          <w:tcW w:w="7263" w:type="dxa"/>
          <w:gridSpan w:val="2"/>
        </w:tcPr>
        <w:p w14:paraId="457F2D01" w14:textId="5ED3ABAC" w:rsidR="0034097B" w:rsidRDefault="0034097B">
          <w:pPr>
            <w:pStyle w:val="Header"/>
            <w:ind w:right="17"/>
            <w:jc w:val="right"/>
          </w:pPr>
          <w:r>
            <w:rPr>
              <w:b/>
              <w:i/>
            </w:rPr>
            <w:fldChar w:fldCharType="begin"/>
          </w:r>
          <w:r>
            <w:rPr>
              <w:b/>
              <w:i/>
            </w:rPr>
            <w:instrText xml:space="preserve"> STYLEREF "Name of Act/Reg" </w:instrText>
          </w:r>
          <w:r>
            <w:rPr>
              <w:b/>
              <w:i/>
            </w:rPr>
            <w:fldChar w:fldCharType="separate"/>
          </w:r>
          <w:r w:rsidR="00726742">
            <w:rPr>
              <w:b/>
              <w:i/>
            </w:rPr>
            <w:t>Education and Care Services National Law Application Act 2026</w:t>
          </w:r>
          <w:r>
            <w:rPr>
              <w:b/>
              <w:i/>
            </w:rPr>
            <w:fldChar w:fldCharType="end"/>
          </w:r>
        </w:p>
      </w:tc>
    </w:tr>
    <w:tr w:rsidR="00043F46" w14:paraId="635B0D2E" w14:textId="77777777">
      <w:trPr>
        <w:jc w:val="center"/>
      </w:trPr>
      <w:tc>
        <w:tcPr>
          <w:tcW w:w="5715" w:type="dxa"/>
          <w:vAlign w:val="bottom"/>
        </w:tcPr>
        <w:p w14:paraId="670BCF9A" w14:textId="796DD593" w:rsidR="0034097B" w:rsidRDefault="0034097B">
          <w:pPr>
            <w:pStyle w:val="Header"/>
            <w:spacing w:before="40"/>
            <w:jc w:val="right"/>
          </w:pPr>
          <w:r>
            <w:fldChar w:fldCharType="begin"/>
          </w:r>
          <w:r>
            <w:instrText xml:space="preserve"> styleref CharPartText </w:instrText>
          </w:r>
          <w:r>
            <w:fldChar w:fldCharType="end"/>
          </w:r>
        </w:p>
      </w:tc>
      <w:tc>
        <w:tcPr>
          <w:tcW w:w="1548" w:type="dxa"/>
        </w:tcPr>
        <w:p w14:paraId="4B2847E6" w14:textId="00DDE5A6" w:rsidR="0034097B" w:rsidRDefault="0034097B">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rsidR="00043F46" w14:paraId="7ADF1868" w14:textId="77777777">
      <w:trPr>
        <w:jc w:val="center"/>
      </w:trPr>
      <w:tc>
        <w:tcPr>
          <w:tcW w:w="5715" w:type="dxa"/>
          <w:vAlign w:val="bottom"/>
        </w:tcPr>
        <w:p w14:paraId="37159A9E" w14:textId="65A82CF1" w:rsidR="0034097B" w:rsidRDefault="0034097B">
          <w:pPr>
            <w:pStyle w:val="Header"/>
            <w:spacing w:before="40"/>
            <w:jc w:val="right"/>
          </w:pPr>
          <w:r>
            <w:fldChar w:fldCharType="begin"/>
          </w:r>
          <w:r>
            <w:instrText xml:space="preserve"> styleref CharDivText </w:instrText>
          </w:r>
          <w:r>
            <w:fldChar w:fldCharType="end"/>
          </w:r>
        </w:p>
      </w:tc>
      <w:tc>
        <w:tcPr>
          <w:tcW w:w="1548" w:type="dxa"/>
        </w:tcPr>
        <w:p w14:paraId="52D9715F" w14:textId="2DD068C2" w:rsidR="0034097B" w:rsidRDefault="0034097B">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rsidR="00043F46" w14:paraId="4A1E5C80" w14:textId="77777777">
      <w:trPr>
        <w:cantSplit/>
        <w:jc w:val="center"/>
      </w:trPr>
      <w:tc>
        <w:tcPr>
          <w:tcW w:w="7263" w:type="dxa"/>
          <w:gridSpan w:val="2"/>
        </w:tcPr>
        <w:p w14:paraId="5BB8583F" w14:textId="77777777" w:rsidR="0034097B" w:rsidRDefault="0034097B">
          <w:pPr>
            <w:pStyle w:val="Header"/>
            <w:spacing w:before="40"/>
            <w:ind w:right="17"/>
            <w:jc w:val="right"/>
          </w:pPr>
        </w:p>
      </w:tc>
    </w:tr>
  </w:tbl>
  <w:p w14:paraId="09CF7EC2" w14:textId="77777777" w:rsidR="0034097B" w:rsidRDefault="0034097B">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1EB5F" w14:textId="77777777" w:rsidR="0034097B" w:rsidRDefault="0034097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043F46" w14:paraId="3E5BD506" w14:textId="77777777">
      <w:trPr>
        <w:jc w:val="center"/>
      </w:trPr>
      <w:tc>
        <w:tcPr>
          <w:tcW w:w="7263" w:type="dxa"/>
          <w:gridSpan w:val="2"/>
        </w:tcPr>
        <w:p w14:paraId="2D8ABC05" w14:textId="5372197C" w:rsidR="0034097B" w:rsidRDefault="0034097B">
          <w:pPr>
            <w:pStyle w:val="Header"/>
          </w:pPr>
          <w:r>
            <w:rPr>
              <w:b/>
              <w:i/>
            </w:rPr>
            <w:fldChar w:fldCharType="begin"/>
          </w:r>
          <w:r>
            <w:rPr>
              <w:b/>
              <w:i/>
            </w:rPr>
            <w:instrText xml:space="preserve"> STYLEREF "Name of Act/Reg" </w:instrText>
          </w:r>
          <w:r>
            <w:rPr>
              <w:b/>
              <w:i/>
            </w:rPr>
            <w:fldChar w:fldCharType="separate"/>
          </w:r>
          <w:r w:rsidR="00726742">
            <w:rPr>
              <w:b/>
              <w:i/>
            </w:rPr>
            <w:t>Education and Care Services National Law Application Act 2026</w:t>
          </w:r>
          <w:r>
            <w:rPr>
              <w:b/>
              <w:i/>
            </w:rPr>
            <w:fldChar w:fldCharType="end"/>
          </w:r>
        </w:p>
      </w:tc>
    </w:tr>
    <w:tr w:rsidR="00043F46" w14:paraId="26AE6ADE" w14:textId="77777777">
      <w:trPr>
        <w:jc w:val="center"/>
      </w:trPr>
      <w:tc>
        <w:tcPr>
          <w:tcW w:w="1548" w:type="dxa"/>
        </w:tcPr>
        <w:p w14:paraId="64080C69" w14:textId="07E16E2D" w:rsidR="0034097B" w:rsidRDefault="0034097B">
          <w:pPr>
            <w:pStyle w:val="Header"/>
            <w:spacing w:before="40"/>
          </w:pPr>
          <w:r>
            <w:rPr>
              <w:b/>
            </w:rPr>
            <w:fldChar w:fldCharType="begin"/>
          </w:r>
          <w:r>
            <w:rPr>
              <w:b/>
            </w:rPr>
            <w:instrText>STYLEREF CharPartNo</w:instrText>
          </w:r>
          <w:r w:rsidR="00726742">
            <w:rPr>
              <w:b/>
            </w:rPr>
            <w:fldChar w:fldCharType="separate"/>
          </w:r>
          <w:r w:rsidR="00726742">
            <w:rPr>
              <w:b/>
            </w:rPr>
            <w:t>Part 1</w:t>
          </w:r>
          <w:r>
            <w:rPr>
              <w:b/>
            </w:rPr>
            <w:fldChar w:fldCharType="end"/>
          </w:r>
        </w:p>
      </w:tc>
      <w:tc>
        <w:tcPr>
          <w:tcW w:w="5715" w:type="dxa"/>
          <w:vAlign w:val="bottom"/>
        </w:tcPr>
        <w:p w14:paraId="23D1120E" w14:textId="0357A56A" w:rsidR="0034097B" w:rsidRDefault="0034097B">
          <w:pPr>
            <w:pStyle w:val="Header"/>
            <w:spacing w:before="40"/>
          </w:pPr>
          <w:r>
            <w:fldChar w:fldCharType="begin"/>
          </w:r>
          <w:r>
            <w:instrText xml:space="preserve"> styleref CharPartText </w:instrText>
          </w:r>
          <w:r w:rsidR="00726742">
            <w:fldChar w:fldCharType="separate"/>
          </w:r>
          <w:r w:rsidR="00726742">
            <w:t>Preliminary</w:t>
          </w:r>
          <w:r>
            <w:fldChar w:fldCharType="end"/>
          </w:r>
        </w:p>
      </w:tc>
    </w:tr>
    <w:tr w:rsidR="00043F46" w14:paraId="61AE535C" w14:textId="77777777">
      <w:trPr>
        <w:jc w:val="center"/>
      </w:trPr>
      <w:tc>
        <w:tcPr>
          <w:tcW w:w="1548" w:type="dxa"/>
        </w:tcPr>
        <w:p w14:paraId="0C46A0F1" w14:textId="2470AAE8" w:rsidR="0034097B" w:rsidRDefault="0034097B">
          <w:pPr>
            <w:pStyle w:val="Header"/>
            <w:spacing w:before="40"/>
          </w:pPr>
          <w:r>
            <w:rPr>
              <w:b/>
            </w:rPr>
            <w:fldChar w:fldCharType="begin"/>
          </w:r>
          <w:r>
            <w:rPr>
              <w:b/>
            </w:rPr>
            <w:instrText>STYLEREF CharDivNo</w:instrText>
          </w:r>
          <w:r>
            <w:rPr>
              <w:b/>
            </w:rPr>
            <w:fldChar w:fldCharType="end"/>
          </w:r>
        </w:p>
      </w:tc>
      <w:tc>
        <w:tcPr>
          <w:tcW w:w="5715" w:type="dxa"/>
          <w:vAlign w:val="bottom"/>
        </w:tcPr>
        <w:p w14:paraId="0C98EC4F" w14:textId="2B98A4A5" w:rsidR="0034097B" w:rsidRDefault="0034097B">
          <w:pPr>
            <w:pStyle w:val="Header"/>
            <w:spacing w:before="40"/>
          </w:pPr>
          <w:r>
            <w:fldChar w:fldCharType="begin"/>
          </w:r>
          <w:r>
            <w:instrText xml:space="preserve"> styleref CharDivText </w:instrText>
          </w:r>
          <w:r>
            <w:fldChar w:fldCharType="end"/>
          </w:r>
        </w:p>
      </w:tc>
    </w:tr>
    <w:tr w:rsidR="00043F46" w14:paraId="3E74ABF7" w14:textId="77777777">
      <w:trPr>
        <w:jc w:val="center"/>
      </w:trPr>
      <w:tc>
        <w:tcPr>
          <w:tcW w:w="7263" w:type="dxa"/>
          <w:gridSpan w:val="2"/>
        </w:tcPr>
        <w:p w14:paraId="77C0E741" w14:textId="4FF81EB6" w:rsidR="0034097B" w:rsidRDefault="0034097B">
          <w:pPr>
            <w:pStyle w:val="Header"/>
            <w:spacing w:before="40"/>
          </w:pPr>
          <w:r>
            <w:rPr>
              <w:b/>
            </w:rPr>
            <w:t xml:space="preserve">s. </w:t>
          </w:r>
          <w:r>
            <w:rPr>
              <w:b/>
            </w:rPr>
            <w:fldChar w:fldCharType="begin"/>
          </w:r>
          <w:r>
            <w:rPr>
              <w:b/>
            </w:rPr>
            <w:instrText>STYLEREF CharSectNo</w:instrText>
          </w:r>
          <w:r>
            <w:rPr>
              <w:b/>
            </w:rPr>
            <w:fldChar w:fldCharType="separate"/>
          </w:r>
          <w:r w:rsidR="00726742">
            <w:rPr>
              <w:b/>
            </w:rPr>
            <w:t>1</w:t>
          </w:r>
          <w:r>
            <w:rPr>
              <w:b/>
            </w:rPr>
            <w:fldChar w:fldCharType="end"/>
          </w:r>
        </w:p>
      </w:tc>
    </w:tr>
  </w:tbl>
  <w:p w14:paraId="1CF5E63E" w14:textId="77777777" w:rsidR="0034097B" w:rsidRDefault="0034097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43F46" w14:paraId="41CDDE07" w14:textId="77777777">
      <w:trPr>
        <w:cantSplit/>
        <w:jc w:val="center"/>
      </w:trPr>
      <w:tc>
        <w:tcPr>
          <w:tcW w:w="7263" w:type="dxa"/>
          <w:gridSpan w:val="2"/>
        </w:tcPr>
        <w:p w14:paraId="1B666217" w14:textId="188FF5E7" w:rsidR="0034097B" w:rsidRDefault="0034097B">
          <w:pPr>
            <w:pStyle w:val="Header"/>
            <w:spacing w:before="40"/>
            <w:ind w:right="17"/>
            <w:jc w:val="right"/>
          </w:pPr>
          <w:r>
            <w:rPr>
              <w:b/>
              <w:i/>
            </w:rPr>
            <w:fldChar w:fldCharType="begin"/>
          </w:r>
          <w:r>
            <w:rPr>
              <w:b/>
              <w:i/>
            </w:rPr>
            <w:instrText xml:space="preserve"> STYLEREF "Name of Act/Reg" </w:instrText>
          </w:r>
          <w:r>
            <w:rPr>
              <w:b/>
              <w:i/>
            </w:rPr>
            <w:fldChar w:fldCharType="separate"/>
          </w:r>
          <w:r w:rsidR="00726742">
            <w:rPr>
              <w:b/>
              <w:i/>
            </w:rPr>
            <w:t>Education and Care Services National Law Application Act 2026</w:t>
          </w:r>
          <w:r>
            <w:rPr>
              <w:b/>
              <w:i/>
            </w:rPr>
            <w:fldChar w:fldCharType="end"/>
          </w:r>
        </w:p>
      </w:tc>
    </w:tr>
    <w:tr w:rsidR="00043F46" w14:paraId="26C1A47A" w14:textId="77777777">
      <w:trPr>
        <w:jc w:val="center"/>
      </w:trPr>
      <w:tc>
        <w:tcPr>
          <w:tcW w:w="5715" w:type="dxa"/>
          <w:vAlign w:val="bottom"/>
        </w:tcPr>
        <w:p w14:paraId="11CB8BF0" w14:textId="65D958FC" w:rsidR="0034097B" w:rsidRDefault="0034097B">
          <w:pPr>
            <w:pStyle w:val="Header"/>
            <w:spacing w:before="40"/>
            <w:jc w:val="right"/>
          </w:pPr>
          <w:r>
            <w:fldChar w:fldCharType="begin"/>
          </w:r>
          <w:r>
            <w:instrText xml:space="preserve"> styleref CharPartText </w:instrText>
          </w:r>
          <w:r>
            <w:fldChar w:fldCharType="end"/>
          </w:r>
        </w:p>
      </w:tc>
      <w:tc>
        <w:tcPr>
          <w:tcW w:w="1548" w:type="dxa"/>
        </w:tcPr>
        <w:p w14:paraId="48C41E0D" w14:textId="5E37B2FB" w:rsidR="0034097B" w:rsidRDefault="0034097B">
          <w:pPr>
            <w:pStyle w:val="Header"/>
            <w:spacing w:before="40"/>
            <w:ind w:right="17"/>
            <w:jc w:val="right"/>
          </w:pPr>
          <w:r>
            <w:rPr>
              <w:b/>
            </w:rPr>
            <w:fldChar w:fldCharType="begin"/>
          </w:r>
          <w:r>
            <w:rPr>
              <w:b/>
            </w:rPr>
            <w:instrText>STYLEREF CharPartNo</w:instrText>
          </w:r>
          <w:r>
            <w:rPr>
              <w:b/>
            </w:rPr>
            <w:fldChar w:fldCharType="end"/>
          </w:r>
        </w:p>
      </w:tc>
    </w:tr>
    <w:tr w:rsidR="00043F46" w14:paraId="6C1B525D" w14:textId="77777777">
      <w:trPr>
        <w:jc w:val="center"/>
      </w:trPr>
      <w:tc>
        <w:tcPr>
          <w:tcW w:w="5715" w:type="dxa"/>
          <w:vAlign w:val="bottom"/>
        </w:tcPr>
        <w:p w14:paraId="6DCFA84C" w14:textId="6345516A" w:rsidR="0034097B" w:rsidRDefault="0034097B">
          <w:pPr>
            <w:pStyle w:val="Header"/>
            <w:spacing w:before="40"/>
            <w:jc w:val="right"/>
          </w:pPr>
          <w:r>
            <w:fldChar w:fldCharType="begin"/>
          </w:r>
          <w:r>
            <w:instrText xml:space="preserve"> styleref CharDivText </w:instrText>
          </w:r>
          <w:r>
            <w:fldChar w:fldCharType="end"/>
          </w:r>
        </w:p>
      </w:tc>
      <w:tc>
        <w:tcPr>
          <w:tcW w:w="1548" w:type="dxa"/>
        </w:tcPr>
        <w:p w14:paraId="52784C7E" w14:textId="48DC6846" w:rsidR="0034097B" w:rsidRDefault="0034097B">
          <w:pPr>
            <w:pStyle w:val="Header"/>
            <w:spacing w:before="40"/>
            <w:ind w:right="17"/>
            <w:jc w:val="right"/>
          </w:pPr>
          <w:r>
            <w:rPr>
              <w:b/>
            </w:rPr>
            <w:fldChar w:fldCharType="begin"/>
          </w:r>
          <w:r>
            <w:rPr>
              <w:b/>
            </w:rPr>
            <w:instrText>STYLEREF CharDivNo</w:instrText>
          </w:r>
          <w:r>
            <w:rPr>
              <w:b/>
            </w:rPr>
            <w:fldChar w:fldCharType="end"/>
          </w:r>
        </w:p>
      </w:tc>
    </w:tr>
    <w:tr w:rsidR="00043F46" w14:paraId="2EDD4BCC" w14:textId="77777777">
      <w:trPr>
        <w:cantSplit/>
        <w:jc w:val="center"/>
      </w:trPr>
      <w:tc>
        <w:tcPr>
          <w:tcW w:w="7263" w:type="dxa"/>
          <w:gridSpan w:val="2"/>
        </w:tcPr>
        <w:p w14:paraId="6F33BCC2" w14:textId="721A4BAA" w:rsidR="0034097B" w:rsidRDefault="0034097B">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726742">
            <w:rPr>
              <w:b/>
            </w:rPr>
            <w:t>1</w:t>
          </w:r>
          <w:r>
            <w:rPr>
              <w:b/>
            </w:rPr>
            <w:fldChar w:fldCharType="end"/>
          </w:r>
        </w:p>
      </w:tc>
    </w:tr>
  </w:tbl>
  <w:p w14:paraId="7AB1AB8B" w14:textId="77777777" w:rsidR="0034097B" w:rsidRDefault="0034097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043F46" w14:paraId="1BE4D61F" w14:textId="77777777">
      <w:trPr>
        <w:cantSplit/>
        <w:jc w:val="center"/>
      </w:trPr>
      <w:tc>
        <w:tcPr>
          <w:tcW w:w="7312" w:type="dxa"/>
          <w:gridSpan w:val="2"/>
        </w:tcPr>
        <w:p w14:paraId="25DFF5C9" w14:textId="5BF78582" w:rsidR="0034097B" w:rsidRDefault="0034097B">
          <w:pPr>
            <w:pStyle w:val="Header"/>
          </w:pPr>
          <w:r>
            <w:rPr>
              <w:b/>
              <w:i/>
            </w:rPr>
            <w:fldChar w:fldCharType="begin"/>
          </w:r>
          <w:r>
            <w:rPr>
              <w:b/>
              <w:i/>
            </w:rPr>
            <w:instrText xml:space="preserve"> STYLEREF "Name of Act/Reg" </w:instrText>
          </w:r>
          <w:r>
            <w:rPr>
              <w:b/>
              <w:i/>
            </w:rPr>
            <w:fldChar w:fldCharType="separate"/>
          </w:r>
          <w:r w:rsidR="00726742">
            <w:rPr>
              <w:b/>
              <w:i/>
            </w:rPr>
            <w:t>Education and Care Services National Law Application Act 2026</w:t>
          </w:r>
          <w:r>
            <w:rPr>
              <w:b/>
              <w:i/>
            </w:rPr>
            <w:fldChar w:fldCharType="end"/>
          </w:r>
        </w:p>
      </w:tc>
    </w:tr>
    <w:tr w:rsidR="00043F46" w14:paraId="5FFC8C2D" w14:textId="77777777">
      <w:trPr>
        <w:jc w:val="center"/>
      </w:trPr>
      <w:tc>
        <w:tcPr>
          <w:tcW w:w="1548" w:type="dxa"/>
        </w:tcPr>
        <w:p w14:paraId="34F71C48" w14:textId="7355E4EB" w:rsidR="0034097B" w:rsidRDefault="0034097B">
          <w:pPr>
            <w:pStyle w:val="Header"/>
            <w:spacing w:before="40"/>
          </w:pPr>
          <w:r>
            <w:rPr>
              <w:b/>
            </w:rPr>
            <w:fldChar w:fldCharType="begin"/>
          </w:r>
          <w:r>
            <w:rPr>
              <w:b/>
            </w:rPr>
            <w:instrText xml:space="preserve"> STYLEREF "nHeading 2" </w:instrText>
          </w:r>
          <w:r>
            <w:rPr>
              <w:b/>
            </w:rPr>
            <w:fldChar w:fldCharType="separate"/>
          </w:r>
          <w:r w:rsidR="00726742">
            <w:rPr>
              <w:b/>
            </w:rPr>
            <w:t>Notes</w:t>
          </w:r>
          <w:r>
            <w:rPr>
              <w:b/>
            </w:rPr>
            <w:fldChar w:fldCharType="end"/>
          </w:r>
        </w:p>
      </w:tc>
      <w:tc>
        <w:tcPr>
          <w:tcW w:w="5764" w:type="dxa"/>
        </w:tcPr>
        <w:p w14:paraId="0704D8C4" w14:textId="35980F1E" w:rsidR="0034097B" w:rsidRDefault="0034097B">
          <w:pPr>
            <w:pStyle w:val="Header"/>
            <w:spacing w:before="40"/>
          </w:pPr>
          <w:r>
            <w:fldChar w:fldCharType="begin"/>
          </w:r>
          <w:r>
            <w:instrText xml:space="preserve"> STYLEREF "nHeading 3" </w:instrText>
          </w:r>
          <w:r>
            <w:fldChar w:fldCharType="separate"/>
          </w:r>
          <w:r w:rsidR="00726742">
            <w:t>Compilation table</w:t>
          </w:r>
          <w:r>
            <w:fldChar w:fldCharType="end"/>
          </w:r>
        </w:p>
      </w:tc>
    </w:tr>
    <w:tr w:rsidR="00043F46" w14:paraId="39D42521" w14:textId="77777777">
      <w:trPr>
        <w:jc w:val="center"/>
      </w:trPr>
      <w:tc>
        <w:tcPr>
          <w:tcW w:w="1548" w:type="dxa"/>
        </w:tcPr>
        <w:p w14:paraId="769A844B" w14:textId="77777777" w:rsidR="0034097B" w:rsidRDefault="0034097B">
          <w:pPr>
            <w:pStyle w:val="Header"/>
            <w:spacing w:before="40"/>
          </w:pPr>
        </w:p>
      </w:tc>
      <w:tc>
        <w:tcPr>
          <w:tcW w:w="5764" w:type="dxa"/>
        </w:tcPr>
        <w:p w14:paraId="20D22B4E" w14:textId="77777777" w:rsidR="0034097B" w:rsidRDefault="0034097B">
          <w:pPr>
            <w:pStyle w:val="Header"/>
            <w:spacing w:before="40"/>
          </w:pPr>
        </w:p>
      </w:tc>
    </w:tr>
    <w:tr w:rsidR="00043F46" w14:paraId="3687C41C" w14:textId="77777777">
      <w:trPr>
        <w:cantSplit/>
        <w:jc w:val="center"/>
      </w:trPr>
      <w:tc>
        <w:tcPr>
          <w:tcW w:w="7312" w:type="dxa"/>
          <w:gridSpan w:val="2"/>
        </w:tcPr>
        <w:p w14:paraId="1AA13C01" w14:textId="77777777" w:rsidR="0034097B" w:rsidRDefault="0034097B">
          <w:pPr>
            <w:pStyle w:val="Header"/>
            <w:spacing w:before="40"/>
          </w:pPr>
        </w:p>
      </w:tc>
    </w:tr>
  </w:tbl>
  <w:p w14:paraId="117B4688" w14:textId="77777777" w:rsidR="0034097B" w:rsidRDefault="0034097B">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043F46" w14:paraId="7D00154C" w14:textId="77777777">
      <w:trPr>
        <w:cantSplit/>
        <w:jc w:val="center"/>
      </w:trPr>
      <w:tc>
        <w:tcPr>
          <w:tcW w:w="7312" w:type="dxa"/>
          <w:gridSpan w:val="2"/>
        </w:tcPr>
        <w:p w14:paraId="590702B7" w14:textId="07C0A74E" w:rsidR="0034097B" w:rsidRDefault="0034097B">
          <w:pPr>
            <w:pStyle w:val="Header"/>
            <w:ind w:right="17"/>
            <w:jc w:val="right"/>
          </w:pPr>
          <w:r>
            <w:rPr>
              <w:b/>
              <w:i/>
            </w:rPr>
            <w:fldChar w:fldCharType="begin"/>
          </w:r>
          <w:r>
            <w:rPr>
              <w:b/>
              <w:i/>
            </w:rPr>
            <w:instrText xml:space="preserve"> STYLEREF "Name of Act/Reg" </w:instrText>
          </w:r>
          <w:r>
            <w:rPr>
              <w:b/>
              <w:i/>
            </w:rPr>
            <w:fldChar w:fldCharType="separate"/>
          </w:r>
          <w:r w:rsidR="00726742">
            <w:rPr>
              <w:b/>
              <w:i/>
            </w:rPr>
            <w:t>Education and Care Services National Law Application Act 2026</w:t>
          </w:r>
          <w:r>
            <w:rPr>
              <w:b/>
              <w:i/>
            </w:rPr>
            <w:fldChar w:fldCharType="end"/>
          </w:r>
        </w:p>
      </w:tc>
    </w:tr>
    <w:tr w:rsidR="00043F46" w14:paraId="7E80C5B7" w14:textId="77777777">
      <w:trPr>
        <w:jc w:val="center"/>
      </w:trPr>
      <w:tc>
        <w:tcPr>
          <w:tcW w:w="5760" w:type="dxa"/>
        </w:tcPr>
        <w:p w14:paraId="073DF741" w14:textId="7A6DC892" w:rsidR="0034097B" w:rsidRDefault="0034097B">
          <w:pPr>
            <w:pStyle w:val="Header"/>
            <w:spacing w:before="40"/>
            <w:jc w:val="right"/>
          </w:pPr>
          <w:r>
            <w:fldChar w:fldCharType="begin"/>
          </w:r>
          <w:r>
            <w:instrText xml:space="preserve"> STYLEREF "nHeading 3" </w:instrText>
          </w:r>
          <w:r>
            <w:fldChar w:fldCharType="separate"/>
          </w:r>
          <w:r w:rsidR="00726742">
            <w:t>Compilation table</w:t>
          </w:r>
          <w:r>
            <w:fldChar w:fldCharType="end"/>
          </w:r>
        </w:p>
      </w:tc>
      <w:tc>
        <w:tcPr>
          <w:tcW w:w="1552" w:type="dxa"/>
        </w:tcPr>
        <w:p w14:paraId="6F4328CA" w14:textId="075B5436" w:rsidR="0034097B" w:rsidRDefault="0034097B">
          <w:pPr>
            <w:pStyle w:val="Header"/>
            <w:spacing w:before="40"/>
            <w:ind w:right="17"/>
            <w:jc w:val="right"/>
          </w:pPr>
          <w:r>
            <w:rPr>
              <w:b/>
            </w:rPr>
            <w:fldChar w:fldCharType="begin"/>
          </w:r>
          <w:r>
            <w:rPr>
              <w:b/>
            </w:rPr>
            <w:instrText xml:space="preserve"> STYLEREF "nHeading 2" </w:instrText>
          </w:r>
          <w:r>
            <w:rPr>
              <w:b/>
            </w:rPr>
            <w:fldChar w:fldCharType="separate"/>
          </w:r>
          <w:r w:rsidR="00726742">
            <w:rPr>
              <w:b/>
            </w:rPr>
            <w:t>Notes</w:t>
          </w:r>
          <w:r>
            <w:rPr>
              <w:b/>
            </w:rPr>
            <w:fldChar w:fldCharType="end"/>
          </w:r>
        </w:p>
      </w:tc>
    </w:tr>
    <w:tr w:rsidR="00043F46" w14:paraId="6C333DE4" w14:textId="77777777">
      <w:trPr>
        <w:jc w:val="center"/>
      </w:trPr>
      <w:tc>
        <w:tcPr>
          <w:tcW w:w="5760" w:type="dxa"/>
        </w:tcPr>
        <w:p w14:paraId="2D2DF2E5" w14:textId="77777777" w:rsidR="0034097B" w:rsidRDefault="0034097B">
          <w:pPr>
            <w:pStyle w:val="Header"/>
            <w:spacing w:before="40"/>
            <w:jc w:val="right"/>
          </w:pPr>
        </w:p>
      </w:tc>
      <w:tc>
        <w:tcPr>
          <w:tcW w:w="1552" w:type="dxa"/>
        </w:tcPr>
        <w:p w14:paraId="56CC06F1" w14:textId="77777777" w:rsidR="0034097B" w:rsidRDefault="0034097B">
          <w:pPr>
            <w:pStyle w:val="Header"/>
            <w:spacing w:before="40"/>
            <w:ind w:right="17"/>
            <w:jc w:val="right"/>
          </w:pPr>
        </w:p>
      </w:tc>
    </w:tr>
    <w:tr w:rsidR="00043F46" w14:paraId="4224FEB6" w14:textId="77777777">
      <w:trPr>
        <w:cantSplit/>
        <w:jc w:val="center"/>
      </w:trPr>
      <w:tc>
        <w:tcPr>
          <w:tcW w:w="7312" w:type="dxa"/>
          <w:gridSpan w:val="2"/>
        </w:tcPr>
        <w:p w14:paraId="04DA34B7" w14:textId="77777777" w:rsidR="0034097B" w:rsidRDefault="0034097B">
          <w:pPr>
            <w:pStyle w:val="Header"/>
            <w:spacing w:before="40"/>
            <w:ind w:right="17"/>
            <w:jc w:val="right"/>
          </w:pPr>
        </w:p>
      </w:tc>
    </w:tr>
  </w:tbl>
  <w:p w14:paraId="204C68BB" w14:textId="77777777" w:rsidR="0034097B" w:rsidRDefault="0034097B">
    <w:pPr>
      <w:pStyle w:val="Header"/>
      <w:pBdr>
        <w:top w:val="single" w:sz="4" w:space="1" w:color="auto"/>
      </w:pBdr>
    </w:pPr>
    <w:bookmarkStart w:id="1654" w:name="Compilation"/>
    <w:bookmarkEnd w:id="165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00B57" w14:textId="77777777" w:rsidR="0034097B" w:rsidRDefault="0034097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ED779" w14:textId="77777777" w:rsidR="0034097B" w:rsidRDefault="0034097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E2004" w14:textId="77777777" w:rsidR="0034097B" w:rsidRDefault="0034097B">
    <w:pPr>
      <w:pStyle w:val="Header"/>
    </w:pPr>
    <w:bookmarkStart w:id="1655" w:name="Coversheet"/>
    <w:bookmarkEnd w:id="16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0330B60"/>
    <w:multiLevelType w:val="hybridMultilevel"/>
    <w:tmpl w:val="4A0296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86388535">
    <w:abstractNumId w:val="10"/>
  </w:num>
  <w:num w:numId="2" w16cid:durableId="2145855570">
    <w:abstractNumId w:val="17"/>
  </w:num>
  <w:num w:numId="3" w16cid:durableId="420301662">
    <w:abstractNumId w:val="11"/>
  </w:num>
  <w:num w:numId="4" w16cid:durableId="1785423113">
    <w:abstractNumId w:val="13"/>
  </w:num>
  <w:num w:numId="5" w16cid:durableId="953708085">
    <w:abstractNumId w:val="12"/>
  </w:num>
  <w:num w:numId="6" w16cid:durableId="907881609">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424151105"/>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504141104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414110411_GUID" w:val="6e01b272-35bf-4460-adba-321ec8f9e632"/>
    <w:docVar w:name="WAFER_202504151146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5114600_GUID" w:val="96845f16-a9f8-47da-82b4-93277fde3f10"/>
    <w:docVar w:name="WAFER_20260401131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401131425_GUID" w:val="d8ab0eec-c701-4fdd-a2a9-7b11bc84f805"/>
    <w:docVar w:name="WAFER_202604241511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151105_GUID" w:val="cfea1b8a-a17a-4348-99c9-40b8a09e74f7"/>
  </w:docVars>
  <w:rsids>
    <w:rsidRoot w:val="00BD6361"/>
    <w:rsid w:val="00035173"/>
    <w:rsid w:val="00043F46"/>
    <w:rsid w:val="000567AB"/>
    <w:rsid w:val="00066C54"/>
    <w:rsid w:val="000761C1"/>
    <w:rsid w:val="00086909"/>
    <w:rsid w:val="00091502"/>
    <w:rsid w:val="000B3AFD"/>
    <w:rsid w:val="0011232F"/>
    <w:rsid w:val="00157285"/>
    <w:rsid w:val="00167329"/>
    <w:rsid w:val="0017707F"/>
    <w:rsid w:val="002022B8"/>
    <w:rsid w:val="00233C20"/>
    <w:rsid w:val="002A7518"/>
    <w:rsid w:val="002E4B2C"/>
    <w:rsid w:val="0030785D"/>
    <w:rsid w:val="0034097B"/>
    <w:rsid w:val="00391075"/>
    <w:rsid w:val="003A4CCB"/>
    <w:rsid w:val="003F3BB1"/>
    <w:rsid w:val="004A46DB"/>
    <w:rsid w:val="004F097B"/>
    <w:rsid w:val="004F4385"/>
    <w:rsid w:val="00503C99"/>
    <w:rsid w:val="0051697B"/>
    <w:rsid w:val="00531584"/>
    <w:rsid w:val="00551360"/>
    <w:rsid w:val="00576277"/>
    <w:rsid w:val="00587137"/>
    <w:rsid w:val="006036B5"/>
    <w:rsid w:val="00606C51"/>
    <w:rsid w:val="00617F4B"/>
    <w:rsid w:val="00683536"/>
    <w:rsid w:val="006D386C"/>
    <w:rsid w:val="00726742"/>
    <w:rsid w:val="007A19C7"/>
    <w:rsid w:val="007C079D"/>
    <w:rsid w:val="007F29BF"/>
    <w:rsid w:val="0080627C"/>
    <w:rsid w:val="008165E0"/>
    <w:rsid w:val="00820039"/>
    <w:rsid w:val="0086741F"/>
    <w:rsid w:val="008861B6"/>
    <w:rsid w:val="008956B1"/>
    <w:rsid w:val="008E2E70"/>
    <w:rsid w:val="00951221"/>
    <w:rsid w:val="00982A83"/>
    <w:rsid w:val="00A27C9B"/>
    <w:rsid w:val="00A360A7"/>
    <w:rsid w:val="00A4748E"/>
    <w:rsid w:val="00A920F3"/>
    <w:rsid w:val="00AC7563"/>
    <w:rsid w:val="00B03AD8"/>
    <w:rsid w:val="00B1100A"/>
    <w:rsid w:val="00BB46D6"/>
    <w:rsid w:val="00BD5935"/>
    <w:rsid w:val="00BD6361"/>
    <w:rsid w:val="00C00E03"/>
    <w:rsid w:val="00C22FA3"/>
    <w:rsid w:val="00C32B45"/>
    <w:rsid w:val="00C34427"/>
    <w:rsid w:val="00C420FA"/>
    <w:rsid w:val="00C5006A"/>
    <w:rsid w:val="00C96C7F"/>
    <w:rsid w:val="00C979D1"/>
    <w:rsid w:val="00CA0FE5"/>
    <w:rsid w:val="00DA251E"/>
    <w:rsid w:val="00DC4D99"/>
    <w:rsid w:val="00DE4B13"/>
    <w:rsid w:val="00DF27A4"/>
    <w:rsid w:val="00E169DE"/>
    <w:rsid w:val="00E452D8"/>
    <w:rsid w:val="00EC2919"/>
    <w:rsid w:val="00ED01D2"/>
    <w:rsid w:val="00F47941"/>
    <w:rsid w:val="00F47B23"/>
    <w:rsid w:val="00F9458B"/>
    <w:rsid w:val="00FA179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C73619"/>
  <w15:docId w15:val="{FA6D21EA-3D74-40F0-8B9E-375C5DF77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sid w:val="000761C1"/>
    <w:rPr>
      <w:rFonts w:ascii="Arial" w:hAnsi="Arial"/>
      <w:sz w:val="24"/>
    </w:rPr>
  </w:style>
  <w:style w:type="paragraph" w:styleId="Revision">
    <w:name w:val="Revision"/>
    <w:hidden/>
    <w:uiPriority w:val="99"/>
    <w:semiHidden/>
    <w:rsid w:val="000761C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9.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10062</Words>
  <Characters>49908</Characters>
  <Application>Microsoft Office Word</Application>
  <DocSecurity>0</DocSecurity>
  <Lines>1512</Lines>
  <Paragraphs>799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59171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Application Act 2026 00-a0-00 - 00-b0-01</dc:title>
  <dc:subject/>
  <dc:creator/>
  <cp:keywords/>
  <dc:description/>
  <cp:lastModifiedBy>Master Repository Process</cp:lastModifiedBy>
  <cp:revision>2</cp:revision>
  <cp:lastPrinted>2026-04-01T07:07:00Z</cp:lastPrinted>
  <dcterms:created xsi:type="dcterms:W3CDTF">2026-04-30T02:44:00Z</dcterms:created>
  <dcterms:modified xsi:type="dcterms:W3CDTF">2026-04-30T02:44:00Z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2026</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20260501</vt:lpwstr>
  </property>
  <property fmtid="{D5CDD505-2E9C-101B-9397-08002B2CF9AE}" pid="6" name="CommencementAsAt">
    <vt:filetime>2026-04-30T16:00:00Z</vt:filetime>
  </property>
  <property fmtid="{D5CDD505-2E9C-101B-9397-08002B2CF9AE}" pid="7" name="CommencementYear">
    <vt:lpwstr>2026</vt:lpwstr>
  </property>
  <property fmtid="{D5CDD505-2E9C-101B-9397-08002B2CF9AE}" pid="8" name="FromSuffix">
    <vt:lpwstr>00-a0-00</vt:lpwstr>
  </property>
  <property fmtid="{D5CDD505-2E9C-101B-9397-08002B2CF9AE}" pid="9" name="FromAsAtDate">
    <vt:lpwstr>31 Mar 2026</vt:lpwstr>
  </property>
  <property fmtid="{D5CDD505-2E9C-101B-9397-08002B2CF9AE}" pid="10" name="ToSuffix">
    <vt:lpwstr>00-b0-01</vt:lpwstr>
  </property>
  <property fmtid="{D5CDD505-2E9C-101B-9397-08002B2CF9AE}" pid="11" name="ToAsAtDate">
    <vt:lpwstr>01 May 2026</vt:lpwstr>
  </property>
</Properties>
</file>