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2849" w14:textId="77777777" w:rsidR="00136DE9" w:rsidRDefault="00136DE9">
      <w:pPr>
        <w:pStyle w:val="WA"/>
      </w:pPr>
      <w:r>
        <w:rPr>
          <w:noProof/>
        </w:rPr>
        <w:drawing>
          <wp:anchor distT="0" distB="0" distL="114300" distR="114300" simplePos="0" relativeHeight="251662336" behindDoc="0" locked="0" layoutInCell="1" allowOverlap="1" wp14:anchorId="604070A5" wp14:editId="232E629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6ED3AC1" w14:textId="0964B0BC" w:rsidR="00136DE9" w:rsidRDefault="00136DE9">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14:paraId="65F3EDD4" w14:textId="77777777" w:rsidR="00136DE9" w:rsidRDefault="00136DE9">
      <w:pPr>
        <w:spacing w:after="800"/>
        <w:jc w:val="center"/>
      </w:pPr>
      <w:r>
        <w:t>Compare between:</w:t>
      </w:r>
    </w:p>
    <w:p w14:paraId="59F7D78C" w14:textId="0193F8A0" w:rsidR="00136DE9" w:rsidRDefault="00136DE9">
      <w:pPr>
        <w:jc w:val="center"/>
      </w:pPr>
      <w:r>
        <w:t>[</w:t>
      </w:r>
      <w:r>
        <w:fldChar w:fldCharType="begin"/>
      </w:r>
      <w:r>
        <w:instrText xml:space="preserve"> DocProperty FromAsAtDate</w:instrText>
      </w:r>
      <w:r>
        <w:fldChar w:fldCharType="separate"/>
      </w:r>
      <w:r>
        <w:t>31 Mar 2026</w:t>
      </w:r>
      <w:r>
        <w:fldChar w:fldCharType="end"/>
      </w:r>
      <w:r>
        <w:t xml:space="preserve">, </w:t>
      </w:r>
      <w:r>
        <w:fldChar w:fldCharType="begin"/>
      </w:r>
      <w:r>
        <w:instrText xml:space="preserve"> DocProperty FromSuffix </w:instrText>
      </w:r>
      <w:r>
        <w:fldChar w:fldCharType="separate"/>
      </w:r>
      <w:r>
        <w:t>17-n0-00</w:t>
      </w:r>
      <w:r>
        <w:fldChar w:fldCharType="end"/>
      </w:r>
      <w:r>
        <w:t>] and [</w:t>
      </w:r>
      <w:r>
        <w:fldChar w:fldCharType="begin"/>
      </w:r>
      <w:r>
        <w:instrText xml:space="preserve"> DocProperty ToAsAtDate</w:instrText>
      </w:r>
      <w:r>
        <w:fldChar w:fldCharType="separate"/>
      </w:r>
      <w:r>
        <w:t>01 May 2026</w:t>
      </w:r>
      <w:r>
        <w:fldChar w:fldCharType="end"/>
      </w:r>
      <w:r>
        <w:t xml:space="preserve">, </w:t>
      </w:r>
      <w:r>
        <w:fldChar w:fldCharType="begin"/>
      </w:r>
      <w:r>
        <w:instrText xml:space="preserve"> DocProperty ToSuffix</w:instrText>
      </w:r>
      <w:r>
        <w:fldChar w:fldCharType="separate"/>
      </w:r>
      <w:r>
        <w:t>17-o0-00</w:t>
      </w:r>
      <w:r>
        <w:fldChar w:fldCharType="end"/>
      </w:r>
      <w:r>
        <w:t>]</w:t>
      </w:r>
    </w:p>
    <w:p w14:paraId="14150787" w14:textId="77777777" w:rsidR="00136DE9" w:rsidRDefault="00136DE9">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5CE8E94" w14:textId="77777777" w:rsidR="00136DE9" w:rsidRDefault="00136DE9"/>
    <w:p w14:paraId="3B1083F2" w14:textId="77777777" w:rsidR="00F00266" w:rsidRDefault="00F00266">
      <w:pPr>
        <w:jc w:val="center"/>
        <w:sectPr w:rsidR="00F0026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3A4C9EA" w14:textId="77777777" w:rsidR="00570413" w:rsidRDefault="00570413">
      <w:pPr>
        <w:pStyle w:val="WA"/>
      </w:pPr>
      <w:r>
        <w:lastRenderedPageBreak/>
        <w:t>Western Australia</w:t>
      </w:r>
    </w:p>
    <w:p w14:paraId="79964915" w14:textId="77777777" w:rsidR="00F00266" w:rsidRDefault="00F00266">
      <w:pPr>
        <w:pStyle w:val="NameofActReg"/>
        <w:spacing w:before="1400" w:after="880"/>
      </w:pPr>
      <w:r>
        <w:t>Health (Miscellaneous Provisions) Act 1911</w:t>
      </w:r>
    </w:p>
    <w:p w14:paraId="157EA61D" w14:textId="77777777" w:rsidR="00F00266" w:rsidRDefault="00F00266">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14:paraId="36B76733" w14:textId="77777777" w:rsidR="00F00266" w:rsidRDefault="00F00266">
      <w:pPr>
        <w:pStyle w:val="Footnotelongtitle"/>
      </w:pPr>
      <w:r>
        <w:tab/>
        <w:t>[Long title amended: No. 19 of 2016 s. 4.]</w:t>
      </w:r>
    </w:p>
    <w:p w14:paraId="34FEE000" w14:textId="77777777" w:rsidR="00F00266" w:rsidRDefault="00F00266">
      <w:pPr>
        <w:pStyle w:val="Heading2"/>
      </w:pPr>
      <w:bookmarkStart w:id="1" w:name="_Toc228277420"/>
      <w:bookmarkStart w:id="2" w:name="_Toc228279733"/>
      <w:bookmarkStart w:id="3" w:name="_Toc228364287"/>
      <w:bookmarkStart w:id="4" w:name="_Toc228364800"/>
      <w:bookmarkStart w:id="5" w:name="_Toc225760679"/>
      <w:bookmarkStart w:id="6" w:name="_Toc225761011"/>
      <w:bookmarkStart w:id="7" w:name="_Toc22576570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30E43CFD" w14:textId="77777777" w:rsidR="00F00266" w:rsidRDefault="00F00266">
      <w:pPr>
        <w:pStyle w:val="Heading5"/>
        <w:rPr>
          <w:snapToGrid w:val="0"/>
        </w:rPr>
      </w:pPr>
      <w:bookmarkStart w:id="8" w:name="_Toc228364801"/>
      <w:bookmarkStart w:id="9" w:name="_Toc225765707"/>
      <w:r>
        <w:rPr>
          <w:rStyle w:val="CharSectno"/>
        </w:rPr>
        <w:t>1</w:t>
      </w:r>
      <w:r>
        <w:rPr>
          <w:snapToGrid w:val="0"/>
        </w:rPr>
        <w:t>.</w:t>
      </w:r>
      <w:r>
        <w:rPr>
          <w:snapToGrid w:val="0"/>
        </w:rPr>
        <w:tab/>
        <w:t>Short title and commencement</w:t>
      </w:r>
      <w:bookmarkEnd w:id="8"/>
      <w:bookmarkEnd w:id="9"/>
    </w:p>
    <w:p w14:paraId="3F047959" w14:textId="77777777" w:rsidR="00F00266" w:rsidRDefault="00F00266">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14:paraId="29B01118" w14:textId="77777777" w:rsidR="00F00266" w:rsidRDefault="00F00266">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14:paraId="628C7D50" w14:textId="77777777" w:rsidR="00F00266" w:rsidRDefault="00F00266">
      <w:pPr>
        <w:pStyle w:val="Footnotesection"/>
      </w:pPr>
      <w:r>
        <w:tab/>
        <w:t>[Section 1 amended: No. 19 of 2016 s. 5.]</w:t>
      </w:r>
    </w:p>
    <w:p w14:paraId="42B05DB9" w14:textId="77777777" w:rsidR="00F00266" w:rsidRDefault="00F00266">
      <w:pPr>
        <w:pStyle w:val="Ednotesection"/>
        <w:ind w:left="890" w:hanging="890"/>
      </w:pPr>
      <w:r>
        <w:t>[</w:t>
      </w:r>
      <w:r>
        <w:rPr>
          <w:b/>
        </w:rPr>
        <w:t>2.</w:t>
      </w:r>
      <w:r>
        <w:tab/>
        <w:t>Deleted: No. 26 of 1985 s. 3.]</w:t>
      </w:r>
    </w:p>
    <w:p w14:paraId="03085F1F" w14:textId="77777777" w:rsidR="00F00266" w:rsidRDefault="00F00266">
      <w:pPr>
        <w:pStyle w:val="Heading5"/>
        <w:rPr>
          <w:snapToGrid w:val="0"/>
        </w:rPr>
      </w:pPr>
      <w:bookmarkStart w:id="10" w:name="_Toc228364802"/>
      <w:bookmarkStart w:id="11" w:name="_Toc225765708"/>
      <w:r>
        <w:rPr>
          <w:rStyle w:val="CharSectno"/>
        </w:rPr>
        <w:t>3</w:t>
      </w:r>
      <w:r>
        <w:rPr>
          <w:snapToGrid w:val="0"/>
        </w:rPr>
        <w:t>.</w:t>
      </w:r>
      <w:r>
        <w:rPr>
          <w:snapToGrid w:val="0"/>
        </w:rPr>
        <w:tab/>
        <w:t>Terms used</w:t>
      </w:r>
      <w:bookmarkEnd w:id="10"/>
      <w:bookmarkEnd w:id="11"/>
    </w:p>
    <w:p w14:paraId="7335E4BA" w14:textId="77777777" w:rsidR="00F00266" w:rsidRDefault="00F00266">
      <w:pPr>
        <w:pStyle w:val="Subsection"/>
        <w:rPr>
          <w:snapToGrid w:val="0"/>
        </w:rPr>
      </w:pPr>
      <w:r>
        <w:rPr>
          <w:snapToGrid w:val="0"/>
        </w:rPr>
        <w:tab/>
        <w:t>(1)</w:t>
      </w:r>
      <w:r>
        <w:rPr>
          <w:snapToGrid w:val="0"/>
        </w:rPr>
        <w:tab/>
        <w:t>In this Act, unless the context otherwise indicates, the following terms have the meanings set against them respectively —</w:t>
      </w:r>
    </w:p>
    <w:p w14:paraId="7594A3D0" w14:textId="77777777" w:rsidR="00F00266" w:rsidRDefault="00F00266">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14:paraId="625D5739" w14:textId="77777777" w:rsidR="00F00266" w:rsidRDefault="00F00266">
      <w:pPr>
        <w:pStyle w:val="Defstart"/>
      </w:pPr>
      <w:r>
        <w:rPr>
          <w:b/>
        </w:rPr>
        <w:tab/>
      </w:r>
      <w:r>
        <w:rPr>
          <w:rStyle w:val="CharDefText"/>
        </w:rPr>
        <w:t>analyst</w:t>
      </w:r>
      <w:r>
        <w:t xml:space="preserve"> means analyst registered under section 203;</w:t>
      </w:r>
    </w:p>
    <w:p w14:paraId="31E81EDE" w14:textId="77777777" w:rsidR="00F00266" w:rsidRDefault="00F00266">
      <w:pPr>
        <w:pStyle w:val="Defstart"/>
      </w:pPr>
      <w:r>
        <w:tab/>
      </w:r>
      <w:r>
        <w:rPr>
          <w:rStyle w:val="CharDefText"/>
        </w:rPr>
        <w:t>Analytical Committee</w:t>
      </w:r>
      <w:r>
        <w:t xml:space="preserve"> has the meaning given in section 247AA;</w:t>
      </w:r>
    </w:p>
    <w:p w14:paraId="30F4F979" w14:textId="77777777" w:rsidR="00F00266" w:rsidRDefault="00F00266">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14:paraId="41137418" w14:textId="77777777" w:rsidR="00F00266" w:rsidRDefault="00F00266">
      <w:pPr>
        <w:pStyle w:val="Defstart"/>
      </w:pPr>
      <w:r>
        <w:tab/>
      </w:r>
      <w:r>
        <w:rPr>
          <w:rStyle w:val="CharDefText"/>
        </w:rPr>
        <w:t>authorised officer</w:t>
      </w:r>
      <w:r>
        <w:t xml:space="preserve"> has the meaning given in subsection (2A);</w:t>
      </w:r>
    </w:p>
    <w:p w14:paraId="22598E18" w14:textId="77777777" w:rsidR="00F00266" w:rsidRDefault="00F00266">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14:paraId="60ACEC3C" w14:textId="77777777" w:rsidR="00F00266" w:rsidRDefault="00F00266">
      <w:pPr>
        <w:pStyle w:val="Defstart"/>
      </w:pPr>
      <w:r>
        <w:rPr>
          <w:b/>
        </w:rPr>
        <w:tab/>
      </w:r>
      <w:r>
        <w:rPr>
          <w:rStyle w:val="CharDefText"/>
        </w:rPr>
        <w:t>CEO</w:t>
      </w:r>
      <w:r>
        <w:t xml:space="preserve"> has the meaning given by section 3 of the </w:t>
      </w:r>
      <w:r>
        <w:rPr>
          <w:i/>
        </w:rPr>
        <w:t>Health Legislation Administration Act 1984</w:t>
      </w:r>
      <w:r>
        <w:t>;</w:t>
      </w:r>
    </w:p>
    <w:p w14:paraId="64EF9881" w14:textId="77777777" w:rsidR="00F00266" w:rsidRDefault="00F00266">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14:paraId="56BA7D7B" w14:textId="77777777" w:rsidR="00F00266" w:rsidRDefault="00F00266">
      <w:pPr>
        <w:pStyle w:val="Defstart"/>
      </w:pPr>
      <w:r>
        <w:tab/>
      </w:r>
      <w:r>
        <w:rPr>
          <w:rStyle w:val="CharDefText"/>
        </w:rPr>
        <w:t>Chief Health Officer</w:t>
      </w:r>
      <w:r>
        <w:t xml:space="preserve"> has the meaning given in the </w:t>
      </w:r>
      <w:r>
        <w:rPr>
          <w:i/>
        </w:rPr>
        <w:t>Public Health Act 2016</w:t>
      </w:r>
      <w:r>
        <w:t xml:space="preserve"> section 4(1);</w:t>
      </w:r>
    </w:p>
    <w:p w14:paraId="4B6CB1BF" w14:textId="77777777" w:rsidR="00F00266" w:rsidRDefault="00F00266">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14:paraId="23EBD2F7" w14:textId="77777777" w:rsidR="00F00266" w:rsidRDefault="00F00266">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14:paraId="29091AC2" w14:textId="77777777" w:rsidR="00F00266" w:rsidRDefault="00F00266">
      <w:pPr>
        <w:pStyle w:val="Defstart"/>
      </w:pPr>
      <w:r>
        <w:rPr>
          <w:b/>
        </w:rPr>
        <w:tab/>
      </w:r>
      <w:r>
        <w:rPr>
          <w:rStyle w:val="CharDefText"/>
        </w:rPr>
        <w:t>dairy produce</w:t>
      </w:r>
      <w:r>
        <w:t xml:space="preserve"> means milk, cream, butter, cheese, and any other product of milk intended for the food of man;</w:t>
      </w:r>
    </w:p>
    <w:p w14:paraId="5D5453D3" w14:textId="77777777" w:rsidR="00F00266" w:rsidRDefault="00F00266">
      <w:pPr>
        <w:pStyle w:val="Defstart"/>
      </w:pPr>
      <w:r>
        <w:rPr>
          <w:b/>
        </w:rPr>
        <w:tab/>
      </w:r>
      <w:r>
        <w:rPr>
          <w:rStyle w:val="CharDefText"/>
        </w:rPr>
        <w:t>Department</w:t>
      </w:r>
      <w:r>
        <w:t xml:space="preserve"> means the department of the Public Service of the State principally assisting the Minister in the administration of this Act;</w:t>
      </w:r>
    </w:p>
    <w:p w14:paraId="0720AD35" w14:textId="77777777" w:rsidR="00F00266" w:rsidRDefault="00F00266">
      <w:pPr>
        <w:pStyle w:val="Defstart"/>
      </w:pPr>
      <w:r>
        <w:rPr>
          <w:b/>
        </w:rPr>
        <w:tab/>
      </w:r>
      <w:r>
        <w:rPr>
          <w:rStyle w:val="CharDefText"/>
        </w:rPr>
        <w:t>disposal</w:t>
      </w:r>
      <w:r>
        <w:t xml:space="preserve"> in relation to sewage, rubbish or refuse, includes disposal by one or more of the following methods —</w:t>
      </w:r>
    </w:p>
    <w:p w14:paraId="0BA17EC8" w14:textId="77777777" w:rsidR="00F00266" w:rsidRDefault="00F00266">
      <w:pPr>
        <w:pStyle w:val="Defpara"/>
      </w:pPr>
      <w:r>
        <w:tab/>
        <w:t>(a)</w:t>
      </w:r>
      <w:r>
        <w:tab/>
        <w:t>removal;</w:t>
      </w:r>
    </w:p>
    <w:p w14:paraId="4D897ECB" w14:textId="77777777" w:rsidR="00F00266" w:rsidRDefault="00F00266">
      <w:pPr>
        <w:pStyle w:val="Defpara"/>
      </w:pPr>
      <w:r>
        <w:tab/>
        <w:t>(b)</w:t>
      </w:r>
      <w:r>
        <w:tab/>
        <w:t>treatment;</w:t>
      </w:r>
    </w:p>
    <w:p w14:paraId="2ED21E2B" w14:textId="77777777" w:rsidR="00F00266" w:rsidRDefault="00F00266">
      <w:pPr>
        <w:pStyle w:val="Defpara"/>
      </w:pPr>
      <w:r>
        <w:tab/>
        <w:t>(c)</w:t>
      </w:r>
      <w:r>
        <w:tab/>
        <w:t>destruction;</w:t>
      </w:r>
    </w:p>
    <w:p w14:paraId="4DDC2B17" w14:textId="77777777" w:rsidR="00F00266" w:rsidRDefault="00F00266">
      <w:pPr>
        <w:pStyle w:val="Defpara"/>
      </w:pPr>
      <w:r>
        <w:tab/>
        <w:t>(d)</w:t>
      </w:r>
      <w:r>
        <w:tab/>
        <w:t>burial;</w:t>
      </w:r>
    </w:p>
    <w:p w14:paraId="126DF889" w14:textId="77777777" w:rsidR="00F00266" w:rsidRDefault="00F00266">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14:paraId="1FE457D1" w14:textId="77777777" w:rsidR="00F00266" w:rsidRDefault="00F00266">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14:paraId="1609C1AC" w14:textId="77777777" w:rsidR="00F00266" w:rsidRDefault="00F00266">
      <w:pPr>
        <w:pStyle w:val="Defstart"/>
      </w:pPr>
      <w:r>
        <w:tab/>
      </w:r>
      <w:r>
        <w:rPr>
          <w:rStyle w:val="CharDefText"/>
        </w:rPr>
        <w:t>food</w:t>
      </w:r>
      <w:r>
        <w:t xml:space="preserve"> has the meaning given to that term in the </w:t>
      </w:r>
      <w:r>
        <w:rPr>
          <w:i/>
          <w:iCs/>
        </w:rPr>
        <w:t>Food Act 2008</w:t>
      </w:r>
      <w:r>
        <w:t xml:space="preserve"> section 9;</w:t>
      </w:r>
    </w:p>
    <w:p w14:paraId="0F57A7AC" w14:textId="77777777" w:rsidR="00F00266" w:rsidRDefault="00F00266">
      <w:pPr>
        <w:pStyle w:val="Defstart"/>
      </w:pPr>
      <w:r>
        <w:tab/>
      </w:r>
      <w:r>
        <w:rPr>
          <w:rStyle w:val="CharDefText"/>
        </w:rPr>
        <w:t>HIV infection</w:t>
      </w:r>
      <w:r>
        <w:t xml:space="preserve"> means human immunodeficiency virus infection;</w:t>
      </w:r>
    </w:p>
    <w:p w14:paraId="30C83033" w14:textId="77777777" w:rsidR="00F00266" w:rsidRDefault="00F00266">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14:paraId="0AEDEFA5" w14:textId="77777777" w:rsidR="00F00266" w:rsidRDefault="00F00266">
      <w:pPr>
        <w:pStyle w:val="Defstart"/>
      </w:pPr>
      <w:r>
        <w:tab/>
        <w:t>Provided that where any building is let or occupied in flats, each flat shall be deemed to be a separate house;</w:t>
      </w:r>
    </w:p>
    <w:p w14:paraId="650F3B9F" w14:textId="77777777" w:rsidR="00F00266" w:rsidRDefault="00F00266">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14:paraId="146F22D3" w14:textId="77777777" w:rsidR="00F00266" w:rsidRDefault="00F00266">
      <w:pPr>
        <w:pStyle w:val="Defstart"/>
      </w:pPr>
      <w:r>
        <w:rPr>
          <w:b/>
        </w:rPr>
        <w:tab/>
      </w:r>
      <w:r>
        <w:rPr>
          <w:rStyle w:val="CharDefText"/>
        </w:rPr>
        <w:t>land</w:t>
      </w:r>
      <w:r>
        <w:t xml:space="preserve"> includes houses, buildings, and structures thereon, and rivers, streams, wells, and waters, and easements of every description;</w:t>
      </w:r>
    </w:p>
    <w:p w14:paraId="0697A6E3" w14:textId="77777777" w:rsidR="00F00266" w:rsidRDefault="00F00266">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14:paraId="02EA08B8" w14:textId="77777777" w:rsidR="00F00266" w:rsidRDefault="00F00266">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14:paraId="675D1B6F" w14:textId="77777777" w:rsidR="00F00266" w:rsidRDefault="00F00266">
      <w:pPr>
        <w:pStyle w:val="Defpara"/>
      </w:pPr>
      <w:r>
        <w:tab/>
        <w:t>(b)</w:t>
      </w:r>
      <w:r>
        <w:tab/>
        <w:t>residential accommodation for students in a non</w:t>
      </w:r>
      <w:r>
        <w:noBreakHyphen/>
        <w:t xml:space="preserve">government school within the meaning of the </w:t>
      </w:r>
      <w:r>
        <w:rPr>
          <w:i/>
        </w:rPr>
        <w:t>School Education Act 1999</w:t>
      </w:r>
      <w:r>
        <w:t>; or</w:t>
      </w:r>
    </w:p>
    <w:p w14:paraId="79F2720D" w14:textId="77777777" w:rsidR="00F00266" w:rsidRDefault="00F00266">
      <w:pPr>
        <w:pStyle w:val="Defpara"/>
      </w:pPr>
      <w:r>
        <w:tab/>
        <w:t>(c)</w:t>
      </w:r>
      <w:r>
        <w:tab/>
        <w:t>any building comprising residential flats;</w:t>
      </w:r>
    </w:p>
    <w:p w14:paraId="650E4FD0" w14:textId="77777777" w:rsidR="00F00266" w:rsidRDefault="00F00266">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14:paraId="7118B866" w14:textId="77777777" w:rsidR="00F00266" w:rsidRDefault="00F00266">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5C671917" w14:textId="77777777" w:rsidR="00F00266" w:rsidRDefault="00F00266">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14:paraId="7A3A60E4" w14:textId="77777777" w:rsidR="00F00266" w:rsidRDefault="00F00266">
      <w:pPr>
        <w:pStyle w:val="Defstart"/>
      </w:pPr>
      <w:r>
        <w:rPr>
          <w:b/>
        </w:rPr>
        <w:tab/>
      </w:r>
      <w:r>
        <w:rPr>
          <w:rStyle w:val="CharDefText"/>
        </w:rPr>
        <w:t>milk</w:t>
      </w:r>
      <w:r>
        <w:t xml:space="preserve"> means the natural lacteal fluid, product of an animal;</w:t>
      </w:r>
    </w:p>
    <w:p w14:paraId="2CA40D5B" w14:textId="77777777" w:rsidR="00F00266" w:rsidRDefault="00F00266">
      <w:pPr>
        <w:pStyle w:val="Defstart"/>
      </w:pPr>
      <w:r>
        <w:rPr>
          <w:b/>
        </w:rPr>
        <w:tab/>
      </w:r>
      <w:r>
        <w:rPr>
          <w:rStyle w:val="CharDefText"/>
        </w:rPr>
        <w:t>Minister</w:t>
      </w:r>
      <w:r>
        <w:t xml:space="preserve"> means the Minister of the Crown charged with the general administration of this Act;</w:t>
      </w:r>
    </w:p>
    <w:p w14:paraId="2CA11FB8" w14:textId="77777777" w:rsidR="00F00266" w:rsidRDefault="00F00266">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14:paraId="3C4AB082" w14:textId="77777777" w:rsidR="00F00266" w:rsidRDefault="00F00266">
      <w:pPr>
        <w:pStyle w:val="Defstart"/>
      </w:pPr>
      <w:r>
        <w:rPr>
          <w:b/>
        </w:rPr>
        <w:tab/>
      </w:r>
      <w:r>
        <w:rPr>
          <w:rStyle w:val="CharDefText"/>
        </w:rPr>
        <w:t>newspaper</w:t>
      </w:r>
      <w:r>
        <w:t xml:space="preserve"> means a newspaper generally circulating in the district;</w:t>
      </w:r>
    </w:p>
    <w:p w14:paraId="18623CD4" w14:textId="77777777" w:rsidR="00F00266" w:rsidRDefault="00F00266">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14:paraId="0BC43D14" w14:textId="77777777" w:rsidR="00F00266" w:rsidRDefault="00F00266">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14:paraId="0267D441" w14:textId="77777777" w:rsidR="00F00266" w:rsidRDefault="00F00266">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14:paraId="644666A0" w14:textId="77777777" w:rsidR="00F00266" w:rsidRDefault="00F00266">
      <w:pPr>
        <w:pStyle w:val="Defstart"/>
      </w:pPr>
      <w:r>
        <w:rPr>
          <w:b/>
        </w:rPr>
        <w:tab/>
      </w:r>
      <w:r>
        <w:rPr>
          <w:rStyle w:val="CharDefText"/>
        </w:rPr>
        <w:t>offensive</w:t>
      </w:r>
      <w:r>
        <w:t xml:space="preserve"> includes noxious;</w:t>
      </w:r>
    </w:p>
    <w:p w14:paraId="7BDBFDFC" w14:textId="77777777" w:rsidR="00F00266" w:rsidRDefault="00F00266">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14:paraId="41ABB90A" w14:textId="77777777" w:rsidR="00F00266" w:rsidRDefault="00F00266">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14:paraId="73E67E49" w14:textId="77777777" w:rsidR="00F00266" w:rsidRDefault="00F00266">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14:paraId="6C87A590" w14:textId="77777777" w:rsidR="00F00266" w:rsidRDefault="00F00266">
      <w:pPr>
        <w:pStyle w:val="Defstart"/>
      </w:pPr>
      <w:r>
        <w:rPr>
          <w:b/>
        </w:rPr>
        <w:tab/>
      </w:r>
      <w:r>
        <w:rPr>
          <w:rStyle w:val="CharDefText"/>
        </w:rPr>
        <w:t>piggery</w:t>
      </w:r>
      <w:r>
        <w:t xml:space="preserve"> means any building, enclosure, or yard in which one or more pigs are kept, bred, reared, or fattened for purposes of trade;</w:t>
      </w:r>
    </w:p>
    <w:p w14:paraId="2AE766A5" w14:textId="77777777" w:rsidR="00F00266" w:rsidRDefault="00F00266">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14:paraId="0A599FFC" w14:textId="77777777" w:rsidR="00F00266" w:rsidRDefault="00F00266">
      <w:pPr>
        <w:pStyle w:val="Defstart"/>
      </w:pPr>
      <w:r>
        <w:rPr>
          <w:b/>
        </w:rPr>
        <w:tab/>
      </w:r>
      <w:r>
        <w:rPr>
          <w:rStyle w:val="CharDefText"/>
        </w:rPr>
        <w:t xml:space="preserve">premises </w:t>
      </w:r>
      <w:r>
        <w:t>includes messuages, buildings, lands, and hereditaments;</w:t>
      </w:r>
    </w:p>
    <w:p w14:paraId="2B5B4A6F" w14:textId="77777777" w:rsidR="00F00266" w:rsidRDefault="00F00266">
      <w:pPr>
        <w:pStyle w:val="Defstart"/>
      </w:pPr>
      <w:r>
        <w:rPr>
          <w:b/>
        </w:rPr>
        <w:tab/>
      </w:r>
      <w:r>
        <w:rPr>
          <w:rStyle w:val="CharDefText"/>
        </w:rPr>
        <w:t>prescribed</w:t>
      </w:r>
      <w:r>
        <w:t xml:space="preserve"> means prescribed by this Act or by any regulation or local law thereunder;</w:t>
      </w:r>
    </w:p>
    <w:p w14:paraId="68434D87" w14:textId="77777777" w:rsidR="00F00266" w:rsidRDefault="00F00266">
      <w:pPr>
        <w:pStyle w:val="Defstart"/>
      </w:pPr>
      <w:r>
        <w:rPr>
          <w:b/>
        </w:rPr>
        <w:tab/>
      </w:r>
      <w:r>
        <w:rPr>
          <w:rStyle w:val="CharDefText"/>
        </w:rPr>
        <w:t>private place</w:t>
      </w:r>
      <w:r>
        <w:t xml:space="preserve"> includes every place other than a public place;</w:t>
      </w:r>
    </w:p>
    <w:p w14:paraId="79021FA3" w14:textId="77777777" w:rsidR="00F00266" w:rsidRDefault="00F00266">
      <w:pPr>
        <w:pStyle w:val="Defstart"/>
      </w:pPr>
      <w:r>
        <w:rPr>
          <w:b/>
        </w:rPr>
        <w:tab/>
      </w:r>
      <w:r>
        <w:rPr>
          <w:rStyle w:val="CharDefText"/>
        </w:rPr>
        <w:t>proclamation</w:t>
      </w:r>
      <w:r>
        <w:t xml:space="preserve"> means a proclamation by the Governor published in the </w:t>
      </w:r>
      <w:r>
        <w:rPr>
          <w:i/>
        </w:rPr>
        <w:t>Government Gazette</w:t>
      </w:r>
      <w:r>
        <w:t>;</w:t>
      </w:r>
    </w:p>
    <w:p w14:paraId="6184AA1F" w14:textId="77777777" w:rsidR="00F00266" w:rsidRDefault="00F00266">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14:paraId="397F557B" w14:textId="77777777" w:rsidR="00F00266" w:rsidRDefault="00F00266">
      <w:pPr>
        <w:pStyle w:val="Defstart"/>
      </w:pPr>
      <w:r>
        <w:tab/>
      </w:r>
      <w:r>
        <w:rPr>
          <w:rStyle w:val="CharDefText"/>
        </w:rPr>
        <w:t>public place</w:t>
      </w:r>
      <w:r>
        <w:t xml:space="preserve"> includes every place to which the public ordinarily have access, whether by payment of fee or not;</w:t>
      </w:r>
    </w:p>
    <w:p w14:paraId="64FF30F0" w14:textId="77777777" w:rsidR="00F00266" w:rsidRDefault="00F00266">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14:paraId="2D055E8D" w14:textId="77777777" w:rsidR="00F00266" w:rsidRDefault="00F00266">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14:paraId="42090843" w14:textId="77777777" w:rsidR="00F00266" w:rsidRDefault="00F00266">
      <w:pPr>
        <w:pStyle w:val="Defstart"/>
      </w:pPr>
      <w:r>
        <w:rPr>
          <w:b/>
        </w:rPr>
        <w:tab/>
      </w:r>
      <w:r>
        <w:rPr>
          <w:rStyle w:val="CharDefText"/>
        </w:rPr>
        <w:t>regulation</w:t>
      </w:r>
      <w:r>
        <w:t>, except in Part VIII, means a regulation made under this Act;</w:t>
      </w:r>
    </w:p>
    <w:p w14:paraId="6F8EBF4A" w14:textId="77777777" w:rsidR="00F00266" w:rsidRDefault="00F00266">
      <w:pPr>
        <w:pStyle w:val="Defstart"/>
      </w:pPr>
      <w:r>
        <w:tab/>
      </w:r>
      <w:r>
        <w:rPr>
          <w:rStyle w:val="CharDefText"/>
        </w:rPr>
        <w:t>relative</w:t>
      </w:r>
      <w:r>
        <w:t>, in relation to a person, includes a de facto partner of the person;</w:t>
      </w:r>
    </w:p>
    <w:p w14:paraId="524D68A0" w14:textId="77777777" w:rsidR="00F00266" w:rsidRDefault="00F00266">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14:paraId="7EB3ADF1" w14:textId="77777777" w:rsidR="00F00266" w:rsidRDefault="00F00266">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14:paraId="4E25055D" w14:textId="77777777" w:rsidR="00F00266" w:rsidRDefault="00F00266">
      <w:pPr>
        <w:pStyle w:val="Defstart"/>
        <w:keepNext/>
      </w:pPr>
      <w:r>
        <w:rPr>
          <w:b/>
        </w:rPr>
        <w:tab/>
      </w:r>
      <w:r>
        <w:rPr>
          <w:rStyle w:val="CharDefText"/>
        </w:rPr>
        <w:t>sell</w:t>
      </w:r>
      <w:r>
        <w:t xml:space="preserve"> includes —</w:t>
      </w:r>
    </w:p>
    <w:p w14:paraId="7D4BA2B7" w14:textId="77777777" w:rsidR="00F00266" w:rsidRDefault="00F00266">
      <w:pPr>
        <w:pStyle w:val="Defpara"/>
      </w:pPr>
      <w:r>
        <w:tab/>
        <w:t>(a)</w:t>
      </w:r>
      <w:r>
        <w:tab/>
        <w:t>barter, offer or attempt to sell, receive for sale, have in possession for sale, expose for or on sale, send, forward or deliver for sale or cause or permit to be sold or offered for sale; and</w:t>
      </w:r>
    </w:p>
    <w:p w14:paraId="59AE2FD4" w14:textId="77777777" w:rsidR="00F00266" w:rsidRDefault="00F00266">
      <w:pPr>
        <w:pStyle w:val="Defpara"/>
        <w:spacing w:before="60"/>
      </w:pPr>
      <w:r>
        <w:tab/>
        <w:t>(b)</w:t>
      </w:r>
      <w:r>
        <w:tab/>
        <w:t>sell for resale; and</w:t>
      </w:r>
    </w:p>
    <w:p w14:paraId="0A6DC0D8" w14:textId="77777777" w:rsidR="00F00266" w:rsidRDefault="00F00266">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14:paraId="2F8BD65E" w14:textId="77777777" w:rsidR="00F00266" w:rsidRDefault="00F00266">
      <w:pPr>
        <w:pStyle w:val="Defstart"/>
      </w:pPr>
      <w:r>
        <w:rPr>
          <w:b/>
        </w:rPr>
        <w:tab/>
      </w:r>
      <w:r>
        <w:rPr>
          <w:rStyle w:val="CharDefText"/>
        </w:rPr>
        <w:t>sewage</w:t>
      </w:r>
      <w:r>
        <w:t xml:space="preserve"> means any kind of sewage, nightsoil, faecal matter or urine, and any waste composed wholly or in part of liquid;</w:t>
      </w:r>
    </w:p>
    <w:p w14:paraId="22AB9AF5" w14:textId="77777777" w:rsidR="00F00266" w:rsidRDefault="00F00266">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14:paraId="2C64756F" w14:textId="77777777" w:rsidR="00F00266" w:rsidRDefault="00F00266">
      <w:pPr>
        <w:pStyle w:val="Defstart"/>
      </w:pPr>
      <w:r>
        <w:rPr>
          <w:b/>
        </w:rPr>
        <w:tab/>
      </w:r>
      <w:r>
        <w:rPr>
          <w:rStyle w:val="CharDefText"/>
        </w:rPr>
        <w:t>street</w:t>
      </w:r>
      <w:r>
        <w:t xml:space="preserve"> includes any highway, and any public bridge, and any road, lane, footway, square, court, alley or passage, whether a thoroughfare or not;</w:t>
      </w:r>
    </w:p>
    <w:p w14:paraId="24F9E14B" w14:textId="77777777" w:rsidR="00F00266" w:rsidRDefault="00F00266">
      <w:pPr>
        <w:pStyle w:val="Defstart"/>
        <w:keepNext/>
        <w:keepLines/>
      </w:pPr>
      <w:r>
        <w:rPr>
          <w:b/>
        </w:rPr>
        <w:tab/>
      </w:r>
      <w:r>
        <w:rPr>
          <w:rStyle w:val="CharDefText"/>
        </w:rPr>
        <w:t>therapeutic use</w:t>
      </w:r>
      <w:r>
        <w:t xml:space="preserve"> means a use for the purpose of —</w:t>
      </w:r>
    </w:p>
    <w:p w14:paraId="2144B60B" w14:textId="77777777" w:rsidR="00F00266" w:rsidRDefault="00F00266">
      <w:pPr>
        <w:pStyle w:val="Defpara"/>
      </w:pPr>
      <w:r>
        <w:tab/>
        <w:t>(a)</w:t>
      </w:r>
      <w:r>
        <w:tab/>
        <w:t>preventing, diagnosing, curing or alleviating of a disease, ailment, defect or injury in persons;</w:t>
      </w:r>
    </w:p>
    <w:p w14:paraId="64087586" w14:textId="77777777" w:rsidR="00F00266" w:rsidRDefault="00F00266">
      <w:pPr>
        <w:pStyle w:val="Defpara"/>
      </w:pPr>
      <w:r>
        <w:tab/>
        <w:t>(b)</w:t>
      </w:r>
      <w:r>
        <w:tab/>
        <w:t>influencing, inhibiting or modifying of a physiological process in persons;</w:t>
      </w:r>
    </w:p>
    <w:p w14:paraId="339171FE" w14:textId="77777777" w:rsidR="00F00266" w:rsidRDefault="00F00266">
      <w:pPr>
        <w:pStyle w:val="Defpara"/>
      </w:pPr>
      <w:r>
        <w:tab/>
        <w:t>(c)</w:t>
      </w:r>
      <w:r>
        <w:tab/>
        <w:t>testing of susceptibility to a disease or ailment in persons;</w:t>
      </w:r>
    </w:p>
    <w:p w14:paraId="6DCEEEB8" w14:textId="77777777" w:rsidR="00F00266" w:rsidRDefault="00F00266">
      <w:pPr>
        <w:pStyle w:val="Defstart"/>
      </w:pPr>
      <w:r>
        <w:rPr>
          <w:b/>
        </w:rPr>
        <w:tab/>
      </w:r>
      <w:r>
        <w:rPr>
          <w:rStyle w:val="CharDefText"/>
        </w:rPr>
        <w:t>this Act</w:t>
      </w:r>
      <w:r>
        <w:t xml:space="preserve"> includes the regulations and local laws made thereunder;</w:t>
      </w:r>
    </w:p>
    <w:p w14:paraId="36A8F3B1" w14:textId="77777777" w:rsidR="00F00266" w:rsidRDefault="00F00266">
      <w:pPr>
        <w:pStyle w:val="Defstart"/>
      </w:pPr>
      <w:r>
        <w:rPr>
          <w:b/>
        </w:rPr>
        <w:tab/>
      </w:r>
      <w:r>
        <w:rPr>
          <w:rStyle w:val="CharDefText"/>
        </w:rPr>
        <w:t>trade</w:t>
      </w:r>
      <w:r>
        <w:t xml:space="preserve"> includes business and manufacture;</w:t>
      </w:r>
    </w:p>
    <w:p w14:paraId="0A99A80B" w14:textId="77777777" w:rsidR="00F00266" w:rsidRDefault="00F00266">
      <w:pPr>
        <w:pStyle w:val="Defstart"/>
      </w:pPr>
      <w:r>
        <w:rPr>
          <w:b/>
        </w:rPr>
        <w:tab/>
      </w:r>
      <w:r>
        <w:rPr>
          <w:rStyle w:val="CharDefText"/>
        </w:rPr>
        <w:t>venereal disease</w:t>
      </w:r>
      <w:r>
        <w:t xml:space="preserve"> means and includes gonorrhoea, syphilis (including congenital syphilis), soft chancre, venereal warts and granuloma;</w:t>
      </w:r>
    </w:p>
    <w:p w14:paraId="43D06033" w14:textId="77777777" w:rsidR="00F00266" w:rsidRDefault="00F00266">
      <w:pPr>
        <w:pStyle w:val="Defstart"/>
      </w:pPr>
      <w:r>
        <w:rPr>
          <w:b/>
        </w:rPr>
        <w:tab/>
      </w:r>
      <w:r>
        <w:rPr>
          <w:rStyle w:val="CharDefText"/>
        </w:rPr>
        <w:t>vessel</w:t>
      </w:r>
      <w:r>
        <w:t xml:space="preserve"> includes a ship;</w:t>
      </w:r>
    </w:p>
    <w:p w14:paraId="2C0752D4" w14:textId="77777777" w:rsidR="00F00266" w:rsidRDefault="00F00266">
      <w:pPr>
        <w:pStyle w:val="Defstart"/>
      </w:pPr>
      <w:r>
        <w:rPr>
          <w:b/>
        </w:rPr>
        <w:tab/>
      </w:r>
      <w:r>
        <w:rPr>
          <w:rStyle w:val="CharDefText"/>
        </w:rPr>
        <w:t>writing</w:t>
      </w:r>
      <w:r>
        <w:t xml:space="preserve"> includes printing, and other modes of repeating and reproducing words in visible form.</w:t>
      </w:r>
    </w:p>
    <w:p w14:paraId="300161BD" w14:textId="77777777" w:rsidR="00F00266" w:rsidRDefault="00F00266">
      <w:pPr>
        <w:pStyle w:val="Ednotesubsection"/>
        <w:tabs>
          <w:tab w:val="clear" w:pos="879"/>
          <w:tab w:val="left" w:pos="1080"/>
        </w:tabs>
        <w:spacing w:before="120"/>
      </w:pPr>
      <w:r>
        <w:tab/>
        <w:t>[(2)</w:t>
      </w:r>
      <w:r>
        <w:tab/>
        <w:t>deleted]</w:t>
      </w:r>
    </w:p>
    <w:p w14:paraId="400F5784" w14:textId="77777777" w:rsidR="00F00266" w:rsidRDefault="00F00266">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14:paraId="279D4436" w14:textId="77777777" w:rsidR="00F00266" w:rsidRDefault="00F00266">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14:paraId="574E9C9D" w14:textId="77777777" w:rsidR="00F00266" w:rsidRDefault="00F00266">
      <w:pPr>
        <w:pStyle w:val="Ednotesection"/>
        <w:spacing w:before="180"/>
        <w:ind w:left="890" w:hanging="890"/>
      </w:pPr>
      <w:r>
        <w:t>[</w:t>
      </w:r>
      <w:r>
        <w:rPr>
          <w:b/>
        </w:rPr>
        <w:t>4.</w:t>
      </w:r>
      <w:r>
        <w:tab/>
        <w:t>Deleted: No. 14 of 1996 s. 4.]</w:t>
      </w:r>
    </w:p>
    <w:p w14:paraId="7DDB1A6F" w14:textId="77777777" w:rsidR="00F00266" w:rsidRDefault="00F00266">
      <w:pPr>
        <w:pStyle w:val="Heading5"/>
        <w:rPr>
          <w:snapToGrid w:val="0"/>
        </w:rPr>
      </w:pPr>
      <w:bookmarkStart w:id="12" w:name="_Toc228364803"/>
      <w:bookmarkStart w:id="13" w:name="_Toc225765709"/>
      <w:r>
        <w:rPr>
          <w:rStyle w:val="CharSectno"/>
        </w:rPr>
        <w:t>5</w:t>
      </w:r>
      <w:r>
        <w:rPr>
          <w:snapToGrid w:val="0"/>
        </w:rPr>
        <w:t>.</w:t>
      </w:r>
      <w:r>
        <w:rPr>
          <w:snapToGrid w:val="0"/>
        </w:rPr>
        <w:tab/>
        <w:t>Savings</w:t>
      </w:r>
      <w:bookmarkEnd w:id="12"/>
      <w:bookmarkEnd w:id="13"/>
    </w:p>
    <w:p w14:paraId="599207A3" w14:textId="77777777" w:rsidR="00F00266" w:rsidRDefault="00F00266">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14:paraId="523BE708" w14:textId="77777777" w:rsidR="00F00266" w:rsidRDefault="00F00266">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14:paraId="5F1B108C" w14:textId="77777777" w:rsidR="00F00266" w:rsidRDefault="00F00266">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14:paraId="2C56A141" w14:textId="77777777" w:rsidR="00F00266" w:rsidRDefault="00F00266">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14:paraId="1274FEA7" w14:textId="77777777" w:rsidR="00F00266" w:rsidRDefault="00F00266">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14:paraId="2D59FD73" w14:textId="77777777" w:rsidR="00F00266" w:rsidRDefault="00F00266">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14:paraId="705CE1C4" w14:textId="77777777" w:rsidR="00F00266" w:rsidRDefault="00F00266">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14:paraId="364E16DD" w14:textId="77777777" w:rsidR="00F00266" w:rsidRDefault="00F00266">
      <w:pPr>
        <w:pStyle w:val="Footnotesection"/>
      </w:pPr>
      <w:r>
        <w:tab/>
        <w:t>[Section 5 amended: No. 14 of 1996 s. 4; No. 28 of 2006 s. 251; (correction: Gazette 14 Dec 2010 p. 6301); No. 13 of 2014 s. 150; No. 19 of 2016 s. 7.]</w:t>
      </w:r>
    </w:p>
    <w:p w14:paraId="6CCFDD19" w14:textId="77777777" w:rsidR="00F00266" w:rsidRDefault="00F00266">
      <w:pPr>
        <w:pStyle w:val="Heading5"/>
        <w:rPr>
          <w:snapToGrid w:val="0"/>
        </w:rPr>
      </w:pPr>
      <w:bookmarkStart w:id="14" w:name="_Toc228364804"/>
      <w:bookmarkStart w:id="15" w:name="_Toc225765710"/>
      <w:r>
        <w:rPr>
          <w:rStyle w:val="CharSectno"/>
        </w:rPr>
        <w:t>6</w:t>
      </w:r>
      <w:r>
        <w:rPr>
          <w:snapToGrid w:val="0"/>
        </w:rPr>
        <w:t>.</w:t>
      </w:r>
      <w:r>
        <w:rPr>
          <w:snapToGrid w:val="0"/>
        </w:rPr>
        <w:tab/>
        <w:t>Power to suspend operation of Act</w:t>
      </w:r>
      <w:bookmarkEnd w:id="14"/>
      <w:bookmarkEnd w:id="15"/>
    </w:p>
    <w:p w14:paraId="7D61E67D" w14:textId="77777777" w:rsidR="00F00266" w:rsidRDefault="00F00266">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14:paraId="2FD44485" w14:textId="77777777" w:rsidR="00F00266" w:rsidRDefault="00F00266">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14:paraId="7D556693" w14:textId="77777777" w:rsidR="00F00266" w:rsidRDefault="00F00266">
      <w:pPr>
        <w:pStyle w:val="Heading2"/>
      </w:pPr>
      <w:bookmarkStart w:id="16" w:name="_Toc228277425"/>
      <w:bookmarkStart w:id="17" w:name="_Toc228279738"/>
      <w:bookmarkStart w:id="18" w:name="_Toc228364292"/>
      <w:bookmarkStart w:id="19" w:name="_Toc228364805"/>
      <w:bookmarkStart w:id="20" w:name="_Toc225760684"/>
      <w:bookmarkStart w:id="21" w:name="_Toc225761016"/>
      <w:bookmarkStart w:id="22" w:name="_Toc225765711"/>
      <w:r>
        <w:rPr>
          <w:rStyle w:val="CharPartNo"/>
        </w:rPr>
        <w:t>Part II</w:t>
      </w:r>
      <w:r>
        <w:t> — </w:t>
      </w:r>
      <w:r>
        <w:rPr>
          <w:rStyle w:val="CharPartText"/>
        </w:rPr>
        <w:t>Administration</w:t>
      </w:r>
      <w:bookmarkEnd w:id="16"/>
      <w:bookmarkEnd w:id="17"/>
      <w:bookmarkEnd w:id="18"/>
      <w:bookmarkEnd w:id="19"/>
      <w:bookmarkEnd w:id="20"/>
      <w:bookmarkEnd w:id="21"/>
      <w:bookmarkEnd w:id="22"/>
    </w:p>
    <w:p w14:paraId="504D0173" w14:textId="77777777" w:rsidR="00F00266" w:rsidRDefault="00F00266">
      <w:pPr>
        <w:pStyle w:val="Heading3"/>
      </w:pPr>
      <w:bookmarkStart w:id="23" w:name="_Toc228277426"/>
      <w:bookmarkStart w:id="24" w:name="_Toc228279739"/>
      <w:bookmarkStart w:id="25" w:name="_Toc228364293"/>
      <w:bookmarkStart w:id="26" w:name="_Toc228364806"/>
      <w:bookmarkStart w:id="27" w:name="_Toc225760685"/>
      <w:bookmarkStart w:id="28" w:name="_Toc225761017"/>
      <w:bookmarkStart w:id="29" w:name="_Toc225765712"/>
      <w:r>
        <w:rPr>
          <w:rStyle w:val="CharDivNo"/>
        </w:rPr>
        <w:t>Division 1</w:t>
      </w:r>
      <w:r>
        <w:rPr>
          <w:snapToGrid w:val="0"/>
        </w:rPr>
        <w:t> — </w:t>
      </w:r>
      <w:r>
        <w:rPr>
          <w:rStyle w:val="CharDivText"/>
        </w:rPr>
        <w:t>The Minister, CEO and Chief Health Officer</w:t>
      </w:r>
      <w:bookmarkEnd w:id="23"/>
      <w:bookmarkEnd w:id="24"/>
      <w:bookmarkEnd w:id="25"/>
      <w:bookmarkEnd w:id="26"/>
      <w:bookmarkEnd w:id="27"/>
      <w:bookmarkEnd w:id="28"/>
      <w:bookmarkEnd w:id="29"/>
    </w:p>
    <w:p w14:paraId="353D6FEC" w14:textId="77777777" w:rsidR="00F00266" w:rsidRDefault="00F00266">
      <w:pPr>
        <w:pStyle w:val="Footnoteheading"/>
      </w:pPr>
      <w:r>
        <w:tab/>
        <w:t>[Heading amended: No. 28 of 2006 s. 250; No. 19 of 2016 s. 99.]</w:t>
      </w:r>
    </w:p>
    <w:p w14:paraId="10FB6DBB" w14:textId="77777777" w:rsidR="00F00266" w:rsidRDefault="00F00266">
      <w:pPr>
        <w:pStyle w:val="Heading5"/>
        <w:rPr>
          <w:snapToGrid w:val="0"/>
        </w:rPr>
      </w:pPr>
      <w:bookmarkStart w:id="30" w:name="_Toc228364807"/>
      <w:bookmarkStart w:id="31" w:name="_Toc225765713"/>
      <w:r>
        <w:rPr>
          <w:rStyle w:val="CharSectno"/>
        </w:rPr>
        <w:t>7</w:t>
      </w:r>
      <w:r>
        <w:rPr>
          <w:snapToGrid w:val="0"/>
        </w:rPr>
        <w:t>.</w:t>
      </w:r>
      <w:r>
        <w:rPr>
          <w:snapToGrid w:val="0"/>
        </w:rPr>
        <w:tab/>
        <w:t>Minister</w:t>
      </w:r>
      <w:bookmarkEnd w:id="30"/>
      <w:bookmarkEnd w:id="31"/>
    </w:p>
    <w:p w14:paraId="18AD4CDE" w14:textId="77777777" w:rsidR="00F00266" w:rsidRDefault="00F00266">
      <w:pPr>
        <w:pStyle w:val="Subsection"/>
        <w:rPr>
          <w:snapToGrid w:val="0"/>
        </w:rPr>
      </w:pPr>
      <w:r>
        <w:rPr>
          <w:snapToGrid w:val="0"/>
        </w:rPr>
        <w:tab/>
      </w:r>
      <w:r>
        <w:rPr>
          <w:snapToGrid w:val="0"/>
        </w:rPr>
        <w:tab/>
        <w:t>The general administration of this Act shall be under the control of a Minister of the Crown.</w:t>
      </w:r>
    </w:p>
    <w:p w14:paraId="4B6AA163" w14:textId="77777777" w:rsidR="00F00266" w:rsidRDefault="00F00266">
      <w:pPr>
        <w:pStyle w:val="Heading5"/>
        <w:rPr>
          <w:snapToGrid w:val="0"/>
        </w:rPr>
      </w:pPr>
      <w:bookmarkStart w:id="32" w:name="_Toc228364808"/>
      <w:bookmarkStart w:id="33" w:name="_Toc225765714"/>
      <w:r>
        <w:rPr>
          <w:rStyle w:val="CharSectno"/>
        </w:rPr>
        <w:t>8</w:t>
      </w:r>
      <w:r>
        <w:rPr>
          <w:snapToGrid w:val="0"/>
        </w:rPr>
        <w:t>.</w:t>
      </w:r>
      <w:r>
        <w:rPr>
          <w:snapToGrid w:val="0"/>
        </w:rPr>
        <w:tab/>
        <w:t>Minister to be body corporate</w:t>
      </w:r>
      <w:bookmarkEnd w:id="32"/>
      <w:bookmarkEnd w:id="33"/>
    </w:p>
    <w:p w14:paraId="54BE2A68" w14:textId="77777777" w:rsidR="00F00266" w:rsidRDefault="00F00266">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14:paraId="1E6DB0A6" w14:textId="77777777" w:rsidR="00F00266" w:rsidRDefault="00F00266">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14:paraId="711E941D" w14:textId="77777777" w:rsidR="00F00266" w:rsidRDefault="00F00266">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14:paraId="3D250523" w14:textId="77777777" w:rsidR="00F00266" w:rsidRDefault="00F00266">
      <w:pPr>
        <w:pStyle w:val="Footnotesection"/>
      </w:pPr>
      <w:r>
        <w:tab/>
        <w:t>[Section 8 inserted: No. 101 of 1976 s. 4; amended: No. 28 of 1984 s. 25.]</w:t>
      </w:r>
    </w:p>
    <w:p w14:paraId="5042D912" w14:textId="77777777" w:rsidR="00F00266" w:rsidRDefault="00F00266">
      <w:pPr>
        <w:pStyle w:val="Ednotesection"/>
      </w:pPr>
      <w:r>
        <w:t>[</w:t>
      </w:r>
      <w:r>
        <w:rPr>
          <w:b/>
        </w:rPr>
        <w:t>9-11.</w:t>
      </w:r>
      <w:r>
        <w:tab/>
        <w:t>Deleted: No. 28 of 1984 s. 26.]</w:t>
      </w:r>
    </w:p>
    <w:p w14:paraId="2F8E5AB6" w14:textId="77777777" w:rsidR="00F00266" w:rsidRDefault="00F00266">
      <w:pPr>
        <w:pStyle w:val="Heading5"/>
      </w:pPr>
      <w:bookmarkStart w:id="34" w:name="_Toc228364809"/>
      <w:bookmarkStart w:id="35" w:name="_Toc225765715"/>
      <w:r>
        <w:rPr>
          <w:rStyle w:val="CharSectno"/>
        </w:rPr>
        <w:t>12</w:t>
      </w:r>
      <w:r>
        <w:t>.</w:t>
      </w:r>
      <w:r>
        <w:tab/>
        <w:t>Powers of Chief Health Officer and authorised officers</w:t>
      </w:r>
      <w:bookmarkEnd w:id="34"/>
      <w:bookmarkEnd w:id="35"/>
    </w:p>
    <w:p w14:paraId="033AC36D" w14:textId="77777777" w:rsidR="00F00266" w:rsidRDefault="00F00266">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14:paraId="0067CEC5" w14:textId="77777777" w:rsidR="00F00266" w:rsidRDefault="00F00266">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14:paraId="29740874" w14:textId="77777777" w:rsidR="00F00266" w:rsidRDefault="00F00266">
      <w:pPr>
        <w:pStyle w:val="Indenta"/>
      </w:pPr>
      <w:r>
        <w:tab/>
        <w:t>(a)</w:t>
      </w:r>
      <w:r>
        <w:tab/>
        <w:t>the references in the provision to an authorised officer of the local government extended to the Chief Health Officer or any authorised officer acting with the Chief Health Officer’s authority; and</w:t>
      </w:r>
    </w:p>
    <w:p w14:paraId="63750D0B" w14:textId="77777777" w:rsidR="00F00266" w:rsidRDefault="00F00266">
      <w:pPr>
        <w:pStyle w:val="Indenta"/>
      </w:pPr>
      <w:r>
        <w:tab/>
        <w:t>(b)</w:t>
      </w:r>
      <w:r>
        <w:tab/>
        <w:t>all references in the provision to a local government extended to the Chief Health Officer.</w:t>
      </w:r>
    </w:p>
    <w:p w14:paraId="1C8256CF" w14:textId="77777777" w:rsidR="00F00266" w:rsidRDefault="00F00266">
      <w:pPr>
        <w:pStyle w:val="Footnotesection"/>
      </w:pPr>
      <w:r>
        <w:tab/>
        <w:t>[Section 12 inserted: No. 19 of 2016 s. 8.]</w:t>
      </w:r>
    </w:p>
    <w:p w14:paraId="4F4907AF" w14:textId="77777777" w:rsidR="00F00266" w:rsidRDefault="00F00266">
      <w:pPr>
        <w:pStyle w:val="Heading5"/>
      </w:pPr>
      <w:bookmarkStart w:id="36" w:name="_Toc228364810"/>
      <w:bookmarkStart w:id="37" w:name="_Toc225765716"/>
      <w:r>
        <w:rPr>
          <w:rStyle w:val="CharSectno"/>
        </w:rPr>
        <w:t>13A</w:t>
      </w:r>
      <w:r>
        <w:t>.</w:t>
      </w:r>
      <w:r>
        <w:tab/>
        <w:t>CEO and Chief Health Officer may delegate</w:t>
      </w:r>
      <w:bookmarkEnd w:id="36"/>
      <w:bookmarkEnd w:id="37"/>
    </w:p>
    <w:p w14:paraId="3FB89F2A" w14:textId="77777777" w:rsidR="00F00266" w:rsidRDefault="00F00266">
      <w:pPr>
        <w:pStyle w:val="Subsection"/>
        <w:keepNext/>
      </w:pPr>
      <w:r>
        <w:tab/>
        <w:t>(1)</w:t>
      </w:r>
      <w:r>
        <w:tab/>
        <w:t xml:space="preserve">In this section — </w:t>
      </w:r>
    </w:p>
    <w:p w14:paraId="28BED8E3" w14:textId="77777777" w:rsidR="00F00266" w:rsidRDefault="00F00266">
      <w:pPr>
        <w:pStyle w:val="Defstart"/>
        <w:keepNext/>
      </w:pPr>
      <w:r>
        <w:tab/>
      </w:r>
      <w:r>
        <w:rPr>
          <w:rStyle w:val="CharDefText"/>
        </w:rPr>
        <w:t>departmental officer</w:t>
      </w:r>
      <w:r>
        <w:t xml:space="preserve"> — </w:t>
      </w:r>
    </w:p>
    <w:p w14:paraId="3C935302" w14:textId="77777777" w:rsidR="00F00266" w:rsidRDefault="00F00266">
      <w:pPr>
        <w:pStyle w:val="Defpara"/>
      </w:pPr>
      <w:r>
        <w:tab/>
        <w:t>(a)</w:t>
      </w:r>
      <w:r>
        <w:tab/>
        <w:t>means a public service officer employed in the Department; and</w:t>
      </w:r>
    </w:p>
    <w:p w14:paraId="7AE445B2" w14:textId="77777777" w:rsidR="00F00266" w:rsidRDefault="00F00266">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14:paraId="2252B2EE" w14:textId="77777777" w:rsidR="00F00266" w:rsidRDefault="00F00266">
      <w:pPr>
        <w:pStyle w:val="Defstart"/>
      </w:pPr>
      <w:r>
        <w:tab/>
      </w:r>
      <w:r>
        <w:rPr>
          <w:rStyle w:val="CharDefText"/>
        </w:rPr>
        <w:t>employed in the Department</w:t>
      </w:r>
      <w:r>
        <w:t xml:space="preserve"> includes seconded to perform functions or services for, or duties in the service of, the Department.</w:t>
      </w:r>
    </w:p>
    <w:p w14:paraId="59A71247" w14:textId="77777777" w:rsidR="00F00266" w:rsidRDefault="00F00266">
      <w:pPr>
        <w:pStyle w:val="Subsection"/>
        <w:spacing w:before="120"/>
      </w:pPr>
      <w:r>
        <w:tab/>
        <w:t>(2)</w:t>
      </w:r>
      <w:r>
        <w:tab/>
        <w:t>The CEO may delegate to a departmental officer all or any of the functions that the CEO has under this Act, other than this power of delegation.</w:t>
      </w:r>
    </w:p>
    <w:p w14:paraId="79750202" w14:textId="77777777" w:rsidR="00F00266" w:rsidRDefault="00F00266">
      <w:pPr>
        <w:pStyle w:val="Subsection"/>
        <w:spacing w:before="120"/>
      </w:pPr>
      <w:r>
        <w:tab/>
        <w:t>(3)</w:t>
      </w:r>
      <w:r>
        <w:tab/>
        <w:t>The Chief Health Officer may delegate to a departmental officer all or any of the functions that the Chief Health Officer has under this Act, other than this power of delegation.</w:t>
      </w:r>
    </w:p>
    <w:p w14:paraId="18DB0D3A" w14:textId="77777777" w:rsidR="00F00266" w:rsidRDefault="00F00266">
      <w:pPr>
        <w:pStyle w:val="Subsection"/>
        <w:spacing w:before="120"/>
      </w:pPr>
      <w:r>
        <w:tab/>
        <w:t>(4)</w:t>
      </w:r>
      <w:r>
        <w:tab/>
        <w:t>A delegation made under subsection (2) or (3) may expressly authorise the delegate to further delegate the function to another person.</w:t>
      </w:r>
    </w:p>
    <w:p w14:paraId="26971F59" w14:textId="77777777" w:rsidR="00F00266" w:rsidRDefault="00F00266">
      <w:pPr>
        <w:pStyle w:val="Subsection"/>
        <w:spacing w:before="120"/>
      </w:pPr>
      <w:r>
        <w:tab/>
        <w:t>(5)</w:t>
      </w:r>
      <w:r>
        <w:tab/>
        <w:t>A delegation or subdelegation made under this section must be in writing and signed by the delegator.</w:t>
      </w:r>
    </w:p>
    <w:p w14:paraId="0E9A526E" w14:textId="77777777" w:rsidR="00F00266" w:rsidRDefault="00F00266">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14:paraId="5159092C" w14:textId="77777777" w:rsidR="00F00266" w:rsidRDefault="00F00266">
      <w:pPr>
        <w:pStyle w:val="Subsection"/>
        <w:spacing w:before="120"/>
      </w:pPr>
      <w:r>
        <w:tab/>
        <w:t>(7)</w:t>
      </w:r>
      <w:r>
        <w:tab/>
        <w:t>Nothing in this section limits the ability of the CEO or the Chief Health Officer to act through an officer or agent.</w:t>
      </w:r>
    </w:p>
    <w:p w14:paraId="5FC1B433" w14:textId="77777777" w:rsidR="00F00266" w:rsidRDefault="00F00266">
      <w:pPr>
        <w:pStyle w:val="Footnotesection"/>
      </w:pPr>
      <w:r>
        <w:tab/>
        <w:t>[Section 13A inserted: No. 19 of 2016 s. 8.]</w:t>
      </w:r>
    </w:p>
    <w:p w14:paraId="252AF2DA" w14:textId="77777777" w:rsidR="00F00266" w:rsidRDefault="00F00266">
      <w:pPr>
        <w:pStyle w:val="Ednotesection"/>
        <w:spacing w:before="180"/>
        <w:ind w:left="890" w:hanging="890"/>
      </w:pPr>
      <w:r>
        <w:t>[</w:t>
      </w:r>
      <w:r>
        <w:rPr>
          <w:b/>
        </w:rPr>
        <w:t>13, 14.</w:t>
      </w:r>
      <w:r>
        <w:tab/>
        <w:t>Deleted: No. 19 of 2016 s. 212.]</w:t>
      </w:r>
    </w:p>
    <w:p w14:paraId="7BB3655E" w14:textId="77777777" w:rsidR="00F00266" w:rsidRDefault="00F00266">
      <w:pPr>
        <w:pStyle w:val="Ednotesection"/>
        <w:spacing w:before="180"/>
        <w:ind w:left="890" w:hanging="890"/>
      </w:pPr>
      <w:r>
        <w:t>[</w:t>
      </w:r>
      <w:r>
        <w:rPr>
          <w:b/>
        </w:rPr>
        <w:t>15.</w:t>
      </w:r>
      <w:r>
        <w:tab/>
        <w:t>Deleted: No. 19 of 2016 s. 213.]</w:t>
      </w:r>
    </w:p>
    <w:p w14:paraId="2C44AEA0" w14:textId="77777777" w:rsidR="00F00266" w:rsidRDefault="00F00266">
      <w:pPr>
        <w:pStyle w:val="Heading5"/>
        <w:rPr>
          <w:snapToGrid w:val="0"/>
        </w:rPr>
      </w:pPr>
      <w:bookmarkStart w:id="38" w:name="_Toc228364811"/>
      <w:bookmarkStart w:id="39" w:name="_Toc225765717"/>
      <w:r>
        <w:rPr>
          <w:rStyle w:val="CharSectno"/>
        </w:rPr>
        <w:t>16</w:t>
      </w:r>
      <w:r>
        <w:rPr>
          <w:snapToGrid w:val="0"/>
        </w:rPr>
        <w:t>.</w:t>
      </w:r>
      <w:r>
        <w:rPr>
          <w:snapToGrid w:val="0"/>
        </w:rPr>
        <w:tab/>
        <w:t>Chief Health Officer may act where no local government</w:t>
      </w:r>
      <w:bookmarkEnd w:id="38"/>
      <w:bookmarkEnd w:id="39"/>
    </w:p>
    <w:p w14:paraId="61EC041E" w14:textId="77777777" w:rsidR="00F00266" w:rsidRDefault="00F00266">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14:paraId="3666E47E" w14:textId="77777777" w:rsidR="00F00266" w:rsidRDefault="00F00266">
      <w:pPr>
        <w:pStyle w:val="Footnotesection"/>
      </w:pPr>
      <w:r>
        <w:tab/>
        <w:t>[Section 16 amended: No. 28 of 1984 s. 45; No. 14 of 1996 s. 4; No. 19 of 2016 s. 100.]</w:t>
      </w:r>
    </w:p>
    <w:p w14:paraId="24587756" w14:textId="77777777" w:rsidR="00F00266" w:rsidRDefault="00F00266">
      <w:pPr>
        <w:pStyle w:val="Heading5"/>
        <w:spacing w:before="180"/>
        <w:rPr>
          <w:snapToGrid w:val="0"/>
        </w:rPr>
      </w:pPr>
      <w:bookmarkStart w:id="40" w:name="_Toc228364812"/>
      <w:bookmarkStart w:id="41" w:name="_Toc225765718"/>
      <w:r>
        <w:rPr>
          <w:rStyle w:val="CharSectno"/>
        </w:rPr>
        <w:t>17</w:t>
      </w:r>
      <w:r>
        <w:rPr>
          <w:snapToGrid w:val="0"/>
        </w:rPr>
        <w:t>.</w:t>
      </w:r>
      <w:r>
        <w:rPr>
          <w:snapToGrid w:val="0"/>
        </w:rPr>
        <w:tab/>
        <w:t>Expenditure to be paid out of appropriated moneys</w:t>
      </w:r>
      <w:bookmarkEnd w:id="40"/>
      <w:bookmarkEnd w:id="41"/>
    </w:p>
    <w:p w14:paraId="70E6F59B" w14:textId="77777777" w:rsidR="00F00266" w:rsidRDefault="00F00266">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14:paraId="67693391" w14:textId="77777777" w:rsidR="00F00266" w:rsidRDefault="00F00266">
      <w:pPr>
        <w:pStyle w:val="Footnotesection"/>
      </w:pPr>
      <w:r>
        <w:tab/>
        <w:t>[Section 17 amended: No. 28 of 1984 s. 45; No. 14 of 1996 s. 4; No. 19 of 2016 s. 100.]</w:t>
      </w:r>
    </w:p>
    <w:p w14:paraId="49EC300B" w14:textId="77777777" w:rsidR="00F00266" w:rsidRDefault="00F00266">
      <w:pPr>
        <w:pStyle w:val="Heading3"/>
        <w:spacing w:before="120"/>
        <w:rPr>
          <w:snapToGrid w:val="0"/>
        </w:rPr>
      </w:pPr>
      <w:bookmarkStart w:id="42" w:name="_Toc228277433"/>
      <w:bookmarkStart w:id="43" w:name="_Toc228279746"/>
      <w:bookmarkStart w:id="44" w:name="_Toc228364300"/>
      <w:bookmarkStart w:id="45" w:name="_Toc228364813"/>
      <w:bookmarkStart w:id="46" w:name="_Toc225760692"/>
      <w:bookmarkStart w:id="47" w:name="_Toc225761024"/>
      <w:bookmarkStart w:id="48" w:name="_Toc225765719"/>
      <w:r>
        <w:rPr>
          <w:rStyle w:val="CharDivNo"/>
        </w:rPr>
        <w:t>Division 2</w:t>
      </w:r>
      <w:r>
        <w:rPr>
          <w:snapToGrid w:val="0"/>
        </w:rPr>
        <w:t> — </w:t>
      </w:r>
      <w:r>
        <w:rPr>
          <w:rStyle w:val="CharDivText"/>
        </w:rPr>
        <w:t>Local governments</w:t>
      </w:r>
      <w:bookmarkEnd w:id="42"/>
      <w:bookmarkEnd w:id="43"/>
      <w:bookmarkEnd w:id="44"/>
      <w:bookmarkEnd w:id="45"/>
      <w:bookmarkEnd w:id="46"/>
      <w:bookmarkEnd w:id="47"/>
      <w:bookmarkEnd w:id="48"/>
    </w:p>
    <w:p w14:paraId="04FC0532" w14:textId="77777777" w:rsidR="00F00266" w:rsidRDefault="00F00266">
      <w:pPr>
        <w:pStyle w:val="Footnoteheading"/>
        <w:ind w:left="890" w:hanging="890"/>
        <w:rPr>
          <w:snapToGrid w:val="0"/>
        </w:rPr>
      </w:pPr>
      <w:r>
        <w:rPr>
          <w:snapToGrid w:val="0"/>
        </w:rPr>
        <w:tab/>
        <w:t>[Heading amended: No. 14 of 1996 s. 4.]</w:t>
      </w:r>
    </w:p>
    <w:p w14:paraId="535FF18E" w14:textId="77777777" w:rsidR="00F00266" w:rsidRDefault="00F00266">
      <w:pPr>
        <w:pStyle w:val="Ednotesection"/>
        <w:spacing w:before="180"/>
        <w:ind w:left="890" w:hanging="890"/>
      </w:pPr>
      <w:r>
        <w:t>[</w:t>
      </w:r>
      <w:r>
        <w:rPr>
          <w:b/>
        </w:rPr>
        <w:t>18, 19, 19A.</w:t>
      </w:r>
      <w:r>
        <w:tab/>
        <w:t>Deleted: No. 14 of 1996 s. 4.]</w:t>
      </w:r>
    </w:p>
    <w:p w14:paraId="22C2BCBD" w14:textId="77777777" w:rsidR="00F00266" w:rsidRDefault="00F00266">
      <w:pPr>
        <w:pStyle w:val="Ednotesection"/>
        <w:spacing w:before="180"/>
        <w:ind w:left="890" w:hanging="890"/>
      </w:pPr>
      <w:r>
        <w:t>[</w:t>
      </w:r>
      <w:r>
        <w:rPr>
          <w:b/>
        </w:rPr>
        <w:t>20, 21.</w:t>
      </w:r>
      <w:r>
        <w:tab/>
        <w:t>Deleted: No. 57 of 1985 s. 12.]</w:t>
      </w:r>
    </w:p>
    <w:p w14:paraId="23CF6492" w14:textId="77777777" w:rsidR="00F00266" w:rsidRDefault="00F00266">
      <w:pPr>
        <w:pStyle w:val="Heading5"/>
        <w:spacing w:before="120"/>
        <w:rPr>
          <w:snapToGrid w:val="0"/>
        </w:rPr>
      </w:pPr>
      <w:bookmarkStart w:id="49" w:name="_Toc228364814"/>
      <w:bookmarkStart w:id="50" w:name="_Toc225765720"/>
      <w:r>
        <w:rPr>
          <w:rStyle w:val="CharSectno"/>
        </w:rPr>
        <w:t>22</w:t>
      </w:r>
      <w:r>
        <w:rPr>
          <w:snapToGrid w:val="0"/>
        </w:rPr>
        <w:t>.</w:t>
      </w:r>
      <w:r>
        <w:rPr>
          <w:snapToGrid w:val="0"/>
        </w:rPr>
        <w:tab/>
        <w:t>Annexation</w:t>
      </w:r>
      <w:bookmarkEnd w:id="49"/>
      <w:bookmarkEnd w:id="50"/>
    </w:p>
    <w:p w14:paraId="6651FA92" w14:textId="77777777" w:rsidR="00F00266" w:rsidRDefault="00F00266">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14:paraId="7206A274" w14:textId="77777777" w:rsidR="00F00266" w:rsidRDefault="00F00266">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14:paraId="0393402B" w14:textId="77777777" w:rsidR="00F00266" w:rsidRDefault="00F00266">
      <w:pPr>
        <w:pStyle w:val="Footnotesection"/>
        <w:spacing w:before="100"/>
        <w:ind w:left="890" w:hanging="890"/>
      </w:pPr>
      <w:r>
        <w:tab/>
        <w:t>[Section 22, formerly section 21, renumbered as section 22: No. 38 of 1933 s. 42; amended: No. 25 of 1950 s. 3; No. 28 of 1984 s. 45; No. 14 of 1996 s. 4; No. 19 of 2016 s. 100.]</w:t>
      </w:r>
    </w:p>
    <w:p w14:paraId="43116732" w14:textId="77777777" w:rsidR="00F00266" w:rsidRDefault="00F00266">
      <w:pPr>
        <w:pStyle w:val="Ednotesection"/>
      </w:pPr>
      <w:r>
        <w:t>[</w:t>
      </w:r>
      <w:r>
        <w:rPr>
          <w:b/>
        </w:rPr>
        <w:t>23, 24.</w:t>
      </w:r>
      <w:r>
        <w:tab/>
        <w:t>Deleted: No. 57 of 1985 s. 12.]</w:t>
      </w:r>
    </w:p>
    <w:p w14:paraId="0DB0BE23" w14:textId="77777777" w:rsidR="00F00266" w:rsidRDefault="00F00266">
      <w:pPr>
        <w:pStyle w:val="Heading5"/>
        <w:rPr>
          <w:snapToGrid w:val="0"/>
        </w:rPr>
      </w:pPr>
      <w:bookmarkStart w:id="51" w:name="_Toc228364815"/>
      <w:bookmarkStart w:id="52" w:name="_Toc225765721"/>
      <w:r>
        <w:rPr>
          <w:rStyle w:val="CharSectno"/>
        </w:rPr>
        <w:t>25</w:t>
      </w:r>
      <w:r>
        <w:rPr>
          <w:snapToGrid w:val="0"/>
        </w:rPr>
        <w:t>.</w:t>
      </w:r>
      <w:r>
        <w:rPr>
          <w:snapToGrid w:val="0"/>
        </w:rPr>
        <w:tab/>
        <w:t>District may include water</w:t>
      </w:r>
      <w:bookmarkEnd w:id="51"/>
      <w:bookmarkEnd w:id="52"/>
    </w:p>
    <w:p w14:paraId="507AF771" w14:textId="77777777" w:rsidR="00F00266" w:rsidRDefault="00F00266">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14:paraId="187382C5" w14:textId="77777777" w:rsidR="00F00266" w:rsidRDefault="00F00266">
      <w:pPr>
        <w:pStyle w:val="Subsection"/>
        <w:spacing w:before="180"/>
        <w:rPr>
          <w:snapToGrid w:val="0"/>
        </w:rPr>
      </w:pPr>
      <w:r>
        <w:rPr>
          <w:snapToGrid w:val="0"/>
        </w:rPr>
        <w:tab/>
      </w:r>
      <w:r>
        <w:rPr>
          <w:snapToGrid w:val="0"/>
        </w:rPr>
        <w:tab/>
        <w:t>Provided that the Governor may revoke or vary any order made under this section.</w:t>
      </w:r>
    </w:p>
    <w:p w14:paraId="226C7571" w14:textId="77777777" w:rsidR="00F00266" w:rsidRDefault="00F00266">
      <w:pPr>
        <w:pStyle w:val="Footnoteheading"/>
        <w:rPr>
          <w:snapToGrid w:val="0"/>
        </w:rPr>
      </w:pPr>
      <w:r>
        <w:tab/>
        <w:t xml:space="preserve">[Section 25, formerly section 24, renumbered as section 25: No. 38 of 1933 s. 42.] </w:t>
      </w:r>
    </w:p>
    <w:p w14:paraId="35E23A88" w14:textId="77777777" w:rsidR="00F00266" w:rsidRDefault="00F00266">
      <w:pPr>
        <w:pStyle w:val="Heading5"/>
        <w:rPr>
          <w:snapToGrid w:val="0"/>
        </w:rPr>
      </w:pPr>
      <w:bookmarkStart w:id="53" w:name="_Toc228364816"/>
      <w:bookmarkStart w:id="54" w:name="_Toc225765722"/>
      <w:r>
        <w:rPr>
          <w:rStyle w:val="CharSectno"/>
        </w:rPr>
        <w:t>26</w:t>
      </w:r>
      <w:r>
        <w:rPr>
          <w:snapToGrid w:val="0"/>
        </w:rPr>
        <w:t>.</w:t>
      </w:r>
      <w:r>
        <w:rPr>
          <w:snapToGrid w:val="0"/>
        </w:rPr>
        <w:tab/>
        <w:t>Powers of local government</w:t>
      </w:r>
      <w:bookmarkEnd w:id="53"/>
      <w:bookmarkEnd w:id="54"/>
    </w:p>
    <w:p w14:paraId="42EC3C03" w14:textId="77777777" w:rsidR="00F00266" w:rsidRDefault="00F00266">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14:paraId="7BC7194D" w14:textId="77777777" w:rsidR="00F00266" w:rsidRDefault="00F00266">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14:paraId="2022937D" w14:textId="77777777" w:rsidR="00F00266" w:rsidRDefault="00F00266">
      <w:pPr>
        <w:pStyle w:val="Footnotesection"/>
      </w:pPr>
      <w:r>
        <w:tab/>
        <w:t>[Section 26, formerly section 25, amended: No. 17 of 1918 s. 5; renumbered as section 26: No. 38 of 1933 s. 42; amended: No. 14 of 1996 s. 4.]</w:t>
      </w:r>
    </w:p>
    <w:p w14:paraId="6980E744" w14:textId="77777777" w:rsidR="00F00266" w:rsidRDefault="00F00266">
      <w:pPr>
        <w:pStyle w:val="Ednotesection"/>
        <w:spacing w:before="180"/>
        <w:ind w:left="890" w:hanging="890"/>
      </w:pPr>
      <w:r>
        <w:t>[</w:t>
      </w:r>
      <w:r>
        <w:rPr>
          <w:b/>
        </w:rPr>
        <w:t>27-34.</w:t>
      </w:r>
      <w:r>
        <w:tab/>
        <w:t>Deleted: No. 19 of 2016 s. 9.]</w:t>
      </w:r>
    </w:p>
    <w:p w14:paraId="11351923" w14:textId="77777777" w:rsidR="00F00266" w:rsidRDefault="00F00266">
      <w:pPr>
        <w:pStyle w:val="Heading5"/>
        <w:rPr>
          <w:snapToGrid w:val="0"/>
        </w:rPr>
      </w:pPr>
      <w:bookmarkStart w:id="55" w:name="_Toc228364817"/>
      <w:bookmarkStart w:id="56" w:name="_Toc225765723"/>
      <w:r>
        <w:rPr>
          <w:rStyle w:val="CharSectno"/>
        </w:rPr>
        <w:t>35</w:t>
      </w:r>
      <w:r>
        <w:rPr>
          <w:snapToGrid w:val="0"/>
        </w:rPr>
        <w:t>.</w:t>
      </w:r>
      <w:r>
        <w:rPr>
          <w:snapToGrid w:val="0"/>
        </w:rPr>
        <w:tab/>
        <w:t>Proceedings on default of local government</w:t>
      </w:r>
      <w:bookmarkEnd w:id="55"/>
      <w:bookmarkEnd w:id="56"/>
    </w:p>
    <w:p w14:paraId="3D1209BD" w14:textId="77777777" w:rsidR="00F00266" w:rsidRDefault="00F00266">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14:paraId="780C7013" w14:textId="77777777" w:rsidR="00F00266" w:rsidRDefault="00F00266">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14:paraId="10346FA2" w14:textId="77777777" w:rsidR="00F00266" w:rsidRDefault="00F00266">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14:paraId="46AB4E87" w14:textId="77777777" w:rsidR="00F00266" w:rsidRDefault="00F00266">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14:paraId="34F05F1F" w14:textId="77777777" w:rsidR="00F00266" w:rsidRDefault="00F00266">
      <w:pPr>
        <w:pStyle w:val="Footnotesection"/>
        <w:spacing w:before="80"/>
        <w:ind w:left="890" w:hanging="890"/>
      </w:pPr>
      <w:r>
        <w:tab/>
        <w:t>[Section 35, formerly section 34, amended: No. 17 of 1918 s. 7; renumbered as section 35: No. 38 of 1933 s. 42; amended: No. 28 of 1984 s. 45; No. 14 of 1996 s. 4; No. 19 of 2016 s. 100.]</w:t>
      </w:r>
    </w:p>
    <w:p w14:paraId="047DE615" w14:textId="77777777" w:rsidR="00F00266" w:rsidRDefault="00F00266">
      <w:pPr>
        <w:pStyle w:val="Heading5"/>
        <w:spacing w:before="180"/>
        <w:rPr>
          <w:snapToGrid w:val="0"/>
        </w:rPr>
      </w:pPr>
      <w:bookmarkStart w:id="57" w:name="_Toc228364818"/>
      <w:bookmarkStart w:id="58" w:name="_Toc225765724"/>
      <w:r>
        <w:rPr>
          <w:rStyle w:val="CharSectno"/>
        </w:rPr>
        <w:t>36</w:t>
      </w:r>
      <w:r>
        <w:rPr>
          <w:snapToGrid w:val="0"/>
        </w:rPr>
        <w:t>.</w:t>
      </w:r>
      <w:r>
        <w:rPr>
          <w:snapToGrid w:val="0"/>
        </w:rPr>
        <w:tab/>
        <w:t>Review of orders and decisions of local governments by SAT</w:t>
      </w:r>
      <w:bookmarkEnd w:id="57"/>
      <w:bookmarkEnd w:id="58"/>
    </w:p>
    <w:p w14:paraId="6CF0617C" w14:textId="77777777" w:rsidR="00F00266" w:rsidRDefault="00F00266">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14:paraId="5CD8B22E" w14:textId="77777777" w:rsidR="00F00266" w:rsidRDefault="00F00266">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14:paraId="00386A5A" w14:textId="77777777" w:rsidR="00F00266" w:rsidRDefault="00F00266">
      <w:pPr>
        <w:pStyle w:val="Footnotesection"/>
        <w:spacing w:before="80"/>
        <w:ind w:left="890" w:hanging="890"/>
      </w:pPr>
      <w:r>
        <w:tab/>
        <w:t>[Section 36, formerly section 35, renumbered as section 36: No. 38 of 1933 s. 42; amended: No. 14 of 1996 s. 4; No. 55 of 2004 s. 479.]</w:t>
      </w:r>
    </w:p>
    <w:p w14:paraId="0F54B7CB" w14:textId="77777777" w:rsidR="00F00266" w:rsidRDefault="00F00266">
      <w:pPr>
        <w:pStyle w:val="Ednotesection"/>
        <w:spacing w:before="180"/>
      </w:pPr>
      <w:r>
        <w:t>[</w:t>
      </w:r>
      <w:r>
        <w:rPr>
          <w:b/>
        </w:rPr>
        <w:t>37.</w:t>
      </w:r>
      <w:r>
        <w:tab/>
        <w:t>Deleted: No. 55 of 2004 s. 480.]</w:t>
      </w:r>
    </w:p>
    <w:p w14:paraId="401BA9F5" w14:textId="77777777" w:rsidR="00F00266" w:rsidRDefault="00F00266">
      <w:pPr>
        <w:pStyle w:val="Heading5"/>
        <w:spacing w:before="180"/>
        <w:rPr>
          <w:snapToGrid w:val="0"/>
        </w:rPr>
      </w:pPr>
      <w:bookmarkStart w:id="59" w:name="_Toc228364819"/>
      <w:bookmarkStart w:id="60" w:name="_Toc225765725"/>
      <w:r>
        <w:rPr>
          <w:rStyle w:val="CharSectno"/>
        </w:rPr>
        <w:t>38</w:t>
      </w:r>
      <w:r>
        <w:rPr>
          <w:snapToGrid w:val="0"/>
        </w:rPr>
        <w:t>.</w:t>
      </w:r>
      <w:r>
        <w:rPr>
          <w:snapToGrid w:val="0"/>
        </w:rPr>
        <w:tab/>
        <w:t>Local governments to report annually</w:t>
      </w:r>
      <w:bookmarkEnd w:id="59"/>
      <w:bookmarkEnd w:id="60"/>
    </w:p>
    <w:p w14:paraId="00540198" w14:textId="77777777" w:rsidR="00F00266" w:rsidRDefault="00F00266">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14:paraId="31CDC4E4" w14:textId="77777777" w:rsidR="00F00266" w:rsidRDefault="00F00266">
      <w:pPr>
        <w:pStyle w:val="Footnotesection"/>
        <w:spacing w:before="80"/>
        <w:ind w:left="890" w:hanging="890"/>
      </w:pPr>
      <w:r>
        <w:tab/>
        <w:t>[Section 38, formerly section 37, renumbered as section 38: No. 38 of 1933 s. 42; amended: No. 28 of 1984 s. 45; No. 14 of 1996 s. 4; No. 19 of 2016 s. 100.]</w:t>
      </w:r>
    </w:p>
    <w:p w14:paraId="3E0719CC" w14:textId="77777777" w:rsidR="00F00266" w:rsidRDefault="00F00266">
      <w:pPr>
        <w:pStyle w:val="Heading3"/>
        <w:widowControl w:val="0"/>
        <w:spacing w:before="220"/>
        <w:rPr>
          <w:snapToGrid w:val="0"/>
        </w:rPr>
      </w:pPr>
      <w:bookmarkStart w:id="61" w:name="_Toc228277440"/>
      <w:bookmarkStart w:id="62" w:name="_Toc228279753"/>
      <w:bookmarkStart w:id="63" w:name="_Toc228364307"/>
      <w:bookmarkStart w:id="64" w:name="_Toc228364820"/>
      <w:bookmarkStart w:id="65" w:name="_Toc225760699"/>
      <w:bookmarkStart w:id="66" w:name="_Toc225761031"/>
      <w:bookmarkStart w:id="67" w:name="_Toc225765726"/>
      <w:r>
        <w:rPr>
          <w:rStyle w:val="CharDivNo"/>
        </w:rPr>
        <w:t>Division 3</w:t>
      </w:r>
      <w:r>
        <w:rPr>
          <w:snapToGrid w:val="0"/>
        </w:rPr>
        <w:t> — </w:t>
      </w:r>
      <w:r>
        <w:rPr>
          <w:rStyle w:val="CharDivText"/>
        </w:rPr>
        <w:t>The exercise of ministerial control</w:t>
      </w:r>
      <w:bookmarkEnd w:id="61"/>
      <w:bookmarkEnd w:id="62"/>
      <w:bookmarkEnd w:id="63"/>
      <w:bookmarkEnd w:id="64"/>
      <w:bookmarkEnd w:id="65"/>
      <w:bookmarkEnd w:id="66"/>
      <w:bookmarkEnd w:id="67"/>
    </w:p>
    <w:p w14:paraId="31758D76" w14:textId="77777777" w:rsidR="00F00266" w:rsidRDefault="00F00266">
      <w:pPr>
        <w:pStyle w:val="Heading5"/>
        <w:keepNext w:val="0"/>
        <w:keepLines w:val="0"/>
        <w:widowControl w:val="0"/>
        <w:rPr>
          <w:snapToGrid w:val="0"/>
        </w:rPr>
      </w:pPr>
      <w:bookmarkStart w:id="68" w:name="_Toc228364821"/>
      <w:bookmarkStart w:id="69" w:name="_Toc225765727"/>
      <w:r>
        <w:rPr>
          <w:rStyle w:val="CharSectno"/>
        </w:rPr>
        <w:t>39</w:t>
      </w:r>
      <w:r>
        <w:rPr>
          <w:snapToGrid w:val="0"/>
        </w:rPr>
        <w:t>.</w:t>
      </w:r>
      <w:r>
        <w:rPr>
          <w:snapToGrid w:val="0"/>
        </w:rPr>
        <w:tab/>
        <w:t>Powers of Minister</w:t>
      </w:r>
      <w:bookmarkEnd w:id="68"/>
      <w:bookmarkEnd w:id="69"/>
    </w:p>
    <w:p w14:paraId="05C0C65B" w14:textId="77777777" w:rsidR="00F00266" w:rsidRDefault="00F00266">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14:paraId="4F864668" w14:textId="77777777" w:rsidR="00F00266" w:rsidRDefault="00F00266">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14:paraId="6D47EA35" w14:textId="77777777" w:rsidR="00F00266" w:rsidRDefault="00F00266">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14:paraId="7AF0D8B4" w14:textId="77777777" w:rsidR="00F00266" w:rsidRDefault="00F00266">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14:paraId="04B66F80" w14:textId="77777777" w:rsidR="00F00266" w:rsidRDefault="00F00266">
      <w:pPr>
        <w:pStyle w:val="Footnotesection"/>
      </w:pPr>
      <w:r>
        <w:tab/>
        <w:t>[Section 39, formerly section 38, renumbered as section 39: No. 38 of 1933 s. 42; amended: No. 28 of 1984 s. 27; No. 14 of 1996 s. 4; No. 28 of 1996 s. 20; No. 28 of 2006 s. 251; No. 19 of 2016 s. 10.]</w:t>
      </w:r>
    </w:p>
    <w:p w14:paraId="65E02996" w14:textId="77777777" w:rsidR="00F00266" w:rsidRDefault="00F00266">
      <w:pPr>
        <w:pStyle w:val="Heading2"/>
      </w:pPr>
      <w:bookmarkStart w:id="70" w:name="_Toc228277442"/>
      <w:bookmarkStart w:id="71" w:name="_Toc228279755"/>
      <w:bookmarkStart w:id="72" w:name="_Toc228364309"/>
      <w:bookmarkStart w:id="73" w:name="_Toc228364822"/>
      <w:bookmarkStart w:id="74" w:name="_Toc225760701"/>
      <w:bookmarkStart w:id="75" w:name="_Toc225761033"/>
      <w:bookmarkStart w:id="76" w:name="_Toc225765728"/>
      <w:r>
        <w:rPr>
          <w:rStyle w:val="CharPartNo"/>
        </w:rPr>
        <w:t>Part III</w:t>
      </w:r>
      <w:r>
        <w:rPr>
          <w:rStyle w:val="CharDivNo"/>
        </w:rPr>
        <w:t> </w:t>
      </w:r>
      <w:r>
        <w:t>—</w:t>
      </w:r>
      <w:r>
        <w:rPr>
          <w:rStyle w:val="CharDivText"/>
        </w:rPr>
        <w:t> </w:t>
      </w:r>
      <w:r>
        <w:rPr>
          <w:rStyle w:val="CharPartText"/>
        </w:rPr>
        <w:t>Financial</w:t>
      </w:r>
      <w:bookmarkEnd w:id="70"/>
      <w:bookmarkEnd w:id="71"/>
      <w:bookmarkEnd w:id="72"/>
      <w:bookmarkEnd w:id="73"/>
      <w:bookmarkEnd w:id="74"/>
      <w:bookmarkEnd w:id="75"/>
      <w:bookmarkEnd w:id="76"/>
    </w:p>
    <w:p w14:paraId="63A84026" w14:textId="77777777" w:rsidR="00F00266" w:rsidRDefault="00F00266">
      <w:pPr>
        <w:pStyle w:val="Heading5"/>
        <w:rPr>
          <w:snapToGrid w:val="0"/>
        </w:rPr>
      </w:pPr>
      <w:bookmarkStart w:id="77" w:name="_Toc228364823"/>
      <w:bookmarkStart w:id="78" w:name="_Toc225765729"/>
      <w:r>
        <w:rPr>
          <w:rStyle w:val="CharSectno"/>
        </w:rPr>
        <w:t>40</w:t>
      </w:r>
      <w:r>
        <w:rPr>
          <w:snapToGrid w:val="0"/>
        </w:rPr>
        <w:t>.</w:t>
      </w:r>
      <w:r>
        <w:rPr>
          <w:snapToGrid w:val="0"/>
        </w:rPr>
        <w:tab/>
        <w:t>Power to levy general health rate</w:t>
      </w:r>
      <w:bookmarkEnd w:id="77"/>
      <w:bookmarkEnd w:id="78"/>
    </w:p>
    <w:p w14:paraId="48B1D7C8" w14:textId="77777777" w:rsidR="00F00266" w:rsidRDefault="00F00266">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14:paraId="69AFF5A9" w14:textId="77777777" w:rsidR="00F00266" w:rsidRDefault="00F00266">
      <w:pPr>
        <w:pStyle w:val="Subsection"/>
        <w:rPr>
          <w:snapToGrid w:val="0"/>
        </w:rPr>
      </w:pPr>
      <w:r>
        <w:rPr>
          <w:snapToGrid w:val="0"/>
        </w:rPr>
        <w:tab/>
        <w:t>(2)</w:t>
      </w:r>
      <w:r>
        <w:rPr>
          <w:snapToGrid w:val="0"/>
        </w:rPr>
        <w:tab/>
        <w:t>Such annual rate shall not exceed —</w:t>
      </w:r>
    </w:p>
    <w:p w14:paraId="1E7044B7" w14:textId="77777777" w:rsidR="00F00266" w:rsidRDefault="00F00266">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14:paraId="5408DEAC" w14:textId="77777777" w:rsidR="00F00266" w:rsidRDefault="00F00266">
      <w:pPr>
        <w:pStyle w:val="Indenti"/>
        <w:rPr>
          <w:snapToGrid w:val="0"/>
        </w:rPr>
      </w:pPr>
      <w:r>
        <w:rPr>
          <w:snapToGrid w:val="0"/>
        </w:rPr>
        <w:tab/>
        <w:t>(i)</w:t>
      </w:r>
      <w:r>
        <w:rPr>
          <w:snapToGrid w:val="0"/>
        </w:rPr>
        <w:tab/>
        <w:t>5 cents in the dollar on the gross rental value; or</w:t>
      </w:r>
    </w:p>
    <w:p w14:paraId="73533D2E" w14:textId="77777777" w:rsidR="00F00266" w:rsidRDefault="00F00266">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14:paraId="5B5EFF9A" w14:textId="77777777" w:rsidR="00F00266" w:rsidRDefault="00F00266">
      <w:pPr>
        <w:pStyle w:val="Indenta"/>
        <w:rPr>
          <w:snapToGrid w:val="0"/>
        </w:rPr>
      </w:pPr>
      <w:r>
        <w:rPr>
          <w:snapToGrid w:val="0"/>
        </w:rPr>
        <w:tab/>
      </w:r>
      <w:r>
        <w:rPr>
          <w:snapToGrid w:val="0"/>
        </w:rPr>
        <w:tab/>
        <w:t>and</w:t>
      </w:r>
    </w:p>
    <w:p w14:paraId="66809461" w14:textId="77777777" w:rsidR="00F00266" w:rsidRDefault="00F00266">
      <w:pPr>
        <w:pStyle w:val="Indenta"/>
        <w:rPr>
          <w:snapToGrid w:val="0"/>
        </w:rPr>
      </w:pPr>
      <w:r>
        <w:rPr>
          <w:snapToGrid w:val="0"/>
        </w:rPr>
        <w:tab/>
        <w:t>(b)</w:t>
      </w:r>
      <w:r>
        <w:rPr>
          <w:snapToGrid w:val="0"/>
        </w:rPr>
        <w:tab/>
        <w:t>in other districts —</w:t>
      </w:r>
    </w:p>
    <w:p w14:paraId="6DC93A7B" w14:textId="77777777" w:rsidR="00F00266" w:rsidRDefault="00F00266">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14:paraId="5BD57A71" w14:textId="77777777" w:rsidR="00F00266" w:rsidRDefault="00F00266">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14:paraId="27C72156" w14:textId="77777777" w:rsidR="00F00266" w:rsidRDefault="00F00266">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14:paraId="1D56A361" w14:textId="77777777" w:rsidR="00F00266" w:rsidRDefault="00F00266">
      <w:pPr>
        <w:pStyle w:val="Footnotesection"/>
      </w:pPr>
      <w:r>
        <w:tab/>
        <w:t>[Section 40, formerly section 39, renumbered as section 40: No. 38 of 1933 s. 42; amended: No. 25 of 1950 s. 4; No. 113 of 1965 s. 4(1); No. 76 of 1978 s. 50; No. 14 of 1996 s. 4.]</w:t>
      </w:r>
    </w:p>
    <w:p w14:paraId="1FC6907D" w14:textId="77777777" w:rsidR="00F00266" w:rsidRDefault="00F00266">
      <w:pPr>
        <w:pStyle w:val="Heading5"/>
        <w:rPr>
          <w:snapToGrid w:val="0"/>
        </w:rPr>
      </w:pPr>
      <w:bookmarkStart w:id="79" w:name="_Toc228364824"/>
      <w:bookmarkStart w:id="80" w:name="_Toc225765730"/>
      <w:r>
        <w:rPr>
          <w:rStyle w:val="CharSectno"/>
        </w:rPr>
        <w:t>41</w:t>
      </w:r>
      <w:r>
        <w:rPr>
          <w:snapToGrid w:val="0"/>
        </w:rPr>
        <w:t>.</w:t>
      </w:r>
      <w:r>
        <w:rPr>
          <w:snapToGrid w:val="0"/>
        </w:rPr>
        <w:tab/>
        <w:t>Sanitary rate</w:t>
      </w:r>
      <w:bookmarkEnd w:id="79"/>
      <w:bookmarkEnd w:id="80"/>
    </w:p>
    <w:p w14:paraId="1FA1D37E" w14:textId="77777777" w:rsidR="00F00266" w:rsidRDefault="00F00266">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14:paraId="1E3B5893" w14:textId="77777777" w:rsidR="00F00266" w:rsidRDefault="00F00266">
      <w:pPr>
        <w:pStyle w:val="Subsection"/>
        <w:rPr>
          <w:snapToGrid w:val="0"/>
        </w:rPr>
      </w:pPr>
      <w:r>
        <w:rPr>
          <w:snapToGrid w:val="0"/>
        </w:rPr>
        <w:tab/>
      </w:r>
      <w:r>
        <w:rPr>
          <w:snapToGrid w:val="0"/>
        </w:rPr>
        <w:tab/>
        <w:t>Such annual rate shall not exceed —</w:t>
      </w:r>
    </w:p>
    <w:p w14:paraId="65C1C409" w14:textId="77777777" w:rsidR="00F00266" w:rsidRDefault="00F00266">
      <w:pPr>
        <w:pStyle w:val="Indenta"/>
        <w:rPr>
          <w:snapToGrid w:val="0"/>
        </w:rPr>
      </w:pPr>
      <w:r>
        <w:rPr>
          <w:snapToGrid w:val="0"/>
        </w:rPr>
        <w:tab/>
        <w:t>(a)</w:t>
      </w:r>
      <w:r>
        <w:rPr>
          <w:snapToGrid w:val="0"/>
        </w:rPr>
        <w:tab/>
        <w:t>12 cents in the dollar on the gross rental value; or</w:t>
      </w:r>
    </w:p>
    <w:p w14:paraId="558A75CB" w14:textId="77777777" w:rsidR="00F00266" w:rsidRDefault="00F00266">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14:paraId="3BD5D57F" w14:textId="77777777" w:rsidR="00F00266" w:rsidRDefault="00F00266">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14:paraId="156C406E" w14:textId="77777777" w:rsidR="00F00266" w:rsidRDefault="00F00266">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14:paraId="74F086E3" w14:textId="77777777" w:rsidR="00F00266" w:rsidRDefault="00F00266">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14:paraId="4A73A4E1" w14:textId="77777777" w:rsidR="00F00266" w:rsidRDefault="00F00266">
      <w:pPr>
        <w:pStyle w:val="Heading5"/>
        <w:keepLines w:val="0"/>
        <w:spacing w:before="180"/>
        <w:rPr>
          <w:snapToGrid w:val="0"/>
        </w:rPr>
      </w:pPr>
      <w:bookmarkStart w:id="81" w:name="_Toc228364825"/>
      <w:bookmarkStart w:id="82" w:name="_Toc225765731"/>
      <w:r>
        <w:rPr>
          <w:rStyle w:val="CharSectno"/>
        </w:rPr>
        <w:t>42</w:t>
      </w:r>
      <w:r>
        <w:rPr>
          <w:snapToGrid w:val="0"/>
        </w:rPr>
        <w:t>.</w:t>
      </w:r>
      <w:r>
        <w:rPr>
          <w:snapToGrid w:val="0"/>
        </w:rPr>
        <w:tab/>
        <w:t>Supplementary rates</w:t>
      </w:r>
      <w:bookmarkEnd w:id="81"/>
      <w:bookmarkEnd w:id="82"/>
    </w:p>
    <w:p w14:paraId="518933AA" w14:textId="77777777" w:rsidR="00F00266" w:rsidRDefault="00F00266">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14:paraId="178FD821" w14:textId="77777777" w:rsidR="00F00266" w:rsidRDefault="00F00266">
      <w:pPr>
        <w:pStyle w:val="Footnotesection"/>
        <w:spacing w:before="100"/>
        <w:ind w:left="890" w:hanging="890"/>
      </w:pPr>
      <w:r>
        <w:tab/>
        <w:t>[Section 42, formerly section 41, renumbered as section 42: No. 38 of 1933 s. 42; amended: No. 14 of 1996 s. 4.]</w:t>
      </w:r>
    </w:p>
    <w:p w14:paraId="04631587" w14:textId="77777777" w:rsidR="00F00266" w:rsidRDefault="00F00266">
      <w:pPr>
        <w:pStyle w:val="Ednotesection"/>
      </w:pPr>
      <w:r>
        <w:t>[</w:t>
      </w:r>
      <w:r>
        <w:rPr>
          <w:b/>
        </w:rPr>
        <w:t>43.</w:t>
      </w:r>
      <w:r>
        <w:tab/>
        <w:t>Deleted: No. 57 of 1985 s. 12.]</w:t>
      </w:r>
    </w:p>
    <w:p w14:paraId="683D7D9C" w14:textId="77777777" w:rsidR="00F00266" w:rsidRDefault="00F00266">
      <w:pPr>
        <w:pStyle w:val="Heading5"/>
        <w:rPr>
          <w:snapToGrid w:val="0"/>
        </w:rPr>
      </w:pPr>
      <w:bookmarkStart w:id="83" w:name="_Toc228364826"/>
      <w:bookmarkStart w:id="84" w:name="_Toc225765732"/>
      <w:r>
        <w:rPr>
          <w:rStyle w:val="CharSectno"/>
        </w:rPr>
        <w:t>44</w:t>
      </w:r>
      <w:r>
        <w:rPr>
          <w:snapToGrid w:val="0"/>
        </w:rPr>
        <w:t>.</w:t>
      </w:r>
      <w:r>
        <w:rPr>
          <w:snapToGrid w:val="0"/>
        </w:rPr>
        <w:tab/>
        <w:t>Borrowing powers</w:t>
      </w:r>
      <w:bookmarkEnd w:id="83"/>
      <w:bookmarkEnd w:id="84"/>
    </w:p>
    <w:p w14:paraId="1A08B1E6" w14:textId="77777777" w:rsidR="00F00266" w:rsidRDefault="00F00266">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14:paraId="5A9D916E" w14:textId="77777777" w:rsidR="00F00266" w:rsidRDefault="00F00266">
      <w:pPr>
        <w:pStyle w:val="Ednotesubsection"/>
      </w:pPr>
      <w:r>
        <w:tab/>
        <w:t>[(b)</w:t>
      </w:r>
      <w:r>
        <w:tab/>
        <w:t>deleted]</w:t>
      </w:r>
    </w:p>
    <w:p w14:paraId="69E110BC" w14:textId="77777777" w:rsidR="00F00266" w:rsidRDefault="00F00266">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14:paraId="7A4BEC16" w14:textId="77777777" w:rsidR="00F00266" w:rsidRDefault="00F00266">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14:paraId="4DAD087E" w14:textId="77777777" w:rsidR="00F00266" w:rsidRDefault="00F00266">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14:paraId="022BB766" w14:textId="77777777" w:rsidR="00F00266" w:rsidRDefault="00F00266">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14:paraId="62276D90" w14:textId="77777777" w:rsidR="00F00266" w:rsidRDefault="00F00266">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14:paraId="1DA31F48" w14:textId="77777777" w:rsidR="00F00266" w:rsidRDefault="00F00266">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14:paraId="15F3E234" w14:textId="77777777" w:rsidR="00F00266" w:rsidRDefault="00F00266">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14:paraId="48399E96" w14:textId="77777777" w:rsidR="00F00266" w:rsidRDefault="00F00266">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14:paraId="6585B516" w14:textId="77777777" w:rsidR="00F00266" w:rsidRDefault="00F00266">
      <w:pPr>
        <w:pStyle w:val="Heading5"/>
        <w:rPr>
          <w:snapToGrid w:val="0"/>
        </w:rPr>
      </w:pPr>
      <w:bookmarkStart w:id="85" w:name="_Toc228364827"/>
      <w:bookmarkStart w:id="86" w:name="_Toc225765733"/>
      <w:r>
        <w:rPr>
          <w:rStyle w:val="CharSectno"/>
        </w:rPr>
        <w:t>45</w:t>
      </w:r>
      <w:r>
        <w:rPr>
          <w:snapToGrid w:val="0"/>
        </w:rPr>
        <w:t>.</w:t>
      </w:r>
      <w:r>
        <w:rPr>
          <w:snapToGrid w:val="0"/>
        </w:rPr>
        <w:tab/>
        <w:t>Special loan rate</w:t>
      </w:r>
      <w:bookmarkEnd w:id="85"/>
      <w:bookmarkEnd w:id="86"/>
    </w:p>
    <w:p w14:paraId="5580E99A" w14:textId="77777777" w:rsidR="00F00266" w:rsidRDefault="00F00266">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14:paraId="4D8EA644" w14:textId="77777777" w:rsidR="00F00266" w:rsidRDefault="00F00266">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14:paraId="748D5910" w14:textId="77777777" w:rsidR="00F00266" w:rsidRDefault="00F00266">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14:paraId="6D9EBD43" w14:textId="77777777" w:rsidR="00F00266" w:rsidRDefault="00F00266">
      <w:pPr>
        <w:pStyle w:val="Footnotesection"/>
      </w:pPr>
      <w:r>
        <w:tab/>
        <w:t>[Section 45 inserted: No. 38 of 1933 s. 4 and 42; amended: No. 27 of 1994 s. 42; No. 14 of 1996 s. 4.]</w:t>
      </w:r>
    </w:p>
    <w:p w14:paraId="7DCF9651" w14:textId="77777777" w:rsidR="00F00266" w:rsidRDefault="00F00266">
      <w:pPr>
        <w:pStyle w:val="Heading5"/>
        <w:rPr>
          <w:iCs/>
          <w:snapToGrid w:val="0"/>
        </w:rPr>
      </w:pPr>
      <w:bookmarkStart w:id="87" w:name="_Toc228364828"/>
      <w:bookmarkStart w:id="88" w:name="_Toc225765734"/>
      <w:r>
        <w:rPr>
          <w:rStyle w:val="CharSectno"/>
        </w:rPr>
        <w:t>46</w:t>
      </w:r>
      <w:r>
        <w:rPr>
          <w:snapToGrid w:val="0"/>
        </w:rPr>
        <w:t>.</w:t>
      </w:r>
      <w:r>
        <w:rPr>
          <w:snapToGrid w:val="0"/>
        </w:rPr>
        <w:tab/>
        <w:t xml:space="preserve">Application of rating provisions of </w:t>
      </w:r>
      <w:r>
        <w:rPr>
          <w:i/>
          <w:iCs/>
          <w:snapToGrid w:val="0"/>
        </w:rPr>
        <w:t>Local Government Act 1995</w:t>
      </w:r>
      <w:bookmarkEnd w:id="87"/>
      <w:bookmarkEnd w:id="88"/>
    </w:p>
    <w:p w14:paraId="1FC69FAF" w14:textId="77777777" w:rsidR="00F00266" w:rsidRDefault="00F00266">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14:paraId="21E8B29A" w14:textId="77777777" w:rsidR="00F00266" w:rsidRDefault="00F00266">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14:paraId="77186FFF" w14:textId="77777777" w:rsidR="00F00266" w:rsidRDefault="00F00266">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14:paraId="7F8D705C" w14:textId="77777777" w:rsidR="00F00266" w:rsidRDefault="00F00266">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14:paraId="701C7AD2" w14:textId="77777777" w:rsidR="00F00266" w:rsidRDefault="00F00266">
      <w:pPr>
        <w:pStyle w:val="Footnotesection"/>
        <w:ind w:left="890" w:hanging="890"/>
      </w:pPr>
      <w:r>
        <w:tab/>
        <w:t>[Section 46 inserted: No. 38 of 1933 s. 5 and 42; amended: No. 38 of 1933 s. 5; No. 14 of 1996 s. 4.]</w:t>
      </w:r>
    </w:p>
    <w:p w14:paraId="0FA0BECE" w14:textId="77777777" w:rsidR="00F00266" w:rsidRDefault="00F00266">
      <w:pPr>
        <w:pStyle w:val="Heading5"/>
        <w:keepNext w:val="0"/>
        <w:spacing w:before="180"/>
        <w:rPr>
          <w:snapToGrid w:val="0"/>
        </w:rPr>
      </w:pPr>
      <w:bookmarkStart w:id="89" w:name="_Toc228364829"/>
      <w:bookmarkStart w:id="90" w:name="_Toc225765735"/>
      <w:r>
        <w:rPr>
          <w:rStyle w:val="CharSectno"/>
        </w:rPr>
        <w:t>47</w:t>
      </w:r>
      <w:r>
        <w:rPr>
          <w:snapToGrid w:val="0"/>
        </w:rPr>
        <w:t>.</w:t>
      </w:r>
      <w:r>
        <w:rPr>
          <w:snapToGrid w:val="0"/>
        </w:rPr>
        <w:tab/>
        <w:t>Health rate to be regarded in determining borrowing powers</w:t>
      </w:r>
      <w:bookmarkEnd w:id="89"/>
      <w:bookmarkEnd w:id="90"/>
    </w:p>
    <w:p w14:paraId="24C4A9B2" w14:textId="77777777" w:rsidR="00F00266" w:rsidRDefault="00F00266">
      <w:pPr>
        <w:pStyle w:val="Subsection"/>
        <w:keepLines/>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14:paraId="27AEE8BC" w14:textId="77777777" w:rsidR="00F00266" w:rsidRDefault="00F00266">
      <w:pPr>
        <w:pStyle w:val="Footnotesection"/>
        <w:ind w:left="890" w:hanging="890"/>
      </w:pPr>
      <w:r>
        <w:tab/>
        <w:t>[Section 47, formerly section 46, renumbered as section 47: No. 38 of 1933 s. 42; amended: No. 14 of 1996 s. 4.]</w:t>
      </w:r>
    </w:p>
    <w:p w14:paraId="7C232A51" w14:textId="77777777" w:rsidR="00F00266" w:rsidRDefault="00F00266">
      <w:pPr>
        <w:pStyle w:val="Heading5"/>
        <w:spacing w:before="180"/>
        <w:rPr>
          <w:snapToGrid w:val="0"/>
        </w:rPr>
      </w:pPr>
      <w:bookmarkStart w:id="91" w:name="_Toc228364830"/>
      <w:bookmarkStart w:id="92" w:name="_Toc225765736"/>
      <w:r>
        <w:rPr>
          <w:rStyle w:val="CharSectno"/>
        </w:rPr>
        <w:t>48</w:t>
      </w:r>
      <w:r>
        <w:rPr>
          <w:snapToGrid w:val="0"/>
        </w:rPr>
        <w:t>.</w:t>
      </w:r>
      <w:r>
        <w:rPr>
          <w:snapToGrid w:val="0"/>
        </w:rPr>
        <w:tab/>
        <w:t>Time for giving notice of rate may be extended</w:t>
      </w:r>
      <w:bookmarkEnd w:id="91"/>
      <w:bookmarkEnd w:id="92"/>
    </w:p>
    <w:p w14:paraId="6C1B6434" w14:textId="77777777" w:rsidR="00F00266" w:rsidRDefault="00F00266">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14:paraId="71E0059D" w14:textId="77777777" w:rsidR="00F00266" w:rsidRDefault="00F00266">
      <w:pPr>
        <w:pStyle w:val="Footnotesection"/>
        <w:ind w:left="890" w:hanging="890"/>
      </w:pPr>
      <w:r>
        <w:tab/>
        <w:t>[Section 48, formerly section 47, renumbered as section 48: No. 38 of 1933 s. 42; amended: No. 14 of 1996 s. 4.]</w:t>
      </w:r>
    </w:p>
    <w:p w14:paraId="3A445970" w14:textId="77777777" w:rsidR="00F00266" w:rsidRDefault="00F00266">
      <w:pPr>
        <w:pStyle w:val="Heading5"/>
        <w:spacing w:before="180"/>
        <w:rPr>
          <w:snapToGrid w:val="0"/>
        </w:rPr>
      </w:pPr>
      <w:bookmarkStart w:id="93" w:name="_Toc228364831"/>
      <w:bookmarkStart w:id="94" w:name="_Toc225765737"/>
      <w:r>
        <w:rPr>
          <w:rStyle w:val="CharSectno"/>
        </w:rPr>
        <w:t>49</w:t>
      </w:r>
      <w:r>
        <w:rPr>
          <w:snapToGrid w:val="0"/>
        </w:rPr>
        <w:t>.</w:t>
      </w:r>
      <w:r>
        <w:rPr>
          <w:snapToGrid w:val="0"/>
        </w:rPr>
        <w:tab/>
        <w:t>Accounts and audit</w:t>
      </w:r>
      <w:bookmarkEnd w:id="93"/>
      <w:bookmarkEnd w:id="94"/>
    </w:p>
    <w:p w14:paraId="6B27EBD6" w14:textId="77777777" w:rsidR="00F00266" w:rsidRDefault="00F00266">
      <w:pPr>
        <w:pStyle w:val="Ednotesubsection"/>
        <w:keepNext/>
        <w:spacing w:before="120"/>
      </w:pPr>
      <w:r>
        <w:tab/>
        <w:t>[(1)</w:t>
      </w:r>
      <w:r>
        <w:tab/>
        <w:t>deleted]</w:t>
      </w:r>
    </w:p>
    <w:p w14:paraId="758F5BE3" w14:textId="77777777" w:rsidR="00F00266" w:rsidRDefault="00F00266">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14:paraId="17C50A14" w14:textId="77777777" w:rsidR="00F00266" w:rsidRDefault="00F00266">
      <w:pPr>
        <w:pStyle w:val="Footnotesection"/>
        <w:keepLines w:val="0"/>
        <w:ind w:left="890" w:hanging="890"/>
      </w:pPr>
      <w:r>
        <w:tab/>
        <w:t>[Section 49, formerly section 48, renumbered as section 49: No. 38 of 1933 s. 42; amended: No. 28 of 1984 s. 45; No. 14 of 1996 s. 4; No. 19 of 2016 s. 100.]</w:t>
      </w:r>
    </w:p>
    <w:p w14:paraId="7D20696B" w14:textId="77777777" w:rsidR="00F00266" w:rsidRDefault="00F00266">
      <w:pPr>
        <w:pStyle w:val="Ednotesection"/>
        <w:spacing w:before="240"/>
      </w:pPr>
      <w:r>
        <w:t>[</w:t>
      </w:r>
      <w:r>
        <w:rPr>
          <w:b/>
        </w:rPr>
        <w:t>50.</w:t>
      </w:r>
      <w:r>
        <w:tab/>
        <w:t>Deleted: No. 57 of 1985 s. 12.]</w:t>
      </w:r>
    </w:p>
    <w:p w14:paraId="5F792B00" w14:textId="77777777" w:rsidR="00F00266" w:rsidRDefault="00F00266">
      <w:pPr>
        <w:pStyle w:val="Ednotesection"/>
        <w:spacing w:before="240"/>
      </w:pPr>
      <w:r>
        <w:t>[</w:t>
      </w:r>
      <w:r>
        <w:rPr>
          <w:b/>
        </w:rPr>
        <w:t>51.</w:t>
      </w:r>
      <w:r>
        <w:tab/>
        <w:t>Deleted: No. 14 of 1996 s. 4.]</w:t>
      </w:r>
    </w:p>
    <w:p w14:paraId="46738607" w14:textId="77777777" w:rsidR="00F00266" w:rsidRDefault="00F00266">
      <w:pPr>
        <w:pStyle w:val="Heading5"/>
        <w:spacing w:before="240"/>
        <w:rPr>
          <w:snapToGrid w:val="0"/>
        </w:rPr>
      </w:pPr>
      <w:bookmarkStart w:id="95" w:name="_Toc228364832"/>
      <w:bookmarkStart w:id="96" w:name="_Toc225765738"/>
      <w:r>
        <w:rPr>
          <w:rStyle w:val="CharSectno"/>
        </w:rPr>
        <w:t>52</w:t>
      </w:r>
      <w:r>
        <w:rPr>
          <w:snapToGrid w:val="0"/>
        </w:rPr>
        <w:t>.</w:t>
      </w:r>
      <w:r>
        <w:rPr>
          <w:snapToGrid w:val="0"/>
        </w:rPr>
        <w:tab/>
        <w:t>Financial adjustment</w:t>
      </w:r>
      <w:bookmarkEnd w:id="95"/>
      <w:bookmarkEnd w:id="96"/>
    </w:p>
    <w:p w14:paraId="58E98B04" w14:textId="77777777" w:rsidR="00F00266" w:rsidRDefault="00F00266">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14:paraId="1286F571" w14:textId="77777777" w:rsidR="00F00266" w:rsidRDefault="00F00266">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14:paraId="5E82B37C" w14:textId="77777777" w:rsidR="00F00266" w:rsidRDefault="00F00266">
      <w:pPr>
        <w:pStyle w:val="Footnotesection"/>
      </w:pPr>
      <w:r>
        <w:tab/>
        <w:t>[Section 52, formerly section 51, renumbered as section 52: No. 38 of 1933 s. 42; amended: No. 14 of 1996 s. 4.]</w:t>
      </w:r>
    </w:p>
    <w:p w14:paraId="572C882B" w14:textId="77777777" w:rsidR="00F00266" w:rsidRDefault="00F00266">
      <w:pPr>
        <w:pStyle w:val="Heading2"/>
      </w:pPr>
      <w:bookmarkStart w:id="97" w:name="_Toc228277453"/>
      <w:bookmarkStart w:id="98" w:name="_Toc228279766"/>
      <w:bookmarkStart w:id="99" w:name="_Toc228364320"/>
      <w:bookmarkStart w:id="100" w:name="_Toc228364833"/>
      <w:bookmarkStart w:id="101" w:name="_Toc225760712"/>
      <w:bookmarkStart w:id="102" w:name="_Toc225761044"/>
      <w:bookmarkStart w:id="103" w:name="_Toc225765739"/>
      <w:r>
        <w:rPr>
          <w:rStyle w:val="CharPartNo"/>
        </w:rPr>
        <w:t>Part IV</w:t>
      </w:r>
      <w:r>
        <w:t> — </w:t>
      </w:r>
      <w:r>
        <w:rPr>
          <w:rStyle w:val="CharPartText"/>
        </w:rPr>
        <w:t>Sanitary provisions</w:t>
      </w:r>
      <w:bookmarkEnd w:id="97"/>
      <w:bookmarkEnd w:id="98"/>
      <w:bookmarkEnd w:id="99"/>
      <w:bookmarkEnd w:id="100"/>
      <w:bookmarkEnd w:id="101"/>
      <w:bookmarkEnd w:id="102"/>
      <w:bookmarkEnd w:id="103"/>
    </w:p>
    <w:p w14:paraId="6270B794" w14:textId="77777777" w:rsidR="00F00266" w:rsidRDefault="00F00266">
      <w:pPr>
        <w:pStyle w:val="Heading3"/>
        <w:rPr>
          <w:snapToGrid w:val="0"/>
        </w:rPr>
      </w:pPr>
      <w:bookmarkStart w:id="104" w:name="_Toc228277454"/>
      <w:bookmarkStart w:id="105" w:name="_Toc228279767"/>
      <w:bookmarkStart w:id="106" w:name="_Toc228364321"/>
      <w:bookmarkStart w:id="107" w:name="_Toc228364834"/>
      <w:bookmarkStart w:id="108" w:name="_Toc225760713"/>
      <w:bookmarkStart w:id="109" w:name="_Toc225761045"/>
      <w:bookmarkStart w:id="110" w:name="_Toc225765740"/>
      <w:r>
        <w:rPr>
          <w:rStyle w:val="CharDivNo"/>
        </w:rPr>
        <w:t>Division 1</w:t>
      </w:r>
      <w:r>
        <w:rPr>
          <w:snapToGrid w:val="0"/>
        </w:rPr>
        <w:t> — </w:t>
      </w:r>
      <w:r>
        <w:rPr>
          <w:rStyle w:val="CharDivText"/>
        </w:rPr>
        <w:t>Sewerage and drainage schemes</w:t>
      </w:r>
      <w:bookmarkEnd w:id="104"/>
      <w:bookmarkEnd w:id="105"/>
      <w:bookmarkEnd w:id="106"/>
      <w:bookmarkEnd w:id="107"/>
      <w:bookmarkEnd w:id="108"/>
      <w:bookmarkEnd w:id="109"/>
      <w:bookmarkEnd w:id="110"/>
    </w:p>
    <w:p w14:paraId="193FA06E" w14:textId="77777777" w:rsidR="00F00266" w:rsidRDefault="00F00266">
      <w:pPr>
        <w:pStyle w:val="Footnoteheading"/>
        <w:ind w:left="890" w:hanging="890"/>
        <w:rPr>
          <w:snapToGrid w:val="0"/>
        </w:rPr>
      </w:pPr>
      <w:r>
        <w:rPr>
          <w:snapToGrid w:val="0"/>
        </w:rPr>
        <w:tab/>
        <w:t>[Heading inserted: No. 38 of 1933 s. 42.]</w:t>
      </w:r>
    </w:p>
    <w:p w14:paraId="38FA5282" w14:textId="77777777" w:rsidR="00F00266" w:rsidRDefault="00F00266">
      <w:pPr>
        <w:pStyle w:val="Heading5"/>
        <w:rPr>
          <w:snapToGrid w:val="0"/>
        </w:rPr>
      </w:pPr>
      <w:bookmarkStart w:id="111" w:name="_Toc228364835"/>
      <w:bookmarkStart w:id="112" w:name="_Toc225765741"/>
      <w:r>
        <w:rPr>
          <w:rStyle w:val="CharSectno"/>
        </w:rPr>
        <w:t>53</w:t>
      </w:r>
      <w:r>
        <w:rPr>
          <w:snapToGrid w:val="0"/>
        </w:rPr>
        <w:t>.</w:t>
      </w:r>
      <w:r>
        <w:rPr>
          <w:snapToGrid w:val="0"/>
        </w:rPr>
        <w:tab/>
        <w:t>Sewers vested in local government</w:t>
      </w:r>
      <w:bookmarkEnd w:id="111"/>
      <w:bookmarkEnd w:id="112"/>
    </w:p>
    <w:p w14:paraId="763C280E" w14:textId="77777777" w:rsidR="00F00266" w:rsidRDefault="00F00266">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14:paraId="7CD99153" w14:textId="77777777" w:rsidR="00F00266" w:rsidRDefault="00F00266">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14:paraId="41A92140" w14:textId="77777777" w:rsidR="00F00266" w:rsidRDefault="00F00266">
      <w:pPr>
        <w:pStyle w:val="Footnotesection"/>
      </w:pPr>
      <w:r>
        <w:tab/>
        <w:t>[Section 53 inserted: No. 38 of 1933 s. 10 and 42; amended: No. 14 of 1996 s. 4.]</w:t>
      </w:r>
    </w:p>
    <w:p w14:paraId="106D7715" w14:textId="77777777" w:rsidR="00F00266" w:rsidRDefault="00F00266">
      <w:pPr>
        <w:pStyle w:val="Heading5"/>
        <w:rPr>
          <w:snapToGrid w:val="0"/>
        </w:rPr>
      </w:pPr>
      <w:bookmarkStart w:id="113" w:name="_Toc228364836"/>
      <w:bookmarkStart w:id="114" w:name="_Toc225765742"/>
      <w:r>
        <w:rPr>
          <w:rStyle w:val="CharSectno"/>
        </w:rPr>
        <w:t>54</w:t>
      </w:r>
      <w:r>
        <w:rPr>
          <w:snapToGrid w:val="0"/>
        </w:rPr>
        <w:t>.</w:t>
      </w:r>
      <w:r>
        <w:rPr>
          <w:snapToGrid w:val="0"/>
        </w:rPr>
        <w:tab/>
        <w:t>Power of local government to construct and maintain sewers</w:t>
      </w:r>
      <w:bookmarkEnd w:id="113"/>
      <w:bookmarkEnd w:id="114"/>
    </w:p>
    <w:p w14:paraId="527E2A82" w14:textId="77777777" w:rsidR="00F00266" w:rsidRDefault="00F00266">
      <w:pPr>
        <w:pStyle w:val="Subsection"/>
        <w:rPr>
          <w:snapToGrid w:val="0"/>
        </w:rPr>
      </w:pPr>
      <w:r>
        <w:rPr>
          <w:snapToGrid w:val="0"/>
        </w:rPr>
        <w:tab/>
      </w:r>
      <w:r>
        <w:rPr>
          <w:snapToGrid w:val="0"/>
        </w:rPr>
        <w:tab/>
        <w:t>A local government may —</w:t>
      </w:r>
    </w:p>
    <w:p w14:paraId="4D319AD0" w14:textId="77777777" w:rsidR="00F00266" w:rsidRDefault="00F00266">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14:paraId="030CF263" w14:textId="77777777" w:rsidR="00F00266" w:rsidRDefault="00F00266">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14:paraId="22BB64C2" w14:textId="77777777" w:rsidR="00F00266" w:rsidRDefault="00F00266">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14:paraId="0A152114" w14:textId="77777777" w:rsidR="00F00266" w:rsidRDefault="00F00266">
      <w:pPr>
        <w:pStyle w:val="Indenta"/>
        <w:rPr>
          <w:snapToGrid w:val="0"/>
        </w:rPr>
      </w:pPr>
      <w:r>
        <w:rPr>
          <w:snapToGrid w:val="0"/>
        </w:rPr>
        <w:tab/>
        <w:t>(d)</w:t>
      </w:r>
      <w:r>
        <w:rPr>
          <w:snapToGrid w:val="0"/>
        </w:rPr>
        <w:tab/>
        <w:t>alter or improve any such works from time to time;</w:t>
      </w:r>
    </w:p>
    <w:p w14:paraId="67A2A207" w14:textId="77777777" w:rsidR="00F00266" w:rsidRDefault="00F00266">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14:paraId="652ED55C" w14:textId="77777777" w:rsidR="00F00266" w:rsidRDefault="00F00266">
      <w:pPr>
        <w:pStyle w:val="Footnotesection"/>
        <w:ind w:left="890" w:hanging="890"/>
      </w:pPr>
      <w:r>
        <w:tab/>
        <w:t>[Section 54 inserted: No. 38 of 1933 s. 11 and 42; amended: No. 14 of 1996 s. 4; No. 28 of 1996 s. 5.]</w:t>
      </w:r>
    </w:p>
    <w:p w14:paraId="50BC1D10" w14:textId="77777777" w:rsidR="00F00266" w:rsidRDefault="00F00266">
      <w:pPr>
        <w:pStyle w:val="Heading5"/>
        <w:rPr>
          <w:snapToGrid w:val="0"/>
        </w:rPr>
      </w:pPr>
      <w:bookmarkStart w:id="115" w:name="_Toc228364837"/>
      <w:bookmarkStart w:id="116" w:name="_Toc225765743"/>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5"/>
      <w:bookmarkEnd w:id="116"/>
    </w:p>
    <w:p w14:paraId="5BB3C534" w14:textId="77777777" w:rsidR="00F00266" w:rsidRDefault="00F00266">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14:paraId="1AA1464B" w14:textId="77777777" w:rsidR="00F00266" w:rsidRDefault="00F00266">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14:paraId="38125C06" w14:textId="77777777" w:rsidR="00F00266" w:rsidRDefault="00F00266">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14:paraId="33613589" w14:textId="77777777" w:rsidR="00F00266" w:rsidRDefault="00F00266">
      <w:pPr>
        <w:pStyle w:val="Subsection"/>
        <w:rPr>
          <w:snapToGrid w:val="0"/>
        </w:rPr>
      </w:pPr>
      <w:r>
        <w:rPr>
          <w:snapToGrid w:val="0"/>
        </w:rPr>
        <w:tab/>
        <w:t>(4)</w:t>
      </w:r>
      <w:r>
        <w:rPr>
          <w:snapToGrid w:val="0"/>
        </w:rPr>
        <w:tab/>
        <w:t>The description shall clearly set forth —</w:t>
      </w:r>
    </w:p>
    <w:p w14:paraId="334F9D11" w14:textId="77777777" w:rsidR="00F00266" w:rsidRDefault="00F00266">
      <w:pPr>
        <w:pStyle w:val="Indenta"/>
        <w:rPr>
          <w:snapToGrid w:val="0"/>
        </w:rPr>
      </w:pPr>
      <w:r>
        <w:rPr>
          <w:snapToGrid w:val="0"/>
        </w:rPr>
        <w:tab/>
        <w:t>(a)</w:t>
      </w:r>
      <w:r>
        <w:rPr>
          <w:snapToGrid w:val="0"/>
        </w:rPr>
        <w:tab/>
        <w:t>the object and purpose of the proposed works;</w:t>
      </w:r>
    </w:p>
    <w:p w14:paraId="104955EB" w14:textId="77777777" w:rsidR="00F00266" w:rsidRDefault="00F00266">
      <w:pPr>
        <w:pStyle w:val="Indenta"/>
        <w:rPr>
          <w:snapToGrid w:val="0"/>
        </w:rPr>
      </w:pPr>
      <w:r>
        <w:rPr>
          <w:snapToGrid w:val="0"/>
        </w:rPr>
        <w:tab/>
        <w:t>(b)</w:t>
      </w:r>
      <w:r>
        <w:rPr>
          <w:snapToGrid w:val="0"/>
        </w:rPr>
        <w:tab/>
        <w:t>the mode in which it is proposed to obtain funds for their construction;</w:t>
      </w:r>
    </w:p>
    <w:p w14:paraId="6871C972" w14:textId="77777777" w:rsidR="00F00266" w:rsidRDefault="00F00266">
      <w:pPr>
        <w:pStyle w:val="Indenta"/>
        <w:rPr>
          <w:snapToGrid w:val="0"/>
        </w:rPr>
      </w:pPr>
      <w:r>
        <w:rPr>
          <w:snapToGrid w:val="0"/>
        </w:rPr>
        <w:tab/>
        <w:t>(c)</w:t>
      </w:r>
      <w:r>
        <w:rPr>
          <w:snapToGrid w:val="0"/>
        </w:rPr>
        <w:tab/>
        <w:t>an estimate of their cost;</w:t>
      </w:r>
    </w:p>
    <w:p w14:paraId="704A19A4" w14:textId="77777777" w:rsidR="00F00266" w:rsidRDefault="00F00266">
      <w:pPr>
        <w:pStyle w:val="Indenta"/>
        <w:rPr>
          <w:snapToGrid w:val="0"/>
        </w:rPr>
      </w:pPr>
      <w:r>
        <w:rPr>
          <w:snapToGrid w:val="0"/>
        </w:rPr>
        <w:tab/>
        <w:t>(d)</w:t>
      </w:r>
      <w:r>
        <w:rPr>
          <w:snapToGrid w:val="0"/>
        </w:rPr>
        <w:tab/>
        <w:t>a statement of the capital value of the property to be benefited thereby;</w:t>
      </w:r>
    </w:p>
    <w:p w14:paraId="65C692C0" w14:textId="77777777" w:rsidR="00F00266" w:rsidRDefault="00F00266">
      <w:pPr>
        <w:pStyle w:val="Indenta"/>
        <w:rPr>
          <w:snapToGrid w:val="0"/>
        </w:rPr>
      </w:pPr>
      <w:r>
        <w:rPr>
          <w:snapToGrid w:val="0"/>
        </w:rPr>
        <w:tab/>
        <w:t>(e)</w:t>
      </w:r>
      <w:r>
        <w:rPr>
          <w:snapToGrid w:val="0"/>
        </w:rPr>
        <w:tab/>
        <w:t>the boundaries of the area proposed to be sewered and particulars of the premises proposed to be served;</w:t>
      </w:r>
    </w:p>
    <w:p w14:paraId="0DF8B86E" w14:textId="77777777" w:rsidR="00F00266" w:rsidRDefault="00F00266">
      <w:pPr>
        <w:pStyle w:val="Indenta"/>
        <w:rPr>
          <w:snapToGrid w:val="0"/>
        </w:rPr>
      </w:pPr>
      <w:r>
        <w:rPr>
          <w:snapToGrid w:val="0"/>
        </w:rPr>
        <w:tab/>
        <w:t>(f)</w:t>
      </w:r>
      <w:r>
        <w:rPr>
          <w:snapToGrid w:val="0"/>
        </w:rPr>
        <w:tab/>
        <w:t>the proposed source of supply of water for carrying out the scheme;</w:t>
      </w:r>
    </w:p>
    <w:p w14:paraId="19C7FDEC" w14:textId="77777777" w:rsidR="00F00266" w:rsidRDefault="00F00266">
      <w:pPr>
        <w:pStyle w:val="Indenta"/>
        <w:rPr>
          <w:snapToGrid w:val="0"/>
        </w:rPr>
      </w:pPr>
      <w:r>
        <w:rPr>
          <w:snapToGrid w:val="0"/>
        </w:rPr>
        <w:tab/>
        <w:t>(g)</w:t>
      </w:r>
      <w:r>
        <w:rPr>
          <w:snapToGrid w:val="0"/>
        </w:rPr>
        <w:tab/>
        <w:t>in the case of a joint scheme, the amount of money proposed to be spent by each local government concerned.</w:t>
      </w:r>
    </w:p>
    <w:p w14:paraId="286515C9" w14:textId="77777777" w:rsidR="00F00266" w:rsidRDefault="00F00266">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14:paraId="49018BB2" w14:textId="77777777" w:rsidR="00F00266" w:rsidRDefault="00F00266">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14:paraId="5B591709" w14:textId="77777777" w:rsidR="00F00266" w:rsidRDefault="00F00266">
      <w:pPr>
        <w:pStyle w:val="Footnotesection"/>
      </w:pPr>
      <w:r>
        <w:tab/>
        <w:t>[Section 55 inserted: No. 38 of 1933 s. 12 and 42; amended: No. 113 of 1965 s. 4(1); No. 28 of 1984 s. 45; No. 59 of 1991 s. 8; No. 14 of 1996 s. 4; No. 8 of 2009 s. 71(2); No. 19 of 2016 s. 100.]</w:t>
      </w:r>
    </w:p>
    <w:p w14:paraId="03D59947" w14:textId="77777777" w:rsidR="00F00266" w:rsidRDefault="00F00266">
      <w:pPr>
        <w:pStyle w:val="Heading5"/>
        <w:rPr>
          <w:snapToGrid w:val="0"/>
        </w:rPr>
      </w:pPr>
      <w:bookmarkStart w:id="117" w:name="_Toc228364838"/>
      <w:bookmarkStart w:id="118" w:name="_Toc225765744"/>
      <w:r>
        <w:rPr>
          <w:rStyle w:val="CharSectno"/>
        </w:rPr>
        <w:t>56</w:t>
      </w:r>
      <w:r>
        <w:rPr>
          <w:snapToGrid w:val="0"/>
        </w:rPr>
        <w:t>.</w:t>
      </w:r>
      <w:r>
        <w:rPr>
          <w:snapToGrid w:val="0"/>
        </w:rPr>
        <w:tab/>
        <w:t>Power to do acts preliminary to formulating scheme</w:t>
      </w:r>
      <w:bookmarkEnd w:id="117"/>
      <w:bookmarkEnd w:id="118"/>
    </w:p>
    <w:p w14:paraId="3465E693" w14:textId="77777777" w:rsidR="00F00266" w:rsidRDefault="00F00266">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14:paraId="444B6E91" w14:textId="77777777" w:rsidR="00F00266" w:rsidRDefault="00F00266">
      <w:pPr>
        <w:pStyle w:val="Footnotesection"/>
      </w:pPr>
      <w:r>
        <w:tab/>
        <w:t>[Section 56 inserted: No. 38 of 1933 s. 13 and 42; amended: No. 14 of 1996 s. 4; No. 28 of 1996 s. 20.]</w:t>
      </w:r>
    </w:p>
    <w:p w14:paraId="1CDD905D" w14:textId="77777777" w:rsidR="00F00266" w:rsidRDefault="00F00266">
      <w:pPr>
        <w:pStyle w:val="Heading5"/>
        <w:keepNext w:val="0"/>
        <w:keepLines w:val="0"/>
        <w:rPr>
          <w:snapToGrid w:val="0"/>
        </w:rPr>
      </w:pPr>
      <w:bookmarkStart w:id="119" w:name="_Toc228364839"/>
      <w:bookmarkStart w:id="120" w:name="_Toc225765745"/>
      <w:r>
        <w:rPr>
          <w:rStyle w:val="CharSectno"/>
        </w:rPr>
        <w:t>57</w:t>
      </w:r>
      <w:r>
        <w:rPr>
          <w:snapToGrid w:val="0"/>
        </w:rPr>
        <w:t>.</w:t>
      </w:r>
      <w:r>
        <w:rPr>
          <w:snapToGrid w:val="0"/>
        </w:rPr>
        <w:tab/>
        <w:t>Notice of plans and specifications</w:t>
      </w:r>
      <w:bookmarkEnd w:id="119"/>
      <w:bookmarkEnd w:id="120"/>
    </w:p>
    <w:p w14:paraId="7AF7F189" w14:textId="77777777" w:rsidR="00F00266" w:rsidRDefault="00F00266">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14:paraId="14FA05FD" w14:textId="77777777" w:rsidR="00F00266" w:rsidRDefault="00F00266">
      <w:pPr>
        <w:pStyle w:val="Subsection"/>
        <w:rPr>
          <w:snapToGrid w:val="0"/>
        </w:rPr>
      </w:pPr>
      <w:r>
        <w:rPr>
          <w:snapToGrid w:val="0"/>
        </w:rPr>
        <w:tab/>
        <w:t>(2)</w:t>
      </w:r>
      <w:r>
        <w:rPr>
          <w:snapToGrid w:val="0"/>
        </w:rPr>
        <w:tab/>
        <w:t>A like notice shall be published by the local government making application at least once in every week for 3 weeks —</w:t>
      </w:r>
    </w:p>
    <w:p w14:paraId="56C48011" w14:textId="77777777" w:rsidR="00F00266" w:rsidRDefault="00F00266">
      <w:pPr>
        <w:pStyle w:val="Indenta"/>
        <w:rPr>
          <w:snapToGrid w:val="0"/>
        </w:rPr>
      </w:pPr>
      <w:r>
        <w:rPr>
          <w:snapToGrid w:val="0"/>
        </w:rPr>
        <w:tab/>
        <w:t>(a)</w:t>
      </w:r>
      <w:r>
        <w:rPr>
          <w:snapToGrid w:val="0"/>
        </w:rPr>
        <w:tab/>
        <w:t>in some newspaper circulating generally in the district of the local government; and</w:t>
      </w:r>
    </w:p>
    <w:p w14:paraId="4B71FF1E" w14:textId="77777777" w:rsidR="00F00266" w:rsidRDefault="00F00266">
      <w:pPr>
        <w:pStyle w:val="Indenta"/>
        <w:rPr>
          <w:snapToGrid w:val="0"/>
        </w:rPr>
      </w:pPr>
      <w:r>
        <w:rPr>
          <w:snapToGrid w:val="0"/>
        </w:rPr>
        <w:tab/>
        <w:t>(b)</w:t>
      </w:r>
      <w:r>
        <w:rPr>
          <w:snapToGrid w:val="0"/>
        </w:rPr>
        <w:tab/>
        <w:t xml:space="preserve">in the </w:t>
      </w:r>
      <w:r>
        <w:rPr>
          <w:i/>
          <w:snapToGrid w:val="0"/>
        </w:rPr>
        <w:t>Gazette</w:t>
      </w:r>
      <w:r>
        <w:rPr>
          <w:snapToGrid w:val="0"/>
        </w:rPr>
        <w:t>.</w:t>
      </w:r>
    </w:p>
    <w:p w14:paraId="6F54EDCC" w14:textId="77777777" w:rsidR="00F00266" w:rsidRDefault="00F00266">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14:paraId="2833AB63" w14:textId="77777777" w:rsidR="00F00266" w:rsidRDefault="00F00266">
      <w:pPr>
        <w:pStyle w:val="Indenta"/>
        <w:rPr>
          <w:snapToGrid w:val="0"/>
        </w:rPr>
      </w:pPr>
      <w:r>
        <w:rPr>
          <w:snapToGrid w:val="0"/>
        </w:rPr>
        <w:tab/>
        <w:t>(a)</w:t>
      </w:r>
      <w:r>
        <w:rPr>
          <w:snapToGrid w:val="0"/>
        </w:rPr>
        <w:tab/>
        <w:t>of all notices given to any local governments affected; and</w:t>
      </w:r>
    </w:p>
    <w:p w14:paraId="6142CD9A" w14:textId="77777777" w:rsidR="00F00266" w:rsidRDefault="00F00266">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14:paraId="5AD68893" w14:textId="77777777" w:rsidR="00F00266" w:rsidRDefault="00F00266">
      <w:pPr>
        <w:pStyle w:val="Footnotesection"/>
        <w:ind w:left="890" w:hanging="890"/>
      </w:pPr>
      <w:r>
        <w:tab/>
        <w:t>[Section 57 inserted: No. 38 of 1933 s. 14 and 42; amended: No. 28 of 1984 s. 45; No. 14 of 1996 s. 4; No. 19 of 2016 s. 100.]</w:t>
      </w:r>
    </w:p>
    <w:p w14:paraId="7342645D" w14:textId="77777777" w:rsidR="00F00266" w:rsidRDefault="00F00266">
      <w:pPr>
        <w:pStyle w:val="Heading5"/>
        <w:rPr>
          <w:snapToGrid w:val="0"/>
        </w:rPr>
      </w:pPr>
      <w:bookmarkStart w:id="121" w:name="_Toc228364840"/>
      <w:bookmarkStart w:id="122" w:name="_Toc225765746"/>
      <w:r>
        <w:rPr>
          <w:rStyle w:val="CharSectno"/>
        </w:rPr>
        <w:t>58</w:t>
      </w:r>
      <w:r>
        <w:rPr>
          <w:snapToGrid w:val="0"/>
        </w:rPr>
        <w:t>.</w:t>
      </w:r>
      <w:r>
        <w:rPr>
          <w:snapToGrid w:val="0"/>
        </w:rPr>
        <w:tab/>
        <w:t>Objections</w:t>
      </w:r>
      <w:bookmarkEnd w:id="121"/>
      <w:bookmarkEnd w:id="122"/>
    </w:p>
    <w:p w14:paraId="55113261" w14:textId="77777777" w:rsidR="00F00266" w:rsidRDefault="00F00266">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14:paraId="0FC690FA" w14:textId="77777777" w:rsidR="00F00266" w:rsidRDefault="00F00266">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14:paraId="4FB48336" w14:textId="77777777" w:rsidR="00F00266" w:rsidRDefault="00F00266">
      <w:pPr>
        <w:pStyle w:val="Footnotesection"/>
        <w:ind w:left="890" w:hanging="890"/>
      </w:pPr>
      <w:r>
        <w:tab/>
        <w:t>[Section 58 inserted: No. 38 of 1933 s. 15 and 42; amended: No. 14 of 1996 s. 4.]</w:t>
      </w:r>
    </w:p>
    <w:p w14:paraId="5B1A97E4" w14:textId="77777777" w:rsidR="00F00266" w:rsidRDefault="00F00266">
      <w:pPr>
        <w:pStyle w:val="Heading5"/>
        <w:rPr>
          <w:snapToGrid w:val="0"/>
          <w:spacing w:val="-4"/>
        </w:rPr>
      </w:pPr>
      <w:bookmarkStart w:id="123" w:name="_Toc228364841"/>
      <w:bookmarkStart w:id="124" w:name="_Toc225765747"/>
      <w:r>
        <w:rPr>
          <w:rStyle w:val="CharSectno"/>
        </w:rPr>
        <w:t>59</w:t>
      </w:r>
      <w:r>
        <w:rPr>
          <w:snapToGrid w:val="0"/>
        </w:rPr>
        <w:t>.</w:t>
      </w:r>
      <w:r>
        <w:rPr>
          <w:snapToGrid w:val="0"/>
        </w:rPr>
        <w:tab/>
      </w:r>
      <w:r>
        <w:rPr>
          <w:snapToGrid w:val="0"/>
          <w:spacing w:val="-4"/>
        </w:rPr>
        <w:t>Copies of plans and specifications to be available for inspection</w:t>
      </w:r>
      <w:bookmarkEnd w:id="123"/>
      <w:bookmarkEnd w:id="124"/>
    </w:p>
    <w:p w14:paraId="2641E789" w14:textId="77777777" w:rsidR="00F00266" w:rsidRDefault="00F00266">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14:paraId="495C4737" w14:textId="77777777" w:rsidR="00F00266" w:rsidRDefault="00F00266">
      <w:pPr>
        <w:pStyle w:val="Footnotesection"/>
      </w:pPr>
      <w:r>
        <w:tab/>
        <w:t>[Section 59 inserted: No. 38 of 1933 s. 16 and 42; amended: No. 28 of 1984 s. 45; No. 14 of 1996 s. 4; No. 19 of 2016 s. 100.]</w:t>
      </w:r>
    </w:p>
    <w:p w14:paraId="7424D7A7" w14:textId="77777777" w:rsidR="00F00266" w:rsidRDefault="00F00266">
      <w:pPr>
        <w:pStyle w:val="Heading5"/>
        <w:spacing w:before="180"/>
        <w:rPr>
          <w:snapToGrid w:val="0"/>
        </w:rPr>
      </w:pPr>
      <w:bookmarkStart w:id="125" w:name="_Toc228364842"/>
      <w:bookmarkStart w:id="126" w:name="_Toc225765748"/>
      <w:r>
        <w:rPr>
          <w:rStyle w:val="CharSectno"/>
        </w:rPr>
        <w:t>60</w:t>
      </w:r>
      <w:r>
        <w:rPr>
          <w:snapToGrid w:val="0"/>
        </w:rPr>
        <w:t>.</w:t>
      </w:r>
      <w:r>
        <w:rPr>
          <w:snapToGrid w:val="0"/>
        </w:rPr>
        <w:tab/>
        <w:t>Conditions on which Minister may recommend scheme to Governor</w:t>
      </w:r>
      <w:bookmarkEnd w:id="125"/>
      <w:bookmarkEnd w:id="126"/>
    </w:p>
    <w:p w14:paraId="4472173B" w14:textId="77777777" w:rsidR="00F00266" w:rsidRDefault="00F00266">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14:paraId="67F20C1F" w14:textId="77777777" w:rsidR="00F00266" w:rsidRDefault="00F00266">
      <w:pPr>
        <w:pStyle w:val="Indenta"/>
        <w:spacing w:before="60"/>
        <w:rPr>
          <w:snapToGrid w:val="0"/>
        </w:rPr>
      </w:pPr>
      <w:r>
        <w:rPr>
          <w:snapToGrid w:val="0"/>
        </w:rPr>
        <w:tab/>
        <w:t>(a)</w:t>
      </w:r>
      <w:r>
        <w:rPr>
          <w:snapToGrid w:val="0"/>
        </w:rPr>
        <w:tab/>
        <w:t>that the provisions of this Act have been complied with; and</w:t>
      </w:r>
    </w:p>
    <w:p w14:paraId="4BC7EB5C" w14:textId="77777777" w:rsidR="00F00266" w:rsidRDefault="00F00266">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14:paraId="4F9D0A0E" w14:textId="77777777" w:rsidR="00F00266" w:rsidRDefault="00F00266">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14:paraId="56978890" w14:textId="77777777" w:rsidR="00F00266" w:rsidRDefault="00F00266">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14:paraId="0E5ECF1D" w14:textId="77777777" w:rsidR="00F00266" w:rsidRDefault="00F00266">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14:paraId="663C33FF" w14:textId="77777777" w:rsidR="00F00266" w:rsidRDefault="00F00266">
      <w:pPr>
        <w:pStyle w:val="Footnotesection"/>
      </w:pPr>
      <w:r>
        <w:tab/>
        <w:t>[Section 60 inserted: No. 38 of 1933 s. 17 and 42; amended: No. 16 of 1935 s. 3; No. 14 of 1996 s. 4.]</w:t>
      </w:r>
    </w:p>
    <w:p w14:paraId="2EA39AC6" w14:textId="77777777" w:rsidR="00F00266" w:rsidRDefault="00F00266">
      <w:pPr>
        <w:pStyle w:val="Heading5"/>
        <w:rPr>
          <w:snapToGrid w:val="0"/>
        </w:rPr>
      </w:pPr>
      <w:bookmarkStart w:id="127" w:name="_Toc228364843"/>
      <w:bookmarkStart w:id="128" w:name="_Toc225765749"/>
      <w:r>
        <w:rPr>
          <w:rStyle w:val="CharSectno"/>
        </w:rPr>
        <w:t>61</w:t>
      </w:r>
      <w:r>
        <w:rPr>
          <w:snapToGrid w:val="0"/>
        </w:rPr>
        <w:t>.</w:t>
      </w:r>
      <w:r>
        <w:rPr>
          <w:snapToGrid w:val="0"/>
        </w:rPr>
        <w:tab/>
        <w:t>Apportionment of costs and maintenance of joint schemes</w:t>
      </w:r>
      <w:bookmarkEnd w:id="127"/>
      <w:bookmarkEnd w:id="128"/>
    </w:p>
    <w:p w14:paraId="55756F4D" w14:textId="77777777" w:rsidR="00F00266" w:rsidRDefault="00F00266">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14:paraId="153BC0DB" w14:textId="77777777" w:rsidR="00F00266" w:rsidRDefault="00F00266">
      <w:pPr>
        <w:pStyle w:val="Footnotesection"/>
      </w:pPr>
      <w:r>
        <w:tab/>
        <w:t>[Section 61 inserted: No. 38 of 1933 s. 18 and 42; amended: No. 14 of 1996 s. 4.]</w:t>
      </w:r>
    </w:p>
    <w:p w14:paraId="306249E8" w14:textId="77777777" w:rsidR="00F00266" w:rsidRDefault="00F00266">
      <w:pPr>
        <w:pStyle w:val="Heading5"/>
        <w:rPr>
          <w:snapToGrid w:val="0"/>
        </w:rPr>
      </w:pPr>
      <w:bookmarkStart w:id="129" w:name="_Toc228364844"/>
      <w:bookmarkStart w:id="130" w:name="_Toc225765750"/>
      <w:r>
        <w:rPr>
          <w:rStyle w:val="CharSectno"/>
        </w:rPr>
        <w:t>62</w:t>
      </w:r>
      <w:r>
        <w:rPr>
          <w:snapToGrid w:val="0"/>
        </w:rPr>
        <w:t>.</w:t>
      </w:r>
      <w:r>
        <w:rPr>
          <w:snapToGrid w:val="0"/>
        </w:rPr>
        <w:tab/>
        <w:t>Powers of local government in carrying out works</w:t>
      </w:r>
      <w:bookmarkEnd w:id="129"/>
      <w:bookmarkEnd w:id="130"/>
    </w:p>
    <w:p w14:paraId="45BA1389" w14:textId="77777777" w:rsidR="00F00266" w:rsidRDefault="00F00266">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14:paraId="0E8C48D6" w14:textId="77777777" w:rsidR="00F00266" w:rsidRDefault="00F00266">
      <w:pPr>
        <w:pStyle w:val="Indenta"/>
        <w:rPr>
          <w:snapToGrid w:val="0"/>
        </w:rPr>
      </w:pPr>
      <w:r>
        <w:rPr>
          <w:snapToGrid w:val="0"/>
        </w:rPr>
        <w:tab/>
        <w:t>(a)</w:t>
      </w:r>
      <w:r>
        <w:rPr>
          <w:snapToGrid w:val="0"/>
        </w:rPr>
        <w:tab/>
        <w:t>make surveys and take levels of the same and set out such parts thereof as they may think fit;</w:t>
      </w:r>
    </w:p>
    <w:p w14:paraId="36D2F9F5" w14:textId="77777777" w:rsidR="00F00266" w:rsidRDefault="00F00266">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14:paraId="56CBF907" w14:textId="77777777" w:rsidR="00F00266" w:rsidRDefault="00F00266">
      <w:pPr>
        <w:pStyle w:val="Indenta"/>
        <w:rPr>
          <w:snapToGrid w:val="0"/>
        </w:rPr>
      </w:pPr>
      <w:r>
        <w:rPr>
          <w:snapToGrid w:val="0"/>
        </w:rPr>
        <w:tab/>
        <w:t>(c)</w:t>
      </w:r>
      <w:r>
        <w:rPr>
          <w:snapToGrid w:val="0"/>
        </w:rPr>
        <w:tab/>
        <w:t>erect buildings, pumping stations, and pumping machinery;</w:t>
      </w:r>
    </w:p>
    <w:p w14:paraId="6A1D7741" w14:textId="77777777" w:rsidR="00F00266" w:rsidRDefault="00F00266">
      <w:pPr>
        <w:pStyle w:val="Indenta"/>
        <w:rPr>
          <w:snapToGrid w:val="0"/>
        </w:rPr>
      </w:pPr>
      <w:r>
        <w:rPr>
          <w:snapToGrid w:val="0"/>
        </w:rPr>
        <w:tab/>
        <w:t>(d)</w:t>
      </w:r>
      <w:r>
        <w:rPr>
          <w:snapToGrid w:val="0"/>
        </w:rPr>
        <w:tab/>
        <w:t>make, maintain, alter, or discontinue drains and culverts upon any lands authorised to be taken;</w:t>
      </w:r>
    </w:p>
    <w:p w14:paraId="0774E02B" w14:textId="77777777" w:rsidR="00F00266" w:rsidRDefault="00F00266">
      <w:pPr>
        <w:pStyle w:val="Indenta"/>
        <w:rPr>
          <w:snapToGrid w:val="0"/>
        </w:rPr>
      </w:pPr>
      <w:r>
        <w:rPr>
          <w:snapToGrid w:val="0"/>
        </w:rPr>
        <w:tab/>
        <w:t>(e)</w:t>
      </w:r>
      <w:r>
        <w:rPr>
          <w:snapToGrid w:val="0"/>
        </w:rPr>
        <w:tab/>
        <w:t>construct, alter, and maintain under any street, and through, across, or under any land any sewer pipes or drains;</w:t>
      </w:r>
    </w:p>
    <w:p w14:paraId="29C88626" w14:textId="77777777" w:rsidR="00F00266" w:rsidRDefault="00F00266">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14:paraId="0CCF1FF2" w14:textId="77777777" w:rsidR="00F00266" w:rsidRDefault="00F00266">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14:paraId="01094CFA" w14:textId="77777777" w:rsidR="00F00266" w:rsidRDefault="00F00266">
      <w:pPr>
        <w:pStyle w:val="Indenta"/>
        <w:rPr>
          <w:snapToGrid w:val="0"/>
        </w:rPr>
      </w:pPr>
      <w:r>
        <w:rPr>
          <w:snapToGrid w:val="0"/>
        </w:rPr>
        <w:tab/>
        <w:t>(h)</w:t>
      </w:r>
      <w:r>
        <w:rPr>
          <w:snapToGrid w:val="0"/>
        </w:rPr>
        <w:tab/>
        <w:t>open, cleanse, and repair such sewers, pipes, and drains, or alter the position and construction thereof;</w:t>
      </w:r>
    </w:p>
    <w:p w14:paraId="5CDABFED" w14:textId="77777777" w:rsidR="00F00266" w:rsidRDefault="00F00266">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14:paraId="4F01CE46" w14:textId="77777777" w:rsidR="00F00266" w:rsidRDefault="00F00266">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14:paraId="13533D4E" w14:textId="77777777" w:rsidR="00F00266" w:rsidRDefault="00F00266">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14:paraId="7B63A60F" w14:textId="77777777" w:rsidR="00F00266" w:rsidRDefault="00F00266">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14:paraId="38E68DA7" w14:textId="77777777" w:rsidR="00F00266" w:rsidRDefault="00F00266">
      <w:pPr>
        <w:pStyle w:val="Footnotesection"/>
        <w:ind w:left="890" w:hanging="890"/>
      </w:pPr>
      <w:r>
        <w:tab/>
        <w:t>[Section 62 inserted: No. 38 of 1933 s. 19 and 42; amended: No. 14 of 1996 s. 4; No. 31 of 1997 s. 32(1); No. 55 of 2004 s. 481.]</w:t>
      </w:r>
    </w:p>
    <w:p w14:paraId="7FD51169" w14:textId="77777777" w:rsidR="00F00266" w:rsidRDefault="00F00266">
      <w:pPr>
        <w:pStyle w:val="MiscellaneousHeading"/>
        <w:keepNext w:val="0"/>
        <w:spacing w:before="120"/>
        <w:rPr>
          <w:i/>
          <w:snapToGrid w:val="0"/>
        </w:rPr>
      </w:pPr>
      <w:r>
        <w:rPr>
          <w:i/>
          <w:snapToGrid w:val="0"/>
        </w:rPr>
        <w:t>Limited or party schemes</w:t>
      </w:r>
    </w:p>
    <w:p w14:paraId="2C09EFDE" w14:textId="77777777" w:rsidR="00F00266" w:rsidRDefault="00F00266">
      <w:pPr>
        <w:pStyle w:val="Footnoteheading"/>
        <w:keepNext/>
        <w:keepLines/>
        <w:spacing w:before="140"/>
        <w:ind w:left="890" w:hanging="890"/>
        <w:rPr>
          <w:snapToGrid w:val="0"/>
        </w:rPr>
      </w:pPr>
      <w:r>
        <w:rPr>
          <w:snapToGrid w:val="0"/>
        </w:rPr>
        <w:tab/>
        <w:t>[Heading inserted: No. 38 of 1933 s. 19.]</w:t>
      </w:r>
    </w:p>
    <w:p w14:paraId="1443E1E8" w14:textId="77777777" w:rsidR="00F00266" w:rsidRDefault="00F00266">
      <w:pPr>
        <w:pStyle w:val="Heading5"/>
        <w:spacing w:before="120"/>
        <w:rPr>
          <w:snapToGrid w:val="0"/>
        </w:rPr>
      </w:pPr>
      <w:bookmarkStart w:id="131" w:name="_Toc228364845"/>
      <w:bookmarkStart w:id="132" w:name="_Toc225765751"/>
      <w:r>
        <w:rPr>
          <w:rStyle w:val="CharSectno"/>
        </w:rPr>
        <w:t>63</w:t>
      </w:r>
      <w:r>
        <w:rPr>
          <w:snapToGrid w:val="0"/>
        </w:rPr>
        <w:t>.</w:t>
      </w:r>
      <w:r>
        <w:rPr>
          <w:snapToGrid w:val="0"/>
        </w:rPr>
        <w:tab/>
        <w:t>Recovery of cost of limited schemes from owners of premises served</w:t>
      </w:r>
      <w:bookmarkEnd w:id="131"/>
      <w:bookmarkEnd w:id="132"/>
    </w:p>
    <w:p w14:paraId="0B3E34FC" w14:textId="77777777" w:rsidR="00F00266" w:rsidRDefault="00F00266">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14:paraId="6C8367C2" w14:textId="77777777" w:rsidR="00F00266" w:rsidRDefault="00F00266">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14:paraId="083070DF" w14:textId="77777777" w:rsidR="00F00266" w:rsidRDefault="00F00266">
      <w:pPr>
        <w:pStyle w:val="Footnotesection"/>
        <w:spacing w:before="140"/>
        <w:ind w:left="890" w:hanging="890"/>
      </w:pPr>
      <w:r>
        <w:tab/>
        <w:t>[Section 63 inserted: No. 38 of 1933 s. 20 and 42; amended: No. 14 of 1996 s. 4; No. 55 of 2004 s. 482.]</w:t>
      </w:r>
    </w:p>
    <w:p w14:paraId="4566C3FF" w14:textId="77777777" w:rsidR="00F00266" w:rsidRDefault="00F00266">
      <w:pPr>
        <w:pStyle w:val="Heading5"/>
        <w:spacing w:before="240"/>
        <w:rPr>
          <w:snapToGrid w:val="0"/>
        </w:rPr>
      </w:pPr>
      <w:bookmarkStart w:id="133" w:name="_Toc228364846"/>
      <w:bookmarkStart w:id="134" w:name="_Toc225765752"/>
      <w:r>
        <w:rPr>
          <w:rStyle w:val="CharSectno"/>
        </w:rPr>
        <w:t>63A</w:t>
      </w:r>
      <w:r>
        <w:rPr>
          <w:snapToGrid w:val="0"/>
        </w:rPr>
        <w:t xml:space="preserve">. </w:t>
      </w:r>
      <w:r>
        <w:rPr>
          <w:snapToGrid w:val="0"/>
        </w:rPr>
        <w:tab/>
        <w:t>Interpretation</w:t>
      </w:r>
      <w:bookmarkEnd w:id="133"/>
      <w:bookmarkEnd w:id="134"/>
    </w:p>
    <w:p w14:paraId="1279F531" w14:textId="77777777" w:rsidR="00F00266" w:rsidRDefault="00F00266">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14:paraId="6BC00D53" w14:textId="77777777" w:rsidR="00F00266" w:rsidRDefault="00F00266">
      <w:pPr>
        <w:pStyle w:val="Footnotesection"/>
        <w:keepLines w:val="0"/>
        <w:spacing w:line="200" w:lineRule="atLeast"/>
        <w:ind w:left="890" w:hanging="890"/>
      </w:pPr>
      <w:r>
        <w:tab/>
        <w:t>[Section 63A inserted: No. 52 of 1968 s. 2; amended: No. 73 of 1995 s. 188; No. 14 of 1996 s. 4; No. 25 of 2012 s. 216.]</w:t>
      </w:r>
    </w:p>
    <w:p w14:paraId="41CC0FA8" w14:textId="77777777" w:rsidR="00F00266" w:rsidRDefault="00F00266">
      <w:pPr>
        <w:pStyle w:val="Heading5"/>
        <w:spacing w:before="180"/>
        <w:rPr>
          <w:snapToGrid w:val="0"/>
        </w:rPr>
      </w:pPr>
      <w:bookmarkStart w:id="135" w:name="_Toc228364847"/>
      <w:bookmarkStart w:id="136" w:name="_Toc225765753"/>
      <w:r>
        <w:rPr>
          <w:rStyle w:val="CharSectno"/>
        </w:rPr>
        <w:t>64</w:t>
      </w:r>
      <w:r>
        <w:rPr>
          <w:snapToGrid w:val="0"/>
        </w:rPr>
        <w:t>.</w:t>
      </w:r>
      <w:r>
        <w:rPr>
          <w:snapToGrid w:val="0"/>
        </w:rPr>
        <w:tab/>
        <w:t>Agreements for recouping costs and paying maintenance in case of limited schemes</w:t>
      </w:r>
      <w:bookmarkEnd w:id="135"/>
      <w:bookmarkEnd w:id="136"/>
    </w:p>
    <w:p w14:paraId="4C816617" w14:textId="77777777" w:rsidR="00F00266" w:rsidRDefault="00F00266">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14:paraId="1B3653D4" w14:textId="77777777" w:rsidR="00F00266" w:rsidRDefault="00F00266">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14:paraId="0E3AACD5" w14:textId="77777777" w:rsidR="00F00266" w:rsidRDefault="00F00266">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14:paraId="7C051F6C" w14:textId="77777777" w:rsidR="00F00266" w:rsidRDefault="00F00266">
      <w:pPr>
        <w:pStyle w:val="Indenta"/>
        <w:rPr>
          <w:snapToGrid w:val="0"/>
        </w:rPr>
      </w:pPr>
      <w:r>
        <w:rPr>
          <w:snapToGrid w:val="0"/>
        </w:rPr>
        <w:tab/>
        <w:t>(a)</w:t>
      </w:r>
      <w:r>
        <w:rPr>
          <w:snapToGrid w:val="0"/>
        </w:rPr>
        <w:tab/>
        <w:t>a reasonable instalment of a due proportion of the cost of making and providing the sewer and any incidental works;</w:t>
      </w:r>
    </w:p>
    <w:p w14:paraId="6B936D57" w14:textId="77777777" w:rsidR="00F00266" w:rsidRDefault="00F00266">
      <w:pPr>
        <w:pStyle w:val="Indenta"/>
        <w:rPr>
          <w:snapToGrid w:val="0"/>
        </w:rPr>
      </w:pPr>
      <w:r>
        <w:rPr>
          <w:snapToGrid w:val="0"/>
        </w:rPr>
        <w:tab/>
        <w:t>(b)</w:t>
      </w:r>
      <w:r>
        <w:rPr>
          <w:snapToGrid w:val="0"/>
        </w:rPr>
        <w:tab/>
        <w:t>interest at such reasonable rate as may be stipulated on such proportion of the cost;</w:t>
      </w:r>
    </w:p>
    <w:p w14:paraId="11D68D3B" w14:textId="77777777" w:rsidR="00F00266" w:rsidRDefault="00F00266">
      <w:pPr>
        <w:pStyle w:val="Indenta"/>
        <w:rPr>
          <w:snapToGrid w:val="0"/>
        </w:rPr>
      </w:pPr>
      <w:r>
        <w:rPr>
          <w:snapToGrid w:val="0"/>
        </w:rPr>
        <w:tab/>
        <w:t>(c)</w:t>
      </w:r>
      <w:r>
        <w:rPr>
          <w:snapToGrid w:val="0"/>
        </w:rPr>
        <w:tab/>
        <w:t>the expenses of the local government for the year in maintaining and operating such sewer and works:</w:t>
      </w:r>
    </w:p>
    <w:p w14:paraId="6EF4D630" w14:textId="77777777" w:rsidR="00F00266" w:rsidRDefault="00F00266">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14:paraId="41C9F3C3" w14:textId="77777777" w:rsidR="00F00266" w:rsidRDefault="00F00266">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14:paraId="7B995149" w14:textId="77777777" w:rsidR="00F00266" w:rsidRDefault="00F00266">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14:paraId="43D0485E" w14:textId="77777777" w:rsidR="00F00266" w:rsidRDefault="00F00266">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14:paraId="287518E3" w14:textId="77777777" w:rsidR="00F00266" w:rsidRDefault="00F00266">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14:paraId="2F489508" w14:textId="77777777" w:rsidR="00F00266" w:rsidRDefault="00F00266">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14:paraId="0E8A2236" w14:textId="77777777" w:rsidR="00F00266" w:rsidRDefault="00F00266">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14:paraId="644F1DF9" w14:textId="77777777" w:rsidR="00F00266" w:rsidRDefault="00F00266">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14:paraId="4A3DC7AD" w14:textId="77777777" w:rsidR="00F00266" w:rsidRDefault="00F00266">
      <w:pPr>
        <w:pStyle w:val="Footnotesection"/>
        <w:spacing w:after="240"/>
        <w:ind w:left="890" w:hanging="890"/>
      </w:pPr>
      <w:r>
        <w:tab/>
        <w:t>[Section 64 inserted: No. 38 of 1933 s. 21 and 42; amended: No. 16 of 1935 s. 4; No. 109 of 1985 s. 3(1); No. 14 of 1996 s. 4; No. 23 of 2012 s. 45.]</w:t>
      </w:r>
    </w:p>
    <w:p w14:paraId="3F22191B" w14:textId="77777777" w:rsidR="00F00266" w:rsidRDefault="00F00266">
      <w:pPr>
        <w:pStyle w:val="Heading5"/>
        <w:spacing w:before="180"/>
        <w:rPr>
          <w:snapToGrid w:val="0"/>
        </w:rPr>
      </w:pPr>
      <w:bookmarkStart w:id="137" w:name="_Toc228364848"/>
      <w:bookmarkStart w:id="138" w:name="_Toc225765754"/>
      <w:r>
        <w:rPr>
          <w:rStyle w:val="CharSectno"/>
        </w:rPr>
        <w:t>65</w:t>
      </w:r>
      <w:r>
        <w:rPr>
          <w:snapToGrid w:val="0"/>
        </w:rPr>
        <w:t>.</w:t>
      </w:r>
      <w:r>
        <w:rPr>
          <w:snapToGrid w:val="0"/>
        </w:rPr>
        <w:tab/>
        <w:t>Power to acquire land</w:t>
      </w:r>
      <w:bookmarkEnd w:id="137"/>
      <w:bookmarkEnd w:id="138"/>
    </w:p>
    <w:p w14:paraId="1A29F1CF" w14:textId="77777777" w:rsidR="00F00266" w:rsidRDefault="00F00266">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14:paraId="562E533C" w14:textId="77777777" w:rsidR="00F00266" w:rsidRDefault="00F00266">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14:paraId="4A3C181C" w14:textId="77777777" w:rsidR="00F00266" w:rsidRDefault="00F00266">
      <w:pPr>
        <w:pStyle w:val="Footnotesection"/>
        <w:spacing w:before="80"/>
        <w:ind w:left="890" w:hanging="890"/>
      </w:pPr>
      <w:r>
        <w:tab/>
        <w:t>[Section 65 inserted: No. 38 of 1933 s. 22 and 42; amended: No. 14 of 1996 s. 4; No. 31 of 1997 s. 142.]</w:t>
      </w:r>
    </w:p>
    <w:p w14:paraId="7E75D8EA" w14:textId="77777777" w:rsidR="00F00266" w:rsidRDefault="00F00266">
      <w:pPr>
        <w:pStyle w:val="Heading5"/>
        <w:rPr>
          <w:snapToGrid w:val="0"/>
        </w:rPr>
      </w:pPr>
      <w:bookmarkStart w:id="139" w:name="_Toc228364849"/>
      <w:bookmarkStart w:id="140" w:name="_Toc225765755"/>
      <w:r>
        <w:rPr>
          <w:rStyle w:val="CharSectno"/>
        </w:rPr>
        <w:t>66</w:t>
      </w:r>
      <w:r>
        <w:rPr>
          <w:snapToGrid w:val="0"/>
        </w:rPr>
        <w:t>.</w:t>
      </w:r>
      <w:r>
        <w:rPr>
          <w:snapToGrid w:val="0"/>
        </w:rPr>
        <w:tab/>
        <w:t>Duty of local government where street broken up</w:t>
      </w:r>
      <w:bookmarkEnd w:id="139"/>
      <w:bookmarkEnd w:id="140"/>
    </w:p>
    <w:p w14:paraId="0A0F74AF" w14:textId="77777777" w:rsidR="00F00266" w:rsidRDefault="00F00266">
      <w:pPr>
        <w:pStyle w:val="Subsection"/>
        <w:spacing w:before="180"/>
        <w:rPr>
          <w:snapToGrid w:val="0"/>
        </w:rPr>
      </w:pPr>
      <w:r>
        <w:rPr>
          <w:snapToGrid w:val="0"/>
        </w:rPr>
        <w:tab/>
      </w:r>
      <w:r>
        <w:rPr>
          <w:snapToGrid w:val="0"/>
        </w:rPr>
        <w:tab/>
        <w:t>When the local government opens or breaks up the soil or pavement of a street it shall —</w:t>
      </w:r>
    </w:p>
    <w:p w14:paraId="0DFC11CD" w14:textId="77777777" w:rsidR="00F00266" w:rsidRDefault="00F00266">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14:paraId="1A43B01B" w14:textId="77777777" w:rsidR="00F00266" w:rsidRDefault="00F00266">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14:paraId="31C7ABFD" w14:textId="77777777" w:rsidR="00F00266" w:rsidRDefault="00F00266">
      <w:pPr>
        <w:pStyle w:val="Footnotesection"/>
        <w:ind w:left="890" w:hanging="890"/>
      </w:pPr>
      <w:r>
        <w:tab/>
        <w:t>[Section 66 inserted: No. 38 of 1933 s. 23 and 42; amended: No. 14 of 1996 s. 4.]</w:t>
      </w:r>
    </w:p>
    <w:p w14:paraId="541DDAE1" w14:textId="77777777" w:rsidR="00F00266" w:rsidRDefault="00F00266">
      <w:pPr>
        <w:pStyle w:val="Heading5"/>
        <w:rPr>
          <w:snapToGrid w:val="0"/>
        </w:rPr>
      </w:pPr>
      <w:bookmarkStart w:id="141" w:name="_Toc228364850"/>
      <w:bookmarkStart w:id="142" w:name="_Toc225765756"/>
      <w:r>
        <w:rPr>
          <w:rStyle w:val="CharSectno"/>
        </w:rPr>
        <w:t>67</w:t>
      </w:r>
      <w:r>
        <w:rPr>
          <w:snapToGrid w:val="0"/>
        </w:rPr>
        <w:t>.</w:t>
      </w:r>
      <w:r>
        <w:rPr>
          <w:snapToGrid w:val="0"/>
        </w:rPr>
        <w:tab/>
        <w:t>Interfering with works of other authorities</w:t>
      </w:r>
      <w:bookmarkEnd w:id="141"/>
      <w:bookmarkEnd w:id="142"/>
    </w:p>
    <w:p w14:paraId="1862DF01" w14:textId="77777777" w:rsidR="00F00266" w:rsidRDefault="00F00266">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14:paraId="2411E71B" w14:textId="77777777" w:rsidR="00F00266" w:rsidRDefault="00F00266">
      <w:pPr>
        <w:pStyle w:val="Footnotesection"/>
        <w:ind w:left="890" w:hanging="890"/>
      </w:pPr>
      <w:r>
        <w:tab/>
        <w:t>[Section 67 inserted: No. 38 of 1933 s. 24 and 42; amended: No. 14 of 1996 s. 4.]</w:t>
      </w:r>
    </w:p>
    <w:p w14:paraId="5DDBC40F" w14:textId="77777777" w:rsidR="00F00266" w:rsidRDefault="00F00266">
      <w:pPr>
        <w:pStyle w:val="Heading5"/>
        <w:rPr>
          <w:snapToGrid w:val="0"/>
        </w:rPr>
      </w:pPr>
      <w:bookmarkStart w:id="143" w:name="_Toc228364851"/>
      <w:bookmarkStart w:id="144" w:name="_Toc225765757"/>
      <w:r>
        <w:rPr>
          <w:rStyle w:val="CharSectno"/>
        </w:rPr>
        <w:t>68</w:t>
      </w:r>
      <w:r>
        <w:rPr>
          <w:snapToGrid w:val="0"/>
        </w:rPr>
        <w:t>.</w:t>
      </w:r>
      <w:r>
        <w:rPr>
          <w:snapToGrid w:val="0"/>
        </w:rPr>
        <w:tab/>
        <w:t>Alteration of sewerage works</w:t>
      </w:r>
      <w:bookmarkEnd w:id="143"/>
      <w:bookmarkEnd w:id="144"/>
    </w:p>
    <w:p w14:paraId="52FD57B4" w14:textId="77777777" w:rsidR="00F00266" w:rsidRDefault="00F00266">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14:paraId="5C1A6F94" w14:textId="77777777" w:rsidR="00F00266" w:rsidRDefault="00F00266">
      <w:pPr>
        <w:pStyle w:val="Footnotesection"/>
      </w:pPr>
      <w:r>
        <w:tab/>
        <w:t>[Section 68 inserted: No. 38 of 1933 s. 25 and 42; amended: No. 14 of 1996 s. 4.]</w:t>
      </w:r>
    </w:p>
    <w:p w14:paraId="7D375CC6" w14:textId="77777777" w:rsidR="00F00266" w:rsidRDefault="00F00266">
      <w:pPr>
        <w:pStyle w:val="Heading5"/>
        <w:rPr>
          <w:snapToGrid w:val="0"/>
        </w:rPr>
      </w:pPr>
      <w:bookmarkStart w:id="145" w:name="_Toc228364852"/>
      <w:bookmarkStart w:id="146" w:name="_Toc225765758"/>
      <w:r>
        <w:rPr>
          <w:rStyle w:val="CharSectno"/>
        </w:rPr>
        <w:t>69</w:t>
      </w:r>
      <w:r>
        <w:rPr>
          <w:snapToGrid w:val="0"/>
        </w:rPr>
        <w:t>.</w:t>
      </w:r>
      <w:r>
        <w:rPr>
          <w:snapToGrid w:val="0"/>
        </w:rPr>
        <w:tab/>
        <w:t>Ventilating shafts etc. may be attached to walls and buildings</w:t>
      </w:r>
      <w:bookmarkEnd w:id="145"/>
      <w:bookmarkEnd w:id="146"/>
    </w:p>
    <w:p w14:paraId="4FEF1A3B" w14:textId="77777777" w:rsidR="00F00266" w:rsidRDefault="00F00266">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14:paraId="22CE1E7B" w14:textId="77777777" w:rsidR="00F00266" w:rsidRDefault="00F00266">
      <w:pPr>
        <w:pStyle w:val="Footnotesection"/>
      </w:pPr>
      <w:r>
        <w:tab/>
        <w:t>[Section 69 inserted: No. 38 of 1933 s. 26 and 42; amended: No. 94 of 1972 s. 4(1) (as amended: No. 83 of 1973 s. 3); No. 14 of 1996 s. 4.]</w:t>
      </w:r>
    </w:p>
    <w:p w14:paraId="58740E61" w14:textId="77777777" w:rsidR="00F00266" w:rsidRDefault="00F00266">
      <w:pPr>
        <w:pStyle w:val="Heading5"/>
        <w:spacing w:before="180"/>
        <w:rPr>
          <w:snapToGrid w:val="0"/>
        </w:rPr>
      </w:pPr>
      <w:bookmarkStart w:id="147" w:name="_Toc228364853"/>
      <w:bookmarkStart w:id="148" w:name="_Toc225765759"/>
      <w:r>
        <w:rPr>
          <w:rStyle w:val="CharSectno"/>
        </w:rPr>
        <w:t>70</w:t>
      </w:r>
      <w:r>
        <w:rPr>
          <w:snapToGrid w:val="0"/>
        </w:rPr>
        <w:t>.</w:t>
      </w:r>
      <w:r>
        <w:rPr>
          <w:snapToGrid w:val="0"/>
        </w:rPr>
        <w:tab/>
        <w:t>Maps of systems to be kept</w:t>
      </w:r>
      <w:bookmarkEnd w:id="147"/>
      <w:bookmarkEnd w:id="148"/>
    </w:p>
    <w:p w14:paraId="775873D4" w14:textId="77777777" w:rsidR="00F00266" w:rsidRDefault="00F00266">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14:paraId="17608EFE" w14:textId="77777777" w:rsidR="00F00266" w:rsidRDefault="00F00266">
      <w:pPr>
        <w:pStyle w:val="Footnotesection"/>
        <w:ind w:left="890" w:hanging="890"/>
      </w:pPr>
      <w:r>
        <w:tab/>
        <w:t>[Section 70 inserted: No. 38 of 1933 s. 27 and 42; amended: No. 28 of 1984 s. 45; No. 14 of 1996 s. 4; No. 19 of 2016 s. 100.]</w:t>
      </w:r>
    </w:p>
    <w:p w14:paraId="6E5A6D3A" w14:textId="77777777" w:rsidR="00F00266" w:rsidRDefault="00F00266">
      <w:pPr>
        <w:pStyle w:val="Heading5"/>
        <w:rPr>
          <w:snapToGrid w:val="0"/>
        </w:rPr>
      </w:pPr>
      <w:bookmarkStart w:id="149" w:name="_Toc228364854"/>
      <w:bookmarkStart w:id="150" w:name="_Toc225765760"/>
      <w:r>
        <w:rPr>
          <w:rStyle w:val="CharSectno"/>
        </w:rPr>
        <w:t>71</w:t>
      </w:r>
      <w:r>
        <w:rPr>
          <w:snapToGrid w:val="0"/>
        </w:rPr>
        <w:t>.</w:t>
      </w:r>
      <w:r>
        <w:rPr>
          <w:snapToGrid w:val="0"/>
        </w:rPr>
        <w:tab/>
        <w:t>Sewers to be kept cleansed</w:t>
      </w:r>
      <w:bookmarkEnd w:id="149"/>
      <w:bookmarkEnd w:id="150"/>
    </w:p>
    <w:p w14:paraId="1E1D4ACD" w14:textId="77777777" w:rsidR="00F00266" w:rsidRDefault="00F00266">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14:paraId="64CB5058" w14:textId="77777777" w:rsidR="00F00266" w:rsidRDefault="00F00266">
      <w:pPr>
        <w:pStyle w:val="Footnotesection"/>
        <w:ind w:left="890" w:hanging="890"/>
      </w:pPr>
      <w:r>
        <w:tab/>
        <w:t>[Section 71 inserted: No. 38 of 1933 s. 28 and 42; amended: No. 14 of 1996 s. 4.]</w:t>
      </w:r>
    </w:p>
    <w:p w14:paraId="66D630CF" w14:textId="77777777" w:rsidR="00F00266" w:rsidRDefault="00F00266">
      <w:pPr>
        <w:pStyle w:val="Heading3"/>
        <w:spacing w:before="280"/>
        <w:rPr>
          <w:snapToGrid w:val="0"/>
        </w:rPr>
      </w:pPr>
      <w:bookmarkStart w:id="151" w:name="_Toc228277475"/>
      <w:bookmarkStart w:id="152" w:name="_Toc228279788"/>
      <w:bookmarkStart w:id="153" w:name="_Toc228364342"/>
      <w:bookmarkStart w:id="154" w:name="_Toc228364855"/>
      <w:bookmarkStart w:id="155" w:name="_Toc225760734"/>
      <w:bookmarkStart w:id="156" w:name="_Toc225761066"/>
      <w:bookmarkStart w:id="157" w:name="_Toc225765761"/>
      <w:r>
        <w:rPr>
          <w:rStyle w:val="CharDivNo"/>
        </w:rPr>
        <w:t>Division 2</w:t>
      </w:r>
      <w:r>
        <w:rPr>
          <w:snapToGrid w:val="0"/>
        </w:rPr>
        <w:t> — </w:t>
      </w:r>
      <w:r>
        <w:rPr>
          <w:rStyle w:val="CharDivText"/>
        </w:rPr>
        <w:t>Connection of premises to drains and sewers of local government</w:t>
      </w:r>
      <w:bookmarkEnd w:id="151"/>
      <w:bookmarkEnd w:id="152"/>
      <w:bookmarkEnd w:id="153"/>
      <w:bookmarkEnd w:id="154"/>
      <w:bookmarkEnd w:id="155"/>
      <w:bookmarkEnd w:id="156"/>
      <w:bookmarkEnd w:id="157"/>
    </w:p>
    <w:p w14:paraId="421B642B" w14:textId="77777777" w:rsidR="00F00266" w:rsidRDefault="00F00266">
      <w:pPr>
        <w:pStyle w:val="Footnoteheading"/>
        <w:keepNext/>
        <w:keepLines/>
        <w:tabs>
          <w:tab w:val="clear" w:pos="879"/>
          <w:tab w:val="left" w:pos="890"/>
        </w:tabs>
        <w:ind w:left="890" w:hanging="890"/>
      </w:pPr>
      <w:r>
        <w:tab/>
        <w:t>[Heading inserted: No. 38 of 1933 s. 42; amended: No. 14 of 1996 s. 4.]</w:t>
      </w:r>
    </w:p>
    <w:p w14:paraId="2FDE9FD6" w14:textId="77777777" w:rsidR="00F00266" w:rsidRDefault="00F00266">
      <w:pPr>
        <w:pStyle w:val="Heading5"/>
        <w:keepNext w:val="0"/>
        <w:keepLines w:val="0"/>
        <w:rPr>
          <w:snapToGrid w:val="0"/>
        </w:rPr>
      </w:pPr>
      <w:bookmarkStart w:id="158" w:name="_Toc228364856"/>
      <w:bookmarkStart w:id="159" w:name="_Toc225765762"/>
      <w:r>
        <w:rPr>
          <w:rStyle w:val="CharSectno"/>
        </w:rPr>
        <w:t>72</w:t>
      </w:r>
      <w:r>
        <w:rPr>
          <w:snapToGrid w:val="0"/>
        </w:rPr>
        <w:t>.</w:t>
      </w:r>
      <w:r>
        <w:rPr>
          <w:snapToGrid w:val="0"/>
        </w:rPr>
        <w:tab/>
        <w:t>Owners or occupiers may be compelled to connect premises when works complete</w:t>
      </w:r>
      <w:bookmarkEnd w:id="158"/>
      <w:bookmarkEnd w:id="159"/>
    </w:p>
    <w:p w14:paraId="0AA6A2E5" w14:textId="77777777" w:rsidR="00F00266" w:rsidRDefault="00F00266">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14:paraId="35C3EFFA" w14:textId="77777777" w:rsidR="00F00266" w:rsidRDefault="00F00266">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14:paraId="38DA19EB" w14:textId="77777777" w:rsidR="00F00266" w:rsidRDefault="00F00266">
      <w:pPr>
        <w:pStyle w:val="Footnotesection"/>
      </w:pPr>
      <w:r>
        <w:tab/>
        <w:t>[Section 72 inserted: No. 38 of 1933 s. 29 and 42; amended: No. 14 of 1996 s. 4.]</w:t>
      </w:r>
    </w:p>
    <w:p w14:paraId="22212CE2" w14:textId="77777777" w:rsidR="00F00266" w:rsidRDefault="00F00266">
      <w:pPr>
        <w:pStyle w:val="Heading5"/>
        <w:rPr>
          <w:snapToGrid w:val="0"/>
        </w:rPr>
      </w:pPr>
      <w:bookmarkStart w:id="160" w:name="_Toc228364857"/>
      <w:bookmarkStart w:id="161" w:name="_Toc225765763"/>
      <w:r>
        <w:rPr>
          <w:rStyle w:val="CharSectno"/>
        </w:rPr>
        <w:t>73</w:t>
      </w:r>
      <w:r>
        <w:rPr>
          <w:snapToGrid w:val="0"/>
        </w:rPr>
        <w:t>.</w:t>
      </w:r>
      <w:r>
        <w:rPr>
          <w:snapToGrid w:val="0"/>
        </w:rPr>
        <w:tab/>
        <w:t>Notice to owner or occupier to carry out installation of fittings</w:t>
      </w:r>
      <w:bookmarkEnd w:id="160"/>
      <w:bookmarkEnd w:id="161"/>
    </w:p>
    <w:p w14:paraId="6DC38BC7" w14:textId="77777777" w:rsidR="00F00266" w:rsidRDefault="00F00266">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14:paraId="01D63B8C" w14:textId="77777777" w:rsidR="00F00266" w:rsidRDefault="00F00266">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14:paraId="12B70CDB" w14:textId="77777777" w:rsidR="00F00266" w:rsidRDefault="00F00266">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14:paraId="1374DA5F" w14:textId="77777777" w:rsidR="00F00266" w:rsidRDefault="00F00266">
      <w:pPr>
        <w:pStyle w:val="Subsection"/>
        <w:rPr>
          <w:snapToGrid w:val="0"/>
        </w:rPr>
      </w:pPr>
      <w:r>
        <w:rPr>
          <w:snapToGrid w:val="0"/>
        </w:rPr>
        <w:tab/>
        <w:t>(4)</w:t>
      </w:r>
      <w:r>
        <w:rPr>
          <w:snapToGrid w:val="0"/>
        </w:rPr>
        <w:tab/>
        <w:t>All such moneys, together with interest as aforesaid, shall be a charge on the lands in respect of which they were expended.</w:t>
      </w:r>
    </w:p>
    <w:p w14:paraId="04EA2A75" w14:textId="77777777" w:rsidR="00F00266" w:rsidRDefault="00F00266">
      <w:pPr>
        <w:pStyle w:val="Footnotesection"/>
      </w:pPr>
      <w:r>
        <w:tab/>
        <w:t>[Section 73 inserted: No. 38 of 1933 s. 30 and 42; amended: No. 14 of 1996 s. 4.]</w:t>
      </w:r>
    </w:p>
    <w:p w14:paraId="266B89F8" w14:textId="77777777" w:rsidR="00F00266" w:rsidRDefault="00F00266">
      <w:pPr>
        <w:pStyle w:val="Heading5"/>
        <w:spacing w:before="180"/>
        <w:rPr>
          <w:snapToGrid w:val="0"/>
        </w:rPr>
      </w:pPr>
      <w:bookmarkStart w:id="162" w:name="_Toc228364858"/>
      <w:bookmarkStart w:id="163" w:name="_Toc225765764"/>
      <w:r>
        <w:rPr>
          <w:rStyle w:val="CharSectno"/>
        </w:rPr>
        <w:t>74</w:t>
      </w:r>
      <w:r>
        <w:rPr>
          <w:snapToGrid w:val="0"/>
        </w:rPr>
        <w:t>.</w:t>
      </w:r>
      <w:r>
        <w:rPr>
          <w:snapToGrid w:val="0"/>
        </w:rPr>
        <w:tab/>
        <w:t>Where local government makes installations it may enter into agreements with persons responsible for payment of cost</w:t>
      </w:r>
      <w:bookmarkEnd w:id="162"/>
      <w:bookmarkEnd w:id="163"/>
    </w:p>
    <w:p w14:paraId="0698C32B" w14:textId="77777777" w:rsidR="00F00266" w:rsidRDefault="00F00266">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14:paraId="2D83F475" w14:textId="77777777" w:rsidR="00F00266" w:rsidRDefault="00F00266">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14:paraId="3A45E9F2" w14:textId="77777777" w:rsidR="00F00266" w:rsidRDefault="00F00266">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14:paraId="272CC0A8" w14:textId="77777777" w:rsidR="00F00266" w:rsidRDefault="00F00266">
      <w:pPr>
        <w:pStyle w:val="Footnotesection"/>
        <w:keepLines w:val="0"/>
        <w:spacing w:before="100"/>
        <w:ind w:left="890" w:hanging="890"/>
      </w:pPr>
      <w:r>
        <w:tab/>
        <w:t>[Section 74 inserted: No. 38 of 1933 s. 31 and 42; amended: No. 16 of 1935 s. 5; No. 14 of 1996 s. 4.]</w:t>
      </w:r>
    </w:p>
    <w:p w14:paraId="7AE7BB67" w14:textId="77777777" w:rsidR="00F00266" w:rsidRDefault="00F00266">
      <w:pPr>
        <w:pStyle w:val="Heading5"/>
        <w:spacing w:before="180"/>
        <w:rPr>
          <w:snapToGrid w:val="0"/>
        </w:rPr>
      </w:pPr>
      <w:bookmarkStart w:id="164" w:name="_Toc228364859"/>
      <w:bookmarkStart w:id="165" w:name="_Toc225765765"/>
      <w:r>
        <w:rPr>
          <w:rStyle w:val="CharSectno"/>
        </w:rPr>
        <w:t>75</w:t>
      </w:r>
      <w:r>
        <w:rPr>
          <w:snapToGrid w:val="0"/>
        </w:rPr>
        <w:t>.</w:t>
      </w:r>
      <w:r>
        <w:rPr>
          <w:snapToGrid w:val="0"/>
        </w:rPr>
        <w:tab/>
        <w:t>Right of owner or occupier to connect drains with sewer</w:t>
      </w:r>
      <w:bookmarkEnd w:id="164"/>
      <w:bookmarkEnd w:id="165"/>
    </w:p>
    <w:p w14:paraId="270D5E79" w14:textId="77777777" w:rsidR="00F00266" w:rsidRDefault="00F00266">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14:paraId="46EE0BC4" w14:textId="77777777" w:rsidR="00F00266" w:rsidRDefault="00F00266">
      <w:pPr>
        <w:pStyle w:val="Footnotesection"/>
      </w:pPr>
      <w:r>
        <w:tab/>
        <w:t>[Section 75 inserted: No. 38 of 1933 s. 32 and 42; amended: No. 14 of 1996 s. 4.]</w:t>
      </w:r>
    </w:p>
    <w:p w14:paraId="354646CE" w14:textId="77777777" w:rsidR="00F00266" w:rsidRDefault="00F00266">
      <w:pPr>
        <w:pStyle w:val="Heading5"/>
        <w:spacing w:before="180"/>
        <w:rPr>
          <w:snapToGrid w:val="0"/>
        </w:rPr>
      </w:pPr>
      <w:bookmarkStart w:id="166" w:name="_Toc228364860"/>
      <w:bookmarkStart w:id="167" w:name="_Toc225765766"/>
      <w:r>
        <w:rPr>
          <w:rStyle w:val="CharSectno"/>
        </w:rPr>
        <w:t>76</w:t>
      </w:r>
      <w:r>
        <w:rPr>
          <w:snapToGrid w:val="0"/>
        </w:rPr>
        <w:t>.</w:t>
      </w:r>
      <w:r>
        <w:rPr>
          <w:snapToGrid w:val="0"/>
        </w:rPr>
        <w:tab/>
        <w:t>Owner or occupier of land outside district may connect sewer on conditions imposed by local government</w:t>
      </w:r>
      <w:bookmarkEnd w:id="166"/>
      <w:bookmarkEnd w:id="167"/>
    </w:p>
    <w:p w14:paraId="64171630" w14:textId="77777777" w:rsidR="00F00266" w:rsidRDefault="00F00266">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14:paraId="64BB28F8" w14:textId="77777777" w:rsidR="00F00266" w:rsidRDefault="00F00266">
      <w:pPr>
        <w:pStyle w:val="Footnotesection"/>
        <w:spacing w:before="80"/>
        <w:ind w:left="890" w:hanging="890"/>
      </w:pPr>
      <w:r>
        <w:tab/>
        <w:t>[Section 76 inserted: No. 38 of 1933 s. 33 and 42; amended: No. 14 of 1996 s. 4.]</w:t>
      </w:r>
    </w:p>
    <w:p w14:paraId="7B1FA3C2" w14:textId="77777777" w:rsidR="00F00266" w:rsidRDefault="00F00266">
      <w:pPr>
        <w:pStyle w:val="Heading5"/>
        <w:spacing w:before="180"/>
        <w:rPr>
          <w:snapToGrid w:val="0"/>
        </w:rPr>
      </w:pPr>
      <w:bookmarkStart w:id="168" w:name="_Toc228364861"/>
      <w:bookmarkStart w:id="169" w:name="_Toc225765767"/>
      <w:r>
        <w:rPr>
          <w:rStyle w:val="CharSectno"/>
        </w:rPr>
        <w:t>77</w:t>
      </w:r>
      <w:r>
        <w:rPr>
          <w:snapToGrid w:val="0"/>
        </w:rPr>
        <w:t>.</w:t>
      </w:r>
      <w:r>
        <w:rPr>
          <w:snapToGrid w:val="0"/>
        </w:rPr>
        <w:tab/>
        <w:t>Restrictions on construction or alteration of certain drains and fittings</w:t>
      </w:r>
      <w:bookmarkEnd w:id="168"/>
      <w:bookmarkEnd w:id="169"/>
    </w:p>
    <w:p w14:paraId="07DA3860" w14:textId="77777777" w:rsidR="00F00266" w:rsidRDefault="00F00266">
      <w:pPr>
        <w:pStyle w:val="Subsection"/>
        <w:rPr>
          <w:snapToGrid w:val="0"/>
        </w:rPr>
      </w:pPr>
      <w:r>
        <w:rPr>
          <w:snapToGrid w:val="0"/>
        </w:rPr>
        <w:tab/>
      </w:r>
      <w:r>
        <w:rPr>
          <w:snapToGrid w:val="0"/>
        </w:rPr>
        <w:tab/>
        <w:t>A person who constructs or alters any drain or fitting connected with a sewer —</w:t>
      </w:r>
    </w:p>
    <w:p w14:paraId="59B167C1" w14:textId="77777777" w:rsidR="00F00266" w:rsidRDefault="00F00266">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14:paraId="05E64FC0" w14:textId="77777777" w:rsidR="00F00266" w:rsidRDefault="00F00266">
      <w:pPr>
        <w:pStyle w:val="Indenta"/>
        <w:rPr>
          <w:snapToGrid w:val="0"/>
        </w:rPr>
      </w:pPr>
      <w:r>
        <w:rPr>
          <w:snapToGrid w:val="0"/>
        </w:rPr>
        <w:tab/>
        <w:t>(b)</w:t>
      </w:r>
      <w:r>
        <w:rPr>
          <w:snapToGrid w:val="0"/>
        </w:rPr>
        <w:tab/>
        <w:t>otherwise than in accordance with —</w:t>
      </w:r>
    </w:p>
    <w:p w14:paraId="6F8E3D28" w14:textId="77777777" w:rsidR="00F00266" w:rsidRDefault="00F00266">
      <w:pPr>
        <w:pStyle w:val="Indenti"/>
        <w:rPr>
          <w:snapToGrid w:val="0"/>
        </w:rPr>
      </w:pPr>
      <w:r>
        <w:rPr>
          <w:snapToGrid w:val="0"/>
        </w:rPr>
        <w:tab/>
        <w:t>(i)</w:t>
      </w:r>
      <w:r>
        <w:rPr>
          <w:snapToGrid w:val="0"/>
        </w:rPr>
        <w:tab/>
        <w:t>the conditions laid down in the local laws of the local government; and</w:t>
      </w:r>
    </w:p>
    <w:p w14:paraId="3ECD2184" w14:textId="77777777" w:rsidR="00F00266" w:rsidRDefault="00F00266">
      <w:pPr>
        <w:pStyle w:val="Indenti"/>
        <w:rPr>
          <w:snapToGrid w:val="0"/>
        </w:rPr>
      </w:pPr>
      <w:r>
        <w:rPr>
          <w:snapToGrid w:val="0"/>
        </w:rPr>
        <w:tab/>
        <w:t>(ii)</w:t>
      </w:r>
      <w:r>
        <w:rPr>
          <w:snapToGrid w:val="0"/>
        </w:rPr>
        <w:tab/>
        <w:t>such plans and in such manner as the local government directs,</w:t>
      </w:r>
    </w:p>
    <w:p w14:paraId="5E8B93B4" w14:textId="77777777" w:rsidR="00F00266" w:rsidRDefault="00F00266">
      <w:pPr>
        <w:pStyle w:val="Subsection"/>
        <w:rPr>
          <w:snapToGrid w:val="0"/>
        </w:rPr>
      </w:pPr>
      <w:r>
        <w:rPr>
          <w:snapToGrid w:val="0"/>
        </w:rPr>
        <w:tab/>
      </w:r>
      <w:r>
        <w:rPr>
          <w:snapToGrid w:val="0"/>
        </w:rPr>
        <w:tab/>
        <w:t>commits an offence.</w:t>
      </w:r>
    </w:p>
    <w:p w14:paraId="2BAE368F" w14:textId="77777777" w:rsidR="00F00266" w:rsidRDefault="00F00266">
      <w:pPr>
        <w:pStyle w:val="Footnotesection"/>
        <w:keepLines w:val="0"/>
        <w:ind w:left="890" w:hanging="890"/>
      </w:pPr>
      <w:r>
        <w:tab/>
        <w:t>[Section 77 inserted: No. 80 of 1987 s. 5; amended: No. 14 of 1996 s. 4.]</w:t>
      </w:r>
    </w:p>
    <w:p w14:paraId="556FE171" w14:textId="77777777" w:rsidR="00F00266" w:rsidRDefault="00F00266">
      <w:pPr>
        <w:pStyle w:val="Heading5"/>
        <w:spacing w:before="180"/>
        <w:rPr>
          <w:snapToGrid w:val="0"/>
        </w:rPr>
      </w:pPr>
      <w:bookmarkStart w:id="170" w:name="_Toc228364862"/>
      <w:bookmarkStart w:id="171" w:name="_Toc225765768"/>
      <w:r>
        <w:rPr>
          <w:rStyle w:val="CharSectno"/>
        </w:rPr>
        <w:t>78</w:t>
      </w:r>
      <w:r>
        <w:rPr>
          <w:snapToGrid w:val="0"/>
        </w:rPr>
        <w:t>.</w:t>
      </w:r>
      <w:r>
        <w:rPr>
          <w:snapToGrid w:val="0"/>
        </w:rPr>
        <w:tab/>
        <w:t>Owner or occupier responsible for cleaning private drains</w:t>
      </w:r>
      <w:bookmarkEnd w:id="170"/>
      <w:bookmarkEnd w:id="171"/>
    </w:p>
    <w:p w14:paraId="40288F8E" w14:textId="77777777" w:rsidR="00F00266" w:rsidRDefault="00F00266">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14:paraId="6F181CD0" w14:textId="77777777" w:rsidR="00F00266" w:rsidRDefault="00F00266">
      <w:pPr>
        <w:pStyle w:val="Subsection"/>
        <w:rPr>
          <w:snapToGrid w:val="0"/>
        </w:rPr>
      </w:pPr>
      <w:r>
        <w:rPr>
          <w:snapToGrid w:val="0"/>
        </w:rPr>
        <w:tab/>
        <w:t>(1a)</w:t>
      </w:r>
      <w:r>
        <w:rPr>
          <w:snapToGrid w:val="0"/>
        </w:rPr>
        <w:tab/>
        <w:t>An owner or occupier referred to in subsection (1) who, if the local government —</w:t>
      </w:r>
    </w:p>
    <w:p w14:paraId="0B165CCA" w14:textId="77777777" w:rsidR="00F00266" w:rsidRDefault="00F00266">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14:paraId="73F2635B" w14:textId="77777777" w:rsidR="00F00266" w:rsidRDefault="00F00266">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14:paraId="34DAA02E" w14:textId="77777777" w:rsidR="00F00266" w:rsidRDefault="00F00266">
      <w:pPr>
        <w:pStyle w:val="Subsection"/>
        <w:rPr>
          <w:snapToGrid w:val="0"/>
        </w:rPr>
      </w:pPr>
      <w:r>
        <w:rPr>
          <w:snapToGrid w:val="0"/>
        </w:rPr>
        <w:tab/>
      </w:r>
      <w:r>
        <w:rPr>
          <w:snapToGrid w:val="0"/>
        </w:rPr>
        <w:tab/>
        <w:t>commits an offence.</w:t>
      </w:r>
    </w:p>
    <w:p w14:paraId="423FE3F2" w14:textId="77777777" w:rsidR="00F00266" w:rsidRDefault="00F00266">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14:paraId="28188F96" w14:textId="77777777" w:rsidR="00F00266" w:rsidRDefault="00F00266">
      <w:pPr>
        <w:pStyle w:val="Footnotesection"/>
        <w:ind w:left="890" w:hanging="890"/>
      </w:pPr>
      <w:r>
        <w:tab/>
        <w:t>[Section 78 inserted: No. 38 of 1933 s. 35 and 42; amended: No. 113 of 1965 s. 8(1); No. 80 of 1987 s. 6; No. 14 of 1996 s. 4.]</w:t>
      </w:r>
    </w:p>
    <w:p w14:paraId="51492AB5" w14:textId="77777777" w:rsidR="00F00266" w:rsidRDefault="00F00266">
      <w:pPr>
        <w:pStyle w:val="Heading5"/>
        <w:rPr>
          <w:snapToGrid w:val="0"/>
        </w:rPr>
      </w:pPr>
      <w:bookmarkStart w:id="172" w:name="_Toc228364863"/>
      <w:bookmarkStart w:id="173" w:name="_Toc225765769"/>
      <w:r>
        <w:rPr>
          <w:rStyle w:val="CharSectno"/>
        </w:rPr>
        <w:t>79</w:t>
      </w:r>
      <w:r>
        <w:rPr>
          <w:snapToGrid w:val="0"/>
        </w:rPr>
        <w:t>.</w:t>
      </w:r>
      <w:r>
        <w:rPr>
          <w:snapToGrid w:val="0"/>
        </w:rPr>
        <w:tab/>
        <w:t>Obstructing or encroaching on sewers</w:t>
      </w:r>
      <w:bookmarkEnd w:id="172"/>
      <w:bookmarkEnd w:id="173"/>
    </w:p>
    <w:p w14:paraId="7EF84AF3" w14:textId="77777777" w:rsidR="00F00266" w:rsidRDefault="00F00266">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14:paraId="16604D62" w14:textId="77777777" w:rsidR="00F00266" w:rsidRDefault="00F00266">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14:paraId="07855AE2" w14:textId="77777777" w:rsidR="00F00266" w:rsidRDefault="00F00266">
      <w:pPr>
        <w:pStyle w:val="Footnotesection"/>
      </w:pPr>
      <w:r>
        <w:tab/>
        <w:t>[Section 79 inserted: No. 38 of 1933 s. 36 and 42; amended: No. 113 of 1965 s. 8(1); No. 80 of 1987 s. 7; No. 14 of 1996 s. 4.]</w:t>
      </w:r>
    </w:p>
    <w:p w14:paraId="21FC3F02" w14:textId="77777777" w:rsidR="00F00266" w:rsidRDefault="00F00266">
      <w:pPr>
        <w:pStyle w:val="Heading5"/>
        <w:rPr>
          <w:snapToGrid w:val="0"/>
        </w:rPr>
      </w:pPr>
      <w:bookmarkStart w:id="174" w:name="_Toc228364864"/>
      <w:bookmarkStart w:id="175" w:name="_Toc225765770"/>
      <w:r>
        <w:rPr>
          <w:rStyle w:val="CharSectno"/>
        </w:rPr>
        <w:t>80</w:t>
      </w:r>
      <w:r>
        <w:rPr>
          <w:snapToGrid w:val="0"/>
        </w:rPr>
        <w:t>.</w:t>
      </w:r>
      <w:r>
        <w:rPr>
          <w:snapToGrid w:val="0"/>
        </w:rPr>
        <w:tab/>
        <w:t>Local government may enforce drainage of undrained houses</w:t>
      </w:r>
      <w:bookmarkEnd w:id="174"/>
      <w:bookmarkEnd w:id="175"/>
    </w:p>
    <w:p w14:paraId="6509FE53" w14:textId="77777777" w:rsidR="00F00266" w:rsidRDefault="00F00266">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14:paraId="4B6EA4BF" w14:textId="77777777" w:rsidR="00F00266" w:rsidRDefault="00F00266">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14:paraId="6EB3111F" w14:textId="77777777" w:rsidR="00F00266" w:rsidRDefault="00F00266">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14:paraId="66A4B504" w14:textId="77777777" w:rsidR="00F00266" w:rsidRDefault="00F00266">
      <w:pPr>
        <w:pStyle w:val="Footnotesection"/>
      </w:pPr>
      <w:r>
        <w:tab/>
        <w:t>[Section 80 inserted: No. 38 of 1933 s. 37 and 42; amended: No. 94 of 1972 s. 4(1) (as amended: No. 83 of 1973 s. 4); No. 14 of 1996 s. 4.]</w:t>
      </w:r>
    </w:p>
    <w:p w14:paraId="57C143E0" w14:textId="77777777" w:rsidR="00F00266" w:rsidRDefault="00F00266">
      <w:pPr>
        <w:pStyle w:val="Heading5"/>
        <w:rPr>
          <w:snapToGrid w:val="0"/>
        </w:rPr>
      </w:pPr>
      <w:bookmarkStart w:id="176" w:name="_Toc228364865"/>
      <w:bookmarkStart w:id="177" w:name="_Toc225765771"/>
      <w:r>
        <w:rPr>
          <w:rStyle w:val="CharSectno"/>
        </w:rPr>
        <w:t>81</w:t>
      </w:r>
      <w:r>
        <w:rPr>
          <w:snapToGrid w:val="0"/>
        </w:rPr>
        <w:t>.</w:t>
      </w:r>
      <w:r>
        <w:rPr>
          <w:snapToGrid w:val="0"/>
        </w:rPr>
        <w:tab/>
        <w:t>Owner may be required to connect premises with public sewer</w:t>
      </w:r>
      <w:bookmarkEnd w:id="176"/>
      <w:bookmarkEnd w:id="177"/>
    </w:p>
    <w:p w14:paraId="2C55D805" w14:textId="77777777" w:rsidR="00F00266" w:rsidRDefault="00F00266">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14:paraId="744D0404" w14:textId="77777777" w:rsidR="00F00266" w:rsidRDefault="00F00266">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14:paraId="49A0033D" w14:textId="77777777" w:rsidR="00F00266" w:rsidRDefault="00F00266">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14:paraId="1AA929AF" w14:textId="77777777" w:rsidR="00F00266" w:rsidRDefault="00F00266">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14:paraId="66B0CEFA" w14:textId="77777777" w:rsidR="00F00266" w:rsidRDefault="00F00266">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14:paraId="280133B3" w14:textId="77777777" w:rsidR="00F00266" w:rsidRDefault="00F00266">
      <w:pPr>
        <w:pStyle w:val="Footnotesection"/>
      </w:pPr>
      <w:r>
        <w:tab/>
        <w:t>[Section 81 inserted: No. 38 of 1933 s. 38 and 42; amended: No. 8 of 1965 s. 2; No. 94 of 1972 s. 4(1) (as amended: No. 83 of 1973 s. 4); No. 14 of 1996 s. 4.]</w:t>
      </w:r>
    </w:p>
    <w:p w14:paraId="51291C90" w14:textId="77777777" w:rsidR="00F00266" w:rsidRDefault="00F00266">
      <w:pPr>
        <w:pStyle w:val="Heading5"/>
        <w:rPr>
          <w:snapToGrid w:val="0"/>
        </w:rPr>
      </w:pPr>
      <w:bookmarkStart w:id="178" w:name="_Toc228364866"/>
      <w:bookmarkStart w:id="179" w:name="_Toc225765772"/>
      <w:r>
        <w:rPr>
          <w:rStyle w:val="CharSectno"/>
        </w:rPr>
        <w:t>82</w:t>
      </w:r>
      <w:r>
        <w:rPr>
          <w:snapToGrid w:val="0"/>
        </w:rPr>
        <w:t>.</w:t>
      </w:r>
      <w:r>
        <w:rPr>
          <w:snapToGrid w:val="0"/>
        </w:rPr>
        <w:tab/>
        <w:t>Buildings without drains</w:t>
      </w:r>
      <w:bookmarkEnd w:id="178"/>
      <w:bookmarkEnd w:id="179"/>
    </w:p>
    <w:p w14:paraId="3139A58B" w14:textId="77777777" w:rsidR="00F00266" w:rsidRDefault="00F00266">
      <w:pPr>
        <w:pStyle w:val="Subsection"/>
        <w:rPr>
          <w:snapToGrid w:val="0"/>
        </w:rPr>
      </w:pPr>
      <w:r>
        <w:rPr>
          <w:snapToGrid w:val="0"/>
        </w:rPr>
        <w:tab/>
        <w:t>(1)</w:t>
      </w:r>
      <w:r>
        <w:rPr>
          <w:snapToGrid w:val="0"/>
        </w:rPr>
        <w:tab/>
        <w:t>No person shall —</w:t>
      </w:r>
    </w:p>
    <w:p w14:paraId="0B908830" w14:textId="77777777" w:rsidR="00F00266" w:rsidRDefault="00F00266">
      <w:pPr>
        <w:pStyle w:val="Indenta"/>
        <w:rPr>
          <w:snapToGrid w:val="0"/>
        </w:rPr>
      </w:pPr>
      <w:r>
        <w:rPr>
          <w:snapToGrid w:val="0"/>
        </w:rPr>
        <w:tab/>
        <w:t>(a)</w:t>
      </w:r>
      <w:r>
        <w:rPr>
          <w:snapToGrid w:val="0"/>
        </w:rPr>
        <w:tab/>
        <w:t>erect any house; or</w:t>
      </w:r>
    </w:p>
    <w:p w14:paraId="42C53FE0" w14:textId="77777777" w:rsidR="00F00266" w:rsidRDefault="00F00266">
      <w:pPr>
        <w:pStyle w:val="Indenta"/>
        <w:rPr>
          <w:snapToGrid w:val="0"/>
        </w:rPr>
      </w:pPr>
      <w:r>
        <w:rPr>
          <w:snapToGrid w:val="0"/>
        </w:rPr>
        <w:tab/>
        <w:t>(b)</w:t>
      </w:r>
      <w:r>
        <w:rPr>
          <w:snapToGrid w:val="0"/>
        </w:rPr>
        <w:tab/>
        <w:t>rebuild any house which has been pulled down to or below the ground floor; or</w:t>
      </w:r>
    </w:p>
    <w:p w14:paraId="2430552F" w14:textId="77777777" w:rsidR="00F00266" w:rsidRDefault="00F00266">
      <w:pPr>
        <w:pStyle w:val="Indenta"/>
        <w:keepNext/>
        <w:rPr>
          <w:snapToGrid w:val="0"/>
        </w:rPr>
      </w:pPr>
      <w:r>
        <w:rPr>
          <w:snapToGrid w:val="0"/>
        </w:rPr>
        <w:tab/>
        <w:t>(c)</w:t>
      </w:r>
      <w:r>
        <w:rPr>
          <w:snapToGrid w:val="0"/>
        </w:rPr>
        <w:tab/>
        <w:t>occupy any house so erected or rebuilt,</w:t>
      </w:r>
    </w:p>
    <w:p w14:paraId="6D40B99F" w14:textId="77777777" w:rsidR="00F00266" w:rsidRDefault="00F00266">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14:paraId="671E08E3" w14:textId="77777777" w:rsidR="00F00266" w:rsidRDefault="00F00266">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14:paraId="0647DDAF" w14:textId="77777777" w:rsidR="00F00266" w:rsidRDefault="00F00266">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14:paraId="0E1047A9" w14:textId="77777777" w:rsidR="00F00266" w:rsidRDefault="00F00266">
      <w:pPr>
        <w:pStyle w:val="Footnotesection"/>
        <w:ind w:left="890" w:hanging="890"/>
      </w:pPr>
      <w:r>
        <w:tab/>
        <w:t>[Section 82 inserted: No. 38 of 1933 s. 39 and 42; amended: No. 113 of 1965 s. 8(1); No. 94 of 1972 s. 4(1) (as amended: No. 83 of 1973 s. 4); No. 80 of 1987 s. 8; No. 14 of 1996 s. 4.]</w:t>
      </w:r>
    </w:p>
    <w:p w14:paraId="2199E401" w14:textId="77777777" w:rsidR="00F00266" w:rsidRDefault="00F00266">
      <w:pPr>
        <w:pStyle w:val="Heading5"/>
        <w:rPr>
          <w:snapToGrid w:val="0"/>
        </w:rPr>
      </w:pPr>
      <w:bookmarkStart w:id="180" w:name="_Toc228364867"/>
      <w:bookmarkStart w:id="181" w:name="_Toc225765773"/>
      <w:r>
        <w:rPr>
          <w:rStyle w:val="CharSectno"/>
        </w:rPr>
        <w:t>82A</w:t>
      </w:r>
      <w:r>
        <w:rPr>
          <w:snapToGrid w:val="0"/>
        </w:rPr>
        <w:t>.</w:t>
      </w:r>
      <w:r>
        <w:rPr>
          <w:snapToGrid w:val="0"/>
        </w:rPr>
        <w:tab/>
        <w:t>Where local government makes connections with sewers it may enter into agreement with person responsible for payment of cost</w:t>
      </w:r>
      <w:bookmarkEnd w:id="180"/>
      <w:bookmarkEnd w:id="181"/>
    </w:p>
    <w:p w14:paraId="27CCCA63" w14:textId="77777777" w:rsidR="00F00266" w:rsidRDefault="00F00266">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14:paraId="767D1180" w14:textId="77777777" w:rsidR="00F00266" w:rsidRDefault="00F00266">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14:paraId="37155E07" w14:textId="77777777" w:rsidR="00F00266" w:rsidRDefault="00F00266">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14:paraId="49C4F634" w14:textId="77777777" w:rsidR="00F00266" w:rsidRDefault="00F00266">
      <w:pPr>
        <w:pStyle w:val="Footnotesection"/>
      </w:pPr>
      <w:r>
        <w:tab/>
        <w:t>[Section 82A inserted: No. 29 of 1955 s. 2; amended: No. 38 of 1960 s. 2; No. 14 of 1996 s. 4.]</w:t>
      </w:r>
    </w:p>
    <w:p w14:paraId="2426038E" w14:textId="77777777" w:rsidR="00F00266" w:rsidRDefault="00F00266">
      <w:pPr>
        <w:pStyle w:val="Heading5"/>
        <w:rPr>
          <w:snapToGrid w:val="0"/>
        </w:rPr>
      </w:pPr>
      <w:bookmarkStart w:id="182" w:name="_Toc228364868"/>
      <w:bookmarkStart w:id="183" w:name="_Toc225765774"/>
      <w:r>
        <w:rPr>
          <w:rStyle w:val="CharSectno"/>
        </w:rPr>
        <w:t>83</w:t>
      </w:r>
      <w:r>
        <w:rPr>
          <w:snapToGrid w:val="0"/>
        </w:rPr>
        <w:t>.</w:t>
      </w:r>
      <w:r>
        <w:rPr>
          <w:snapToGrid w:val="0"/>
        </w:rPr>
        <w:tab/>
        <w:t>Making sewers and drains under private land</w:t>
      </w:r>
      <w:bookmarkEnd w:id="182"/>
      <w:bookmarkEnd w:id="183"/>
    </w:p>
    <w:p w14:paraId="6163302E" w14:textId="77777777" w:rsidR="00F00266" w:rsidRDefault="00F00266">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14:paraId="353C4D7F" w14:textId="77777777" w:rsidR="00F00266" w:rsidRDefault="00F00266">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14:paraId="6575D37B" w14:textId="77777777" w:rsidR="00F00266" w:rsidRDefault="00F00266">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14:paraId="743F076C" w14:textId="77777777" w:rsidR="00F00266" w:rsidRDefault="00F00266">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14:paraId="310CB019" w14:textId="77777777" w:rsidR="00F00266" w:rsidRDefault="00F00266">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14:paraId="4ECC7E48" w14:textId="77777777" w:rsidR="00F00266" w:rsidRDefault="00F00266">
      <w:pPr>
        <w:pStyle w:val="Indenti"/>
        <w:rPr>
          <w:snapToGrid w:val="0"/>
        </w:rPr>
      </w:pPr>
      <w:r>
        <w:rPr>
          <w:snapToGrid w:val="0"/>
        </w:rPr>
        <w:tab/>
        <w:t>(a)</w:t>
      </w:r>
      <w:r>
        <w:rPr>
          <w:snapToGrid w:val="0"/>
        </w:rPr>
        <w:tab/>
        <w:t>in the case of drainage of private land or premises, by the owner thereof; and</w:t>
      </w:r>
    </w:p>
    <w:p w14:paraId="161569C6" w14:textId="77777777" w:rsidR="00F00266" w:rsidRDefault="00F00266">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14:paraId="4E878DB2" w14:textId="77777777" w:rsidR="00F00266" w:rsidRDefault="00F00266">
      <w:pPr>
        <w:pStyle w:val="Indenti"/>
        <w:rPr>
          <w:snapToGrid w:val="0"/>
        </w:rPr>
      </w:pPr>
      <w:r>
        <w:rPr>
          <w:snapToGrid w:val="0"/>
        </w:rPr>
        <w:tab/>
        <w:t>(c)</w:t>
      </w:r>
      <w:r>
        <w:rPr>
          <w:snapToGrid w:val="0"/>
        </w:rPr>
        <w:tab/>
        <w:t>as between several owners, in such proportions as the local government may fix,</w:t>
      </w:r>
    </w:p>
    <w:p w14:paraId="4153CB6B" w14:textId="77777777" w:rsidR="00F00266" w:rsidRDefault="00F00266">
      <w:pPr>
        <w:pStyle w:val="Indenta"/>
        <w:rPr>
          <w:snapToGrid w:val="0"/>
        </w:rPr>
      </w:pPr>
      <w:r>
        <w:rPr>
          <w:snapToGrid w:val="0"/>
        </w:rPr>
        <w:tab/>
      </w:r>
      <w:r>
        <w:rPr>
          <w:snapToGrid w:val="0"/>
        </w:rPr>
        <w:tab/>
        <w:t>and may be recovered by action in any court of competent jurisdiction.</w:t>
      </w:r>
    </w:p>
    <w:p w14:paraId="46AF94F9" w14:textId="77777777" w:rsidR="00F00266" w:rsidRDefault="00F00266">
      <w:pPr>
        <w:pStyle w:val="Footnotesection"/>
        <w:ind w:left="890" w:hanging="890"/>
      </w:pPr>
      <w:r>
        <w:tab/>
        <w:t>[Section 83 inserted: No. 38 of 1933 s. 40 and 42; amended: No. 14 of 1996 s. 4; No. 31 of 1997 s. 32(2).]</w:t>
      </w:r>
    </w:p>
    <w:p w14:paraId="58F2EAC6" w14:textId="77777777" w:rsidR="00F00266" w:rsidRDefault="00F00266">
      <w:pPr>
        <w:pStyle w:val="Heading5"/>
        <w:rPr>
          <w:snapToGrid w:val="0"/>
        </w:rPr>
      </w:pPr>
      <w:bookmarkStart w:id="184" w:name="_Toc228364869"/>
      <w:bookmarkStart w:id="185" w:name="_Toc225765775"/>
      <w:r>
        <w:rPr>
          <w:rStyle w:val="CharSectno"/>
        </w:rPr>
        <w:t>84</w:t>
      </w:r>
      <w:r>
        <w:rPr>
          <w:snapToGrid w:val="0"/>
        </w:rPr>
        <w:t>.</w:t>
      </w:r>
      <w:r>
        <w:rPr>
          <w:snapToGrid w:val="0"/>
        </w:rPr>
        <w:tab/>
        <w:t>Recovery of expenses incurred by local government</w:t>
      </w:r>
      <w:bookmarkEnd w:id="184"/>
      <w:bookmarkEnd w:id="185"/>
    </w:p>
    <w:p w14:paraId="7A25915B" w14:textId="77777777" w:rsidR="00F00266" w:rsidRDefault="00F00266">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14:paraId="0E4651B0" w14:textId="77777777" w:rsidR="00F00266" w:rsidRDefault="00F00266">
      <w:pPr>
        <w:pStyle w:val="Indenta"/>
        <w:rPr>
          <w:snapToGrid w:val="0"/>
        </w:rPr>
      </w:pPr>
      <w:r>
        <w:rPr>
          <w:snapToGrid w:val="0"/>
        </w:rPr>
        <w:tab/>
        <w:t>(a)</w:t>
      </w:r>
      <w:r>
        <w:rPr>
          <w:snapToGrid w:val="0"/>
        </w:rPr>
        <w:tab/>
        <w:t>in the case of drainage of private land or premises, by the owner thereof; and</w:t>
      </w:r>
    </w:p>
    <w:p w14:paraId="3AB889B4" w14:textId="77777777" w:rsidR="00F00266" w:rsidRDefault="00F00266">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14:paraId="5487A424" w14:textId="77777777" w:rsidR="00F00266" w:rsidRDefault="00F00266">
      <w:pPr>
        <w:pStyle w:val="Indenta"/>
        <w:keepNext/>
        <w:keepLines/>
        <w:rPr>
          <w:snapToGrid w:val="0"/>
        </w:rPr>
      </w:pPr>
      <w:r>
        <w:rPr>
          <w:snapToGrid w:val="0"/>
        </w:rPr>
        <w:tab/>
        <w:t>(c)</w:t>
      </w:r>
      <w:r>
        <w:rPr>
          <w:snapToGrid w:val="0"/>
        </w:rPr>
        <w:tab/>
        <w:t>as between several owners, in such proportions as the local government may fix,</w:t>
      </w:r>
    </w:p>
    <w:p w14:paraId="72B0EC8A" w14:textId="77777777" w:rsidR="00F00266" w:rsidRDefault="00F00266">
      <w:pPr>
        <w:pStyle w:val="Subsection"/>
        <w:keepNext/>
        <w:keepLines/>
        <w:rPr>
          <w:snapToGrid w:val="0"/>
        </w:rPr>
      </w:pPr>
      <w:r>
        <w:rPr>
          <w:snapToGrid w:val="0"/>
        </w:rPr>
        <w:tab/>
      </w:r>
      <w:r>
        <w:rPr>
          <w:snapToGrid w:val="0"/>
        </w:rPr>
        <w:tab/>
        <w:t>and shall be recoverable in a court of competent jurisdiction.</w:t>
      </w:r>
    </w:p>
    <w:p w14:paraId="086F66D1" w14:textId="77777777" w:rsidR="00F00266" w:rsidRDefault="00F00266">
      <w:pPr>
        <w:pStyle w:val="Footnotesection"/>
        <w:ind w:left="890" w:hanging="890"/>
      </w:pPr>
      <w:r>
        <w:tab/>
        <w:t>[Section 84, formerly section 64, renumbered as section 84: No. 38 of 1933 s. 42; amended: No. 14 of 1996 s. 4; No. 59 of 2004 s. 141.]</w:t>
      </w:r>
    </w:p>
    <w:p w14:paraId="34C81CFE" w14:textId="77777777" w:rsidR="00F00266" w:rsidRDefault="00F00266">
      <w:pPr>
        <w:pStyle w:val="Heading5"/>
        <w:rPr>
          <w:snapToGrid w:val="0"/>
        </w:rPr>
      </w:pPr>
      <w:bookmarkStart w:id="186" w:name="_Toc228364870"/>
      <w:bookmarkStart w:id="187" w:name="_Toc225765776"/>
      <w:r>
        <w:rPr>
          <w:rStyle w:val="CharSectno"/>
        </w:rPr>
        <w:t>85</w:t>
      </w:r>
      <w:r>
        <w:rPr>
          <w:snapToGrid w:val="0"/>
        </w:rPr>
        <w:t>.</w:t>
      </w:r>
      <w:r>
        <w:rPr>
          <w:snapToGrid w:val="0"/>
        </w:rPr>
        <w:tab/>
        <w:t>Dwelling</w:t>
      </w:r>
      <w:r>
        <w:rPr>
          <w:snapToGrid w:val="0"/>
        </w:rPr>
        <w:noBreakHyphen/>
        <w:t>houses on low lying land</w:t>
      </w:r>
      <w:bookmarkEnd w:id="186"/>
      <w:bookmarkEnd w:id="187"/>
    </w:p>
    <w:p w14:paraId="7C0D1788" w14:textId="77777777" w:rsidR="00F00266" w:rsidRDefault="00F00266">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14:paraId="1D4CC5C1" w14:textId="77777777" w:rsidR="00F00266" w:rsidRDefault="00F00266">
      <w:pPr>
        <w:pStyle w:val="Subsection"/>
        <w:keepNext/>
        <w:rPr>
          <w:snapToGrid w:val="0"/>
        </w:rPr>
      </w:pPr>
      <w:r>
        <w:rPr>
          <w:snapToGrid w:val="0"/>
        </w:rPr>
        <w:tab/>
      </w:r>
      <w:r>
        <w:rPr>
          <w:snapToGrid w:val="0"/>
        </w:rPr>
        <w:tab/>
        <w:t>The local government may by such local laws —</w:t>
      </w:r>
    </w:p>
    <w:p w14:paraId="254B2EA5" w14:textId="77777777" w:rsidR="00F00266" w:rsidRDefault="00F00266">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14:paraId="504925E4" w14:textId="77777777" w:rsidR="00F00266" w:rsidRDefault="00F00266">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14:paraId="213F6D47" w14:textId="77777777" w:rsidR="00F00266" w:rsidRDefault="00F00266">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14:paraId="19500148" w14:textId="77777777" w:rsidR="00F00266" w:rsidRDefault="00F00266">
      <w:pPr>
        <w:pStyle w:val="Footnotesection"/>
        <w:ind w:left="890" w:hanging="890"/>
      </w:pPr>
      <w:r>
        <w:tab/>
        <w:t>[Section 85, formerly section 65, renumbered as section 85: No. 38 of 1933 s. 42; amended: No. 14 of 1996 s. 4.]</w:t>
      </w:r>
    </w:p>
    <w:p w14:paraId="2D4DDB62" w14:textId="77777777" w:rsidR="00F00266" w:rsidRDefault="00F00266">
      <w:pPr>
        <w:pStyle w:val="Heading5"/>
        <w:keepLines w:val="0"/>
        <w:rPr>
          <w:snapToGrid w:val="0"/>
        </w:rPr>
      </w:pPr>
      <w:bookmarkStart w:id="188" w:name="_Toc228364871"/>
      <w:bookmarkStart w:id="189" w:name="_Toc225765777"/>
      <w:r>
        <w:rPr>
          <w:rStyle w:val="CharSectno"/>
        </w:rPr>
        <w:t>86</w:t>
      </w:r>
      <w:r>
        <w:rPr>
          <w:snapToGrid w:val="0"/>
        </w:rPr>
        <w:t>.</w:t>
      </w:r>
      <w:r>
        <w:rPr>
          <w:snapToGrid w:val="0"/>
        </w:rPr>
        <w:tab/>
        <w:t>Filling up low lying land</w:t>
      </w:r>
      <w:bookmarkEnd w:id="188"/>
      <w:bookmarkEnd w:id="189"/>
    </w:p>
    <w:p w14:paraId="1EE6093C" w14:textId="77777777" w:rsidR="00F00266" w:rsidRDefault="00F00266">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14:paraId="79FCF2F9" w14:textId="77777777" w:rsidR="00F00266" w:rsidRDefault="00F00266">
      <w:pPr>
        <w:pStyle w:val="Subsection"/>
        <w:rPr>
          <w:snapToGrid w:val="0"/>
        </w:rPr>
      </w:pPr>
      <w:r>
        <w:rPr>
          <w:snapToGrid w:val="0"/>
        </w:rPr>
        <w:tab/>
        <w:t>(2)</w:t>
      </w:r>
      <w:r>
        <w:rPr>
          <w:snapToGrid w:val="0"/>
        </w:rPr>
        <w:tab/>
        <w:t>An owner who neglects or refuses to comply with a notice given to him under subsection (1) commits an offence.</w:t>
      </w:r>
    </w:p>
    <w:p w14:paraId="780232CA" w14:textId="77777777" w:rsidR="00F00266" w:rsidRDefault="00F00266">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14:paraId="076364CD" w14:textId="77777777" w:rsidR="00F00266" w:rsidRDefault="00F00266">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14:paraId="0B1EB1DE" w14:textId="77777777" w:rsidR="00F00266" w:rsidRDefault="00F00266">
      <w:pPr>
        <w:pStyle w:val="Footnotesection"/>
      </w:pPr>
      <w:r>
        <w:tab/>
        <w:t>[Section 86, formerly section 66, renumbered as section 86: No. 38 of 1933 s. 42; amended: No. 113 of 1965 s. 8(1); No. 80 of 1987 s. 9; No. 14 of 1996 s. 4.]</w:t>
      </w:r>
    </w:p>
    <w:p w14:paraId="339A3743" w14:textId="77777777" w:rsidR="00F00266" w:rsidRDefault="00F00266">
      <w:pPr>
        <w:pStyle w:val="Heading5"/>
        <w:spacing w:before="120"/>
        <w:rPr>
          <w:snapToGrid w:val="0"/>
        </w:rPr>
      </w:pPr>
      <w:bookmarkStart w:id="190" w:name="_Toc228364872"/>
      <w:bookmarkStart w:id="191" w:name="_Toc225765778"/>
      <w:r>
        <w:rPr>
          <w:rStyle w:val="CharSectno"/>
        </w:rPr>
        <w:t>87</w:t>
      </w:r>
      <w:r>
        <w:rPr>
          <w:snapToGrid w:val="0"/>
        </w:rPr>
        <w:t>.</w:t>
      </w:r>
      <w:r>
        <w:rPr>
          <w:snapToGrid w:val="0"/>
        </w:rPr>
        <w:tab/>
        <w:t>Stagnant water holes</w:t>
      </w:r>
      <w:bookmarkEnd w:id="190"/>
      <w:bookmarkEnd w:id="191"/>
    </w:p>
    <w:p w14:paraId="3E46E639" w14:textId="77777777" w:rsidR="00F00266" w:rsidRDefault="00F00266">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14:paraId="40FAED3A" w14:textId="77777777" w:rsidR="00F00266" w:rsidRDefault="00F00266">
      <w:pPr>
        <w:pStyle w:val="Footnotesection"/>
      </w:pPr>
      <w:r>
        <w:tab/>
        <w:t>[Section 87, formerly section 67, renumbered as section 87: No. 38 of 1933 s. 42; amended: No. 28 of 1984 s. 45; No. 14 of 1996 s. 4; No. 19 of 2016 s. 100.]</w:t>
      </w:r>
    </w:p>
    <w:p w14:paraId="756B9FB6" w14:textId="77777777" w:rsidR="00F00266" w:rsidRDefault="00F00266">
      <w:pPr>
        <w:pStyle w:val="Heading5"/>
        <w:rPr>
          <w:snapToGrid w:val="0"/>
        </w:rPr>
      </w:pPr>
      <w:bookmarkStart w:id="192" w:name="_Toc228364873"/>
      <w:bookmarkStart w:id="193" w:name="_Toc225765779"/>
      <w:r>
        <w:rPr>
          <w:rStyle w:val="CharSectno"/>
        </w:rPr>
        <w:t>88</w:t>
      </w:r>
      <w:r>
        <w:rPr>
          <w:snapToGrid w:val="0"/>
        </w:rPr>
        <w:t>.</w:t>
      </w:r>
      <w:r>
        <w:rPr>
          <w:snapToGrid w:val="0"/>
        </w:rPr>
        <w:tab/>
        <w:t>Stagnant water in cellars etc.</w:t>
      </w:r>
      <w:bookmarkEnd w:id="192"/>
      <w:bookmarkEnd w:id="193"/>
    </w:p>
    <w:p w14:paraId="3CDAFA8F" w14:textId="77777777" w:rsidR="00F00266" w:rsidRDefault="00F00266">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14:paraId="37CB1A17" w14:textId="77777777" w:rsidR="00F00266" w:rsidRDefault="00F00266">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14:paraId="05B4AB8B" w14:textId="77777777" w:rsidR="00F00266" w:rsidRDefault="00F00266">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14:paraId="7F259609" w14:textId="77777777" w:rsidR="00F00266" w:rsidRDefault="00F00266">
      <w:pPr>
        <w:pStyle w:val="Footnotesection"/>
        <w:ind w:left="890" w:hanging="890"/>
      </w:pPr>
      <w:r>
        <w:tab/>
        <w:t>[Section 88, formerly section 68, renumbered as section 88: No. 38 of 1933 s. 42; amended: No. 14 of 1996 s. 4.]</w:t>
      </w:r>
    </w:p>
    <w:p w14:paraId="5FF9CD5B" w14:textId="77777777" w:rsidR="00F00266" w:rsidRDefault="00F00266">
      <w:pPr>
        <w:pStyle w:val="Heading5"/>
        <w:spacing w:before="180"/>
        <w:rPr>
          <w:snapToGrid w:val="0"/>
        </w:rPr>
      </w:pPr>
      <w:bookmarkStart w:id="194" w:name="_Toc228364874"/>
      <w:bookmarkStart w:id="195" w:name="_Toc225765780"/>
      <w:r>
        <w:rPr>
          <w:rStyle w:val="CharSectno"/>
        </w:rPr>
        <w:t>89</w:t>
      </w:r>
      <w:r>
        <w:rPr>
          <w:snapToGrid w:val="0"/>
        </w:rPr>
        <w:t>.</w:t>
      </w:r>
      <w:r>
        <w:rPr>
          <w:snapToGrid w:val="0"/>
        </w:rPr>
        <w:tab/>
        <w:t>Paving and asphalting of cellars</w:t>
      </w:r>
      <w:bookmarkEnd w:id="194"/>
      <w:bookmarkEnd w:id="195"/>
    </w:p>
    <w:p w14:paraId="0D480017" w14:textId="77777777" w:rsidR="00F00266" w:rsidRDefault="00F00266">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14:paraId="1E3838A4" w14:textId="77777777" w:rsidR="00F00266" w:rsidRDefault="00F00266">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14:paraId="6DE1AD96" w14:textId="77777777" w:rsidR="00F00266" w:rsidRDefault="00F00266">
      <w:pPr>
        <w:pStyle w:val="Footnotesection"/>
        <w:keepLines w:val="0"/>
        <w:spacing w:before="200"/>
        <w:ind w:left="890" w:hanging="890"/>
      </w:pPr>
      <w:r>
        <w:tab/>
        <w:t>[Section 89, formerly section 69, renumbered as section 89: No. 38 of 1933 s. 42; amended: No. 14 of 1996 s. 4; No. 59 of 2004 s. 141.]</w:t>
      </w:r>
    </w:p>
    <w:p w14:paraId="05CD54AC" w14:textId="77777777" w:rsidR="00F00266" w:rsidRDefault="00F00266">
      <w:pPr>
        <w:pStyle w:val="Heading5"/>
        <w:spacing w:before="240"/>
        <w:rPr>
          <w:snapToGrid w:val="0"/>
        </w:rPr>
      </w:pPr>
      <w:bookmarkStart w:id="196" w:name="_Toc228364875"/>
      <w:bookmarkStart w:id="197" w:name="_Toc225765781"/>
      <w:r>
        <w:rPr>
          <w:rStyle w:val="CharSectno"/>
        </w:rPr>
        <w:t>90</w:t>
      </w:r>
      <w:r>
        <w:rPr>
          <w:snapToGrid w:val="0"/>
        </w:rPr>
        <w:t>.</w:t>
      </w:r>
      <w:r>
        <w:rPr>
          <w:snapToGrid w:val="0"/>
        </w:rPr>
        <w:tab/>
        <w:t>Brickmaking and other excavations to be fenced</w:t>
      </w:r>
      <w:bookmarkEnd w:id="196"/>
      <w:bookmarkEnd w:id="197"/>
    </w:p>
    <w:p w14:paraId="313603A8" w14:textId="77777777" w:rsidR="00F00266" w:rsidRDefault="00F00266">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14:paraId="00370E37" w14:textId="77777777" w:rsidR="00F00266" w:rsidRDefault="00F00266">
      <w:pPr>
        <w:pStyle w:val="Footnotesection"/>
        <w:ind w:left="890" w:hanging="890"/>
      </w:pPr>
      <w:r>
        <w:tab/>
        <w:t>[Section 90, formerly section 70, renumbered as section 90: No. 38 of 1933 s. 42; amended: No. 28 of 1984 s. 45; No. 14 of 1996 s. 4; No. 19 of 2016 s. 100.]</w:t>
      </w:r>
    </w:p>
    <w:p w14:paraId="5B2900B6" w14:textId="77777777" w:rsidR="00F00266" w:rsidRDefault="00F00266">
      <w:pPr>
        <w:pStyle w:val="Heading5"/>
        <w:rPr>
          <w:snapToGrid w:val="0"/>
        </w:rPr>
      </w:pPr>
      <w:bookmarkStart w:id="198" w:name="_Toc228364876"/>
      <w:bookmarkStart w:id="199" w:name="_Toc225765782"/>
      <w:r>
        <w:rPr>
          <w:rStyle w:val="CharSectno"/>
        </w:rPr>
        <w:t>91</w:t>
      </w:r>
      <w:r>
        <w:rPr>
          <w:snapToGrid w:val="0"/>
        </w:rPr>
        <w:t>.</w:t>
      </w:r>
      <w:r>
        <w:rPr>
          <w:snapToGrid w:val="0"/>
        </w:rPr>
        <w:tab/>
        <w:t>Storm water to be allowed its natural channel</w:t>
      </w:r>
      <w:bookmarkEnd w:id="198"/>
      <w:bookmarkEnd w:id="199"/>
    </w:p>
    <w:p w14:paraId="4F0D30D1" w14:textId="77777777" w:rsidR="00F00266" w:rsidRDefault="00F00266">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14:paraId="48169CF7" w14:textId="77777777" w:rsidR="00F00266" w:rsidRDefault="00F00266">
      <w:pPr>
        <w:pStyle w:val="Subsection"/>
        <w:rPr>
          <w:snapToGrid w:val="0"/>
        </w:rPr>
      </w:pPr>
      <w:r>
        <w:rPr>
          <w:snapToGrid w:val="0"/>
        </w:rPr>
        <w:tab/>
        <w:t>(2)</w:t>
      </w:r>
      <w:r>
        <w:rPr>
          <w:snapToGrid w:val="0"/>
        </w:rPr>
        <w:tab/>
        <w:t>Subject to subsection (3), a local government, an owner or occupier which or who contravenes subsection (1) commits an offence.</w:t>
      </w:r>
    </w:p>
    <w:p w14:paraId="26907DCF" w14:textId="77777777" w:rsidR="00F00266" w:rsidRDefault="00F00266">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14:paraId="10372C05" w14:textId="77777777" w:rsidR="00F00266" w:rsidRDefault="00F00266">
      <w:pPr>
        <w:pStyle w:val="Footnotesection"/>
        <w:ind w:left="890" w:hanging="890"/>
      </w:pPr>
      <w:r>
        <w:tab/>
        <w:t>[Section 91, formerly section 71, renumbered as section 91: No. 38 of 1933 s. 42; amended: No. 113 of 1965 s. 8(1); No. 80 of 1987 s. 10; No. 14 of 1996 s. 4.]</w:t>
      </w:r>
    </w:p>
    <w:p w14:paraId="2FA069AD" w14:textId="77777777" w:rsidR="00F00266" w:rsidRDefault="00F00266">
      <w:pPr>
        <w:pStyle w:val="Heading5"/>
        <w:spacing w:before="180"/>
        <w:rPr>
          <w:snapToGrid w:val="0"/>
        </w:rPr>
      </w:pPr>
      <w:bookmarkStart w:id="200" w:name="_Toc228364877"/>
      <w:bookmarkStart w:id="201" w:name="_Toc225765783"/>
      <w:r>
        <w:rPr>
          <w:rStyle w:val="CharSectno"/>
        </w:rPr>
        <w:t>92</w:t>
      </w:r>
      <w:r>
        <w:rPr>
          <w:snapToGrid w:val="0"/>
        </w:rPr>
        <w:t>.</w:t>
      </w:r>
      <w:r>
        <w:rPr>
          <w:snapToGrid w:val="0"/>
        </w:rPr>
        <w:tab/>
        <w:t>Unauthorised building over sewers and under streets</w:t>
      </w:r>
      <w:bookmarkEnd w:id="200"/>
      <w:bookmarkEnd w:id="201"/>
    </w:p>
    <w:p w14:paraId="3802CB9E" w14:textId="77777777" w:rsidR="00F00266" w:rsidRDefault="00F00266">
      <w:pPr>
        <w:pStyle w:val="Subsection"/>
        <w:rPr>
          <w:snapToGrid w:val="0"/>
        </w:rPr>
      </w:pPr>
      <w:r>
        <w:rPr>
          <w:snapToGrid w:val="0"/>
        </w:rPr>
        <w:tab/>
        <w:t>(1)</w:t>
      </w:r>
      <w:r>
        <w:rPr>
          <w:snapToGrid w:val="0"/>
        </w:rPr>
        <w:tab/>
        <w:t>Any person who, in any district, without the written consent of the local government —</w:t>
      </w:r>
    </w:p>
    <w:p w14:paraId="5E4A47F6" w14:textId="77777777" w:rsidR="00F00266" w:rsidRDefault="00F00266">
      <w:pPr>
        <w:pStyle w:val="Indenta"/>
        <w:rPr>
          <w:snapToGrid w:val="0"/>
        </w:rPr>
      </w:pPr>
      <w:r>
        <w:rPr>
          <w:snapToGrid w:val="0"/>
        </w:rPr>
        <w:tab/>
        <w:t>(a)</w:t>
      </w:r>
      <w:r>
        <w:rPr>
          <w:snapToGrid w:val="0"/>
        </w:rPr>
        <w:tab/>
        <w:t>causes any house to be erected over any sewer or drain of the local government; or</w:t>
      </w:r>
    </w:p>
    <w:p w14:paraId="62B780DB" w14:textId="77777777" w:rsidR="00F00266" w:rsidRDefault="00F00266">
      <w:pPr>
        <w:pStyle w:val="Indenta"/>
        <w:rPr>
          <w:snapToGrid w:val="0"/>
        </w:rPr>
      </w:pPr>
      <w:r>
        <w:rPr>
          <w:snapToGrid w:val="0"/>
        </w:rPr>
        <w:tab/>
        <w:t>(b)</w:t>
      </w:r>
      <w:r>
        <w:rPr>
          <w:snapToGrid w:val="0"/>
        </w:rPr>
        <w:tab/>
        <w:t>causes any vault, arch, or cellar to be built or constructed under any street,</w:t>
      </w:r>
    </w:p>
    <w:p w14:paraId="34D73F41" w14:textId="77777777" w:rsidR="00F00266" w:rsidRDefault="00F00266">
      <w:pPr>
        <w:pStyle w:val="Subsection"/>
        <w:rPr>
          <w:snapToGrid w:val="0"/>
        </w:rPr>
      </w:pPr>
      <w:r>
        <w:rPr>
          <w:snapToGrid w:val="0"/>
        </w:rPr>
        <w:tab/>
      </w:r>
      <w:r>
        <w:rPr>
          <w:snapToGrid w:val="0"/>
        </w:rPr>
        <w:tab/>
        <w:t>commits an offence.</w:t>
      </w:r>
    </w:p>
    <w:p w14:paraId="40A27775" w14:textId="77777777" w:rsidR="00F00266" w:rsidRDefault="00F00266">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14:paraId="33CD8AFD" w14:textId="77777777" w:rsidR="00F00266" w:rsidRDefault="00F00266">
      <w:pPr>
        <w:pStyle w:val="Footnotesection"/>
        <w:ind w:left="890" w:hanging="890"/>
      </w:pPr>
      <w:r>
        <w:tab/>
        <w:t>[Section 92, formerly section 72, renumbered as section 92: No. 38 of 1933 s. 42; amended: No. 113 of 1965 s. 8(1); No. 80 of 1987 s. 11; No. 14 of 1996 s. 4.]</w:t>
      </w:r>
    </w:p>
    <w:p w14:paraId="6F59CA53" w14:textId="77777777" w:rsidR="00F00266" w:rsidRDefault="00F00266">
      <w:pPr>
        <w:pStyle w:val="Heading5"/>
        <w:spacing w:before="120"/>
        <w:rPr>
          <w:snapToGrid w:val="0"/>
        </w:rPr>
      </w:pPr>
      <w:bookmarkStart w:id="202" w:name="_Toc228364878"/>
      <w:bookmarkStart w:id="203" w:name="_Toc225765784"/>
      <w:r>
        <w:rPr>
          <w:rStyle w:val="CharSectno"/>
        </w:rPr>
        <w:t>93</w:t>
      </w:r>
      <w:r>
        <w:rPr>
          <w:snapToGrid w:val="0"/>
        </w:rPr>
        <w:t>.</w:t>
      </w:r>
      <w:r>
        <w:rPr>
          <w:snapToGrid w:val="0"/>
        </w:rPr>
        <w:tab/>
        <w:t>Injurious matter not to pass into sewers</w:t>
      </w:r>
      <w:bookmarkEnd w:id="202"/>
      <w:bookmarkEnd w:id="203"/>
    </w:p>
    <w:p w14:paraId="62B3B7C1" w14:textId="77777777" w:rsidR="00F00266" w:rsidRDefault="00F00266">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14:paraId="239D4CA5" w14:textId="77777777" w:rsidR="00F00266" w:rsidRDefault="00F00266">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14:paraId="64920E23" w14:textId="77777777" w:rsidR="00F00266" w:rsidRDefault="00F00266">
      <w:pPr>
        <w:pStyle w:val="Heading5"/>
        <w:spacing w:before="120"/>
        <w:rPr>
          <w:snapToGrid w:val="0"/>
        </w:rPr>
      </w:pPr>
      <w:bookmarkStart w:id="204" w:name="_Toc228364879"/>
      <w:bookmarkStart w:id="205" w:name="_Toc225765785"/>
      <w:r>
        <w:rPr>
          <w:rStyle w:val="CharSectno"/>
        </w:rPr>
        <w:t>94</w:t>
      </w:r>
      <w:r>
        <w:rPr>
          <w:snapToGrid w:val="0"/>
        </w:rPr>
        <w:t>.</w:t>
      </w:r>
      <w:r>
        <w:rPr>
          <w:snapToGrid w:val="0"/>
        </w:rPr>
        <w:tab/>
        <w:t>Chemical refuse, steam etc. not to be turned into sewers</w:t>
      </w:r>
      <w:bookmarkEnd w:id="204"/>
      <w:bookmarkEnd w:id="205"/>
    </w:p>
    <w:p w14:paraId="52353765" w14:textId="77777777" w:rsidR="00F00266" w:rsidRDefault="00F00266">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14:paraId="5E9AFFFF" w14:textId="77777777" w:rsidR="00F00266" w:rsidRDefault="00F00266">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14:paraId="7B5BBF76" w14:textId="77777777" w:rsidR="00F00266" w:rsidRDefault="00F00266">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14:paraId="09CD0C4E" w14:textId="77777777" w:rsidR="00F00266" w:rsidRDefault="00F00266">
      <w:pPr>
        <w:pStyle w:val="Heading3"/>
      </w:pPr>
      <w:bookmarkStart w:id="206" w:name="_Toc228277500"/>
      <w:bookmarkStart w:id="207" w:name="_Toc228279813"/>
      <w:bookmarkStart w:id="208" w:name="_Toc228364367"/>
      <w:bookmarkStart w:id="209" w:name="_Toc228364880"/>
      <w:bookmarkStart w:id="210" w:name="_Toc225760759"/>
      <w:bookmarkStart w:id="211" w:name="_Toc225761091"/>
      <w:bookmarkStart w:id="212" w:name="_Toc225765786"/>
      <w:r>
        <w:rPr>
          <w:rStyle w:val="CharDivNo"/>
        </w:rPr>
        <w:t>Division 3</w:t>
      </w:r>
      <w:r>
        <w:rPr>
          <w:snapToGrid w:val="0"/>
        </w:rPr>
        <w:t> — </w:t>
      </w:r>
      <w:r>
        <w:rPr>
          <w:rStyle w:val="CharDivText"/>
        </w:rPr>
        <w:t>Disposal of sewage</w:t>
      </w:r>
      <w:bookmarkEnd w:id="206"/>
      <w:bookmarkEnd w:id="207"/>
      <w:bookmarkEnd w:id="208"/>
      <w:bookmarkEnd w:id="209"/>
      <w:bookmarkEnd w:id="210"/>
      <w:bookmarkEnd w:id="211"/>
      <w:bookmarkEnd w:id="212"/>
    </w:p>
    <w:p w14:paraId="1A5DB852" w14:textId="77777777" w:rsidR="00F00266" w:rsidRDefault="00F00266">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14:paraId="1874ED2B" w14:textId="77777777" w:rsidR="00F00266" w:rsidRDefault="00F00266">
      <w:pPr>
        <w:pStyle w:val="Heading5"/>
        <w:spacing w:before="240"/>
        <w:rPr>
          <w:snapToGrid w:val="0"/>
        </w:rPr>
      </w:pPr>
      <w:bookmarkStart w:id="213" w:name="_Toc228364881"/>
      <w:bookmarkStart w:id="214" w:name="_Toc225765787"/>
      <w:r>
        <w:rPr>
          <w:rStyle w:val="CharSectno"/>
        </w:rPr>
        <w:t>95</w:t>
      </w:r>
      <w:r>
        <w:rPr>
          <w:snapToGrid w:val="0"/>
        </w:rPr>
        <w:t>.</w:t>
      </w:r>
      <w:r>
        <w:rPr>
          <w:snapToGrid w:val="0"/>
        </w:rPr>
        <w:tab/>
        <w:t>Disposing of sewage</w:t>
      </w:r>
      <w:bookmarkEnd w:id="213"/>
      <w:bookmarkEnd w:id="214"/>
    </w:p>
    <w:p w14:paraId="58BB5A1E" w14:textId="77777777" w:rsidR="00F00266" w:rsidRDefault="00F00266">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14:paraId="267D2663" w14:textId="77777777" w:rsidR="00F00266" w:rsidRDefault="00F00266">
      <w:pPr>
        <w:pStyle w:val="Indenta"/>
        <w:spacing w:before="120"/>
        <w:rPr>
          <w:snapToGrid w:val="0"/>
        </w:rPr>
      </w:pPr>
      <w:r>
        <w:rPr>
          <w:snapToGrid w:val="0"/>
        </w:rPr>
        <w:tab/>
        <w:t>(1)</w:t>
      </w:r>
      <w:r>
        <w:rPr>
          <w:snapToGrid w:val="0"/>
        </w:rPr>
        <w:tab/>
        <w:t>construct any works in the district or (subject to the provisions of this Act) beyond the district;</w:t>
      </w:r>
    </w:p>
    <w:p w14:paraId="2A36769D" w14:textId="77777777" w:rsidR="00F00266" w:rsidRDefault="00F00266">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14:paraId="067125ED" w14:textId="77777777" w:rsidR="00F00266" w:rsidRDefault="00F00266">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14:paraId="3DC8B41D" w14:textId="77777777" w:rsidR="00F00266" w:rsidRDefault="00F00266">
      <w:pPr>
        <w:pStyle w:val="Subsection"/>
        <w:spacing w:before="180"/>
        <w:rPr>
          <w:snapToGrid w:val="0"/>
        </w:rPr>
      </w:pPr>
      <w:r>
        <w:rPr>
          <w:snapToGrid w:val="0"/>
        </w:rPr>
        <w:tab/>
      </w:r>
      <w:r>
        <w:rPr>
          <w:snapToGrid w:val="0"/>
        </w:rPr>
        <w:tab/>
        <w:t>Provided that no nuisance shall be created in the exercise of any of the powers conferred by this section.</w:t>
      </w:r>
    </w:p>
    <w:p w14:paraId="57B28D28" w14:textId="77777777" w:rsidR="00F00266" w:rsidRDefault="00F00266">
      <w:pPr>
        <w:pStyle w:val="Footnotesection"/>
        <w:ind w:left="890" w:hanging="890"/>
      </w:pPr>
      <w:r>
        <w:tab/>
        <w:t>[Section 95, formerly section 76, renumbered as section 95: No. 38 of 1933 s. 42; amended: No. 14 of 1996 s. 4.]</w:t>
      </w:r>
    </w:p>
    <w:p w14:paraId="77DE2273" w14:textId="77777777" w:rsidR="00F00266" w:rsidRDefault="00F00266">
      <w:pPr>
        <w:pStyle w:val="Heading5"/>
        <w:spacing w:before="240"/>
        <w:rPr>
          <w:snapToGrid w:val="0"/>
        </w:rPr>
      </w:pPr>
      <w:bookmarkStart w:id="215" w:name="_Toc228364882"/>
      <w:bookmarkStart w:id="216" w:name="_Toc225765788"/>
      <w:r>
        <w:rPr>
          <w:rStyle w:val="CharSectno"/>
        </w:rPr>
        <w:t>96</w:t>
      </w:r>
      <w:r>
        <w:rPr>
          <w:snapToGrid w:val="0"/>
        </w:rPr>
        <w:t>.</w:t>
      </w:r>
      <w:r>
        <w:rPr>
          <w:snapToGrid w:val="0"/>
        </w:rPr>
        <w:tab/>
        <w:t>Communication of sewers with sewers of adjoining district</w:t>
      </w:r>
      <w:bookmarkEnd w:id="215"/>
      <w:bookmarkEnd w:id="216"/>
    </w:p>
    <w:p w14:paraId="1FDC9DB3" w14:textId="77777777" w:rsidR="00F00266" w:rsidRDefault="00F00266">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14:paraId="6D9AA2AF" w14:textId="77777777" w:rsidR="00F00266" w:rsidRDefault="00F00266">
      <w:pPr>
        <w:pStyle w:val="Footnotesection"/>
        <w:ind w:left="890" w:hanging="890"/>
      </w:pPr>
      <w:r>
        <w:tab/>
        <w:t>[Section 96, formerly section 77, renumbered as section 96: No. 38 of 1933 s. 42; amended: No. 28 of 1984 s. 45; No. 109 of 1985 s. 3(1); No. 14 of 1996 s. 4; No. 23 of 2012 s. 45; No. 19 of 2016 s. 100.]</w:t>
      </w:r>
    </w:p>
    <w:p w14:paraId="605FF86D" w14:textId="77777777" w:rsidR="00F00266" w:rsidRDefault="00F00266">
      <w:pPr>
        <w:pStyle w:val="Heading5"/>
        <w:spacing w:before="240"/>
        <w:rPr>
          <w:snapToGrid w:val="0"/>
        </w:rPr>
      </w:pPr>
      <w:bookmarkStart w:id="217" w:name="_Toc228364883"/>
      <w:bookmarkStart w:id="218" w:name="_Toc225765789"/>
      <w:r>
        <w:rPr>
          <w:rStyle w:val="CharSectno"/>
        </w:rPr>
        <w:t>97</w:t>
      </w:r>
      <w:r>
        <w:rPr>
          <w:snapToGrid w:val="0"/>
        </w:rPr>
        <w:t>.</w:t>
      </w:r>
      <w:r>
        <w:rPr>
          <w:snapToGrid w:val="0"/>
        </w:rPr>
        <w:tab/>
        <w:t>Dealing with land appropriated to sewage purposes</w:t>
      </w:r>
      <w:bookmarkEnd w:id="217"/>
      <w:bookmarkEnd w:id="218"/>
    </w:p>
    <w:p w14:paraId="5CCA5A51" w14:textId="77777777" w:rsidR="00F00266" w:rsidRDefault="00F00266">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14:paraId="59F7C4C5" w14:textId="77777777" w:rsidR="00F00266" w:rsidRDefault="00F00266">
      <w:pPr>
        <w:pStyle w:val="Indenta"/>
        <w:spacing w:before="100"/>
        <w:rPr>
          <w:snapToGrid w:val="0"/>
        </w:rPr>
      </w:pPr>
      <w:r>
        <w:rPr>
          <w:snapToGrid w:val="0"/>
        </w:rPr>
        <w:tab/>
        <w:t>(a)</w:t>
      </w:r>
      <w:r>
        <w:rPr>
          <w:snapToGrid w:val="0"/>
        </w:rPr>
        <w:tab/>
        <w:t>by leasing the same for a period not exceeding 25 years for agricultural purposes; or</w:t>
      </w:r>
    </w:p>
    <w:p w14:paraId="11449043" w14:textId="77777777" w:rsidR="00F00266" w:rsidRDefault="00F00266">
      <w:pPr>
        <w:pStyle w:val="Indenta"/>
        <w:spacing w:before="100"/>
        <w:rPr>
          <w:snapToGrid w:val="0"/>
        </w:rPr>
      </w:pPr>
      <w:r>
        <w:rPr>
          <w:snapToGrid w:val="0"/>
        </w:rPr>
        <w:tab/>
        <w:t>(b)</w:t>
      </w:r>
      <w:r>
        <w:rPr>
          <w:snapToGrid w:val="0"/>
        </w:rPr>
        <w:tab/>
        <w:t>by contracting with some person to take the whole or a part of the produce of such land; or</w:t>
      </w:r>
    </w:p>
    <w:p w14:paraId="0E5F13E3" w14:textId="77777777" w:rsidR="00F00266" w:rsidRDefault="00F00266">
      <w:pPr>
        <w:pStyle w:val="Indenta"/>
        <w:keepNext/>
        <w:rPr>
          <w:snapToGrid w:val="0"/>
        </w:rPr>
      </w:pPr>
      <w:r>
        <w:rPr>
          <w:snapToGrid w:val="0"/>
        </w:rPr>
        <w:tab/>
        <w:t>(c)</w:t>
      </w:r>
      <w:r>
        <w:rPr>
          <w:snapToGrid w:val="0"/>
        </w:rPr>
        <w:tab/>
        <w:t>by farming such land and disposing of the produce thereof;</w:t>
      </w:r>
    </w:p>
    <w:p w14:paraId="708AB21F" w14:textId="77777777" w:rsidR="00F00266" w:rsidRDefault="00F00266">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14:paraId="13E0341E" w14:textId="77777777" w:rsidR="00F00266" w:rsidRDefault="00F00266">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14:paraId="1B3C2942" w14:textId="77777777" w:rsidR="00F00266" w:rsidRDefault="00F00266">
      <w:pPr>
        <w:pStyle w:val="Footnotesection"/>
      </w:pPr>
      <w:r>
        <w:tab/>
        <w:t>[Section 97, formerly section 78, renumbered as section 97: No. 38 of 1933 s. 42; amended: No. 28 of 1984 s. 45; No. 14 of 1996 s. 4; No. 19 of 2016 s. 100.]</w:t>
      </w:r>
    </w:p>
    <w:p w14:paraId="6E0791F4" w14:textId="77777777" w:rsidR="00F00266" w:rsidRDefault="00F00266">
      <w:pPr>
        <w:pStyle w:val="Heading5"/>
        <w:rPr>
          <w:snapToGrid w:val="0"/>
        </w:rPr>
      </w:pPr>
      <w:bookmarkStart w:id="219" w:name="_Toc228364884"/>
      <w:bookmarkStart w:id="220" w:name="_Toc225765790"/>
      <w:r>
        <w:rPr>
          <w:rStyle w:val="CharSectno"/>
        </w:rPr>
        <w:t>98</w:t>
      </w:r>
      <w:r>
        <w:rPr>
          <w:snapToGrid w:val="0"/>
        </w:rPr>
        <w:t>.</w:t>
      </w:r>
      <w:r>
        <w:rPr>
          <w:snapToGrid w:val="0"/>
        </w:rPr>
        <w:tab/>
        <w:t>Punishment for placing sewage in streets etc.</w:t>
      </w:r>
      <w:bookmarkEnd w:id="219"/>
      <w:bookmarkEnd w:id="220"/>
    </w:p>
    <w:p w14:paraId="33773AB2" w14:textId="77777777" w:rsidR="00F00266" w:rsidRDefault="00F00266">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14:paraId="00139EA7" w14:textId="77777777" w:rsidR="00F00266" w:rsidRDefault="00F00266">
      <w:pPr>
        <w:pStyle w:val="Footnotesection"/>
        <w:ind w:left="890" w:hanging="890"/>
      </w:pPr>
      <w:r>
        <w:tab/>
        <w:t>[Section 98, formerly section 79, amended: No. 17 of 1918 s. 8; renumbered as section 98: No. 38 of 1933 s. 42; amended: No. 113 of 1965 s. 8(1); No. 102 of 1973 s. 5; No. 80 of 1987 s. 14.]</w:t>
      </w:r>
    </w:p>
    <w:p w14:paraId="0BBA13EF" w14:textId="77777777" w:rsidR="00F00266" w:rsidRDefault="00F00266">
      <w:pPr>
        <w:pStyle w:val="Heading3"/>
        <w:spacing w:before="200"/>
      </w:pPr>
      <w:bookmarkStart w:id="221" w:name="_Toc228277505"/>
      <w:bookmarkStart w:id="222" w:name="_Toc228279818"/>
      <w:bookmarkStart w:id="223" w:name="_Toc228364372"/>
      <w:bookmarkStart w:id="224" w:name="_Toc228364885"/>
      <w:bookmarkStart w:id="225" w:name="_Toc225760764"/>
      <w:bookmarkStart w:id="226" w:name="_Toc225761096"/>
      <w:bookmarkStart w:id="227" w:name="_Toc225765791"/>
      <w:r>
        <w:rPr>
          <w:rStyle w:val="CharDivNo"/>
        </w:rPr>
        <w:t>Division 4</w:t>
      </w:r>
      <w:r>
        <w:rPr>
          <w:snapToGrid w:val="0"/>
        </w:rPr>
        <w:t> — </w:t>
      </w:r>
      <w:r>
        <w:rPr>
          <w:rStyle w:val="CharDivText"/>
        </w:rPr>
        <w:t>Sanitary conveniences</w:t>
      </w:r>
      <w:bookmarkEnd w:id="221"/>
      <w:bookmarkEnd w:id="222"/>
      <w:bookmarkEnd w:id="223"/>
      <w:bookmarkEnd w:id="224"/>
      <w:bookmarkEnd w:id="225"/>
      <w:bookmarkEnd w:id="226"/>
      <w:bookmarkEnd w:id="227"/>
    </w:p>
    <w:p w14:paraId="7C9B7231" w14:textId="77777777" w:rsidR="00F00266" w:rsidRDefault="00F00266">
      <w:pPr>
        <w:pStyle w:val="Heading5"/>
        <w:rPr>
          <w:snapToGrid w:val="0"/>
        </w:rPr>
      </w:pPr>
      <w:bookmarkStart w:id="228" w:name="_Toc228364886"/>
      <w:bookmarkStart w:id="229" w:name="_Toc225765792"/>
      <w:r>
        <w:rPr>
          <w:rStyle w:val="CharSectno"/>
        </w:rPr>
        <w:t>99</w:t>
      </w:r>
      <w:r>
        <w:rPr>
          <w:snapToGrid w:val="0"/>
        </w:rPr>
        <w:t>.</w:t>
      </w:r>
      <w:r>
        <w:rPr>
          <w:snapToGrid w:val="0"/>
        </w:rPr>
        <w:tab/>
        <w:t>Houses to have sanitary conveniences</w:t>
      </w:r>
      <w:bookmarkEnd w:id="228"/>
      <w:bookmarkEnd w:id="229"/>
    </w:p>
    <w:p w14:paraId="7278BC66" w14:textId="77777777" w:rsidR="00F00266" w:rsidRDefault="00F00266">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14:paraId="1CE093C3" w14:textId="77777777" w:rsidR="00F00266" w:rsidRDefault="00F00266">
      <w:pPr>
        <w:pStyle w:val="Ednotesubsection"/>
        <w:spacing w:before="180"/>
      </w:pPr>
      <w:r>
        <w:tab/>
        <w:t>[(2)</w:t>
      </w:r>
      <w:r>
        <w:tab/>
        <w:t>deleted]</w:t>
      </w:r>
    </w:p>
    <w:p w14:paraId="6E91594F" w14:textId="77777777" w:rsidR="00F00266" w:rsidRDefault="00F00266">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14:paraId="591C11C0" w14:textId="77777777" w:rsidR="00F00266" w:rsidRDefault="00F00266">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14:paraId="24E1DBE0" w14:textId="77777777" w:rsidR="00F00266" w:rsidRDefault="00F00266">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14:paraId="07BCF426" w14:textId="77777777" w:rsidR="00F00266" w:rsidRDefault="00F00266">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14:paraId="76EF0C20" w14:textId="77777777" w:rsidR="00F00266" w:rsidRDefault="00F00266">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14:paraId="4BB11BEA" w14:textId="77777777" w:rsidR="00F00266" w:rsidRDefault="00F00266">
      <w:pPr>
        <w:pStyle w:val="Heading5"/>
        <w:rPr>
          <w:snapToGrid w:val="0"/>
        </w:rPr>
      </w:pPr>
      <w:bookmarkStart w:id="230" w:name="_Toc228364887"/>
      <w:bookmarkStart w:id="231" w:name="_Toc225765793"/>
      <w:r>
        <w:rPr>
          <w:rStyle w:val="CharSectno"/>
        </w:rPr>
        <w:t>100</w:t>
      </w:r>
      <w:r>
        <w:rPr>
          <w:snapToGrid w:val="0"/>
        </w:rPr>
        <w:t>.</w:t>
      </w:r>
      <w:r>
        <w:rPr>
          <w:snapToGrid w:val="0"/>
        </w:rPr>
        <w:tab/>
        <w:t>Provision of apparatus for treatment of sewage</w:t>
      </w:r>
      <w:bookmarkEnd w:id="230"/>
      <w:bookmarkEnd w:id="231"/>
    </w:p>
    <w:p w14:paraId="6488B640" w14:textId="77777777" w:rsidR="00F00266" w:rsidRDefault="00F00266">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14:paraId="6BC491B6" w14:textId="77777777" w:rsidR="00F00266" w:rsidRDefault="00F00266">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14:paraId="6F16D280" w14:textId="77777777" w:rsidR="00F00266" w:rsidRDefault="00F00266">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14:paraId="59965B2E" w14:textId="77777777" w:rsidR="00F00266" w:rsidRDefault="00F00266">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14:paraId="7834D617" w14:textId="77777777" w:rsidR="00F00266" w:rsidRDefault="00F00266">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14:paraId="1E061D27" w14:textId="77777777" w:rsidR="00F00266" w:rsidRDefault="00F00266">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14:paraId="6B99311D" w14:textId="77777777" w:rsidR="00F00266" w:rsidRDefault="00F00266">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14:paraId="6EFE1E78" w14:textId="77777777" w:rsidR="00F00266" w:rsidRDefault="00F00266">
      <w:pPr>
        <w:pStyle w:val="Heading5"/>
        <w:rPr>
          <w:snapToGrid w:val="0"/>
        </w:rPr>
      </w:pPr>
      <w:bookmarkStart w:id="232" w:name="_Toc228364888"/>
      <w:bookmarkStart w:id="233" w:name="_Toc225765794"/>
      <w:r>
        <w:rPr>
          <w:rStyle w:val="CharSectno"/>
        </w:rPr>
        <w:t>101</w:t>
      </w:r>
      <w:r>
        <w:rPr>
          <w:snapToGrid w:val="0"/>
        </w:rPr>
        <w:t>.</w:t>
      </w:r>
      <w:r>
        <w:rPr>
          <w:snapToGrid w:val="0"/>
        </w:rPr>
        <w:tab/>
        <w:t>Sanitary conveniences for workshops etc.</w:t>
      </w:r>
      <w:bookmarkEnd w:id="232"/>
      <w:bookmarkEnd w:id="233"/>
    </w:p>
    <w:p w14:paraId="25E3C207" w14:textId="77777777" w:rsidR="00F00266" w:rsidRDefault="00F00266">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14:paraId="2D9757B1" w14:textId="77777777" w:rsidR="00F00266" w:rsidRDefault="00F00266">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14:paraId="220BF047" w14:textId="77777777" w:rsidR="00F00266" w:rsidRDefault="00F00266">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14:paraId="3F0D9881" w14:textId="77777777" w:rsidR="00F00266" w:rsidRDefault="00F00266">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14:paraId="07A055FF" w14:textId="77777777" w:rsidR="00F00266" w:rsidRDefault="00F00266">
      <w:pPr>
        <w:pStyle w:val="Footnotesection"/>
        <w:spacing w:before="80"/>
        <w:ind w:left="890" w:hanging="890"/>
      </w:pPr>
      <w:r>
        <w:tab/>
        <w:t>[Section 101, formerly section 82, renumbered as section 101: No. 38 of 1933 s. 42; amended: No. 18 of 1964 s. 5; No. 113 of 1965 s. 8(1); No. 80 of 1987 s. 16; No. 14 of 1996 s. 4.]</w:t>
      </w:r>
    </w:p>
    <w:p w14:paraId="2D0FD5E7" w14:textId="77777777" w:rsidR="00F00266" w:rsidRDefault="00F00266">
      <w:pPr>
        <w:pStyle w:val="Heading5"/>
        <w:keepNext w:val="0"/>
        <w:keepLines w:val="0"/>
        <w:rPr>
          <w:snapToGrid w:val="0"/>
        </w:rPr>
      </w:pPr>
      <w:bookmarkStart w:id="234" w:name="_Toc228364889"/>
      <w:bookmarkStart w:id="235" w:name="_Toc225765795"/>
      <w:r>
        <w:rPr>
          <w:rStyle w:val="CharSectno"/>
        </w:rPr>
        <w:t>102</w:t>
      </w:r>
      <w:r>
        <w:rPr>
          <w:snapToGrid w:val="0"/>
        </w:rPr>
        <w:t>.</w:t>
      </w:r>
      <w:r>
        <w:rPr>
          <w:snapToGrid w:val="0"/>
        </w:rPr>
        <w:tab/>
        <w:t>Sanitary conveniences in connection with works</w:t>
      </w:r>
      <w:bookmarkEnd w:id="234"/>
      <w:bookmarkEnd w:id="235"/>
    </w:p>
    <w:p w14:paraId="538DD695" w14:textId="77777777" w:rsidR="00F00266" w:rsidRDefault="00F00266">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14:paraId="036DFFE7" w14:textId="77777777" w:rsidR="00F00266" w:rsidRDefault="00F00266">
      <w:pPr>
        <w:pStyle w:val="Footnotesection"/>
      </w:pPr>
      <w:r>
        <w:tab/>
        <w:t>[Section 102 inserted: No. 25 of 1952 s. 3; amended: No. 113 of 1965 s. 8(1); No. 80 of 1987 s. 17; No. 14 of 1996 s. 4.]</w:t>
      </w:r>
    </w:p>
    <w:p w14:paraId="2DFEF85E" w14:textId="77777777" w:rsidR="00F00266" w:rsidRDefault="00F00266">
      <w:pPr>
        <w:pStyle w:val="Heading5"/>
        <w:keepNext w:val="0"/>
        <w:keepLines w:val="0"/>
        <w:rPr>
          <w:snapToGrid w:val="0"/>
        </w:rPr>
      </w:pPr>
      <w:bookmarkStart w:id="236" w:name="_Toc228364890"/>
      <w:bookmarkStart w:id="237" w:name="_Toc225765796"/>
      <w:r>
        <w:rPr>
          <w:rStyle w:val="CharSectno"/>
        </w:rPr>
        <w:t>103</w:t>
      </w:r>
      <w:r>
        <w:rPr>
          <w:snapToGrid w:val="0"/>
        </w:rPr>
        <w:t>.</w:t>
      </w:r>
      <w:r>
        <w:rPr>
          <w:snapToGrid w:val="0"/>
        </w:rPr>
        <w:tab/>
        <w:t>Persons to carry out sanitary work in certain cases</w:t>
      </w:r>
      <w:bookmarkEnd w:id="236"/>
      <w:bookmarkEnd w:id="237"/>
    </w:p>
    <w:p w14:paraId="298AF183" w14:textId="77777777" w:rsidR="00F00266" w:rsidRDefault="00F00266">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14:paraId="525FED61" w14:textId="77777777" w:rsidR="00F00266" w:rsidRDefault="00F00266">
      <w:pPr>
        <w:pStyle w:val="Footnotesection"/>
        <w:ind w:left="890" w:hanging="890"/>
      </w:pPr>
      <w:r>
        <w:tab/>
        <w:t>[Section 103, inserted as section 83A: No. 30 of 1932 s. 14; renumbered as section 103: No. 38 of 1933 s. 42; amended: No. 102 of 1973 s. 6; No. 14 of 1996 s. 4; No. 57 of 1997 s. 68(1).]</w:t>
      </w:r>
    </w:p>
    <w:p w14:paraId="45228452" w14:textId="77777777" w:rsidR="00F00266" w:rsidRDefault="00F00266">
      <w:pPr>
        <w:pStyle w:val="Heading5"/>
        <w:spacing w:before="180"/>
        <w:rPr>
          <w:snapToGrid w:val="0"/>
        </w:rPr>
      </w:pPr>
      <w:bookmarkStart w:id="238" w:name="_Toc228364891"/>
      <w:bookmarkStart w:id="239" w:name="_Toc225765797"/>
      <w:r>
        <w:rPr>
          <w:rStyle w:val="CharSectno"/>
        </w:rPr>
        <w:t>104</w:t>
      </w:r>
      <w:r>
        <w:rPr>
          <w:snapToGrid w:val="0"/>
        </w:rPr>
        <w:t>.</w:t>
      </w:r>
      <w:r>
        <w:rPr>
          <w:snapToGrid w:val="0"/>
        </w:rPr>
        <w:tab/>
        <w:t>Earth</w:t>
      </w:r>
      <w:r>
        <w:rPr>
          <w:snapToGrid w:val="0"/>
        </w:rPr>
        <w:noBreakHyphen/>
        <w:t>closets</w:t>
      </w:r>
      <w:bookmarkEnd w:id="238"/>
      <w:bookmarkEnd w:id="239"/>
    </w:p>
    <w:p w14:paraId="583B0EB6" w14:textId="77777777" w:rsidR="00F00266" w:rsidRDefault="00F00266">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14:paraId="6CB03C8C" w14:textId="77777777" w:rsidR="00F00266" w:rsidRDefault="00F00266">
      <w:pPr>
        <w:pStyle w:val="Footnotesection"/>
        <w:ind w:left="890" w:hanging="890"/>
      </w:pPr>
      <w:r>
        <w:tab/>
        <w:t>[Section 104, formerly section 84, renumbered as section 104: No. 38 of 1933 s. 42; amended: No. 14 of 1996 s. 4.]</w:t>
      </w:r>
    </w:p>
    <w:p w14:paraId="400FBE4C" w14:textId="77777777" w:rsidR="00F00266" w:rsidRDefault="00F00266">
      <w:pPr>
        <w:pStyle w:val="Heading5"/>
        <w:spacing w:before="180"/>
        <w:rPr>
          <w:snapToGrid w:val="0"/>
        </w:rPr>
      </w:pPr>
      <w:bookmarkStart w:id="240" w:name="_Toc228364892"/>
      <w:bookmarkStart w:id="241" w:name="_Toc225765798"/>
      <w:r>
        <w:rPr>
          <w:rStyle w:val="CharSectno"/>
        </w:rPr>
        <w:t>105</w:t>
      </w:r>
      <w:r>
        <w:rPr>
          <w:snapToGrid w:val="0"/>
        </w:rPr>
        <w:t>.</w:t>
      </w:r>
      <w:r>
        <w:rPr>
          <w:snapToGrid w:val="0"/>
        </w:rPr>
        <w:tab/>
        <w:t>Public sanitary conveniences</w:t>
      </w:r>
      <w:bookmarkEnd w:id="240"/>
      <w:bookmarkEnd w:id="241"/>
    </w:p>
    <w:p w14:paraId="370431C4" w14:textId="77777777" w:rsidR="00F00266" w:rsidRDefault="00F00266">
      <w:pPr>
        <w:pStyle w:val="Subsection"/>
        <w:spacing w:before="120"/>
        <w:rPr>
          <w:snapToGrid w:val="0"/>
        </w:rPr>
      </w:pPr>
      <w:r>
        <w:rPr>
          <w:snapToGrid w:val="0"/>
        </w:rPr>
        <w:tab/>
        <w:t>(1)</w:t>
      </w:r>
      <w:r>
        <w:rPr>
          <w:snapToGrid w:val="0"/>
        </w:rPr>
        <w:tab/>
        <w:t>The local government may provide and maintain, in proper and convenient situations —</w:t>
      </w:r>
    </w:p>
    <w:p w14:paraId="36F602F9" w14:textId="77777777" w:rsidR="00F00266" w:rsidRDefault="00F00266">
      <w:pPr>
        <w:pStyle w:val="Indenta"/>
        <w:rPr>
          <w:snapToGrid w:val="0"/>
        </w:rPr>
      </w:pPr>
      <w:r>
        <w:rPr>
          <w:snapToGrid w:val="0"/>
        </w:rPr>
        <w:tab/>
        <w:t>(a)</w:t>
      </w:r>
      <w:r>
        <w:rPr>
          <w:snapToGrid w:val="0"/>
        </w:rPr>
        <w:tab/>
        <w:t>sanitary conveniences for public accommodation;</w:t>
      </w:r>
    </w:p>
    <w:p w14:paraId="16DCCAF9" w14:textId="77777777" w:rsidR="00F00266" w:rsidRDefault="00F00266">
      <w:pPr>
        <w:pStyle w:val="Indenta"/>
        <w:rPr>
          <w:snapToGrid w:val="0"/>
        </w:rPr>
      </w:pPr>
      <w:r>
        <w:rPr>
          <w:snapToGrid w:val="0"/>
        </w:rPr>
        <w:tab/>
        <w:t>(b)</w:t>
      </w:r>
      <w:r>
        <w:rPr>
          <w:snapToGrid w:val="0"/>
        </w:rPr>
        <w:tab/>
        <w:t>receptacles for the temporary deposit and collection of dust, ashes, and rubbish.</w:t>
      </w:r>
    </w:p>
    <w:p w14:paraId="2F6374FF" w14:textId="77777777" w:rsidR="00F00266" w:rsidRDefault="00F00266">
      <w:pPr>
        <w:pStyle w:val="Subsection"/>
        <w:spacing w:before="140"/>
        <w:rPr>
          <w:snapToGrid w:val="0"/>
        </w:rPr>
      </w:pPr>
      <w:r>
        <w:rPr>
          <w:snapToGrid w:val="0"/>
        </w:rPr>
        <w:tab/>
        <w:t>(2)</w:t>
      </w:r>
      <w:r>
        <w:rPr>
          <w:snapToGrid w:val="0"/>
        </w:rPr>
        <w:tab/>
        <w:t>The local government may levy and collect charges for the use of such conveniences and receptacles.</w:t>
      </w:r>
    </w:p>
    <w:p w14:paraId="158C1981" w14:textId="77777777" w:rsidR="00F00266" w:rsidRDefault="00F00266">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14:paraId="3ABB2C8D" w14:textId="77777777" w:rsidR="00F00266" w:rsidRDefault="00F00266">
      <w:pPr>
        <w:pStyle w:val="Footnotesection"/>
        <w:ind w:left="890" w:hanging="890"/>
      </w:pPr>
      <w:r>
        <w:tab/>
        <w:t>[Section 105, formerly section 85, renumbered as section 105: No. 38 of 1933 s. 42; amended: No. 14 of 1996 s. 4.]</w:t>
      </w:r>
    </w:p>
    <w:p w14:paraId="39A8EA06" w14:textId="77777777" w:rsidR="00F00266" w:rsidRDefault="00F00266">
      <w:pPr>
        <w:pStyle w:val="Heading5"/>
        <w:spacing w:before="180"/>
        <w:rPr>
          <w:snapToGrid w:val="0"/>
        </w:rPr>
      </w:pPr>
      <w:bookmarkStart w:id="242" w:name="_Toc228364893"/>
      <w:bookmarkStart w:id="243" w:name="_Toc225765799"/>
      <w:r>
        <w:rPr>
          <w:rStyle w:val="CharSectno"/>
        </w:rPr>
        <w:t>106</w:t>
      </w:r>
      <w:r>
        <w:rPr>
          <w:snapToGrid w:val="0"/>
        </w:rPr>
        <w:t>.</w:t>
      </w:r>
      <w:r>
        <w:rPr>
          <w:snapToGrid w:val="0"/>
        </w:rPr>
        <w:tab/>
        <w:t>Power to make pan charges</w:t>
      </w:r>
      <w:bookmarkEnd w:id="242"/>
      <w:bookmarkEnd w:id="243"/>
    </w:p>
    <w:p w14:paraId="2026C8FD" w14:textId="77777777" w:rsidR="00F00266" w:rsidRDefault="00F00266">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14:paraId="0AF95F77" w14:textId="77777777" w:rsidR="00F00266" w:rsidRDefault="00F00266">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14:paraId="1BD00BA2" w14:textId="77777777" w:rsidR="00F00266" w:rsidRDefault="00F00266">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14:paraId="175B108F" w14:textId="77777777" w:rsidR="00F00266" w:rsidRDefault="00F00266">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14:paraId="1B96F519" w14:textId="77777777" w:rsidR="00F00266" w:rsidRDefault="00F00266">
      <w:pPr>
        <w:pStyle w:val="Subsection"/>
        <w:rPr>
          <w:snapToGrid w:val="0"/>
        </w:rPr>
      </w:pPr>
      <w:r>
        <w:rPr>
          <w:snapToGrid w:val="0"/>
        </w:rPr>
        <w:tab/>
        <w:t>(5)</w:t>
      </w:r>
      <w:r>
        <w:rPr>
          <w:snapToGrid w:val="0"/>
        </w:rPr>
        <w:tab/>
        <w:t>Any such charge may be limited to premises in a particular portion of the area under the control of the local government.</w:t>
      </w:r>
    </w:p>
    <w:p w14:paraId="09458DF0" w14:textId="77777777" w:rsidR="00F00266" w:rsidRDefault="00F00266">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14:paraId="4C62D919" w14:textId="77777777" w:rsidR="00F00266" w:rsidRDefault="00F00266">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14:paraId="072F74AB" w14:textId="77777777" w:rsidR="00F00266" w:rsidRDefault="00F00266">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14:paraId="429B7CC4" w14:textId="77777777" w:rsidR="00F00266" w:rsidRDefault="00F00266">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14:paraId="620E5154" w14:textId="77777777" w:rsidR="00F00266" w:rsidRDefault="00F00266">
      <w:pPr>
        <w:pStyle w:val="Heading5"/>
        <w:spacing w:before="180"/>
        <w:rPr>
          <w:snapToGrid w:val="0"/>
        </w:rPr>
      </w:pPr>
      <w:bookmarkStart w:id="244" w:name="_Toc228364894"/>
      <w:bookmarkStart w:id="245" w:name="_Toc225765800"/>
      <w:r>
        <w:rPr>
          <w:rStyle w:val="CharSectno"/>
        </w:rPr>
        <w:t>107</w:t>
      </w:r>
      <w:r>
        <w:rPr>
          <w:snapToGrid w:val="0"/>
        </w:rPr>
        <w:t>.</w:t>
      </w:r>
      <w:r>
        <w:rPr>
          <w:snapToGrid w:val="0"/>
        </w:rPr>
        <w:tab/>
        <w:t>Drains, privies etc. to be properly kept</w:t>
      </w:r>
      <w:bookmarkEnd w:id="244"/>
      <w:bookmarkEnd w:id="245"/>
    </w:p>
    <w:p w14:paraId="5A52F375" w14:textId="77777777" w:rsidR="00F00266" w:rsidRDefault="00F00266">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14:paraId="3B52B794" w14:textId="77777777" w:rsidR="00F00266" w:rsidRDefault="00F00266">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14:paraId="6F598E11" w14:textId="77777777" w:rsidR="00F00266" w:rsidRDefault="00F00266">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14:paraId="59AC1231" w14:textId="77777777" w:rsidR="00F00266" w:rsidRDefault="00F00266">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14:paraId="3942D0EC" w14:textId="77777777" w:rsidR="00F00266" w:rsidRDefault="00F00266">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14:paraId="5355AF85" w14:textId="77777777" w:rsidR="00F00266" w:rsidRDefault="00F00266">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14:paraId="193B6D97" w14:textId="77777777" w:rsidR="00F00266" w:rsidRDefault="00F00266">
      <w:pPr>
        <w:pStyle w:val="Indenta"/>
        <w:rPr>
          <w:snapToGrid w:val="0"/>
        </w:rPr>
      </w:pPr>
      <w:r>
        <w:rPr>
          <w:snapToGrid w:val="0"/>
        </w:rPr>
        <w:tab/>
        <w:t>(a)</w:t>
      </w:r>
      <w:r>
        <w:rPr>
          <w:snapToGrid w:val="0"/>
        </w:rPr>
        <w:tab/>
        <w:t>the local government has granted permission for the apparatus to be used under subsection (5); and</w:t>
      </w:r>
    </w:p>
    <w:p w14:paraId="17E7FF64" w14:textId="77777777" w:rsidR="00F00266" w:rsidRDefault="00F00266">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14:paraId="3A3D6862" w14:textId="77777777" w:rsidR="00F00266" w:rsidRDefault="00F00266">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14:paraId="60DA5543" w14:textId="77777777" w:rsidR="00F00266" w:rsidRDefault="00F00266">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14:paraId="3305C721" w14:textId="77777777" w:rsidR="00F00266" w:rsidRDefault="00F00266">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14:paraId="7FB50404" w14:textId="77777777" w:rsidR="00F00266" w:rsidRDefault="00F00266">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14:paraId="5E681526" w14:textId="77777777" w:rsidR="00F00266" w:rsidRDefault="00F00266">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14:paraId="5A002AD8" w14:textId="77777777" w:rsidR="00F00266" w:rsidRDefault="00F00266">
      <w:pPr>
        <w:pStyle w:val="Heading5"/>
        <w:spacing w:before="180"/>
        <w:rPr>
          <w:snapToGrid w:val="0"/>
        </w:rPr>
      </w:pPr>
      <w:bookmarkStart w:id="246" w:name="_Toc228364895"/>
      <w:bookmarkStart w:id="247" w:name="_Toc225765801"/>
      <w:r>
        <w:rPr>
          <w:rStyle w:val="CharSectno"/>
        </w:rPr>
        <w:t>107A</w:t>
      </w:r>
      <w:r>
        <w:rPr>
          <w:snapToGrid w:val="0"/>
        </w:rPr>
        <w:t xml:space="preserve">. </w:t>
      </w:r>
      <w:r>
        <w:rPr>
          <w:snapToGrid w:val="0"/>
        </w:rPr>
        <w:tab/>
        <w:t>Articles in use in construction or operation of sewers etc. to be of prescribed standard</w:t>
      </w:r>
      <w:bookmarkEnd w:id="246"/>
      <w:bookmarkEnd w:id="247"/>
    </w:p>
    <w:p w14:paraId="53788AB7" w14:textId="77777777" w:rsidR="00F00266" w:rsidRDefault="00F00266">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14:paraId="526E7E0C" w14:textId="77777777" w:rsidR="00F00266" w:rsidRDefault="00F00266">
      <w:pPr>
        <w:pStyle w:val="Footnotesection"/>
      </w:pPr>
      <w:r>
        <w:tab/>
        <w:t>[Section 107A inserted: No. 35 of 1966 s. 3.]</w:t>
      </w:r>
    </w:p>
    <w:p w14:paraId="73E67DF4" w14:textId="77777777" w:rsidR="00F00266" w:rsidRDefault="00F00266">
      <w:pPr>
        <w:pStyle w:val="Heading5"/>
        <w:keepNext w:val="0"/>
        <w:keepLines w:val="0"/>
        <w:spacing w:before="180"/>
        <w:rPr>
          <w:snapToGrid w:val="0"/>
        </w:rPr>
      </w:pPr>
      <w:bookmarkStart w:id="248" w:name="_Toc228364896"/>
      <w:bookmarkStart w:id="249" w:name="_Toc225765802"/>
      <w:r>
        <w:rPr>
          <w:rStyle w:val="CharSectno"/>
        </w:rPr>
        <w:t>108</w:t>
      </w:r>
      <w:r>
        <w:rPr>
          <w:snapToGrid w:val="0"/>
        </w:rPr>
        <w:t>.</w:t>
      </w:r>
      <w:r>
        <w:rPr>
          <w:snapToGrid w:val="0"/>
        </w:rPr>
        <w:tab/>
        <w:t>Examination of drains etc.</w:t>
      </w:r>
      <w:bookmarkEnd w:id="248"/>
      <w:bookmarkEnd w:id="249"/>
    </w:p>
    <w:p w14:paraId="6C7AF38C" w14:textId="77777777" w:rsidR="00F00266" w:rsidRDefault="00F00266">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14:paraId="43DE3014" w14:textId="77777777" w:rsidR="00F00266" w:rsidRDefault="00F00266">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14:paraId="3DE75099" w14:textId="77777777" w:rsidR="00F00266" w:rsidRDefault="00F00266">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14:paraId="6E0BD58C" w14:textId="77777777" w:rsidR="00F00266" w:rsidRDefault="00F00266">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14:paraId="570C3F23" w14:textId="77777777" w:rsidR="00F00266" w:rsidRDefault="00F00266">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14:paraId="0BDF157C" w14:textId="77777777" w:rsidR="00F00266" w:rsidRDefault="00F00266">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14:paraId="0847DB84" w14:textId="77777777" w:rsidR="00F00266" w:rsidRDefault="00F00266">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14:paraId="47BD0389" w14:textId="77777777" w:rsidR="00F00266" w:rsidRDefault="00F00266">
      <w:pPr>
        <w:pStyle w:val="Heading5"/>
        <w:rPr>
          <w:snapToGrid w:val="0"/>
        </w:rPr>
      </w:pPr>
      <w:bookmarkStart w:id="250" w:name="_Toc228364897"/>
      <w:bookmarkStart w:id="251" w:name="_Toc225765803"/>
      <w:r>
        <w:rPr>
          <w:rStyle w:val="CharSectno"/>
        </w:rPr>
        <w:t>109</w:t>
      </w:r>
      <w:r>
        <w:rPr>
          <w:snapToGrid w:val="0"/>
        </w:rPr>
        <w:t>.</w:t>
      </w:r>
      <w:r>
        <w:rPr>
          <w:snapToGrid w:val="0"/>
        </w:rPr>
        <w:tab/>
        <w:t>Local government may require filling up of certain cesspools</w:t>
      </w:r>
      <w:bookmarkEnd w:id="250"/>
      <w:bookmarkEnd w:id="251"/>
    </w:p>
    <w:p w14:paraId="393D7B88" w14:textId="77777777" w:rsidR="00F00266" w:rsidRDefault="00F00266">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14:paraId="06B8E54E" w14:textId="77777777" w:rsidR="00F00266" w:rsidRDefault="00F00266">
      <w:pPr>
        <w:pStyle w:val="Footnotesection"/>
        <w:ind w:left="890" w:hanging="890"/>
      </w:pPr>
      <w:r>
        <w:tab/>
        <w:t>[Section 109 inserted: No. 80 of 1987 s. 20; amended: No 14 of 1996 s. 4.]</w:t>
      </w:r>
    </w:p>
    <w:p w14:paraId="7E418D17" w14:textId="77777777" w:rsidR="00F00266" w:rsidRDefault="00F00266">
      <w:pPr>
        <w:pStyle w:val="Heading5"/>
        <w:keepNext w:val="0"/>
        <w:rPr>
          <w:snapToGrid w:val="0"/>
        </w:rPr>
      </w:pPr>
      <w:bookmarkStart w:id="252" w:name="_Toc228364898"/>
      <w:bookmarkStart w:id="253" w:name="_Toc225765804"/>
      <w:r>
        <w:rPr>
          <w:rStyle w:val="CharSectno"/>
        </w:rPr>
        <w:t>110</w:t>
      </w:r>
      <w:r>
        <w:rPr>
          <w:snapToGrid w:val="0"/>
        </w:rPr>
        <w:t>.</w:t>
      </w:r>
      <w:r>
        <w:rPr>
          <w:snapToGrid w:val="0"/>
        </w:rPr>
        <w:tab/>
        <w:t>New cesspools for nightsoil forbidden</w:t>
      </w:r>
      <w:bookmarkEnd w:id="252"/>
      <w:bookmarkEnd w:id="253"/>
    </w:p>
    <w:p w14:paraId="33CEAE8E" w14:textId="77777777" w:rsidR="00F00266" w:rsidRDefault="00F00266">
      <w:pPr>
        <w:pStyle w:val="Subsection"/>
        <w:keepLines/>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14:paraId="1B0B5987" w14:textId="77777777" w:rsidR="00F00266" w:rsidRDefault="00F00266">
      <w:pPr>
        <w:pStyle w:val="Footnotesection"/>
        <w:ind w:left="890" w:hanging="890"/>
      </w:pPr>
      <w:r>
        <w:tab/>
        <w:t>[Section 110, formerly section 91, renumbered as section 110: No. 38 of 1933 s. 42; amended: No. 14 of 1996 s. 4.]</w:t>
      </w:r>
    </w:p>
    <w:p w14:paraId="1D763EA7" w14:textId="77777777" w:rsidR="00F00266" w:rsidRDefault="00F00266">
      <w:pPr>
        <w:pStyle w:val="Heading5"/>
        <w:rPr>
          <w:snapToGrid w:val="0"/>
        </w:rPr>
      </w:pPr>
      <w:bookmarkStart w:id="254" w:name="_Toc228364899"/>
      <w:bookmarkStart w:id="255" w:name="_Toc225765805"/>
      <w:r>
        <w:rPr>
          <w:rStyle w:val="CharSectno"/>
        </w:rPr>
        <w:t>111</w:t>
      </w:r>
      <w:r>
        <w:rPr>
          <w:snapToGrid w:val="0"/>
        </w:rPr>
        <w:t>.</w:t>
      </w:r>
      <w:r>
        <w:rPr>
          <w:snapToGrid w:val="0"/>
        </w:rPr>
        <w:tab/>
        <w:t>Local government may supply receptacles</w:t>
      </w:r>
      <w:bookmarkEnd w:id="254"/>
      <w:bookmarkEnd w:id="255"/>
    </w:p>
    <w:p w14:paraId="5C4E3F65" w14:textId="77777777" w:rsidR="00F00266" w:rsidRDefault="00F00266">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14:paraId="40E2DE68" w14:textId="77777777" w:rsidR="00F00266" w:rsidRDefault="00F00266">
      <w:pPr>
        <w:pStyle w:val="Footnotesection"/>
        <w:ind w:left="890" w:hanging="890"/>
      </w:pPr>
      <w:r>
        <w:tab/>
        <w:t>[Section 111, formerly section 92, renumbered as section 111: No. 38 of 1933 s. 42; amended: No. 102 of 1973 s. 8; No. 14 of 1996 s. 4; No. 36 of 2007 Sch. 4 cl. 4(4).]</w:t>
      </w:r>
    </w:p>
    <w:p w14:paraId="5A7B1804" w14:textId="77777777" w:rsidR="00F00266" w:rsidRDefault="00F00266">
      <w:pPr>
        <w:pStyle w:val="Heading3"/>
      </w:pPr>
      <w:bookmarkStart w:id="256" w:name="_Toc228277520"/>
      <w:bookmarkStart w:id="257" w:name="_Toc228279833"/>
      <w:bookmarkStart w:id="258" w:name="_Toc228364387"/>
      <w:bookmarkStart w:id="259" w:name="_Toc228364900"/>
      <w:bookmarkStart w:id="260" w:name="_Toc225760779"/>
      <w:bookmarkStart w:id="261" w:name="_Toc225761111"/>
      <w:bookmarkStart w:id="262" w:name="_Toc225765806"/>
      <w:r>
        <w:rPr>
          <w:rStyle w:val="CharDivNo"/>
        </w:rPr>
        <w:t>Division 5</w:t>
      </w:r>
      <w:r>
        <w:rPr>
          <w:snapToGrid w:val="0"/>
        </w:rPr>
        <w:t> — </w:t>
      </w:r>
      <w:r>
        <w:rPr>
          <w:rStyle w:val="CharDivText"/>
        </w:rPr>
        <w:t>Scavenging, cleansing, etc.</w:t>
      </w:r>
      <w:bookmarkEnd w:id="256"/>
      <w:bookmarkEnd w:id="257"/>
      <w:bookmarkEnd w:id="258"/>
      <w:bookmarkEnd w:id="259"/>
      <w:bookmarkEnd w:id="260"/>
      <w:bookmarkEnd w:id="261"/>
      <w:bookmarkEnd w:id="262"/>
    </w:p>
    <w:p w14:paraId="3F55424C" w14:textId="77777777" w:rsidR="00F00266" w:rsidRDefault="00F00266">
      <w:pPr>
        <w:pStyle w:val="Heading5"/>
        <w:spacing w:before="180"/>
        <w:rPr>
          <w:snapToGrid w:val="0"/>
        </w:rPr>
      </w:pPr>
      <w:bookmarkStart w:id="263" w:name="_Toc228364901"/>
      <w:bookmarkStart w:id="264" w:name="_Toc225765807"/>
      <w:r>
        <w:rPr>
          <w:rStyle w:val="CharSectno"/>
        </w:rPr>
        <w:t>112</w:t>
      </w:r>
      <w:r>
        <w:rPr>
          <w:snapToGrid w:val="0"/>
        </w:rPr>
        <w:t>.</w:t>
      </w:r>
      <w:r>
        <w:rPr>
          <w:snapToGrid w:val="0"/>
        </w:rPr>
        <w:tab/>
        <w:t>Local government to provide for removal of refuse and cleansing works</w:t>
      </w:r>
      <w:bookmarkEnd w:id="263"/>
      <w:bookmarkEnd w:id="264"/>
    </w:p>
    <w:p w14:paraId="44DD2637" w14:textId="77777777" w:rsidR="00F00266" w:rsidRDefault="00F00266">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14:paraId="730FE631" w14:textId="77777777" w:rsidR="00F00266" w:rsidRDefault="00F00266">
      <w:pPr>
        <w:pStyle w:val="Ednotepara"/>
        <w:spacing w:before="80"/>
        <w:rPr>
          <w:snapToGrid w:val="0"/>
        </w:rPr>
      </w:pPr>
      <w:r>
        <w:rPr>
          <w:snapToGrid w:val="0"/>
        </w:rPr>
        <w:tab/>
        <w:t>[(a)</w:t>
      </w:r>
      <w:r>
        <w:rPr>
          <w:snapToGrid w:val="0"/>
        </w:rPr>
        <w:tab/>
        <w:t>deleted]</w:t>
      </w:r>
    </w:p>
    <w:p w14:paraId="43FEDA50" w14:textId="77777777" w:rsidR="00F00266" w:rsidRDefault="00F00266">
      <w:pPr>
        <w:pStyle w:val="Indenta"/>
        <w:rPr>
          <w:snapToGrid w:val="0"/>
        </w:rPr>
      </w:pPr>
      <w:r>
        <w:rPr>
          <w:snapToGrid w:val="0"/>
        </w:rPr>
        <w:tab/>
        <w:t>(b)</w:t>
      </w:r>
      <w:r>
        <w:rPr>
          <w:snapToGrid w:val="0"/>
        </w:rPr>
        <w:tab/>
        <w:t>The supply of disinfectants for the prevention or control of disease, and pesticides for the destruction of pests.</w:t>
      </w:r>
    </w:p>
    <w:p w14:paraId="230A1A49" w14:textId="77777777" w:rsidR="00F00266" w:rsidRDefault="00F00266">
      <w:pPr>
        <w:pStyle w:val="Indenta"/>
        <w:rPr>
          <w:snapToGrid w:val="0"/>
        </w:rPr>
      </w:pPr>
      <w:r>
        <w:rPr>
          <w:snapToGrid w:val="0"/>
        </w:rPr>
        <w:tab/>
        <w:t>(c)</w:t>
      </w:r>
      <w:r>
        <w:rPr>
          <w:snapToGrid w:val="0"/>
        </w:rPr>
        <w:tab/>
        <w:t>The cleansing of sanitary conveniences and drains.</w:t>
      </w:r>
    </w:p>
    <w:p w14:paraId="559F3996" w14:textId="77777777" w:rsidR="00F00266" w:rsidRDefault="00F00266">
      <w:pPr>
        <w:pStyle w:val="Indenta"/>
        <w:rPr>
          <w:snapToGrid w:val="0"/>
        </w:rPr>
      </w:pPr>
      <w:r>
        <w:rPr>
          <w:snapToGrid w:val="0"/>
        </w:rPr>
        <w:tab/>
        <w:t>(d)</w:t>
      </w:r>
      <w:r>
        <w:rPr>
          <w:snapToGrid w:val="0"/>
        </w:rPr>
        <w:tab/>
        <w:t>The collection and disposal of sewage.</w:t>
      </w:r>
    </w:p>
    <w:p w14:paraId="58710BE1" w14:textId="77777777" w:rsidR="00F00266" w:rsidRDefault="00F00266">
      <w:pPr>
        <w:pStyle w:val="Indenta"/>
        <w:rPr>
          <w:snapToGrid w:val="0"/>
        </w:rPr>
      </w:pPr>
      <w:r>
        <w:rPr>
          <w:snapToGrid w:val="0"/>
        </w:rPr>
        <w:tab/>
        <w:t>(e)</w:t>
      </w:r>
      <w:r>
        <w:rPr>
          <w:snapToGrid w:val="0"/>
        </w:rPr>
        <w:tab/>
        <w:t>The cleaning and watering of streets.</w:t>
      </w:r>
    </w:p>
    <w:p w14:paraId="03E18F28" w14:textId="77777777" w:rsidR="00F00266" w:rsidRDefault="00F00266">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14:paraId="7F3DB1E4" w14:textId="77777777" w:rsidR="00F00266" w:rsidRDefault="00F00266">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14:paraId="7CDE7927" w14:textId="77777777" w:rsidR="00F00266" w:rsidRDefault="00F00266">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14:paraId="7DDABAC9" w14:textId="77777777" w:rsidR="00F00266" w:rsidRDefault="00F00266">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14:paraId="4B3CA755" w14:textId="77777777" w:rsidR="00F00266" w:rsidRDefault="00F00266">
      <w:pPr>
        <w:pStyle w:val="Ednotesection"/>
        <w:spacing w:before="240"/>
      </w:pPr>
      <w:r>
        <w:t>[</w:t>
      </w:r>
      <w:r>
        <w:rPr>
          <w:b/>
          <w:bCs/>
        </w:rPr>
        <w:t>112A.</w:t>
      </w:r>
      <w:r>
        <w:tab/>
        <w:t>Deleted: No. 36 of 2007 Sch. 4 cl. 4(6).]</w:t>
      </w:r>
    </w:p>
    <w:p w14:paraId="70EC3A86" w14:textId="77777777" w:rsidR="00F00266" w:rsidRDefault="00F00266">
      <w:pPr>
        <w:pStyle w:val="Heading5"/>
        <w:spacing w:before="240"/>
        <w:rPr>
          <w:snapToGrid w:val="0"/>
        </w:rPr>
      </w:pPr>
      <w:bookmarkStart w:id="265" w:name="_Toc228364902"/>
      <w:bookmarkStart w:id="266" w:name="_Toc225765808"/>
      <w:r>
        <w:rPr>
          <w:rStyle w:val="CharSectno"/>
        </w:rPr>
        <w:t>113</w:t>
      </w:r>
      <w:r>
        <w:rPr>
          <w:snapToGrid w:val="0"/>
        </w:rPr>
        <w:t>.</w:t>
      </w:r>
      <w:r>
        <w:rPr>
          <w:snapToGrid w:val="0"/>
        </w:rPr>
        <w:tab/>
        <w:t>Power of contractor to recover</w:t>
      </w:r>
      <w:bookmarkEnd w:id="265"/>
      <w:bookmarkEnd w:id="266"/>
    </w:p>
    <w:p w14:paraId="318E0DEF" w14:textId="77777777" w:rsidR="00F00266" w:rsidRDefault="00F00266">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14:paraId="31B948FD" w14:textId="77777777" w:rsidR="00F00266" w:rsidRDefault="00F00266">
      <w:pPr>
        <w:pStyle w:val="Footnotesection"/>
        <w:ind w:left="890" w:hanging="890"/>
      </w:pPr>
      <w:r>
        <w:tab/>
        <w:t>[Section 113, formerly section 94, amended: No. 30 of 1932 s. 18; renumbered as section 113: No. 38 of 1933 s. 42; amended: No. 102 of 1973 s. 10; No. 14 of 1996 s. 4; No. 28 of 1996 s. 9.]</w:t>
      </w:r>
    </w:p>
    <w:p w14:paraId="2C31F079" w14:textId="77777777" w:rsidR="00F00266" w:rsidRDefault="00F00266">
      <w:pPr>
        <w:pStyle w:val="Heading5"/>
        <w:rPr>
          <w:snapToGrid w:val="0"/>
        </w:rPr>
      </w:pPr>
      <w:bookmarkStart w:id="267" w:name="_Toc228364903"/>
      <w:bookmarkStart w:id="268" w:name="_Toc225765809"/>
      <w:r>
        <w:rPr>
          <w:rStyle w:val="CharSectno"/>
        </w:rPr>
        <w:t>114</w:t>
      </w:r>
      <w:r>
        <w:rPr>
          <w:snapToGrid w:val="0"/>
        </w:rPr>
        <w:t>.</w:t>
      </w:r>
      <w:r>
        <w:rPr>
          <w:snapToGrid w:val="0"/>
        </w:rPr>
        <w:tab/>
        <w:t>Obstruction or hindrance of certain works penalised</w:t>
      </w:r>
      <w:bookmarkEnd w:id="267"/>
      <w:bookmarkEnd w:id="268"/>
    </w:p>
    <w:p w14:paraId="12E30E47" w14:textId="77777777" w:rsidR="00F00266" w:rsidRDefault="00F00266">
      <w:pPr>
        <w:pStyle w:val="Subsection"/>
        <w:spacing w:before="140"/>
        <w:rPr>
          <w:snapToGrid w:val="0"/>
        </w:rPr>
      </w:pPr>
      <w:r>
        <w:rPr>
          <w:snapToGrid w:val="0"/>
        </w:rPr>
        <w:tab/>
        <w:t>(1)</w:t>
      </w:r>
      <w:r>
        <w:rPr>
          <w:snapToGrid w:val="0"/>
        </w:rPr>
        <w:tab/>
      </w:r>
      <w:r>
        <w:t>A person</w:t>
      </w:r>
      <w:r>
        <w:rPr>
          <w:snapToGrid w:val="0"/>
        </w:rPr>
        <w:t xml:space="preserve"> who obstructs or hinders the local government or its contractor in the execution of any works under section 112 commits an offence.</w:t>
      </w:r>
    </w:p>
    <w:p w14:paraId="2BA775BD" w14:textId="77777777" w:rsidR="00F00266" w:rsidRDefault="00F00266">
      <w:pPr>
        <w:pStyle w:val="Ednotesubsection"/>
        <w:spacing w:before="140"/>
      </w:pPr>
      <w:r>
        <w:tab/>
        <w:t>[(2)</w:t>
      </w:r>
      <w:r>
        <w:tab/>
        <w:t>deleted]</w:t>
      </w:r>
    </w:p>
    <w:p w14:paraId="525C9320" w14:textId="77777777" w:rsidR="00F00266" w:rsidRDefault="00F00266">
      <w:pPr>
        <w:pStyle w:val="Footnotesection"/>
        <w:spacing w:before="100"/>
        <w:ind w:left="890" w:hanging="890"/>
      </w:pPr>
      <w:r>
        <w:tab/>
        <w:t>[Section 114 inserted: No. 80 of 1987 s. 21; amended: No. 59 of 1991 s. 5; No. 14 of 1996 s. 4; No. 28 of 1996 s. 21; No. 36 of 2007 Sch. 4 cl. 4(6); No. 14 of 2025 s. 26(2).]</w:t>
      </w:r>
    </w:p>
    <w:p w14:paraId="448506B2" w14:textId="77777777" w:rsidR="00F00266" w:rsidRDefault="00F00266">
      <w:pPr>
        <w:pStyle w:val="Ednotesection"/>
      </w:pPr>
      <w:r>
        <w:t>[</w:t>
      </w:r>
      <w:r>
        <w:rPr>
          <w:b/>
          <w:bCs/>
        </w:rPr>
        <w:t>115.</w:t>
      </w:r>
      <w:r>
        <w:tab/>
        <w:t>Deleted: No. 36 of 2007 Sch. 4 cl. 4(6).]</w:t>
      </w:r>
    </w:p>
    <w:p w14:paraId="3E5EACDC" w14:textId="77777777" w:rsidR="00F00266" w:rsidRDefault="00F00266">
      <w:pPr>
        <w:pStyle w:val="Heading5"/>
        <w:rPr>
          <w:snapToGrid w:val="0"/>
        </w:rPr>
      </w:pPr>
      <w:bookmarkStart w:id="269" w:name="_Toc228364904"/>
      <w:bookmarkStart w:id="270" w:name="_Toc225765810"/>
      <w:r>
        <w:rPr>
          <w:rStyle w:val="CharSectno"/>
        </w:rPr>
        <w:t>116</w:t>
      </w:r>
      <w:r>
        <w:rPr>
          <w:snapToGrid w:val="0"/>
        </w:rPr>
        <w:t>.</w:t>
      </w:r>
      <w:r>
        <w:rPr>
          <w:snapToGrid w:val="0"/>
        </w:rPr>
        <w:tab/>
        <w:t>Procedure when local government undertakes work</w:t>
      </w:r>
      <w:bookmarkEnd w:id="269"/>
      <w:bookmarkEnd w:id="270"/>
    </w:p>
    <w:p w14:paraId="511A57BA" w14:textId="77777777" w:rsidR="00F00266" w:rsidRDefault="00F00266">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14:paraId="7AA4524F" w14:textId="77777777" w:rsidR="00F00266" w:rsidRDefault="00F00266">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14:paraId="0CF69571" w14:textId="77777777" w:rsidR="00F00266" w:rsidRDefault="00F00266">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14:paraId="6ACFC386" w14:textId="77777777" w:rsidR="00F00266" w:rsidRDefault="00F00266">
      <w:pPr>
        <w:pStyle w:val="Indenta"/>
        <w:rPr>
          <w:snapToGrid w:val="0"/>
        </w:rPr>
      </w:pPr>
      <w:r>
        <w:rPr>
          <w:snapToGrid w:val="0"/>
        </w:rPr>
        <w:tab/>
        <w:t>(c)</w:t>
      </w:r>
      <w:r>
        <w:rPr>
          <w:snapToGrid w:val="0"/>
        </w:rPr>
        <w:tab/>
        <w:t>If the notice is served as aforesaid, the local government shall forthwith inform the contractor (if any).</w:t>
      </w:r>
    </w:p>
    <w:p w14:paraId="3F8CE3B7" w14:textId="77777777" w:rsidR="00F00266" w:rsidRDefault="00F00266">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14:paraId="1B08BD06" w14:textId="77777777" w:rsidR="00F00266" w:rsidRDefault="00F00266">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14:paraId="394844FB" w14:textId="77777777" w:rsidR="00F00266" w:rsidRDefault="00F00266">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14:paraId="248B14B2" w14:textId="77777777" w:rsidR="00F00266" w:rsidRDefault="00F00266">
      <w:pPr>
        <w:pStyle w:val="Heading5"/>
        <w:rPr>
          <w:snapToGrid w:val="0"/>
        </w:rPr>
      </w:pPr>
      <w:bookmarkStart w:id="271" w:name="_Toc228364905"/>
      <w:bookmarkStart w:id="272" w:name="_Toc225765811"/>
      <w:r>
        <w:rPr>
          <w:rStyle w:val="CharSectno"/>
        </w:rPr>
        <w:t>117</w:t>
      </w:r>
      <w:r>
        <w:rPr>
          <w:snapToGrid w:val="0"/>
        </w:rPr>
        <w:t>.</w:t>
      </w:r>
      <w:r>
        <w:rPr>
          <w:snapToGrid w:val="0"/>
        </w:rPr>
        <w:tab/>
        <w:t>Cleansing common courts and passages</w:t>
      </w:r>
      <w:bookmarkEnd w:id="271"/>
      <w:bookmarkEnd w:id="272"/>
    </w:p>
    <w:p w14:paraId="06A5BD65" w14:textId="77777777" w:rsidR="00F00266" w:rsidRDefault="00F00266">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14:paraId="1F5F7F2B" w14:textId="77777777" w:rsidR="00F00266" w:rsidRDefault="00F00266">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14:paraId="2D9E664B" w14:textId="77777777" w:rsidR="00F00266" w:rsidRDefault="00F00266">
      <w:pPr>
        <w:pStyle w:val="Footnotesection"/>
        <w:ind w:left="890" w:hanging="890"/>
      </w:pPr>
      <w:r>
        <w:tab/>
        <w:t>[Section 117, formerly section 98, renumbered as section 117: No. 38 of 1933 s. 42; amended: No. 14 of 1996 s. 4; No. 59 of 2004 s. 141.]</w:t>
      </w:r>
    </w:p>
    <w:p w14:paraId="30C724A3" w14:textId="77777777" w:rsidR="00F00266" w:rsidRDefault="00F00266">
      <w:pPr>
        <w:pStyle w:val="Ednotesection"/>
      </w:pPr>
      <w:r>
        <w:t>[</w:t>
      </w:r>
      <w:r>
        <w:rPr>
          <w:b/>
          <w:bCs/>
        </w:rPr>
        <w:t>118.</w:t>
      </w:r>
      <w:r>
        <w:tab/>
        <w:t>Deleted: No. 36 of 2007 Sch. 4 cl. 4(6).]</w:t>
      </w:r>
    </w:p>
    <w:p w14:paraId="62D54F70" w14:textId="77777777" w:rsidR="00F00266" w:rsidRDefault="00F00266">
      <w:pPr>
        <w:pStyle w:val="Heading5"/>
        <w:rPr>
          <w:snapToGrid w:val="0"/>
        </w:rPr>
      </w:pPr>
      <w:bookmarkStart w:id="273" w:name="_Toc228364906"/>
      <w:bookmarkStart w:id="274" w:name="_Toc225765812"/>
      <w:r>
        <w:rPr>
          <w:rStyle w:val="CharSectno"/>
        </w:rPr>
        <w:t>119</w:t>
      </w:r>
      <w:r>
        <w:rPr>
          <w:snapToGrid w:val="0"/>
        </w:rPr>
        <w:t>.</w:t>
      </w:r>
      <w:r>
        <w:rPr>
          <w:snapToGrid w:val="0"/>
        </w:rPr>
        <w:tab/>
        <w:t>Reserves for deposit of sewage, rubbish or refuse</w:t>
      </w:r>
      <w:bookmarkEnd w:id="273"/>
      <w:bookmarkEnd w:id="274"/>
    </w:p>
    <w:p w14:paraId="2C556DCE" w14:textId="77777777" w:rsidR="00F00266" w:rsidRDefault="00F00266">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14:paraId="646243D0" w14:textId="77777777" w:rsidR="00F00266" w:rsidRDefault="00F00266">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14:paraId="28D06372" w14:textId="77777777" w:rsidR="00F00266" w:rsidRDefault="00F00266">
      <w:pPr>
        <w:pStyle w:val="Footnotesection"/>
      </w:pPr>
      <w:r>
        <w:tab/>
        <w:t>[Section 119, formerly section 100, renumbered as section 119: No. 38 of 1933 s. 42; amended: No. 102 of 1973 s. 15; No. 28 of 1984 s. 45; No. 14 of 1996 s. 4; No. 19 of 2016 s. 100.]</w:t>
      </w:r>
    </w:p>
    <w:p w14:paraId="5D83E0EF" w14:textId="77777777" w:rsidR="00F00266" w:rsidRDefault="00F00266">
      <w:pPr>
        <w:pStyle w:val="Heading5"/>
        <w:rPr>
          <w:snapToGrid w:val="0"/>
        </w:rPr>
      </w:pPr>
      <w:bookmarkStart w:id="275" w:name="_Toc228364907"/>
      <w:bookmarkStart w:id="276" w:name="_Toc225765813"/>
      <w:r>
        <w:rPr>
          <w:rStyle w:val="CharSectno"/>
        </w:rPr>
        <w:t>120</w:t>
      </w:r>
      <w:r>
        <w:rPr>
          <w:snapToGrid w:val="0"/>
        </w:rPr>
        <w:t>.</w:t>
      </w:r>
      <w:r>
        <w:rPr>
          <w:snapToGrid w:val="0"/>
        </w:rPr>
        <w:tab/>
        <w:t>Power to close depots</w:t>
      </w:r>
      <w:bookmarkEnd w:id="275"/>
      <w:bookmarkEnd w:id="276"/>
    </w:p>
    <w:p w14:paraId="27590678" w14:textId="77777777" w:rsidR="00F00266" w:rsidRDefault="00F00266">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14:paraId="1D59F4AD" w14:textId="77777777" w:rsidR="00F00266" w:rsidRDefault="00F00266">
      <w:pPr>
        <w:pStyle w:val="Subsection"/>
        <w:rPr>
          <w:snapToGrid w:val="0"/>
        </w:rPr>
      </w:pPr>
      <w:r>
        <w:rPr>
          <w:snapToGrid w:val="0"/>
        </w:rPr>
        <w:tab/>
        <w:t>(2)</w:t>
      </w:r>
      <w:r>
        <w:rPr>
          <w:snapToGrid w:val="0"/>
        </w:rPr>
        <w:tab/>
        <w:t>Any person who deposits any sewage, refuse matter, or rubbish in such place, contrary to such order, commits an offence.</w:t>
      </w:r>
    </w:p>
    <w:p w14:paraId="1F0C447A" w14:textId="77777777" w:rsidR="00F00266" w:rsidRDefault="00F00266">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14:paraId="34ABB591" w14:textId="77777777" w:rsidR="00F00266" w:rsidRDefault="00F00266">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14:paraId="3A614CD3" w14:textId="77777777" w:rsidR="00F00266" w:rsidRDefault="00F00266">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14:paraId="41CD09A1" w14:textId="77777777" w:rsidR="00F00266" w:rsidRDefault="00F00266">
      <w:pPr>
        <w:pStyle w:val="Heading5"/>
        <w:spacing w:before="180"/>
        <w:rPr>
          <w:snapToGrid w:val="0"/>
        </w:rPr>
      </w:pPr>
      <w:bookmarkStart w:id="277" w:name="_Toc228364908"/>
      <w:bookmarkStart w:id="278" w:name="_Toc225765814"/>
      <w:r>
        <w:rPr>
          <w:rStyle w:val="CharSectno"/>
        </w:rPr>
        <w:t>121</w:t>
      </w:r>
      <w:r>
        <w:rPr>
          <w:snapToGrid w:val="0"/>
        </w:rPr>
        <w:t>.</w:t>
      </w:r>
      <w:r>
        <w:rPr>
          <w:snapToGrid w:val="0"/>
        </w:rPr>
        <w:tab/>
        <w:t>Building on sanitary depots</w:t>
      </w:r>
      <w:bookmarkEnd w:id="277"/>
      <w:bookmarkEnd w:id="278"/>
    </w:p>
    <w:p w14:paraId="71F72A32" w14:textId="77777777" w:rsidR="00F00266" w:rsidRDefault="00F00266">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14:paraId="321AAFA9" w14:textId="77777777" w:rsidR="00F00266" w:rsidRDefault="00F00266">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14:paraId="44D1A4A9" w14:textId="77777777" w:rsidR="00F00266" w:rsidRDefault="00F00266">
      <w:pPr>
        <w:pStyle w:val="Footnotesection"/>
      </w:pPr>
      <w:r>
        <w:tab/>
        <w:t>[Section 121, formerly section 102, renumbered as section 121: No. 38 of 1933 s. 42; amended: No. 113 of 1965 s. 8(1); No. 28 of 1984 s. 45; No. 80 of 1987 s. 24; No. 19 of 2016 s. 100.]</w:t>
      </w:r>
    </w:p>
    <w:p w14:paraId="39A6BF10" w14:textId="77777777" w:rsidR="00F00266" w:rsidRDefault="00F00266">
      <w:pPr>
        <w:pStyle w:val="Heading5"/>
        <w:spacing w:before="180"/>
        <w:rPr>
          <w:snapToGrid w:val="0"/>
        </w:rPr>
      </w:pPr>
      <w:bookmarkStart w:id="279" w:name="_Toc228364909"/>
      <w:bookmarkStart w:id="280" w:name="_Toc225765815"/>
      <w:r>
        <w:rPr>
          <w:rStyle w:val="CharSectno"/>
        </w:rPr>
        <w:t>122</w:t>
      </w:r>
      <w:r>
        <w:rPr>
          <w:snapToGrid w:val="0"/>
        </w:rPr>
        <w:t>.</w:t>
      </w:r>
      <w:r>
        <w:rPr>
          <w:snapToGrid w:val="0"/>
        </w:rPr>
        <w:tab/>
        <w:t>Provision for obtaining order for cleansing offensive watercourse or ditch on boundaries of districts</w:t>
      </w:r>
      <w:bookmarkEnd w:id="279"/>
      <w:bookmarkEnd w:id="280"/>
    </w:p>
    <w:p w14:paraId="4CFC9038" w14:textId="77777777" w:rsidR="00F00266" w:rsidRDefault="00F00266">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14:paraId="10359228" w14:textId="77777777" w:rsidR="00F00266" w:rsidRDefault="00F00266">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14:paraId="7234CBE4" w14:textId="77777777" w:rsidR="00F00266" w:rsidRDefault="00F00266">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14:paraId="6E7ECEFB" w14:textId="77777777" w:rsidR="00F00266" w:rsidRDefault="00F00266">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14:paraId="11D7556B" w14:textId="77777777" w:rsidR="00F00266" w:rsidRDefault="00F00266">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14:paraId="0CF4A272" w14:textId="77777777" w:rsidR="00F00266" w:rsidRDefault="00F00266">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14:paraId="2008A836" w14:textId="77777777" w:rsidR="00F00266" w:rsidRDefault="00F00266">
      <w:pPr>
        <w:pStyle w:val="Indenti"/>
        <w:spacing w:before="60"/>
        <w:rPr>
          <w:snapToGrid w:val="0"/>
        </w:rPr>
      </w:pPr>
      <w:r>
        <w:rPr>
          <w:snapToGrid w:val="0"/>
        </w:rPr>
        <w:tab/>
        <w:t>(d)</w:t>
      </w:r>
      <w:r>
        <w:rPr>
          <w:snapToGrid w:val="0"/>
        </w:rPr>
        <w:tab/>
        <w:t>prohibit the recurrence of the defect;</w:t>
      </w:r>
    </w:p>
    <w:p w14:paraId="0729ED52" w14:textId="77777777" w:rsidR="00F00266" w:rsidRDefault="00F00266">
      <w:pPr>
        <w:pStyle w:val="Indenti"/>
        <w:spacing w:before="60"/>
        <w:rPr>
          <w:snapToGrid w:val="0"/>
        </w:rPr>
      </w:pPr>
      <w:r>
        <w:rPr>
          <w:snapToGrid w:val="0"/>
        </w:rPr>
        <w:tab/>
        <w:t>(e)</w:t>
      </w:r>
      <w:r>
        <w:rPr>
          <w:snapToGrid w:val="0"/>
        </w:rPr>
        <w:tab/>
        <w:t>give such other directions in the premises as it thinks fit.</w:t>
      </w:r>
    </w:p>
    <w:p w14:paraId="6E822420" w14:textId="77777777" w:rsidR="00F00266" w:rsidRDefault="00F00266">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14:paraId="11B0C874" w14:textId="77777777" w:rsidR="00F00266" w:rsidRDefault="00F00266">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14:paraId="4606C21D" w14:textId="77777777" w:rsidR="00F00266" w:rsidRDefault="00F00266">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14:paraId="0C51A050" w14:textId="77777777" w:rsidR="00F00266" w:rsidRDefault="00F00266">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14:paraId="327FE55F" w14:textId="77777777" w:rsidR="00F00266" w:rsidRDefault="00F00266">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14:paraId="6F8F2BD9" w14:textId="77777777" w:rsidR="00F00266" w:rsidRDefault="00F00266">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14:paraId="629228D4" w14:textId="77777777" w:rsidR="00F00266" w:rsidRDefault="00F00266">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14:paraId="1C3536BE" w14:textId="77777777" w:rsidR="00F00266" w:rsidRDefault="00F00266">
      <w:pPr>
        <w:pStyle w:val="Footnotesection"/>
        <w:ind w:left="890" w:hanging="890"/>
      </w:pPr>
      <w:r>
        <w:tab/>
        <w:t>[Section 122, formerly section 103, renumbered as section 122: No. 38 of 1933 s. 42; amended: No. 28 of 1984 s. 45; No. 14 of 1996 s. 4; No. 59 of 2004 s. 141; No. 19 of 2016 s. 100.]</w:t>
      </w:r>
    </w:p>
    <w:p w14:paraId="4081D5D0" w14:textId="77777777" w:rsidR="00F00266" w:rsidRDefault="00F00266">
      <w:pPr>
        <w:pStyle w:val="Heading5"/>
        <w:rPr>
          <w:snapToGrid w:val="0"/>
        </w:rPr>
      </w:pPr>
      <w:bookmarkStart w:id="281" w:name="_Toc228364910"/>
      <w:bookmarkStart w:id="282" w:name="_Toc225765816"/>
      <w:r>
        <w:rPr>
          <w:rStyle w:val="CharSectno"/>
        </w:rPr>
        <w:t>123</w:t>
      </w:r>
      <w:r>
        <w:rPr>
          <w:snapToGrid w:val="0"/>
        </w:rPr>
        <w:t>.</w:t>
      </w:r>
      <w:r>
        <w:rPr>
          <w:snapToGrid w:val="0"/>
        </w:rPr>
        <w:tab/>
        <w:t>Access to sanitary reserves</w:t>
      </w:r>
      <w:bookmarkEnd w:id="281"/>
      <w:bookmarkEnd w:id="282"/>
    </w:p>
    <w:p w14:paraId="4FF46EA5" w14:textId="77777777" w:rsidR="00F00266" w:rsidRDefault="00F00266">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14:paraId="6F4580DD" w14:textId="77777777" w:rsidR="00F00266" w:rsidRDefault="00F00266">
      <w:pPr>
        <w:pStyle w:val="Footnotesection"/>
        <w:ind w:left="890" w:hanging="890"/>
      </w:pPr>
      <w:r>
        <w:tab/>
        <w:t>[Section 123, formerly section 104, renumbered as section 123: No. 38 of 1933 s. 42; amended: No. 28 of 1984 s. 45; No. 14 of 1996 s. 4; No. 19 of 2016 s. 100.]</w:t>
      </w:r>
    </w:p>
    <w:p w14:paraId="586D7EB7" w14:textId="77777777" w:rsidR="00F00266" w:rsidRDefault="00F00266">
      <w:pPr>
        <w:pStyle w:val="Ednotedivision"/>
      </w:pPr>
      <w:r>
        <w:t>[Division 6 (124-128) deleted: No. 19 of 2016 s. 11.]</w:t>
      </w:r>
    </w:p>
    <w:p w14:paraId="7BA329FD" w14:textId="77777777" w:rsidR="00F00266" w:rsidRDefault="00F00266">
      <w:pPr>
        <w:pStyle w:val="Heading3"/>
      </w:pPr>
      <w:bookmarkStart w:id="283" w:name="_Toc228277531"/>
      <w:bookmarkStart w:id="284" w:name="_Toc228279844"/>
      <w:bookmarkStart w:id="285" w:name="_Toc228364398"/>
      <w:bookmarkStart w:id="286" w:name="_Toc228364911"/>
      <w:bookmarkStart w:id="287" w:name="_Toc225760790"/>
      <w:bookmarkStart w:id="288" w:name="_Toc225761122"/>
      <w:bookmarkStart w:id="289" w:name="_Toc225765817"/>
      <w:r>
        <w:rPr>
          <w:rStyle w:val="CharDivNo"/>
        </w:rPr>
        <w:t>Division 7</w:t>
      </w:r>
      <w:r>
        <w:rPr>
          <w:snapToGrid w:val="0"/>
        </w:rPr>
        <w:t> — </w:t>
      </w:r>
      <w:r>
        <w:rPr>
          <w:rStyle w:val="CharDivText"/>
        </w:rPr>
        <w:t>Pollution of water</w:t>
      </w:r>
      <w:bookmarkEnd w:id="283"/>
      <w:bookmarkEnd w:id="284"/>
      <w:bookmarkEnd w:id="285"/>
      <w:bookmarkEnd w:id="286"/>
      <w:bookmarkEnd w:id="287"/>
      <w:bookmarkEnd w:id="288"/>
      <w:bookmarkEnd w:id="289"/>
    </w:p>
    <w:p w14:paraId="3D8EC440" w14:textId="77777777" w:rsidR="00F00266" w:rsidRDefault="00F00266">
      <w:pPr>
        <w:pStyle w:val="Heading5"/>
        <w:rPr>
          <w:snapToGrid w:val="0"/>
        </w:rPr>
      </w:pPr>
      <w:bookmarkStart w:id="290" w:name="_Toc228364912"/>
      <w:bookmarkStart w:id="291" w:name="_Toc225765818"/>
      <w:r>
        <w:rPr>
          <w:rStyle w:val="CharSectno"/>
        </w:rPr>
        <w:t>129</w:t>
      </w:r>
      <w:r>
        <w:rPr>
          <w:snapToGrid w:val="0"/>
        </w:rPr>
        <w:t>.</w:t>
      </w:r>
      <w:r>
        <w:rPr>
          <w:snapToGrid w:val="0"/>
        </w:rPr>
        <w:tab/>
        <w:t>Pollution of water supply</w:t>
      </w:r>
      <w:bookmarkEnd w:id="290"/>
      <w:bookmarkEnd w:id="291"/>
    </w:p>
    <w:p w14:paraId="290B901C" w14:textId="77777777" w:rsidR="00F00266" w:rsidRDefault="00F00266">
      <w:pPr>
        <w:pStyle w:val="Subsection"/>
        <w:rPr>
          <w:snapToGrid w:val="0"/>
        </w:rPr>
      </w:pPr>
      <w:r>
        <w:rPr>
          <w:snapToGrid w:val="0"/>
        </w:rPr>
        <w:tab/>
      </w:r>
      <w:r>
        <w:rPr>
          <w:snapToGrid w:val="0"/>
        </w:rPr>
        <w:tab/>
        <w:t>Any person who —</w:t>
      </w:r>
    </w:p>
    <w:p w14:paraId="3BA4593D" w14:textId="77777777" w:rsidR="00F00266" w:rsidRDefault="00F00266">
      <w:pPr>
        <w:pStyle w:val="Indenta"/>
        <w:rPr>
          <w:snapToGrid w:val="0"/>
        </w:rPr>
      </w:pPr>
      <w:r>
        <w:rPr>
          <w:snapToGrid w:val="0"/>
        </w:rPr>
        <w:tab/>
        <w:t>(a)</w:t>
      </w:r>
      <w:r>
        <w:rPr>
          <w:snapToGrid w:val="0"/>
        </w:rPr>
        <w:tab/>
        <w:t>defiles or pollutes any water supply, or the catchment area thereof; or</w:t>
      </w:r>
    </w:p>
    <w:p w14:paraId="2B00558C" w14:textId="77777777" w:rsidR="00F00266" w:rsidRDefault="00F00266">
      <w:pPr>
        <w:pStyle w:val="Indenta"/>
        <w:keepNext/>
        <w:rPr>
          <w:snapToGrid w:val="0"/>
        </w:rPr>
      </w:pPr>
      <w:r>
        <w:rPr>
          <w:snapToGrid w:val="0"/>
        </w:rPr>
        <w:tab/>
        <w:t>(b)</w:t>
      </w:r>
      <w:r>
        <w:rPr>
          <w:snapToGrid w:val="0"/>
        </w:rPr>
        <w:tab/>
        <w:t>permits or suffers any water supply or the catchment area thereof to become defiled or polluted,</w:t>
      </w:r>
    </w:p>
    <w:p w14:paraId="46DEB446" w14:textId="77777777" w:rsidR="00F00266" w:rsidRDefault="00F00266">
      <w:pPr>
        <w:pStyle w:val="Subsection"/>
        <w:rPr>
          <w:snapToGrid w:val="0"/>
        </w:rPr>
      </w:pPr>
      <w:r>
        <w:rPr>
          <w:snapToGrid w:val="0"/>
        </w:rPr>
        <w:tab/>
      </w:r>
      <w:r>
        <w:rPr>
          <w:snapToGrid w:val="0"/>
        </w:rPr>
        <w:tab/>
        <w:t>commits an offence.</w:t>
      </w:r>
    </w:p>
    <w:p w14:paraId="68B6C827" w14:textId="77777777" w:rsidR="00F00266" w:rsidRDefault="00F00266">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14:paraId="4729817E" w14:textId="77777777" w:rsidR="00F00266" w:rsidRDefault="00F00266">
      <w:pPr>
        <w:pStyle w:val="Footnotesection"/>
        <w:spacing w:before="100"/>
        <w:ind w:left="890" w:hanging="890"/>
      </w:pPr>
      <w:r>
        <w:tab/>
        <w:t>[Section 129, formerly section 110, amended: No. 17 of 1918 s. 13; renumbered as section 129: No. 38 of 1933 s. 42; amended: No. 113 of 1965 s. 8(1); No. 80 of 1987 s. 26.]</w:t>
      </w:r>
    </w:p>
    <w:p w14:paraId="1E59AC3F" w14:textId="77777777" w:rsidR="00F00266" w:rsidRDefault="00F00266">
      <w:pPr>
        <w:pStyle w:val="Heading5"/>
        <w:rPr>
          <w:snapToGrid w:val="0"/>
        </w:rPr>
      </w:pPr>
      <w:bookmarkStart w:id="292" w:name="_Toc228364913"/>
      <w:bookmarkStart w:id="293" w:name="_Toc225765819"/>
      <w:r>
        <w:rPr>
          <w:rStyle w:val="CharSectno"/>
        </w:rPr>
        <w:t>130</w:t>
      </w:r>
      <w:r>
        <w:rPr>
          <w:snapToGrid w:val="0"/>
        </w:rPr>
        <w:t>.</w:t>
      </w:r>
      <w:r>
        <w:rPr>
          <w:snapToGrid w:val="0"/>
        </w:rPr>
        <w:tab/>
        <w:t>Riparian rights</w:t>
      </w:r>
      <w:bookmarkEnd w:id="292"/>
      <w:bookmarkEnd w:id="293"/>
    </w:p>
    <w:p w14:paraId="7131AED2" w14:textId="77777777" w:rsidR="00F00266" w:rsidRDefault="00F00266">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14:paraId="1A0CA880" w14:textId="77777777" w:rsidR="00F00266" w:rsidRDefault="00F00266">
      <w:pPr>
        <w:pStyle w:val="Footnotesection"/>
        <w:ind w:left="890" w:hanging="890"/>
      </w:pPr>
      <w:r>
        <w:tab/>
        <w:t>[Section 130, formerly section 111, renumbered as section 130: No. 38 of 1933 s. 42; amended: No. 14 of 1996 s. 4.]</w:t>
      </w:r>
    </w:p>
    <w:p w14:paraId="72A8F3DD" w14:textId="77777777" w:rsidR="00F00266" w:rsidRDefault="00F00266">
      <w:pPr>
        <w:pStyle w:val="Heading5"/>
        <w:rPr>
          <w:snapToGrid w:val="0"/>
        </w:rPr>
      </w:pPr>
      <w:bookmarkStart w:id="294" w:name="_Toc228364914"/>
      <w:bookmarkStart w:id="295" w:name="_Toc225765820"/>
      <w:r>
        <w:rPr>
          <w:rStyle w:val="CharSectno"/>
        </w:rPr>
        <w:t>131</w:t>
      </w:r>
      <w:r>
        <w:rPr>
          <w:snapToGrid w:val="0"/>
        </w:rPr>
        <w:t>.</w:t>
      </w:r>
      <w:r>
        <w:rPr>
          <w:snapToGrid w:val="0"/>
        </w:rPr>
        <w:tab/>
        <w:t>Sources of water supply may be closed</w:t>
      </w:r>
      <w:bookmarkEnd w:id="294"/>
      <w:bookmarkEnd w:id="295"/>
    </w:p>
    <w:p w14:paraId="56A05C6C" w14:textId="77777777" w:rsidR="00F00266" w:rsidRDefault="00F00266">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14:paraId="61066DE1" w14:textId="77777777" w:rsidR="00F00266" w:rsidRDefault="00F00266">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14:paraId="4EB237FD" w14:textId="77777777" w:rsidR="00F00266" w:rsidRDefault="00F00266">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14:paraId="261ACA4A" w14:textId="77777777" w:rsidR="00F00266" w:rsidRDefault="00F00266">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14:paraId="6CCF4981" w14:textId="77777777" w:rsidR="00F00266" w:rsidRDefault="00F00266">
      <w:pPr>
        <w:pStyle w:val="Heading5"/>
        <w:rPr>
          <w:snapToGrid w:val="0"/>
        </w:rPr>
      </w:pPr>
      <w:bookmarkStart w:id="296" w:name="_Toc228364915"/>
      <w:bookmarkStart w:id="297" w:name="_Toc225765821"/>
      <w:r>
        <w:rPr>
          <w:rStyle w:val="CharSectno"/>
        </w:rPr>
        <w:t>132</w:t>
      </w:r>
      <w:r>
        <w:rPr>
          <w:snapToGrid w:val="0"/>
        </w:rPr>
        <w:t>.</w:t>
      </w:r>
      <w:r>
        <w:rPr>
          <w:snapToGrid w:val="0"/>
        </w:rPr>
        <w:tab/>
        <w:t>Power to seize and destroy pigs etc. trespassing on rivers etc.</w:t>
      </w:r>
      <w:bookmarkEnd w:id="296"/>
      <w:bookmarkEnd w:id="297"/>
    </w:p>
    <w:p w14:paraId="6743C4C9" w14:textId="77777777" w:rsidR="00F00266" w:rsidRDefault="00F00266">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14:paraId="2DE134A7" w14:textId="77777777" w:rsidR="00F00266" w:rsidRDefault="00F00266">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14:paraId="33ADB825" w14:textId="77777777" w:rsidR="00F00266" w:rsidRDefault="00F00266">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14:paraId="2A7E363D" w14:textId="77777777" w:rsidR="00F00266" w:rsidRDefault="00F00266">
      <w:pPr>
        <w:pStyle w:val="Footnotesection"/>
        <w:ind w:left="890" w:hanging="890"/>
      </w:pPr>
      <w:r>
        <w:tab/>
        <w:t>[Section 132, formerly section 113, amended: No. 30 of 1932 s. 19; renumbered as section 132: No. 38 of 1933 s. 42; amended: No. 80 of 1987 s. 28; No. 14 of 1996 s. 4.]</w:t>
      </w:r>
    </w:p>
    <w:p w14:paraId="46F390FC" w14:textId="77777777" w:rsidR="00F00266" w:rsidRDefault="00F00266">
      <w:pPr>
        <w:pStyle w:val="Heading3"/>
      </w:pPr>
      <w:bookmarkStart w:id="298" w:name="_Toc228277536"/>
      <w:bookmarkStart w:id="299" w:name="_Toc228279849"/>
      <w:bookmarkStart w:id="300" w:name="_Toc228364403"/>
      <w:bookmarkStart w:id="301" w:name="_Toc228364916"/>
      <w:bookmarkStart w:id="302" w:name="_Toc225760795"/>
      <w:bookmarkStart w:id="303" w:name="_Toc225761127"/>
      <w:bookmarkStart w:id="304" w:name="_Toc225765822"/>
      <w:r>
        <w:rPr>
          <w:rStyle w:val="CharDivNo"/>
        </w:rPr>
        <w:t>Division 8</w:t>
      </w:r>
      <w:r>
        <w:rPr>
          <w:snapToGrid w:val="0"/>
        </w:rPr>
        <w:t> — </w:t>
      </w:r>
      <w:r>
        <w:rPr>
          <w:rStyle w:val="CharDivText"/>
        </w:rPr>
        <w:t>Morgues</w:t>
      </w:r>
      <w:bookmarkEnd w:id="298"/>
      <w:bookmarkEnd w:id="299"/>
      <w:bookmarkEnd w:id="300"/>
      <w:bookmarkEnd w:id="301"/>
      <w:bookmarkEnd w:id="302"/>
      <w:bookmarkEnd w:id="303"/>
      <w:bookmarkEnd w:id="304"/>
    </w:p>
    <w:p w14:paraId="090DF0B0" w14:textId="77777777" w:rsidR="00F00266" w:rsidRDefault="00F00266">
      <w:pPr>
        <w:pStyle w:val="Heading5"/>
        <w:rPr>
          <w:snapToGrid w:val="0"/>
        </w:rPr>
      </w:pPr>
      <w:bookmarkStart w:id="305" w:name="_Toc228364917"/>
      <w:bookmarkStart w:id="306" w:name="_Toc225765823"/>
      <w:r>
        <w:rPr>
          <w:rStyle w:val="CharSectno"/>
        </w:rPr>
        <w:t>133</w:t>
      </w:r>
      <w:r>
        <w:rPr>
          <w:snapToGrid w:val="0"/>
        </w:rPr>
        <w:t>.</w:t>
      </w:r>
      <w:r>
        <w:rPr>
          <w:snapToGrid w:val="0"/>
        </w:rPr>
        <w:tab/>
        <w:t>Local government may license morgues</w:t>
      </w:r>
      <w:bookmarkEnd w:id="305"/>
      <w:bookmarkEnd w:id="306"/>
    </w:p>
    <w:p w14:paraId="76D73AF1" w14:textId="77777777" w:rsidR="00F00266" w:rsidRDefault="00F00266">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14:paraId="39FD39CB" w14:textId="77777777" w:rsidR="00F00266" w:rsidRDefault="00F00266">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14:paraId="429EFF88" w14:textId="77777777" w:rsidR="00F00266" w:rsidRDefault="00F00266">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14:paraId="68BDD5A0" w14:textId="77777777" w:rsidR="00F00266" w:rsidRDefault="00F00266">
      <w:pPr>
        <w:pStyle w:val="Footnotesection"/>
        <w:ind w:left="890" w:hanging="890"/>
      </w:pPr>
      <w:r>
        <w:tab/>
        <w:t>[Section 133, formerly section 114, renumbered as section 133: No. 38 of 1933 s. 42; amended: No. 113 of 1965 s. 8(1); No. 80 of 1987 s. 29; No. 14 of 1996 s. 4.]</w:t>
      </w:r>
    </w:p>
    <w:p w14:paraId="55B9576E" w14:textId="77777777" w:rsidR="00F00266" w:rsidRDefault="00F00266">
      <w:pPr>
        <w:pStyle w:val="Heading3"/>
        <w:keepLines/>
        <w:rPr>
          <w:snapToGrid w:val="0"/>
        </w:rPr>
      </w:pPr>
      <w:bookmarkStart w:id="307" w:name="_Toc228277538"/>
      <w:bookmarkStart w:id="308" w:name="_Toc228279851"/>
      <w:bookmarkStart w:id="309" w:name="_Toc228364405"/>
      <w:bookmarkStart w:id="310" w:name="_Toc228364918"/>
      <w:bookmarkStart w:id="311" w:name="_Toc225760797"/>
      <w:bookmarkStart w:id="312" w:name="_Toc225761129"/>
      <w:bookmarkStart w:id="313" w:name="_Toc225765824"/>
      <w:r>
        <w:rPr>
          <w:rStyle w:val="CharDivNo"/>
        </w:rPr>
        <w:t>Division 9</w:t>
      </w:r>
      <w:r>
        <w:rPr>
          <w:snapToGrid w:val="0"/>
        </w:rPr>
        <w:t> — </w:t>
      </w:r>
      <w:r>
        <w:rPr>
          <w:rStyle w:val="CharDivText"/>
        </w:rPr>
        <w:t>Local laws</w:t>
      </w:r>
      <w:bookmarkEnd w:id="307"/>
      <w:bookmarkEnd w:id="308"/>
      <w:bookmarkEnd w:id="309"/>
      <w:bookmarkEnd w:id="310"/>
      <w:bookmarkEnd w:id="311"/>
      <w:bookmarkEnd w:id="312"/>
      <w:bookmarkEnd w:id="313"/>
    </w:p>
    <w:p w14:paraId="425BFDEA" w14:textId="77777777" w:rsidR="00F00266" w:rsidRDefault="00F00266">
      <w:pPr>
        <w:pStyle w:val="Footnoteheading"/>
        <w:keepNext/>
        <w:keepLines/>
        <w:ind w:left="890" w:hanging="890"/>
        <w:rPr>
          <w:snapToGrid w:val="0"/>
        </w:rPr>
      </w:pPr>
      <w:r>
        <w:rPr>
          <w:snapToGrid w:val="0"/>
        </w:rPr>
        <w:tab/>
        <w:t>[Heading amended:</w:t>
      </w:r>
      <w:r>
        <w:t xml:space="preserve"> </w:t>
      </w:r>
      <w:r>
        <w:rPr>
          <w:snapToGrid w:val="0"/>
        </w:rPr>
        <w:t>No. 14 of 1996 s. 4.]</w:t>
      </w:r>
    </w:p>
    <w:p w14:paraId="5E28C383" w14:textId="77777777" w:rsidR="00F00266" w:rsidRDefault="00F00266">
      <w:pPr>
        <w:pStyle w:val="Heading5"/>
        <w:rPr>
          <w:snapToGrid w:val="0"/>
        </w:rPr>
      </w:pPr>
      <w:bookmarkStart w:id="314" w:name="_Toc228364919"/>
      <w:bookmarkStart w:id="315" w:name="_Toc225765825"/>
      <w:r>
        <w:rPr>
          <w:rStyle w:val="CharSectno"/>
        </w:rPr>
        <w:t>134</w:t>
      </w:r>
      <w:r>
        <w:rPr>
          <w:snapToGrid w:val="0"/>
        </w:rPr>
        <w:t>.</w:t>
      </w:r>
      <w:r>
        <w:rPr>
          <w:snapToGrid w:val="0"/>
        </w:rPr>
        <w:tab/>
        <w:t>Purposes for which local laws may be made</w:t>
      </w:r>
      <w:bookmarkEnd w:id="314"/>
      <w:bookmarkEnd w:id="315"/>
    </w:p>
    <w:p w14:paraId="5CE159B2" w14:textId="77777777" w:rsidR="00F00266" w:rsidRDefault="00F00266">
      <w:pPr>
        <w:pStyle w:val="Subsection"/>
        <w:rPr>
          <w:snapToGrid w:val="0"/>
        </w:rPr>
      </w:pPr>
      <w:r>
        <w:rPr>
          <w:snapToGrid w:val="0"/>
        </w:rPr>
        <w:tab/>
      </w:r>
      <w:r>
        <w:rPr>
          <w:snapToGrid w:val="0"/>
        </w:rPr>
        <w:tab/>
        <w:t>Local laws may be made in accordance with Part XIV for all or any of the following purposes:</w:t>
      </w:r>
    </w:p>
    <w:p w14:paraId="4C3AEB16" w14:textId="77777777" w:rsidR="00F00266" w:rsidRDefault="00F00266">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14:paraId="0B599AA4" w14:textId="77777777" w:rsidR="00F00266" w:rsidRDefault="00F00266">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14:paraId="078E2B6C" w14:textId="77777777" w:rsidR="00F00266" w:rsidRDefault="00F00266">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14:paraId="7424774B" w14:textId="77777777" w:rsidR="00F00266" w:rsidRDefault="00F00266">
      <w:pPr>
        <w:pStyle w:val="Indenta"/>
        <w:spacing w:before="100"/>
        <w:rPr>
          <w:snapToGrid w:val="0"/>
        </w:rPr>
      </w:pPr>
      <w:r>
        <w:rPr>
          <w:snapToGrid w:val="0"/>
        </w:rPr>
        <w:tab/>
        <w:t>(3)</w:t>
      </w:r>
      <w:r>
        <w:rPr>
          <w:snapToGrid w:val="0"/>
        </w:rPr>
        <w:tab/>
        <w:t>Prescribing the purposes for which any drains or sewers shall be used or applied.</w:t>
      </w:r>
    </w:p>
    <w:p w14:paraId="360166C4" w14:textId="77777777" w:rsidR="00F00266" w:rsidRDefault="00F00266">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14:paraId="6ED0440B" w14:textId="77777777" w:rsidR="00F00266" w:rsidRDefault="00F00266">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14:paraId="46CF47D7" w14:textId="77777777" w:rsidR="00F00266" w:rsidRDefault="00F00266">
      <w:pPr>
        <w:pStyle w:val="Indenta"/>
        <w:spacing w:before="100"/>
        <w:rPr>
          <w:snapToGrid w:val="0"/>
        </w:rPr>
      </w:pPr>
      <w:r>
        <w:rPr>
          <w:snapToGrid w:val="0"/>
        </w:rPr>
        <w:tab/>
        <w:t>(6)</w:t>
      </w:r>
      <w:r>
        <w:rPr>
          <w:snapToGrid w:val="0"/>
        </w:rPr>
        <w:tab/>
        <w:t>Prescribing the fees payable for tapping the mains or connecting with the sewers of the local government.</w:t>
      </w:r>
    </w:p>
    <w:p w14:paraId="1903E809" w14:textId="77777777" w:rsidR="00F00266" w:rsidRDefault="00F00266">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14:paraId="45E96E72" w14:textId="77777777" w:rsidR="00F00266" w:rsidRDefault="00F00266">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14:paraId="273EE8B4" w14:textId="77777777" w:rsidR="00F00266" w:rsidRDefault="00F00266">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14:paraId="3371FA56" w14:textId="77777777" w:rsidR="00F00266" w:rsidRDefault="00F00266">
      <w:pPr>
        <w:pStyle w:val="Ednotepara"/>
        <w:spacing w:before="100"/>
        <w:ind w:left="1610" w:hanging="1610"/>
      </w:pPr>
      <w:r>
        <w:tab/>
        <w:t>[(10), (11)</w:t>
      </w:r>
      <w:r>
        <w:tab/>
        <w:t>deleted]</w:t>
      </w:r>
    </w:p>
    <w:p w14:paraId="369D90E1" w14:textId="77777777" w:rsidR="00F00266" w:rsidRDefault="00F00266">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14:paraId="55CBE732" w14:textId="77777777" w:rsidR="00F00266" w:rsidRDefault="00F00266">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14:paraId="0A7152BE" w14:textId="77777777" w:rsidR="00F00266" w:rsidRDefault="00F00266">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14:paraId="387FF3E1" w14:textId="77777777" w:rsidR="00F00266" w:rsidRDefault="00F00266">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14:paraId="1FBBC2B3" w14:textId="77777777" w:rsidR="00F00266" w:rsidRDefault="00F00266">
      <w:pPr>
        <w:pStyle w:val="Indenti"/>
        <w:spacing w:before="100"/>
        <w:rPr>
          <w:snapToGrid w:val="0"/>
        </w:rPr>
      </w:pPr>
      <w:r>
        <w:rPr>
          <w:snapToGrid w:val="0"/>
        </w:rPr>
        <w:tab/>
        <w:t>(ii)</w:t>
      </w:r>
      <w:r>
        <w:rPr>
          <w:snapToGrid w:val="0"/>
        </w:rPr>
        <w:tab/>
        <w:t>the provision of wells and equipment; or</w:t>
      </w:r>
    </w:p>
    <w:p w14:paraId="01291D34" w14:textId="77777777" w:rsidR="00F00266" w:rsidRDefault="00F00266">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14:paraId="21521501" w14:textId="77777777" w:rsidR="00F00266" w:rsidRDefault="00F00266">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14:paraId="64FC9B48" w14:textId="77777777" w:rsidR="00F00266" w:rsidRDefault="00F00266">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14:paraId="49DE0F48" w14:textId="77777777" w:rsidR="00F00266" w:rsidRDefault="00F00266">
      <w:pPr>
        <w:pStyle w:val="Indenta"/>
        <w:spacing w:before="100"/>
        <w:rPr>
          <w:snapToGrid w:val="0"/>
        </w:rPr>
      </w:pPr>
      <w:r>
        <w:rPr>
          <w:snapToGrid w:val="0"/>
        </w:rPr>
        <w:tab/>
        <w:t>(16)</w:t>
      </w:r>
      <w:r>
        <w:rPr>
          <w:snapToGrid w:val="0"/>
        </w:rPr>
        <w:tab/>
        <w:t>The establishment, use, and control of sanitary conveniences for public accommodation.</w:t>
      </w:r>
    </w:p>
    <w:p w14:paraId="66FD1186" w14:textId="77777777" w:rsidR="00F00266" w:rsidRDefault="00F00266">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14:paraId="15962FC1" w14:textId="77777777" w:rsidR="00F00266" w:rsidRDefault="00F00266">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14:paraId="3DB2AC12" w14:textId="77777777" w:rsidR="00F00266" w:rsidRDefault="00F00266">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14:paraId="0A8007C8" w14:textId="77777777" w:rsidR="00F00266" w:rsidRDefault="00F00266">
      <w:pPr>
        <w:pStyle w:val="Ednotepara"/>
        <w:spacing w:before="100"/>
        <w:ind w:left="1610" w:hanging="1610"/>
      </w:pPr>
      <w:r>
        <w:tab/>
        <w:t>[(20)-(24)</w:t>
      </w:r>
      <w:r>
        <w:tab/>
        <w:t>deleted]</w:t>
      </w:r>
    </w:p>
    <w:p w14:paraId="6CB743F1" w14:textId="77777777" w:rsidR="00F00266" w:rsidRDefault="00F00266">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14:paraId="4DB66EE8" w14:textId="77777777" w:rsidR="00F00266" w:rsidRDefault="00F00266">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14:paraId="6AC9ABF2" w14:textId="77777777" w:rsidR="00F00266" w:rsidRDefault="00F00266">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14:paraId="55D651CF" w14:textId="77777777" w:rsidR="00F00266" w:rsidRDefault="00F00266">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14:paraId="1A0D4572" w14:textId="77777777" w:rsidR="00F00266" w:rsidRDefault="00F00266">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14:paraId="0A2DF8B0" w14:textId="77777777" w:rsidR="00F00266" w:rsidRDefault="00F00266">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14:paraId="20AA3C59" w14:textId="77777777" w:rsidR="00F00266" w:rsidRDefault="00F00266">
      <w:pPr>
        <w:pStyle w:val="Ednotepara"/>
        <w:spacing w:before="100"/>
        <w:ind w:left="1610" w:hanging="1610"/>
      </w:pPr>
      <w:r>
        <w:tab/>
        <w:t>[(30)</w:t>
      </w:r>
      <w:r>
        <w:tab/>
        <w:t>deleted]</w:t>
      </w:r>
    </w:p>
    <w:p w14:paraId="3DD9F5F4" w14:textId="77777777" w:rsidR="00F00266" w:rsidRDefault="00F00266">
      <w:pPr>
        <w:pStyle w:val="Indenta"/>
        <w:spacing w:before="100"/>
        <w:rPr>
          <w:snapToGrid w:val="0"/>
        </w:rPr>
      </w:pPr>
      <w:r>
        <w:rPr>
          <w:snapToGrid w:val="0"/>
        </w:rPr>
        <w:tab/>
        <w:t>(31)</w:t>
      </w:r>
      <w:r>
        <w:rPr>
          <w:snapToGrid w:val="0"/>
        </w:rPr>
        <w:tab/>
        <w:t>Determining to whom and on what conditions licences to remove nightsoil shall be issued.</w:t>
      </w:r>
    </w:p>
    <w:p w14:paraId="6DBD6063" w14:textId="77777777" w:rsidR="00F00266" w:rsidRDefault="00F00266">
      <w:pPr>
        <w:pStyle w:val="Indenta"/>
        <w:spacing w:before="100"/>
        <w:rPr>
          <w:snapToGrid w:val="0"/>
        </w:rPr>
      </w:pPr>
      <w:r>
        <w:rPr>
          <w:snapToGrid w:val="0"/>
        </w:rPr>
        <w:tab/>
        <w:t>(32)</w:t>
      </w:r>
      <w:r>
        <w:rPr>
          <w:snapToGrid w:val="0"/>
        </w:rPr>
        <w:tab/>
        <w:t>Imposing penalties on licensees for breach of conditions.</w:t>
      </w:r>
    </w:p>
    <w:p w14:paraId="1527B280" w14:textId="77777777" w:rsidR="00F00266" w:rsidRDefault="00F00266">
      <w:pPr>
        <w:pStyle w:val="Indenta"/>
        <w:spacing w:before="100"/>
        <w:rPr>
          <w:snapToGrid w:val="0"/>
        </w:rPr>
      </w:pPr>
      <w:r>
        <w:rPr>
          <w:snapToGrid w:val="0"/>
        </w:rPr>
        <w:tab/>
        <w:t>(33)</w:t>
      </w:r>
      <w:r>
        <w:rPr>
          <w:snapToGrid w:val="0"/>
        </w:rPr>
        <w:tab/>
        <w:t>Making the use of a sufficient quantity of suitable disinfectant or deodorant compulsory.</w:t>
      </w:r>
    </w:p>
    <w:p w14:paraId="2EF787C8" w14:textId="77777777" w:rsidR="00F00266" w:rsidRDefault="00F00266">
      <w:pPr>
        <w:pStyle w:val="Indenta"/>
        <w:spacing w:before="100"/>
        <w:rPr>
          <w:snapToGrid w:val="0"/>
        </w:rPr>
      </w:pPr>
      <w:r>
        <w:rPr>
          <w:snapToGrid w:val="0"/>
        </w:rPr>
        <w:tab/>
        <w:t>(34)</w:t>
      </w:r>
      <w:r>
        <w:rPr>
          <w:snapToGrid w:val="0"/>
        </w:rPr>
        <w:tab/>
        <w:t>Regulating the disposal of nightsoil, urine, and refuse.</w:t>
      </w:r>
    </w:p>
    <w:p w14:paraId="6920CEBB" w14:textId="77777777" w:rsidR="00F00266" w:rsidRDefault="00F00266">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14:paraId="2AA7DC4A" w14:textId="77777777" w:rsidR="00F00266" w:rsidRDefault="00F00266">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14:paraId="04BABC22" w14:textId="77777777" w:rsidR="00F00266" w:rsidRDefault="00F00266">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14:paraId="0AD00F24" w14:textId="77777777" w:rsidR="00F00266" w:rsidRDefault="00F00266">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14:paraId="6AE180B0" w14:textId="77777777" w:rsidR="00F00266" w:rsidRDefault="00F00266">
      <w:pPr>
        <w:pStyle w:val="Indenta"/>
        <w:spacing w:before="100"/>
        <w:rPr>
          <w:snapToGrid w:val="0"/>
        </w:rPr>
      </w:pPr>
      <w:r>
        <w:rPr>
          <w:snapToGrid w:val="0"/>
        </w:rPr>
        <w:tab/>
        <w:t>(39)</w:t>
      </w:r>
      <w:r>
        <w:rPr>
          <w:snapToGrid w:val="0"/>
        </w:rPr>
        <w:tab/>
        <w:t>Regulating the keeping of animals or birds so as not to be a nuisance, injurious, or dangerous to health.</w:t>
      </w:r>
    </w:p>
    <w:p w14:paraId="6812CB02" w14:textId="77777777" w:rsidR="00F00266" w:rsidRDefault="00F00266">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14:paraId="3402FB4C" w14:textId="77777777" w:rsidR="00F00266" w:rsidRDefault="00F00266">
      <w:pPr>
        <w:pStyle w:val="Indenta"/>
        <w:spacing w:before="100"/>
        <w:rPr>
          <w:snapToGrid w:val="0"/>
        </w:rPr>
      </w:pPr>
      <w:r>
        <w:rPr>
          <w:snapToGrid w:val="0"/>
        </w:rPr>
        <w:tab/>
        <w:t>(41)</w:t>
      </w:r>
      <w:r>
        <w:rPr>
          <w:snapToGrid w:val="0"/>
        </w:rPr>
        <w:tab/>
        <w:t>For the prevention of the pollution of any water supply.</w:t>
      </w:r>
    </w:p>
    <w:p w14:paraId="716F57D7" w14:textId="77777777" w:rsidR="00F00266" w:rsidRDefault="00F00266">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14:paraId="5789CD03" w14:textId="77777777" w:rsidR="00F00266" w:rsidRDefault="00F00266">
      <w:pPr>
        <w:pStyle w:val="Indenta"/>
        <w:spacing w:before="100"/>
        <w:rPr>
          <w:snapToGrid w:val="0"/>
        </w:rPr>
      </w:pPr>
      <w:r>
        <w:rPr>
          <w:snapToGrid w:val="0"/>
        </w:rPr>
        <w:tab/>
        <w:t>(43)</w:t>
      </w:r>
      <w:r>
        <w:rPr>
          <w:snapToGrid w:val="0"/>
        </w:rPr>
        <w:tab/>
        <w:t>For the cleaning of public vehicles.</w:t>
      </w:r>
    </w:p>
    <w:p w14:paraId="5C8ADA4F" w14:textId="77777777" w:rsidR="00F00266" w:rsidRDefault="00F00266">
      <w:pPr>
        <w:pStyle w:val="Ednotepara"/>
        <w:tabs>
          <w:tab w:val="clear" w:pos="1325"/>
          <w:tab w:val="clear" w:pos="1613"/>
          <w:tab w:val="left" w:pos="851"/>
        </w:tabs>
        <w:spacing w:before="100"/>
      </w:pPr>
      <w:r>
        <w:tab/>
        <w:t>[(44)</w:t>
      </w:r>
      <w:r>
        <w:tab/>
        <w:t>deleted]</w:t>
      </w:r>
    </w:p>
    <w:p w14:paraId="55E5E9F5" w14:textId="77777777" w:rsidR="00F00266" w:rsidRDefault="00F00266">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14:paraId="704D2D00" w14:textId="77777777" w:rsidR="00F00266" w:rsidRDefault="00F00266">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14:paraId="5BC44066" w14:textId="77777777" w:rsidR="00F00266" w:rsidRDefault="00F00266">
      <w:pPr>
        <w:pStyle w:val="Indenta"/>
        <w:spacing w:before="100"/>
        <w:rPr>
          <w:snapToGrid w:val="0"/>
        </w:rPr>
      </w:pPr>
      <w:r>
        <w:rPr>
          <w:snapToGrid w:val="0"/>
        </w:rPr>
        <w:tab/>
        <w:t>(47)</w:t>
      </w:r>
      <w:r>
        <w:rPr>
          <w:snapToGrid w:val="0"/>
        </w:rPr>
        <w:tab/>
        <w:t>For the regulation and control of the sanitation of camps.</w:t>
      </w:r>
    </w:p>
    <w:p w14:paraId="12E77C5F" w14:textId="77777777" w:rsidR="00F00266" w:rsidRDefault="00F00266">
      <w:pPr>
        <w:pStyle w:val="Indenta"/>
        <w:spacing w:before="100"/>
        <w:rPr>
          <w:snapToGrid w:val="0"/>
        </w:rPr>
      </w:pPr>
      <w:r>
        <w:rPr>
          <w:snapToGrid w:val="0"/>
        </w:rPr>
        <w:tab/>
        <w:t>(48)</w:t>
      </w:r>
      <w:r>
        <w:rPr>
          <w:snapToGrid w:val="0"/>
        </w:rPr>
        <w:tab/>
        <w:t>For the prevention of the pollution of any water used for bathing purposes.</w:t>
      </w:r>
    </w:p>
    <w:p w14:paraId="559B10E4" w14:textId="77777777" w:rsidR="00F00266" w:rsidRDefault="00F00266">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14:paraId="38E3E680" w14:textId="77777777" w:rsidR="00F00266" w:rsidRDefault="00F00266">
      <w:pPr>
        <w:pStyle w:val="Indenti"/>
        <w:spacing w:before="100"/>
        <w:rPr>
          <w:snapToGrid w:val="0"/>
        </w:rPr>
      </w:pPr>
      <w:r>
        <w:rPr>
          <w:snapToGrid w:val="0"/>
        </w:rPr>
        <w:tab/>
        <w:t>(i)</w:t>
      </w:r>
      <w:r>
        <w:rPr>
          <w:snapToGrid w:val="0"/>
        </w:rPr>
        <w:tab/>
        <w:t>to prevent and abate any nuisance in such an amenity or facility; and</w:t>
      </w:r>
    </w:p>
    <w:p w14:paraId="1A0E9704" w14:textId="77777777" w:rsidR="00F00266" w:rsidRDefault="00F00266">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14:paraId="3CC4381D" w14:textId="77777777" w:rsidR="00F00266" w:rsidRDefault="00F00266">
      <w:pPr>
        <w:pStyle w:val="Ednotepara"/>
        <w:tabs>
          <w:tab w:val="clear" w:pos="1325"/>
          <w:tab w:val="clear" w:pos="1613"/>
          <w:tab w:val="left" w:pos="851"/>
        </w:tabs>
        <w:spacing w:before="100"/>
        <w:rPr>
          <w:snapToGrid w:val="0"/>
        </w:rPr>
      </w:pPr>
      <w:r>
        <w:tab/>
        <w:t>[(49)</w:t>
      </w:r>
      <w:r>
        <w:tab/>
        <w:t>deleted]</w:t>
      </w:r>
    </w:p>
    <w:p w14:paraId="4EA98B33" w14:textId="77777777" w:rsidR="00F00266" w:rsidRDefault="00F00266">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14:paraId="594DF51F" w14:textId="77777777" w:rsidR="00F00266" w:rsidRDefault="00F00266">
      <w:pPr>
        <w:pStyle w:val="Indenti"/>
        <w:spacing w:before="100"/>
        <w:rPr>
          <w:snapToGrid w:val="0"/>
        </w:rPr>
      </w:pPr>
      <w:r>
        <w:rPr>
          <w:snapToGrid w:val="0"/>
        </w:rPr>
        <w:tab/>
        <w:t>(i)</w:t>
      </w:r>
      <w:r>
        <w:rPr>
          <w:snapToGrid w:val="0"/>
        </w:rPr>
        <w:tab/>
        <w:t>preventing rodents entering premises;</w:t>
      </w:r>
    </w:p>
    <w:p w14:paraId="1EC19F0C" w14:textId="77777777" w:rsidR="00F00266" w:rsidRDefault="00F00266">
      <w:pPr>
        <w:pStyle w:val="Indenti"/>
        <w:spacing w:before="100"/>
        <w:rPr>
          <w:snapToGrid w:val="0"/>
        </w:rPr>
      </w:pPr>
      <w:r>
        <w:rPr>
          <w:snapToGrid w:val="0"/>
        </w:rPr>
        <w:tab/>
        <w:t>(ii)</w:t>
      </w:r>
      <w:r>
        <w:rPr>
          <w:snapToGrid w:val="0"/>
        </w:rPr>
        <w:tab/>
        <w:t>rendering premises free of rodents;</w:t>
      </w:r>
    </w:p>
    <w:p w14:paraId="04FF61B6" w14:textId="77777777" w:rsidR="00F00266" w:rsidRDefault="00F00266">
      <w:pPr>
        <w:pStyle w:val="Indenti"/>
        <w:spacing w:before="100"/>
        <w:rPr>
          <w:snapToGrid w:val="0"/>
        </w:rPr>
      </w:pPr>
      <w:r>
        <w:rPr>
          <w:snapToGrid w:val="0"/>
        </w:rPr>
        <w:tab/>
        <w:t>(iii)</w:t>
      </w:r>
      <w:r>
        <w:rPr>
          <w:snapToGrid w:val="0"/>
        </w:rPr>
        <w:tab/>
        <w:t>keeping premises free of rodents;</w:t>
      </w:r>
    </w:p>
    <w:p w14:paraId="54542821" w14:textId="77777777" w:rsidR="00F00266" w:rsidRDefault="00F00266">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14:paraId="3B946FDA" w14:textId="77777777" w:rsidR="00F00266" w:rsidRDefault="00F00266">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14:paraId="4893CD52" w14:textId="77777777" w:rsidR="00F00266" w:rsidRDefault="00F00266">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14:paraId="6938956F" w14:textId="77777777" w:rsidR="00F00266" w:rsidRDefault="00F00266">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14:paraId="3AC9AA93" w14:textId="77777777" w:rsidR="00F00266" w:rsidRDefault="00F00266">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14:paraId="65A1AEC7" w14:textId="77777777" w:rsidR="00F00266" w:rsidRDefault="00F00266">
      <w:pPr>
        <w:pStyle w:val="Heading2"/>
      </w:pPr>
      <w:bookmarkStart w:id="316" w:name="_Toc228277540"/>
      <w:bookmarkStart w:id="317" w:name="_Toc228279853"/>
      <w:bookmarkStart w:id="318" w:name="_Toc228364407"/>
      <w:bookmarkStart w:id="319" w:name="_Toc228364920"/>
      <w:bookmarkStart w:id="320" w:name="_Toc225760799"/>
      <w:bookmarkStart w:id="321" w:name="_Toc225761131"/>
      <w:bookmarkStart w:id="322" w:name="_Toc225765826"/>
      <w:r>
        <w:rPr>
          <w:rStyle w:val="CharPartNo"/>
        </w:rPr>
        <w:t>Part V</w:t>
      </w:r>
      <w:r>
        <w:t> — </w:t>
      </w:r>
      <w:r>
        <w:rPr>
          <w:rStyle w:val="CharPartText"/>
        </w:rPr>
        <w:t>Dwellings</w:t>
      </w:r>
      <w:bookmarkEnd w:id="316"/>
      <w:bookmarkEnd w:id="317"/>
      <w:bookmarkEnd w:id="318"/>
      <w:bookmarkEnd w:id="319"/>
      <w:bookmarkEnd w:id="320"/>
      <w:bookmarkEnd w:id="321"/>
      <w:bookmarkEnd w:id="322"/>
    </w:p>
    <w:p w14:paraId="06BAFF48" w14:textId="77777777" w:rsidR="00F00266" w:rsidRDefault="00F00266">
      <w:pPr>
        <w:pStyle w:val="Heading3"/>
        <w:spacing w:before="180"/>
        <w:rPr>
          <w:snapToGrid w:val="0"/>
        </w:rPr>
      </w:pPr>
      <w:bookmarkStart w:id="323" w:name="_Toc228277541"/>
      <w:bookmarkStart w:id="324" w:name="_Toc228279854"/>
      <w:bookmarkStart w:id="325" w:name="_Toc228364408"/>
      <w:bookmarkStart w:id="326" w:name="_Toc228364921"/>
      <w:bookmarkStart w:id="327" w:name="_Toc225760800"/>
      <w:bookmarkStart w:id="328" w:name="_Toc225761132"/>
      <w:bookmarkStart w:id="329" w:name="_Toc225765827"/>
      <w:r>
        <w:rPr>
          <w:rStyle w:val="CharDivNo"/>
        </w:rPr>
        <w:t>Division 1</w:t>
      </w:r>
      <w:r>
        <w:rPr>
          <w:snapToGrid w:val="0"/>
        </w:rPr>
        <w:t> — </w:t>
      </w:r>
      <w:r>
        <w:rPr>
          <w:rStyle w:val="CharDivText"/>
        </w:rPr>
        <w:t>Houses unfit for occupation</w:t>
      </w:r>
      <w:bookmarkEnd w:id="323"/>
      <w:bookmarkEnd w:id="324"/>
      <w:bookmarkEnd w:id="325"/>
      <w:bookmarkEnd w:id="326"/>
      <w:bookmarkEnd w:id="327"/>
      <w:bookmarkEnd w:id="328"/>
      <w:bookmarkEnd w:id="329"/>
    </w:p>
    <w:p w14:paraId="4EE031B7" w14:textId="77777777" w:rsidR="00F00266" w:rsidRDefault="00F00266">
      <w:pPr>
        <w:pStyle w:val="Heading5"/>
        <w:spacing w:before="240"/>
        <w:rPr>
          <w:snapToGrid w:val="0"/>
        </w:rPr>
      </w:pPr>
      <w:bookmarkStart w:id="330" w:name="_Toc228364922"/>
      <w:bookmarkStart w:id="331" w:name="_Toc225765828"/>
      <w:r>
        <w:rPr>
          <w:rStyle w:val="CharSectno"/>
        </w:rPr>
        <w:t>135</w:t>
      </w:r>
      <w:r>
        <w:rPr>
          <w:snapToGrid w:val="0"/>
        </w:rPr>
        <w:t>.</w:t>
      </w:r>
      <w:r>
        <w:rPr>
          <w:snapToGrid w:val="0"/>
        </w:rPr>
        <w:tab/>
        <w:t>Dwellings unfit for habitation</w:t>
      </w:r>
      <w:bookmarkEnd w:id="330"/>
      <w:bookmarkEnd w:id="331"/>
    </w:p>
    <w:p w14:paraId="09E01B0A" w14:textId="77777777" w:rsidR="00F00266" w:rsidRDefault="00F00266">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14:paraId="757A1523" w14:textId="77777777" w:rsidR="00F00266" w:rsidRDefault="00F00266">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14:paraId="6789DCFE" w14:textId="77777777" w:rsidR="00F00266" w:rsidRDefault="00F00266">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14:paraId="2EEFF117" w14:textId="77777777" w:rsidR="00F00266" w:rsidRDefault="00F00266">
      <w:pPr>
        <w:pStyle w:val="Footnotesection"/>
        <w:ind w:left="890" w:hanging="890"/>
      </w:pPr>
      <w:r>
        <w:tab/>
        <w:t>[Section 135, formerly section 116, renumbered as section 135: No. 38 of 1933 s. 42; amended: No. 28 of 1984 s. 45; No. 14 of 1996 s. 4; No. 19 of 2016 s. 100.]</w:t>
      </w:r>
    </w:p>
    <w:p w14:paraId="4600B9A6" w14:textId="77777777" w:rsidR="00F00266" w:rsidRDefault="00F00266">
      <w:pPr>
        <w:pStyle w:val="Heading5"/>
        <w:spacing w:before="240"/>
        <w:rPr>
          <w:snapToGrid w:val="0"/>
        </w:rPr>
      </w:pPr>
      <w:bookmarkStart w:id="332" w:name="_Toc228364923"/>
      <w:bookmarkStart w:id="333" w:name="_Toc225765829"/>
      <w:r>
        <w:rPr>
          <w:rStyle w:val="CharSectno"/>
        </w:rPr>
        <w:t>136</w:t>
      </w:r>
      <w:r>
        <w:rPr>
          <w:snapToGrid w:val="0"/>
        </w:rPr>
        <w:t>.</w:t>
      </w:r>
      <w:r>
        <w:rPr>
          <w:snapToGrid w:val="0"/>
        </w:rPr>
        <w:tab/>
        <w:t>Such house not to be let or occupied</w:t>
      </w:r>
      <w:bookmarkEnd w:id="332"/>
      <w:bookmarkEnd w:id="333"/>
    </w:p>
    <w:p w14:paraId="24DEFB49" w14:textId="77777777" w:rsidR="00F00266" w:rsidRDefault="00F00266">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14:paraId="195ADB2A" w14:textId="77777777" w:rsidR="00F00266" w:rsidRDefault="00F00266">
      <w:pPr>
        <w:pStyle w:val="Footnotesection"/>
        <w:ind w:left="890" w:hanging="890"/>
      </w:pPr>
      <w:r>
        <w:tab/>
        <w:t>[Section 136, formerly section 117, renumbered as section 136: No. 38 of 1933 s. 42; amended: No. 113 of 1965 s. 8(1); No. 80 of 1987 s. 31.]</w:t>
      </w:r>
    </w:p>
    <w:p w14:paraId="4D96A436" w14:textId="77777777" w:rsidR="00F00266" w:rsidRDefault="00F00266">
      <w:pPr>
        <w:pStyle w:val="Heading5"/>
        <w:spacing w:before="240"/>
        <w:rPr>
          <w:snapToGrid w:val="0"/>
        </w:rPr>
      </w:pPr>
      <w:bookmarkStart w:id="334" w:name="_Toc228364924"/>
      <w:bookmarkStart w:id="335" w:name="_Toc225765830"/>
      <w:r>
        <w:rPr>
          <w:rStyle w:val="CharSectno"/>
        </w:rPr>
        <w:t>137</w:t>
      </w:r>
      <w:r>
        <w:rPr>
          <w:snapToGrid w:val="0"/>
        </w:rPr>
        <w:t>.</w:t>
      </w:r>
      <w:r>
        <w:rPr>
          <w:snapToGrid w:val="0"/>
        </w:rPr>
        <w:tab/>
        <w:t>Condemned building to be amended or removed</w:t>
      </w:r>
      <w:bookmarkEnd w:id="334"/>
      <w:bookmarkEnd w:id="335"/>
    </w:p>
    <w:p w14:paraId="2726902C" w14:textId="77777777" w:rsidR="00F00266" w:rsidRDefault="00F00266">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14:paraId="0D75B8B0" w14:textId="77777777" w:rsidR="00F00266" w:rsidRDefault="00F00266">
      <w:pPr>
        <w:pStyle w:val="Subsection"/>
        <w:keepNext/>
        <w:spacing w:before="180"/>
        <w:rPr>
          <w:snapToGrid w:val="0"/>
        </w:rPr>
      </w:pPr>
      <w:r>
        <w:rPr>
          <w:snapToGrid w:val="0"/>
        </w:rPr>
        <w:tab/>
      </w:r>
      <w:r>
        <w:rPr>
          <w:snapToGrid w:val="0"/>
        </w:rPr>
        <w:tab/>
        <w:t>Provided that —</w:t>
      </w:r>
    </w:p>
    <w:p w14:paraId="783ADD19" w14:textId="77777777" w:rsidR="00F00266" w:rsidRDefault="00F00266">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14:paraId="05410BE3" w14:textId="77777777" w:rsidR="00F00266" w:rsidRDefault="00F00266">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14:paraId="2B71A40F" w14:textId="77777777" w:rsidR="00F00266" w:rsidRDefault="00F00266">
      <w:pPr>
        <w:pStyle w:val="Footnotesection"/>
      </w:pPr>
      <w:r>
        <w:tab/>
        <w:t>[Section 137, formerly section 118, amended: No. 30 of 1932 s. 21; renumbered as section 137: No. 38 of 1933 s. 42; amended: No. 14 of 1996 s. 4; No. 55 of 2004 s. 483.]</w:t>
      </w:r>
    </w:p>
    <w:p w14:paraId="41AFADD0" w14:textId="77777777" w:rsidR="00F00266" w:rsidRDefault="00F00266">
      <w:pPr>
        <w:pStyle w:val="Heading5"/>
        <w:spacing w:before="180"/>
        <w:rPr>
          <w:snapToGrid w:val="0"/>
        </w:rPr>
      </w:pPr>
      <w:bookmarkStart w:id="336" w:name="_Toc228364925"/>
      <w:bookmarkStart w:id="337" w:name="_Toc225765831"/>
      <w:r>
        <w:rPr>
          <w:rStyle w:val="CharSectno"/>
        </w:rPr>
        <w:t>138</w:t>
      </w:r>
      <w:r>
        <w:rPr>
          <w:snapToGrid w:val="0"/>
        </w:rPr>
        <w:t>.</w:t>
      </w:r>
      <w:r>
        <w:rPr>
          <w:snapToGrid w:val="0"/>
        </w:rPr>
        <w:tab/>
        <w:t>Land to be cleaned up after removal of house or building therefrom</w:t>
      </w:r>
      <w:bookmarkEnd w:id="336"/>
      <w:bookmarkEnd w:id="337"/>
    </w:p>
    <w:p w14:paraId="0BABE0A7" w14:textId="77777777" w:rsidR="00F00266" w:rsidRDefault="00F00266">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14:paraId="5BD62335" w14:textId="77777777" w:rsidR="00F00266" w:rsidRDefault="00F00266">
      <w:pPr>
        <w:pStyle w:val="Footnotesection"/>
      </w:pPr>
      <w:r>
        <w:tab/>
        <w:t>[Section 138 inserted as section 118A: No. 30 of 1932 s. 22; renumbered as section 138: No. 38 of 1933 s. 42; amended: No. 14 of 1996 s. 4.]</w:t>
      </w:r>
    </w:p>
    <w:p w14:paraId="41119F77" w14:textId="77777777" w:rsidR="00F00266" w:rsidRDefault="00F00266">
      <w:pPr>
        <w:pStyle w:val="Heading5"/>
        <w:spacing w:before="180"/>
        <w:rPr>
          <w:snapToGrid w:val="0"/>
        </w:rPr>
      </w:pPr>
      <w:bookmarkStart w:id="338" w:name="_Toc228364926"/>
      <w:bookmarkStart w:id="339" w:name="_Toc225765832"/>
      <w:r>
        <w:rPr>
          <w:rStyle w:val="CharSectno"/>
        </w:rPr>
        <w:t>139</w:t>
      </w:r>
      <w:r>
        <w:rPr>
          <w:snapToGrid w:val="0"/>
        </w:rPr>
        <w:t>.</w:t>
      </w:r>
      <w:r>
        <w:rPr>
          <w:snapToGrid w:val="0"/>
        </w:rPr>
        <w:tab/>
        <w:t>Owner may be required to clean or repair house</w:t>
      </w:r>
      <w:bookmarkEnd w:id="338"/>
      <w:bookmarkEnd w:id="339"/>
    </w:p>
    <w:p w14:paraId="5C1F71B2" w14:textId="77777777" w:rsidR="00F00266" w:rsidRDefault="00F00266">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14:paraId="3D598EDC" w14:textId="77777777" w:rsidR="00F00266" w:rsidRDefault="00F00266">
      <w:pPr>
        <w:pStyle w:val="Footnotesection"/>
      </w:pPr>
      <w:r>
        <w:tab/>
        <w:t>[Section 139 inserted: No. 32 of 1937 s. 6; amended: No. 14 of 1996 s. 4.]</w:t>
      </w:r>
    </w:p>
    <w:p w14:paraId="2FCA558E" w14:textId="77777777" w:rsidR="00F00266" w:rsidRDefault="00F00266">
      <w:pPr>
        <w:pStyle w:val="Heading5"/>
        <w:keepLines w:val="0"/>
        <w:spacing w:before="180"/>
        <w:rPr>
          <w:snapToGrid w:val="0"/>
        </w:rPr>
      </w:pPr>
      <w:bookmarkStart w:id="340" w:name="_Toc228364927"/>
      <w:bookmarkStart w:id="341" w:name="_Toc225765833"/>
      <w:r>
        <w:rPr>
          <w:rStyle w:val="CharSectno"/>
        </w:rPr>
        <w:t>140</w:t>
      </w:r>
      <w:r>
        <w:rPr>
          <w:snapToGrid w:val="0"/>
        </w:rPr>
        <w:t>.</w:t>
      </w:r>
      <w:r>
        <w:rPr>
          <w:snapToGrid w:val="0"/>
        </w:rPr>
        <w:tab/>
        <w:t>Local government may act in default of owner</w:t>
      </w:r>
      <w:bookmarkEnd w:id="340"/>
      <w:bookmarkEnd w:id="341"/>
    </w:p>
    <w:p w14:paraId="0040F4F1" w14:textId="77777777" w:rsidR="00F00266" w:rsidRDefault="00F00266">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14:paraId="5701788C" w14:textId="77777777" w:rsidR="00F00266" w:rsidRDefault="00F00266">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14:paraId="6E7A7923" w14:textId="77777777" w:rsidR="00F00266" w:rsidRDefault="00F00266">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14:paraId="6B86199D" w14:textId="77777777" w:rsidR="00F00266" w:rsidRDefault="00F00266">
      <w:pPr>
        <w:pStyle w:val="Footnotesection"/>
        <w:ind w:left="890" w:hanging="890"/>
      </w:pPr>
      <w:r>
        <w:tab/>
        <w:t>[Section 140, formerly section 119, renumbered as section 140: No. 38 of 1933 s. 42; amended: No. 32 of 1937 s. 7; No. 113 of 1965 s. 8(1); No. 52 of 1968 s. 4; No. 80 of 1987 s. 32; No. 14 of 1996 s. 4.]</w:t>
      </w:r>
    </w:p>
    <w:p w14:paraId="12919D70" w14:textId="77777777" w:rsidR="00F00266" w:rsidRDefault="00F00266">
      <w:pPr>
        <w:pStyle w:val="Heading5"/>
        <w:spacing w:before="180"/>
        <w:rPr>
          <w:snapToGrid w:val="0"/>
        </w:rPr>
      </w:pPr>
      <w:bookmarkStart w:id="342" w:name="_Toc228364928"/>
      <w:bookmarkStart w:id="343" w:name="_Toc225765834"/>
      <w:r>
        <w:rPr>
          <w:rStyle w:val="CharSectno"/>
        </w:rPr>
        <w:t>141</w:t>
      </w:r>
      <w:r>
        <w:rPr>
          <w:snapToGrid w:val="0"/>
        </w:rPr>
        <w:t>.</w:t>
      </w:r>
      <w:r>
        <w:rPr>
          <w:snapToGrid w:val="0"/>
        </w:rPr>
        <w:tab/>
        <w:t>Penalty for erecting buildings on ground filled up with offensive matter</w:t>
      </w:r>
      <w:bookmarkEnd w:id="342"/>
      <w:bookmarkEnd w:id="343"/>
    </w:p>
    <w:p w14:paraId="77519FD6" w14:textId="77777777" w:rsidR="00F00266" w:rsidRDefault="00F00266">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14:paraId="116DBFE5" w14:textId="77777777" w:rsidR="00F00266" w:rsidRDefault="00F00266">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14:paraId="3A675E14" w14:textId="77777777" w:rsidR="00F00266" w:rsidRDefault="00F00266">
      <w:pPr>
        <w:pStyle w:val="Footnotesection"/>
        <w:spacing w:before="80"/>
        <w:ind w:left="890" w:hanging="890"/>
      </w:pPr>
      <w:r>
        <w:tab/>
        <w:t>[Section 141, formerly section 120, renumbered as section 141: No. 38 of 1933 s. 42; amended: No. 113 of 1965 s. 8(1); No. 80 of 1987 s. 33; No. 14 of 1996 s. 4.]</w:t>
      </w:r>
    </w:p>
    <w:p w14:paraId="2A90ED59" w14:textId="77777777" w:rsidR="00F00266" w:rsidRDefault="00F00266">
      <w:pPr>
        <w:pStyle w:val="Heading5"/>
        <w:rPr>
          <w:snapToGrid w:val="0"/>
        </w:rPr>
      </w:pPr>
      <w:bookmarkStart w:id="344" w:name="_Toc228364929"/>
      <w:bookmarkStart w:id="345" w:name="_Toc225765835"/>
      <w:r>
        <w:rPr>
          <w:rStyle w:val="CharSectno"/>
        </w:rPr>
        <w:t>142</w:t>
      </w:r>
      <w:r>
        <w:rPr>
          <w:snapToGrid w:val="0"/>
        </w:rPr>
        <w:t>.</w:t>
      </w:r>
      <w:r>
        <w:rPr>
          <w:snapToGrid w:val="0"/>
        </w:rPr>
        <w:tab/>
        <w:t>Occupying cellar dwellings</w:t>
      </w:r>
      <w:bookmarkEnd w:id="344"/>
      <w:bookmarkEnd w:id="345"/>
    </w:p>
    <w:p w14:paraId="14EE3F22" w14:textId="77777777" w:rsidR="00F00266" w:rsidRDefault="00F00266">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14:paraId="12F8BFFD" w14:textId="77777777" w:rsidR="00F00266" w:rsidRDefault="00F00266">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14:paraId="6BEA0F12" w14:textId="77777777" w:rsidR="00F00266" w:rsidRDefault="00F00266">
      <w:pPr>
        <w:pStyle w:val="Subsection"/>
        <w:rPr>
          <w:snapToGrid w:val="0"/>
        </w:rPr>
      </w:pPr>
      <w:r>
        <w:rPr>
          <w:snapToGrid w:val="0"/>
        </w:rPr>
        <w:tab/>
        <w:t>(3)</w:t>
      </w:r>
      <w:r>
        <w:rPr>
          <w:snapToGrid w:val="0"/>
        </w:rPr>
        <w:tab/>
        <w:t>Any cellar, vault, or underground room, in which any person passes the night, is deemed to be a cellar occupied as a dwelling.</w:t>
      </w:r>
    </w:p>
    <w:p w14:paraId="0D510E4B" w14:textId="77777777" w:rsidR="00F00266" w:rsidRDefault="00F00266">
      <w:pPr>
        <w:pStyle w:val="Footnotesection"/>
      </w:pPr>
      <w:r>
        <w:tab/>
        <w:t>[Section 142, formerly section 121, renumbered as section 142: No. 38 of 1933 s. 42; amended: No. 14 of 1996 s. 4; No. 59 of 2004 s. 141.]</w:t>
      </w:r>
    </w:p>
    <w:p w14:paraId="799E0452" w14:textId="77777777" w:rsidR="00F00266" w:rsidRDefault="00F00266">
      <w:pPr>
        <w:pStyle w:val="Heading5"/>
        <w:rPr>
          <w:snapToGrid w:val="0"/>
        </w:rPr>
      </w:pPr>
      <w:bookmarkStart w:id="346" w:name="_Toc228364930"/>
      <w:bookmarkStart w:id="347" w:name="_Toc225765836"/>
      <w:r>
        <w:rPr>
          <w:rStyle w:val="CharSectno"/>
        </w:rPr>
        <w:t>143</w:t>
      </w:r>
      <w:r>
        <w:rPr>
          <w:snapToGrid w:val="0"/>
        </w:rPr>
        <w:t>.</w:t>
      </w:r>
      <w:r>
        <w:rPr>
          <w:snapToGrid w:val="0"/>
        </w:rPr>
        <w:tab/>
        <w:t>Plans of buildings to be submitted to local government</w:t>
      </w:r>
      <w:bookmarkEnd w:id="346"/>
      <w:bookmarkEnd w:id="347"/>
    </w:p>
    <w:p w14:paraId="3E18BD05" w14:textId="77777777" w:rsidR="00F00266" w:rsidRDefault="00F00266">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14:paraId="56182CC6" w14:textId="77777777" w:rsidR="00F00266" w:rsidRDefault="00F00266">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14:paraId="787A9E77" w14:textId="77777777" w:rsidR="00F00266" w:rsidRDefault="00F00266">
      <w:pPr>
        <w:pStyle w:val="Footnotesection"/>
        <w:ind w:left="890" w:hanging="890"/>
      </w:pPr>
      <w:r>
        <w:tab/>
        <w:t>[Section 143, formerly section 122, amended: No. 17 of 1918 s. 16; renumbered as section 143: No. 38 of 1933 s. 42; amended: No. 14 of 1996 s. 4.]</w:t>
      </w:r>
    </w:p>
    <w:p w14:paraId="131E22B6" w14:textId="77777777" w:rsidR="00F00266" w:rsidRDefault="00F00266">
      <w:pPr>
        <w:pStyle w:val="Heading5"/>
        <w:rPr>
          <w:snapToGrid w:val="0"/>
        </w:rPr>
      </w:pPr>
      <w:bookmarkStart w:id="348" w:name="_Toc228364931"/>
      <w:bookmarkStart w:id="349" w:name="_Toc225765837"/>
      <w:r>
        <w:rPr>
          <w:rStyle w:val="CharSectno"/>
        </w:rPr>
        <w:t>144</w:t>
      </w:r>
      <w:r>
        <w:rPr>
          <w:snapToGrid w:val="0"/>
        </w:rPr>
        <w:t>.</w:t>
      </w:r>
      <w:r>
        <w:rPr>
          <w:snapToGrid w:val="0"/>
        </w:rPr>
        <w:tab/>
        <w:t>Building not erected as dwelling not to be converted into one</w:t>
      </w:r>
      <w:bookmarkEnd w:id="348"/>
      <w:bookmarkEnd w:id="349"/>
    </w:p>
    <w:p w14:paraId="06264DC1" w14:textId="77777777" w:rsidR="00F00266" w:rsidRDefault="00F00266">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14:paraId="068189FB" w14:textId="77777777" w:rsidR="00F00266" w:rsidRDefault="00F00266">
      <w:pPr>
        <w:pStyle w:val="Footnotesection"/>
        <w:ind w:left="890" w:hanging="890"/>
      </w:pPr>
      <w:r>
        <w:tab/>
        <w:t>[Section 144 inserted as section 122a: No. 17 of 1918 s. 17; renumbered as section 144: No. 38 of 1933 s. 42; amended: No. 21 of 1957 s. 7; No. 14 of 1996 s. 4.]</w:t>
      </w:r>
    </w:p>
    <w:p w14:paraId="329723BF" w14:textId="77777777" w:rsidR="00F00266" w:rsidRDefault="00F00266">
      <w:pPr>
        <w:pStyle w:val="Heading5"/>
        <w:rPr>
          <w:snapToGrid w:val="0"/>
        </w:rPr>
      </w:pPr>
      <w:bookmarkStart w:id="350" w:name="_Toc228364932"/>
      <w:bookmarkStart w:id="351" w:name="_Toc225765838"/>
      <w:r>
        <w:rPr>
          <w:rStyle w:val="CharSectno"/>
        </w:rPr>
        <w:t>145</w:t>
      </w:r>
      <w:r>
        <w:rPr>
          <w:snapToGrid w:val="0"/>
        </w:rPr>
        <w:t>.</w:t>
      </w:r>
      <w:r>
        <w:rPr>
          <w:snapToGrid w:val="0"/>
        </w:rPr>
        <w:tab/>
        <w:t>Authorised officer may order house or things to be cleansed</w:t>
      </w:r>
      <w:bookmarkEnd w:id="350"/>
      <w:bookmarkEnd w:id="351"/>
    </w:p>
    <w:p w14:paraId="6B432DC0" w14:textId="77777777" w:rsidR="00F00266" w:rsidRDefault="00F00266">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14:paraId="0B3F1703" w14:textId="77777777" w:rsidR="00F00266" w:rsidRDefault="00F00266">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14:paraId="0E629619" w14:textId="77777777" w:rsidR="00F00266" w:rsidRDefault="00F00266">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14:paraId="772505E9" w14:textId="77777777" w:rsidR="00F00266" w:rsidRDefault="00F00266">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14:paraId="6260AAC3" w14:textId="77777777" w:rsidR="00F00266" w:rsidRDefault="00F00266">
      <w:pPr>
        <w:pStyle w:val="Heading3"/>
        <w:rPr>
          <w:snapToGrid w:val="0"/>
        </w:rPr>
      </w:pPr>
      <w:bookmarkStart w:id="352" w:name="_Toc228277553"/>
      <w:bookmarkStart w:id="353" w:name="_Toc228279866"/>
      <w:bookmarkStart w:id="354" w:name="_Toc228364420"/>
      <w:bookmarkStart w:id="355" w:name="_Toc228364933"/>
      <w:bookmarkStart w:id="356" w:name="_Toc225760812"/>
      <w:bookmarkStart w:id="357" w:name="_Toc225761144"/>
      <w:bookmarkStart w:id="358" w:name="_Toc225765839"/>
      <w:r>
        <w:rPr>
          <w:rStyle w:val="CharDivNo"/>
        </w:rPr>
        <w:t>Division 2</w:t>
      </w:r>
      <w:r>
        <w:rPr>
          <w:snapToGrid w:val="0"/>
        </w:rPr>
        <w:t> — </w:t>
      </w:r>
      <w:r>
        <w:rPr>
          <w:rStyle w:val="CharDivText"/>
        </w:rPr>
        <w:t>Lodging</w:t>
      </w:r>
      <w:r>
        <w:rPr>
          <w:rStyle w:val="CharDivText"/>
        </w:rPr>
        <w:noBreakHyphen/>
        <w:t>houses</w:t>
      </w:r>
      <w:bookmarkEnd w:id="352"/>
      <w:bookmarkEnd w:id="353"/>
      <w:bookmarkEnd w:id="354"/>
      <w:bookmarkEnd w:id="355"/>
      <w:bookmarkEnd w:id="356"/>
      <w:bookmarkEnd w:id="357"/>
      <w:bookmarkEnd w:id="358"/>
    </w:p>
    <w:p w14:paraId="3183E311" w14:textId="77777777" w:rsidR="00F00266" w:rsidRDefault="00F00266">
      <w:pPr>
        <w:pStyle w:val="Footnoteheading"/>
        <w:ind w:left="890" w:hanging="890"/>
        <w:rPr>
          <w:snapToGrid w:val="0"/>
        </w:rPr>
      </w:pPr>
      <w:r>
        <w:rPr>
          <w:snapToGrid w:val="0"/>
        </w:rPr>
        <w:tab/>
        <w:t>[Heading amended: No. 18 of 1964 s. 6.]</w:t>
      </w:r>
    </w:p>
    <w:p w14:paraId="2BAAD00E" w14:textId="77777777" w:rsidR="00F00266" w:rsidRDefault="00F00266">
      <w:pPr>
        <w:pStyle w:val="Heading5"/>
        <w:keepNext w:val="0"/>
        <w:keepLines w:val="0"/>
        <w:spacing w:before="180"/>
        <w:rPr>
          <w:snapToGrid w:val="0"/>
        </w:rPr>
      </w:pPr>
      <w:bookmarkStart w:id="359" w:name="_Toc228364934"/>
      <w:bookmarkStart w:id="360" w:name="_Toc225765840"/>
      <w:r>
        <w:rPr>
          <w:rStyle w:val="CharSectno"/>
        </w:rPr>
        <w:t>146</w:t>
      </w:r>
      <w:r>
        <w:rPr>
          <w:snapToGrid w:val="0"/>
        </w:rPr>
        <w:t>.</w:t>
      </w:r>
      <w:r>
        <w:rPr>
          <w:snapToGrid w:val="0"/>
        </w:rPr>
        <w:tab/>
        <w:t>Registers of lodging</w:t>
      </w:r>
      <w:r>
        <w:rPr>
          <w:snapToGrid w:val="0"/>
        </w:rPr>
        <w:noBreakHyphen/>
        <w:t>houses</w:t>
      </w:r>
      <w:bookmarkEnd w:id="359"/>
      <w:bookmarkEnd w:id="360"/>
    </w:p>
    <w:p w14:paraId="52FC6A7F" w14:textId="77777777" w:rsidR="00F00266" w:rsidRDefault="00F00266">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14:paraId="388E79EE" w14:textId="77777777" w:rsidR="00F00266" w:rsidRDefault="00F00266">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14:paraId="4CE87999" w14:textId="77777777" w:rsidR="00F00266" w:rsidRDefault="00F00266">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14:paraId="0D8DD021" w14:textId="77777777" w:rsidR="00F00266" w:rsidRDefault="00F00266">
      <w:pPr>
        <w:pStyle w:val="Footnotesection"/>
      </w:pPr>
      <w:r>
        <w:tab/>
        <w:t>[Section 146, formerly section 123, renumbered as section 146: No. 38 of 1933 s. 42; amended: No. 18 of 1964 s. 7; No. 113 of 1965 s. 8(1); No. 59 of 1991 s. 22; No. 14 of 1996 s. 4; No. 57 of 1997 s. 68(3).]</w:t>
      </w:r>
    </w:p>
    <w:p w14:paraId="14764AE6" w14:textId="77777777" w:rsidR="00F00266" w:rsidRDefault="00F00266">
      <w:pPr>
        <w:pStyle w:val="Heading5"/>
        <w:spacing w:before="180"/>
        <w:rPr>
          <w:snapToGrid w:val="0"/>
        </w:rPr>
      </w:pPr>
      <w:bookmarkStart w:id="361" w:name="_Toc228364935"/>
      <w:bookmarkStart w:id="362" w:name="_Toc225765841"/>
      <w:r>
        <w:rPr>
          <w:rStyle w:val="CharSectno"/>
        </w:rPr>
        <w:t>147</w:t>
      </w:r>
      <w:r>
        <w:rPr>
          <w:snapToGrid w:val="0"/>
        </w:rPr>
        <w:t>.</w:t>
      </w:r>
      <w:r>
        <w:rPr>
          <w:snapToGrid w:val="0"/>
        </w:rPr>
        <w:tab/>
        <w:t>Registration</w:t>
      </w:r>
      <w:bookmarkEnd w:id="361"/>
      <w:bookmarkEnd w:id="362"/>
    </w:p>
    <w:p w14:paraId="192402EB" w14:textId="77777777" w:rsidR="00F00266" w:rsidRDefault="00F00266">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14:paraId="1590AF0A" w14:textId="77777777" w:rsidR="00F00266" w:rsidRDefault="00F00266">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14:paraId="6A97D8EA" w14:textId="77777777" w:rsidR="00F00266" w:rsidRDefault="00F00266">
      <w:pPr>
        <w:pStyle w:val="Footnotesection"/>
        <w:spacing w:before="80"/>
        <w:ind w:left="890" w:hanging="890"/>
      </w:pPr>
      <w:r>
        <w:tab/>
        <w:t>[Section 147, formerly section 124, renumbered as section 147: No. 38 of 1933 s. 42; amended: No. 18 of 1964 s. 8; No. 28 of 2003 s. 74.]</w:t>
      </w:r>
    </w:p>
    <w:p w14:paraId="5E697162" w14:textId="77777777" w:rsidR="00F00266" w:rsidRDefault="00F00266">
      <w:pPr>
        <w:pStyle w:val="Heading5"/>
        <w:rPr>
          <w:snapToGrid w:val="0"/>
        </w:rPr>
      </w:pPr>
      <w:bookmarkStart w:id="363" w:name="_Toc228364936"/>
      <w:bookmarkStart w:id="364" w:name="_Toc225765842"/>
      <w:r>
        <w:rPr>
          <w:rStyle w:val="CharSectno"/>
        </w:rPr>
        <w:t>148</w:t>
      </w:r>
      <w:r>
        <w:rPr>
          <w:snapToGrid w:val="0"/>
        </w:rPr>
        <w:t>.</w:t>
      </w:r>
      <w:r>
        <w:rPr>
          <w:snapToGrid w:val="0"/>
        </w:rPr>
        <w:tab/>
        <w:t>Conditions of registration</w:t>
      </w:r>
      <w:bookmarkEnd w:id="363"/>
      <w:bookmarkEnd w:id="364"/>
    </w:p>
    <w:p w14:paraId="0E2F976B" w14:textId="77777777" w:rsidR="00F00266" w:rsidRDefault="00F00266">
      <w:pPr>
        <w:pStyle w:val="Subsection"/>
        <w:rPr>
          <w:snapToGrid w:val="0"/>
        </w:rPr>
      </w:pPr>
      <w:r>
        <w:rPr>
          <w:snapToGrid w:val="0"/>
        </w:rPr>
        <w:tab/>
        <w:t>(1)</w:t>
      </w:r>
      <w:r>
        <w:rPr>
          <w:snapToGrid w:val="0"/>
        </w:rPr>
        <w:tab/>
        <w:t>A house shall not be so registered until it has been inspected and approved by the local government.</w:t>
      </w:r>
    </w:p>
    <w:p w14:paraId="52D09D0A" w14:textId="77777777" w:rsidR="00F00266" w:rsidRDefault="00F00266">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14:paraId="2825792D" w14:textId="77777777" w:rsidR="00F00266" w:rsidRDefault="00F00266">
      <w:pPr>
        <w:pStyle w:val="Footnotesection"/>
        <w:ind w:left="890" w:hanging="890"/>
      </w:pPr>
      <w:r>
        <w:tab/>
        <w:t>[Section 148, formerly section 125, renumbered as section 148: No. 38 of 1933 s. 42; amended: No. 18 of 1964 s. 9; No. 14 of 1996 s. 4.]</w:t>
      </w:r>
    </w:p>
    <w:p w14:paraId="40A68672" w14:textId="77777777" w:rsidR="00F00266" w:rsidRDefault="00F00266">
      <w:pPr>
        <w:pStyle w:val="Heading5"/>
        <w:rPr>
          <w:snapToGrid w:val="0"/>
        </w:rPr>
      </w:pPr>
      <w:bookmarkStart w:id="365" w:name="_Toc228364937"/>
      <w:bookmarkStart w:id="366" w:name="_Toc225765843"/>
      <w:r>
        <w:rPr>
          <w:rStyle w:val="CharSectno"/>
        </w:rPr>
        <w:t>149</w:t>
      </w:r>
      <w:r>
        <w:rPr>
          <w:snapToGrid w:val="0"/>
        </w:rPr>
        <w:t>.</w:t>
      </w:r>
      <w:r>
        <w:rPr>
          <w:snapToGrid w:val="0"/>
        </w:rPr>
        <w:tab/>
        <w:t>Notice of registration to be affixed</w:t>
      </w:r>
      <w:bookmarkEnd w:id="365"/>
      <w:bookmarkEnd w:id="366"/>
    </w:p>
    <w:p w14:paraId="4F8087BF" w14:textId="77777777" w:rsidR="00F00266" w:rsidRDefault="00F00266">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14:paraId="10E49D68" w14:textId="77777777" w:rsidR="00F00266" w:rsidRDefault="00F00266">
      <w:pPr>
        <w:pStyle w:val="Footnotesection"/>
        <w:ind w:left="890" w:hanging="890"/>
      </w:pPr>
      <w:r>
        <w:tab/>
        <w:t>[Section 149, formerly section 126, renumbered as section 149: No. 38 of 1933 s. 42; amended: No. 14 of 1996 s. 4.]</w:t>
      </w:r>
    </w:p>
    <w:p w14:paraId="2D774B4A" w14:textId="77777777" w:rsidR="00F00266" w:rsidRDefault="00F00266">
      <w:pPr>
        <w:pStyle w:val="Heading5"/>
        <w:rPr>
          <w:snapToGrid w:val="0"/>
        </w:rPr>
      </w:pPr>
      <w:bookmarkStart w:id="367" w:name="_Toc228364938"/>
      <w:bookmarkStart w:id="368" w:name="_Toc225765844"/>
      <w:r>
        <w:rPr>
          <w:rStyle w:val="CharSectno"/>
        </w:rPr>
        <w:t>150</w:t>
      </w:r>
      <w:r>
        <w:rPr>
          <w:snapToGrid w:val="0"/>
        </w:rPr>
        <w:t>.</w:t>
      </w:r>
      <w:r>
        <w:rPr>
          <w:snapToGrid w:val="0"/>
        </w:rPr>
        <w:tab/>
        <w:t>Supply of water</w:t>
      </w:r>
      <w:bookmarkEnd w:id="367"/>
      <w:bookmarkEnd w:id="368"/>
    </w:p>
    <w:p w14:paraId="54902BAD" w14:textId="77777777" w:rsidR="00F00266" w:rsidRDefault="00F00266">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14:paraId="39E864DD" w14:textId="77777777" w:rsidR="00F00266" w:rsidRDefault="00F00266">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14:paraId="23724409" w14:textId="77777777" w:rsidR="00F00266" w:rsidRDefault="00F00266">
      <w:pPr>
        <w:pStyle w:val="Footnotesection"/>
        <w:ind w:left="890" w:hanging="890"/>
      </w:pPr>
      <w:r>
        <w:tab/>
        <w:t>[Section 150, formerly section 127, renumbered as section 150: No. 38 of 1933 s. 42; amended: No. 18 of 1964 s. 10; No. 14 of 1996 s. 4.]</w:t>
      </w:r>
    </w:p>
    <w:p w14:paraId="71A8C743" w14:textId="77777777" w:rsidR="00F00266" w:rsidRDefault="00F00266">
      <w:pPr>
        <w:pStyle w:val="Heading5"/>
        <w:spacing w:before="180"/>
        <w:rPr>
          <w:snapToGrid w:val="0"/>
        </w:rPr>
      </w:pPr>
      <w:bookmarkStart w:id="369" w:name="_Toc228364939"/>
      <w:bookmarkStart w:id="370" w:name="_Toc225765845"/>
      <w:r>
        <w:rPr>
          <w:rStyle w:val="CharSectno"/>
        </w:rPr>
        <w:t>151</w:t>
      </w:r>
      <w:r>
        <w:rPr>
          <w:snapToGrid w:val="0"/>
        </w:rPr>
        <w:t>.</w:t>
      </w:r>
      <w:r>
        <w:rPr>
          <w:snapToGrid w:val="0"/>
        </w:rPr>
        <w:tab/>
        <w:t>Cleansing of walls etc.</w:t>
      </w:r>
      <w:bookmarkEnd w:id="369"/>
      <w:bookmarkEnd w:id="370"/>
    </w:p>
    <w:p w14:paraId="72F145CE" w14:textId="77777777" w:rsidR="00F00266" w:rsidRDefault="00F00266">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14:paraId="2D0FE267" w14:textId="77777777" w:rsidR="00F00266" w:rsidRDefault="00F00266">
      <w:pPr>
        <w:pStyle w:val="Footnotesection"/>
        <w:ind w:left="890" w:hanging="890"/>
      </w:pPr>
      <w:r>
        <w:tab/>
        <w:t>[Section 151, formerly section 128, renumbered as section 151: No. 38 of 1933 s. 42; amended: No. 18 of 1964 s. 11; No. 113 of 1965 s. 8(1); No. 80 of 1987 s. 34; No. 14 of 1996 s. 4.]</w:t>
      </w:r>
    </w:p>
    <w:p w14:paraId="556D58EA" w14:textId="77777777" w:rsidR="00F00266" w:rsidRDefault="00F00266">
      <w:pPr>
        <w:pStyle w:val="Heading5"/>
        <w:spacing w:before="180"/>
        <w:rPr>
          <w:snapToGrid w:val="0"/>
        </w:rPr>
      </w:pPr>
      <w:bookmarkStart w:id="371" w:name="_Toc228364940"/>
      <w:bookmarkStart w:id="372" w:name="_Toc225765846"/>
      <w:r>
        <w:rPr>
          <w:snapToGrid w:val="0"/>
        </w:rPr>
        <w:t>152.</w:t>
      </w:r>
      <w:r>
        <w:rPr>
          <w:snapToGrid w:val="0"/>
        </w:rPr>
        <w:tab/>
        <w:t>Notification of disease</w:t>
      </w:r>
      <w:bookmarkEnd w:id="371"/>
      <w:bookmarkEnd w:id="372"/>
    </w:p>
    <w:p w14:paraId="5EF8FE7E" w14:textId="77777777" w:rsidR="00F00266" w:rsidRDefault="00F00266">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14:paraId="114820C9" w14:textId="77777777" w:rsidR="00F00266" w:rsidRDefault="00F00266">
      <w:pPr>
        <w:pStyle w:val="Footnotesection"/>
        <w:ind w:left="890" w:hanging="890"/>
      </w:pPr>
      <w:r>
        <w:tab/>
        <w:t>[Section 152, formerly section 129, renumbered as section 152: No. 38 of 1933 s. 42; amended: No. 14 of 1996 s. 4; No. 19 of 2016 s. 99.]</w:t>
      </w:r>
    </w:p>
    <w:p w14:paraId="171E7FE9" w14:textId="77777777" w:rsidR="00F00266" w:rsidRDefault="00F00266">
      <w:pPr>
        <w:pStyle w:val="Heading5"/>
        <w:spacing w:before="180"/>
        <w:rPr>
          <w:snapToGrid w:val="0"/>
        </w:rPr>
      </w:pPr>
      <w:bookmarkStart w:id="373" w:name="_Toc228364941"/>
      <w:bookmarkStart w:id="374" w:name="_Toc225765847"/>
      <w:r>
        <w:rPr>
          <w:snapToGrid w:val="0"/>
        </w:rPr>
        <w:t>153.</w:t>
      </w:r>
      <w:r>
        <w:rPr>
          <w:snapToGrid w:val="0"/>
        </w:rPr>
        <w:tab/>
        <w:t>Inspection</w:t>
      </w:r>
      <w:bookmarkEnd w:id="373"/>
      <w:bookmarkEnd w:id="374"/>
    </w:p>
    <w:p w14:paraId="081DCCAA" w14:textId="77777777" w:rsidR="00F00266" w:rsidRDefault="00F00266">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14:paraId="7A414004" w14:textId="77777777" w:rsidR="00F00266" w:rsidRDefault="00F00266">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14:paraId="3441C460" w14:textId="77777777" w:rsidR="00F00266" w:rsidRDefault="00F00266">
      <w:pPr>
        <w:pStyle w:val="Footnotesection"/>
        <w:ind w:left="890" w:hanging="890"/>
      </w:pPr>
      <w:r>
        <w:tab/>
        <w:t>[Section 153, formerly section 130, renumbered as section 153: No. 38 of 1933 s. 42; amended: No. 113 of 1965 s. 8(1); No. 80 of 1987 s. 35; No. 14 of 1996 s. 4.]</w:t>
      </w:r>
    </w:p>
    <w:p w14:paraId="5A177881" w14:textId="77777777" w:rsidR="00F00266" w:rsidRDefault="00F00266">
      <w:pPr>
        <w:pStyle w:val="Heading5"/>
        <w:spacing w:before="180"/>
        <w:rPr>
          <w:snapToGrid w:val="0"/>
        </w:rPr>
      </w:pPr>
      <w:bookmarkStart w:id="375" w:name="_Toc228364942"/>
      <w:bookmarkStart w:id="376" w:name="_Toc225765848"/>
      <w:r>
        <w:rPr>
          <w:rStyle w:val="CharSectno"/>
        </w:rPr>
        <w:t>154</w:t>
      </w:r>
      <w:r>
        <w:rPr>
          <w:snapToGrid w:val="0"/>
        </w:rPr>
        <w:t>.</w:t>
      </w:r>
      <w:r>
        <w:rPr>
          <w:snapToGrid w:val="0"/>
        </w:rPr>
        <w:tab/>
        <w:t>Offences by keepers</w:t>
      </w:r>
      <w:bookmarkEnd w:id="375"/>
      <w:bookmarkEnd w:id="376"/>
    </w:p>
    <w:p w14:paraId="5176E0B4" w14:textId="77777777" w:rsidR="00F00266" w:rsidRDefault="00F00266">
      <w:pPr>
        <w:pStyle w:val="Subsection"/>
        <w:spacing w:before="120"/>
        <w:rPr>
          <w:snapToGrid w:val="0"/>
        </w:rPr>
      </w:pPr>
      <w:r>
        <w:rPr>
          <w:snapToGrid w:val="0"/>
        </w:rPr>
        <w:tab/>
      </w:r>
      <w:r>
        <w:rPr>
          <w:snapToGrid w:val="0"/>
        </w:rPr>
        <w:tab/>
        <w:t>Every such keeper who —</w:t>
      </w:r>
    </w:p>
    <w:p w14:paraId="58972C2F" w14:textId="77777777" w:rsidR="00F00266" w:rsidRDefault="00F00266">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14:paraId="3A86FC43" w14:textId="77777777" w:rsidR="00F00266" w:rsidRDefault="00F00266">
      <w:pPr>
        <w:pStyle w:val="Indenta"/>
        <w:keepNext/>
        <w:rPr>
          <w:snapToGrid w:val="0"/>
        </w:rPr>
      </w:pPr>
      <w:r>
        <w:rPr>
          <w:snapToGrid w:val="0"/>
        </w:rPr>
        <w:tab/>
        <w:t>(b)</w:t>
      </w:r>
      <w:r>
        <w:rPr>
          <w:snapToGrid w:val="0"/>
        </w:rPr>
        <w:tab/>
        <w:t>receives any lodger in such house while the same is not registered under this Act; or</w:t>
      </w:r>
    </w:p>
    <w:p w14:paraId="67887379" w14:textId="77777777" w:rsidR="00F00266" w:rsidRDefault="00F00266">
      <w:pPr>
        <w:pStyle w:val="Indenta"/>
        <w:rPr>
          <w:snapToGrid w:val="0"/>
        </w:rPr>
      </w:pPr>
      <w:r>
        <w:rPr>
          <w:snapToGrid w:val="0"/>
        </w:rPr>
        <w:tab/>
        <w:t>(c)</w:t>
      </w:r>
      <w:r>
        <w:rPr>
          <w:snapToGrid w:val="0"/>
        </w:rPr>
        <w:tab/>
        <w:t>fails to give notice when any person in such house is affected with any infectious disease,</w:t>
      </w:r>
    </w:p>
    <w:p w14:paraId="78C2E0B0" w14:textId="77777777" w:rsidR="00F00266" w:rsidRDefault="00F00266">
      <w:pPr>
        <w:pStyle w:val="Subsection"/>
        <w:keepNext/>
        <w:spacing w:before="200"/>
        <w:rPr>
          <w:snapToGrid w:val="0"/>
        </w:rPr>
      </w:pPr>
      <w:r>
        <w:rPr>
          <w:snapToGrid w:val="0"/>
        </w:rPr>
        <w:tab/>
      </w:r>
      <w:r>
        <w:rPr>
          <w:snapToGrid w:val="0"/>
        </w:rPr>
        <w:tab/>
        <w:t>commits an offence.</w:t>
      </w:r>
    </w:p>
    <w:p w14:paraId="6732CA2E" w14:textId="77777777" w:rsidR="00F00266" w:rsidRDefault="00F00266">
      <w:pPr>
        <w:pStyle w:val="Footnotesection"/>
        <w:spacing w:before="160"/>
        <w:ind w:left="890" w:hanging="890"/>
      </w:pPr>
      <w:r>
        <w:tab/>
        <w:t>[Section 154, formerly section 131, renumbered as section 154: No. 38 of 1933 s. 42; amended: No. 113 of 1965 s. 8(1); No. 80 of 1987 s. 36; No. 14 of 1996 s. 4.]</w:t>
      </w:r>
    </w:p>
    <w:p w14:paraId="2283257F" w14:textId="77777777" w:rsidR="00F00266" w:rsidRDefault="00F00266">
      <w:pPr>
        <w:pStyle w:val="Heading5"/>
        <w:spacing w:before="280"/>
        <w:rPr>
          <w:snapToGrid w:val="0"/>
        </w:rPr>
      </w:pPr>
      <w:bookmarkStart w:id="377" w:name="_Toc228364943"/>
      <w:bookmarkStart w:id="378" w:name="_Toc225765849"/>
      <w:r>
        <w:rPr>
          <w:rStyle w:val="CharSectno"/>
        </w:rPr>
        <w:t>155</w:t>
      </w:r>
      <w:r>
        <w:rPr>
          <w:snapToGrid w:val="0"/>
        </w:rPr>
        <w:t>.</w:t>
      </w:r>
      <w:r>
        <w:rPr>
          <w:snapToGrid w:val="0"/>
        </w:rPr>
        <w:tab/>
        <w:t>Conviction for third offence</w:t>
      </w:r>
      <w:bookmarkEnd w:id="377"/>
      <w:bookmarkEnd w:id="378"/>
    </w:p>
    <w:p w14:paraId="1C424A5D" w14:textId="77777777" w:rsidR="00F00266" w:rsidRDefault="00F00266">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14:paraId="362B815E" w14:textId="77777777" w:rsidR="00F00266" w:rsidRDefault="00F00266">
      <w:pPr>
        <w:pStyle w:val="Footnotesection"/>
        <w:spacing w:before="160"/>
        <w:ind w:left="890" w:hanging="890"/>
      </w:pPr>
      <w:r>
        <w:tab/>
        <w:t>[Section 155, formerly section 132, renumbered as section 155: No. 38 of 1933 s. 42; amended: No. 18 of 1964 s. 12; No. 59 of 2004 s. 141.]</w:t>
      </w:r>
    </w:p>
    <w:p w14:paraId="3E0EB3BD" w14:textId="77777777" w:rsidR="00F00266" w:rsidRDefault="00F00266">
      <w:pPr>
        <w:pStyle w:val="Heading5"/>
        <w:spacing w:before="280"/>
        <w:rPr>
          <w:snapToGrid w:val="0"/>
        </w:rPr>
      </w:pPr>
      <w:bookmarkStart w:id="379" w:name="_Toc228364944"/>
      <w:bookmarkStart w:id="380" w:name="_Toc225765850"/>
      <w:r>
        <w:rPr>
          <w:rStyle w:val="CharSectno"/>
        </w:rPr>
        <w:t>156</w:t>
      </w:r>
      <w:r>
        <w:rPr>
          <w:snapToGrid w:val="0"/>
        </w:rPr>
        <w:t>.</w:t>
      </w:r>
      <w:r>
        <w:rPr>
          <w:snapToGrid w:val="0"/>
        </w:rPr>
        <w:tab/>
        <w:t>Lodging</w:t>
      </w:r>
      <w:r>
        <w:rPr>
          <w:snapToGrid w:val="0"/>
        </w:rPr>
        <w:noBreakHyphen/>
        <w:t>house keepers to report deaths</w:t>
      </w:r>
      <w:bookmarkEnd w:id="379"/>
      <w:bookmarkEnd w:id="380"/>
    </w:p>
    <w:p w14:paraId="5512232A" w14:textId="77777777" w:rsidR="00F00266" w:rsidRDefault="00F00266">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14:paraId="33DBE35E" w14:textId="77777777" w:rsidR="00F00266" w:rsidRDefault="00F00266">
      <w:pPr>
        <w:pStyle w:val="Footnotesection"/>
        <w:ind w:left="890" w:hanging="890"/>
      </w:pPr>
      <w:r>
        <w:tab/>
        <w:t>[Section 156, formerly section 133, renumbered as section 156: No. 38 of 1933 s. 42; amended: No. 18 of 1964 s. 13; No. 30 of 1982 s. 4; No. 19 of 2016 s. 99.]</w:t>
      </w:r>
    </w:p>
    <w:p w14:paraId="15AE5036" w14:textId="77777777" w:rsidR="00F00266" w:rsidRDefault="00F00266">
      <w:pPr>
        <w:pStyle w:val="Heading5"/>
        <w:spacing w:before="240"/>
        <w:rPr>
          <w:snapToGrid w:val="0"/>
        </w:rPr>
      </w:pPr>
      <w:bookmarkStart w:id="381" w:name="_Toc228364945"/>
      <w:bookmarkStart w:id="382" w:name="_Toc225765851"/>
      <w:r>
        <w:rPr>
          <w:rStyle w:val="CharSectno"/>
        </w:rPr>
        <w:t>157</w:t>
      </w:r>
      <w:r>
        <w:rPr>
          <w:snapToGrid w:val="0"/>
        </w:rPr>
        <w:t>.</w:t>
      </w:r>
      <w:r>
        <w:rPr>
          <w:snapToGrid w:val="0"/>
        </w:rPr>
        <w:tab/>
        <w:t>Register of lodgers to be kept</w:t>
      </w:r>
      <w:bookmarkEnd w:id="381"/>
      <w:bookmarkEnd w:id="382"/>
    </w:p>
    <w:p w14:paraId="5B47F0E5" w14:textId="77777777" w:rsidR="00F00266" w:rsidRDefault="00F00266">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14:paraId="71F173C1" w14:textId="77777777" w:rsidR="00F00266" w:rsidRDefault="00F00266">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14:paraId="56F2A8E6" w14:textId="77777777" w:rsidR="00F00266" w:rsidRDefault="00F00266">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14:paraId="36466E13" w14:textId="77777777" w:rsidR="00F00266" w:rsidRDefault="00F00266">
      <w:pPr>
        <w:pStyle w:val="Subsection"/>
        <w:rPr>
          <w:snapToGrid w:val="0"/>
        </w:rPr>
      </w:pPr>
      <w:r>
        <w:rPr>
          <w:snapToGrid w:val="0"/>
        </w:rPr>
        <w:tab/>
        <w:t>(4)</w:t>
      </w:r>
      <w:r>
        <w:rPr>
          <w:snapToGrid w:val="0"/>
        </w:rPr>
        <w:tab/>
        <w:t>Any keeper of a lodging</w:t>
      </w:r>
      <w:r>
        <w:rPr>
          <w:snapToGrid w:val="0"/>
        </w:rPr>
        <w:noBreakHyphen/>
        <w:t>house who —</w:t>
      </w:r>
    </w:p>
    <w:p w14:paraId="46F9A5AB" w14:textId="77777777" w:rsidR="00F00266" w:rsidRDefault="00F00266">
      <w:pPr>
        <w:pStyle w:val="Indenta"/>
        <w:rPr>
          <w:snapToGrid w:val="0"/>
        </w:rPr>
      </w:pPr>
      <w:r>
        <w:rPr>
          <w:snapToGrid w:val="0"/>
        </w:rPr>
        <w:tab/>
        <w:t>(a)</w:t>
      </w:r>
      <w:r>
        <w:rPr>
          <w:snapToGrid w:val="0"/>
        </w:rPr>
        <w:tab/>
        <w:t>neglects or fails to keep a register of lodgers as provided by this section; or</w:t>
      </w:r>
    </w:p>
    <w:p w14:paraId="725577FF" w14:textId="77777777" w:rsidR="00F00266" w:rsidRDefault="00F00266">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14:paraId="53E95A89" w14:textId="77777777" w:rsidR="00F00266" w:rsidRDefault="00F00266">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14:paraId="3A431F00" w14:textId="77777777" w:rsidR="00F00266" w:rsidRDefault="00F00266">
      <w:pPr>
        <w:pStyle w:val="Indenta"/>
        <w:rPr>
          <w:snapToGrid w:val="0"/>
        </w:rPr>
      </w:pPr>
      <w:r>
        <w:rPr>
          <w:snapToGrid w:val="0"/>
        </w:rPr>
        <w:tab/>
        <w:t>(d)</w:t>
      </w:r>
      <w:r>
        <w:rPr>
          <w:snapToGrid w:val="0"/>
        </w:rPr>
        <w:tab/>
        <w:t>refuses or neglects to produce the register of lodgers when required so to do under subsection (2),</w:t>
      </w:r>
    </w:p>
    <w:p w14:paraId="3C0905B0" w14:textId="77777777" w:rsidR="00F00266" w:rsidRDefault="00F00266">
      <w:pPr>
        <w:pStyle w:val="Subsection"/>
        <w:keepNext/>
        <w:rPr>
          <w:snapToGrid w:val="0"/>
        </w:rPr>
      </w:pPr>
      <w:r>
        <w:rPr>
          <w:snapToGrid w:val="0"/>
        </w:rPr>
        <w:tab/>
      </w:r>
      <w:r>
        <w:rPr>
          <w:snapToGrid w:val="0"/>
        </w:rPr>
        <w:tab/>
        <w:t>commits an offence.</w:t>
      </w:r>
    </w:p>
    <w:p w14:paraId="412BFDBD" w14:textId="77777777" w:rsidR="00F00266" w:rsidRDefault="00F00266">
      <w:pPr>
        <w:pStyle w:val="Footnotesection"/>
      </w:pPr>
      <w:r>
        <w:tab/>
        <w:t>[Section 157 inserted: No. 18 of 1964 s. 14; amended: No. 113 of 1965 s. 8(1); No. 24 of 1970 s. 12; No. 80 of 1987 s. 37; No. 59 of 1991 s. 5; No. 14 of 1996 s. 4; No. 19 of 2016 s. 99.]</w:t>
      </w:r>
    </w:p>
    <w:p w14:paraId="4FB21C78" w14:textId="77777777" w:rsidR="00F00266" w:rsidRDefault="00F00266">
      <w:pPr>
        <w:pStyle w:val="Heading5"/>
        <w:rPr>
          <w:snapToGrid w:val="0"/>
        </w:rPr>
      </w:pPr>
      <w:bookmarkStart w:id="383" w:name="_Toc228364946"/>
      <w:bookmarkStart w:id="384" w:name="_Toc225765852"/>
      <w:r>
        <w:rPr>
          <w:rStyle w:val="CharSectno"/>
        </w:rPr>
        <w:t>158</w:t>
      </w:r>
      <w:r>
        <w:rPr>
          <w:snapToGrid w:val="0"/>
        </w:rPr>
        <w:t>.</w:t>
      </w:r>
      <w:r>
        <w:rPr>
          <w:snapToGrid w:val="0"/>
        </w:rPr>
        <w:tab/>
        <w:t>Local laws in respect of lodging</w:t>
      </w:r>
      <w:r>
        <w:rPr>
          <w:snapToGrid w:val="0"/>
        </w:rPr>
        <w:noBreakHyphen/>
        <w:t>house</w:t>
      </w:r>
      <w:bookmarkEnd w:id="383"/>
      <w:bookmarkEnd w:id="384"/>
    </w:p>
    <w:p w14:paraId="7EFAF524" w14:textId="77777777" w:rsidR="00F00266" w:rsidRDefault="00F00266">
      <w:pPr>
        <w:pStyle w:val="Subsection"/>
        <w:keepNext/>
        <w:rPr>
          <w:snapToGrid w:val="0"/>
        </w:rPr>
      </w:pPr>
      <w:r>
        <w:rPr>
          <w:snapToGrid w:val="0"/>
        </w:rPr>
        <w:tab/>
      </w:r>
      <w:r>
        <w:rPr>
          <w:snapToGrid w:val="0"/>
        </w:rPr>
        <w:tab/>
        <w:t>Local laws may be made in accordance with Part XIV for all or any of the following purposes:</w:t>
      </w:r>
    </w:p>
    <w:p w14:paraId="7C9B6634" w14:textId="77777777" w:rsidR="00F00266" w:rsidRDefault="00F00266">
      <w:pPr>
        <w:pStyle w:val="Indenta"/>
        <w:spacing w:before="100"/>
        <w:rPr>
          <w:snapToGrid w:val="0"/>
        </w:rPr>
      </w:pPr>
      <w:r>
        <w:rPr>
          <w:snapToGrid w:val="0"/>
        </w:rPr>
        <w:tab/>
        <w:t>(1)</w:t>
      </w:r>
      <w:r>
        <w:rPr>
          <w:snapToGrid w:val="0"/>
        </w:rPr>
        <w:tab/>
        <w:t>The registration and inspection of lodging</w:t>
      </w:r>
      <w:r>
        <w:rPr>
          <w:snapToGrid w:val="0"/>
        </w:rPr>
        <w:noBreakHyphen/>
        <w:t>houses.</w:t>
      </w:r>
    </w:p>
    <w:p w14:paraId="70ACCA1B" w14:textId="77777777" w:rsidR="00F00266" w:rsidRDefault="00F00266">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14:paraId="2FD25955" w14:textId="77777777" w:rsidR="00F00266" w:rsidRDefault="00F00266">
      <w:pPr>
        <w:pStyle w:val="Indenta"/>
        <w:spacing w:before="100"/>
        <w:rPr>
          <w:snapToGrid w:val="0"/>
        </w:rPr>
      </w:pPr>
      <w:r>
        <w:rPr>
          <w:snapToGrid w:val="0"/>
        </w:rPr>
        <w:tab/>
        <w:t>(b)</w:t>
      </w:r>
      <w:r>
        <w:rPr>
          <w:snapToGrid w:val="0"/>
        </w:rPr>
        <w:tab/>
        <w:t>Regulating the construction, cleanliness, lighting, ventilation, drainage, and sanitation thereof.</w:t>
      </w:r>
    </w:p>
    <w:p w14:paraId="33B9DE88" w14:textId="77777777" w:rsidR="00F00266" w:rsidRDefault="00F00266">
      <w:pPr>
        <w:pStyle w:val="Indenta"/>
        <w:spacing w:before="100"/>
        <w:rPr>
          <w:snapToGrid w:val="0"/>
        </w:rPr>
      </w:pPr>
      <w:r>
        <w:rPr>
          <w:snapToGrid w:val="0"/>
        </w:rPr>
        <w:tab/>
        <w:t>(c)</w:t>
      </w:r>
      <w:r>
        <w:rPr>
          <w:snapToGrid w:val="0"/>
        </w:rPr>
        <w:tab/>
        <w:t>Enforcing the destruction of vermin therein.</w:t>
      </w:r>
    </w:p>
    <w:p w14:paraId="7C9ADA46" w14:textId="77777777" w:rsidR="00F00266" w:rsidRDefault="00F00266">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14:paraId="5BB4AB96" w14:textId="77777777" w:rsidR="00F00266" w:rsidRDefault="00F00266">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14:paraId="3D277295" w14:textId="77777777" w:rsidR="00F00266" w:rsidRDefault="00F00266">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14:paraId="2D6396D8" w14:textId="77777777" w:rsidR="00F00266" w:rsidRDefault="00F00266">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14:paraId="609EB8B4" w14:textId="77777777" w:rsidR="00F00266" w:rsidRDefault="00F00266">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14:paraId="4420C23C" w14:textId="77777777" w:rsidR="00F00266" w:rsidRDefault="00F00266">
      <w:pPr>
        <w:pStyle w:val="Indenta"/>
        <w:spacing w:before="100"/>
        <w:rPr>
          <w:snapToGrid w:val="0"/>
        </w:rPr>
      </w:pPr>
      <w:r>
        <w:rPr>
          <w:snapToGrid w:val="0"/>
        </w:rPr>
        <w:tab/>
        <w:t>(i)</w:t>
      </w:r>
      <w:r>
        <w:rPr>
          <w:snapToGrid w:val="0"/>
        </w:rPr>
        <w:tab/>
        <w:t>Generally for the good conduct of such houses.</w:t>
      </w:r>
    </w:p>
    <w:p w14:paraId="37C84067" w14:textId="77777777" w:rsidR="00F00266" w:rsidRDefault="00F00266">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14:paraId="185B89A2" w14:textId="77777777" w:rsidR="00F00266" w:rsidRDefault="00F00266">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14:paraId="0ABBDA01" w14:textId="77777777" w:rsidR="00F00266" w:rsidRDefault="00F00266">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14:paraId="63A71D25" w14:textId="77777777" w:rsidR="00F00266" w:rsidRDefault="00F00266">
      <w:pPr>
        <w:pStyle w:val="Heading5"/>
        <w:rPr>
          <w:snapToGrid w:val="0"/>
        </w:rPr>
      </w:pPr>
      <w:bookmarkStart w:id="385" w:name="_Toc228364947"/>
      <w:bookmarkStart w:id="386" w:name="_Toc225765853"/>
      <w:r>
        <w:rPr>
          <w:rStyle w:val="CharSectno"/>
        </w:rPr>
        <w:t>159</w:t>
      </w:r>
      <w:r>
        <w:rPr>
          <w:snapToGrid w:val="0"/>
        </w:rPr>
        <w:t>.</w:t>
      </w:r>
      <w:r>
        <w:rPr>
          <w:snapToGrid w:val="0"/>
        </w:rPr>
        <w:tab/>
        <w:t>Evidence as to family in proceedings</w:t>
      </w:r>
      <w:bookmarkEnd w:id="385"/>
      <w:bookmarkEnd w:id="386"/>
    </w:p>
    <w:p w14:paraId="1D160AE8" w14:textId="77777777" w:rsidR="00F00266" w:rsidRDefault="00F00266">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14:paraId="71AD206C" w14:textId="77777777" w:rsidR="00F00266" w:rsidRDefault="00F00266">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14:paraId="19C1CDA4" w14:textId="77777777" w:rsidR="00F00266" w:rsidRDefault="00F00266">
      <w:pPr>
        <w:pStyle w:val="Footnotesection"/>
      </w:pPr>
      <w:r>
        <w:tab/>
        <w:t>[Section 159, formerly section 136, amended: No. 30 of 1932 s. 25; renumbered as section 159: No. 38 of 1933 s. 42; amended: No. 18 of 1964 s. 16; No. 14 of 1996 s. 4; No. 28 of 2003 s. 75.]</w:t>
      </w:r>
    </w:p>
    <w:p w14:paraId="3AFAD08A" w14:textId="77777777" w:rsidR="00F00266" w:rsidRDefault="00F00266">
      <w:pPr>
        <w:pStyle w:val="Ednotedivision"/>
      </w:pPr>
      <w:r>
        <w:t>[Division 3 (s. 160</w:t>
      </w:r>
      <w:r>
        <w:noBreakHyphen/>
        <w:t>172) deleted: No. 43 of 2008 s. 147(5).]</w:t>
      </w:r>
    </w:p>
    <w:p w14:paraId="431F0E4E" w14:textId="77777777" w:rsidR="00F00266" w:rsidRDefault="00F00266">
      <w:pPr>
        <w:pStyle w:val="Heading2"/>
      </w:pPr>
      <w:bookmarkStart w:id="387" w:name="_Toc228277568"/>
      <w:bookmarkStart w:id="388" w:name="_Toc228279881"/>
      <w:bookmarkStart w:id="389" w:name="_Toc228364435"/>
      <w:bookmarkStart w:id="390" w:name="_Toc228364948"/>
      <w:bookmarkStart w:id="391" w:name="_Toc225760827"/>
      <w:bookmarkStart w:id="392" w:name="_Toc225761159"/>
      <w:bookmarkStart w:id="393" w:name="_Toc225765854"/>
      <w:r>
        <w:rPr>
          <w:rStyle w:val="CharPartNo"/>
        </w:rPr>
        <w:t>Part VI</w:t>
      </w:r>
      <w:r>
        <w:rPr>
          <w:rStyle w:val="CharDivNo"/>
        </w:rPr>
        <w:t> </w:t>
      </w:r>
      <w:r>
        <w:t>—</w:t>
      </w:r>
      <w:r>
        <w:rPr>
          <w:rStyle w:val="CharDivText"/>
        </w:rPr>
        <w:t> </w:t>
      </w:r>
      <w:r>
        <w:rPr>
          <w:rStyle w:val="CharPartText"/>
        </w:rPr>
        <w:t>Public buildings</w:t>
      </w:r>
      <w:bookmarkEnd w:id="387"/>
      <w:bookmarkEnd w:id="388"/>
      <w:bookmarkEnd w:id="389"/>
      <w:bookmarkEnd w:id="390"/>
      <w:bookmarkEnd w:id="391"/>
      <w:bookmarkEnd w:id="392"/>
      <w:bookmarkEnd w:id="393"/>
    </w:p>
    <w:p w14:paraId="1974ADD1" w14:textId="77777777" w:rsidR="00F00266" w:rsidRDefault="00F00266">
      <w:pPr>
        <w:pStyle w:val="Footnoteheading"/>
        <w:ind w:left="890" w:hanging="890"/>
        <w:rPr>
          <w:snapToGrid w:val="0"/>
        </w:rPr>
      </w:pPr>
      <w:r>
        <w:rPr>
          <w:snapToGrid w:val="0"/>
        </w:rPr>
        <w:tab/>
        <w:t>[Heading inserted: No. 59 of 1991 s. 14.]</w:t>
      </w:r>
    </w:p>
    <w:p w14:paraId="2C3CD87C" w14:textId="77777777" w:rsidR="00F00266" w:rsidRDefault="00F00266">
      <w:pPr>
        <w:pStyle w:val="Heading5"/>
        <w:spacing w:before="200"/>
        <w:rPr>
          <w:snapToGrid w:val="0"/>
        </w:rPr>
      </w:pPr>
      <w:bookmarkStart w:id="394" w:name="_Toc228364949"/>
      <w:bookmarkStart w:id="395" w:name="_Toc225765855"/>
      <w:r>
        <w:rPr>
          <w:rStyle w:val="CharSectno"/>
        </w:rPr>
        <w:t>173</w:t>
      </w:r>
      <w:r>
        <w:rPr>
          <w:snapToGrid w:val="0"/>
        </w:rPr>
        <w:t>.</w:t>
      </w:r>
      <w:r>
        <w:rPr>
          <w:snapToGrid w:val="0"/>
        </w:rPr>
        <w:tab/>
        <w:t>Terms used</w:t>
      </w:r>
      <w:bookmarkEnd w:id="394"/>
      <w:bookmarkEnd w:id="395"/>
    </w:p>
    <w:p w14:paraId="3549D14F" w14:textId="77777777" w:rsidR="00F00266" w:rsidRDefault="00F00266">
      <w:pPr>
        <w:pStyle w:val="Subsection"/>
        <w:spacing w:before="120"/>
        <w:rPr>
          <w:snapToGrid w:val="0"/>
        </w:rPr>
      </w:pPr>
      <w:r>
        <w:rPr>
          <w:snapToGrid w:val="0"/>
        </w:rPr>
        <w:tab/>
      </w:r>
      <w:r>
        <w:rPr>
          <w:snapToGrid w:val="0"/>
        </w:rPr>
        <w:tab/>
        <w:t>In this Part —</w:t>
      </w:r>
    </w:p>
    <w:p w14:paraId="6BEF8961" w14:textId="77777777" w:rsidR="00F00266" w:rsidRDefault="00F00266">
      <w:pPr>
        <w:pStyle w:val="Defstart"/>
        <w:spacing w:before="100"/>
      </w:pPr>
      <w:r>
        <w:rPr>
          <w:b/>
        </w:rPr>
        <w:tab/>
      </w:r>
      <w:r>
        <w:rPr>
          <w:rStyle w:val="CharDefText"/>
        </w:rPr>
        <w:t>authorised person</w:t>
      </w:r>
      <w:r>
        <w:t xml:space="preserve"> means —</w:t>
      </w:r>
    </w:p>
    <w:p w14:paraId="5F764B97" w14:textId="77777777" w:rsidR="00F00266" w:rsidRDefault="00F00266">
      <w:pPr>
        <w:pStyle w:val="Defpara"/>
        <w:spacing w:before="60"/>
      </w:pPr>
      <w:r>
        <w:tab/>
        <w:t>(a)</w:t>
      </w:r>
      <w:r>
        <w:tab/>
        <w:t>an authorised officer; or</w:t>
      </w:r>
    </w:p>
    <w:p w14:paraId="583EDBB6" w14:textId="77777777" w:rsidR="00F00266" w:rsidRDefault="00F00266">
      <w:pPr>
        <w:pStyle w:val="Defpara"/>
        <w:spacing w:before="60"/>
      </w:pPr>
      <w:r>
        <w:tab/>
        <w:t>(b)</w:t>
      </w:r>
      <w:r>
        <w:tab/>
        <w:t>a commissioned police officer, a non</w:t>
      </w:r>
      <w:r>
        <w:noBreakHyphen/>
        <w:t>commissioned police officer or the police officer in charge of the nearest police station; or</w:t>
      </w:r>
    </w:p>
    <w:p w14:paraId="7E7FB89E" w14:textId="77777777" w:rsidR="00F00266" w:rsidRDefault="00F00266">
      <w:pPr>
        <w:pStyle w:val="Defpara"/>
        <w:spacing w:before="60"/>
      </w:pPr>
      <w:r>
        <w:tab/>
        <w:t>(c)</w:t>
      </w:r>
      <w:r>
        <w:tab/>
        <w:t>a person authorised in writing by the Chief Health Officer;</w:t>
      </w:r>
    </w:p>
    <w:p w14:paraId="04DA8DFF" w14:textId="77777777" w:rsidR="00F00266" w:rsidRDefault="00F00266">
      <w:pPr>
        <w:pStyle w:val="Defstart"/>
        <w:spacing w:before="100"/>
      </w:pPr>
      <w:r>
        <w:rPr>
          <w:b/>
        </w:rPr>
        <w:tab/>
      </w:r>
      <w:r>
        <w:rPr>
          <w:rStyle w:val="CharDefText"/>
        </w:rPr>
        <w:t>certificate of approval</w:t>
      </w:r>
      <w:r>
        <w:t xml:space="preserve"> means the certificate of approval issued in relation to the public building under section 178(1);</w:t>
      </w:r>
    </w:p>
    <w:p w14:paraId="4F862835" w14:textId="77777777" w:rsidR="00F00266" w:rsidRDefault="00F00266">
      <w:pPr>
        <w:pStyle w:val="Defstart"/>
      </w:pPr>
      <w:r>
        <w:rPr>
          <w:b/>
        </w:rPr>
        <w:tab/>
      </w:r>
      <w:r>
        <w:rPr>
          <w:rStyle w:val="CharDefText"/>
        </w:rPr>
        <w:t>public building</w:t>
      </w:r>
      <w:r>
        <w:t xml:space="preserve"> means —</w:t>
      </w:r>
    </w:p>
    <w:p w14:paraId="68C15869" w14:textId="77777777" w:rsidR="00F00266" w:rsidRDefault="00F00266">
      <w:pPr>
        <w:pStyle w:val="Defpara"/>
        <w:spacing w:before="60"/>
      </w:pPr>
      <w:r>
        <w:tab/>
        <w:t>(a)</w:t>
      </w:r>
      <w:r>
        <w:tab/>
        <w:t>a building or place or part of a building or place where persons may assemble for —</w:t>
      </w:r>
    </w:p>
    <w:p w14:paraId="5C69A835" w14:textId="77777777" w:rsidR="00F00266" w:rsidRDefault="00F00266">
      <w:pPr>
        <w:pStyle w:val="Defsubpara"/>
        <w:spacing w:before="60"/>
      </w:pPr>
      <w:r>
        <w:tab/>
        <w:t>(i)</w:t>
      </w:r>
      <w:r>
        <w:tab/>
        <w:t>civic, theatrical, social, political or religious purposes; and</w:t>
      </w:r>
    </w:p>
    <w:p w14:paraId="5C66E0F4" w14:textId="77777777" w:rsidR="00F00266" w:rsidRDefault="00F00266">
      <w:pPr>
        <w:pStyle w:val="Defsubpara"/>
        <w:spacing w:before="60"/>
      </w:pPr>
      <w:r>
        <w:tab/>
        <w:t>(ii)</w:t>
      </w:r>
      <w:r>
        <w:tab/>
        <w:t>educational purposes; and</w:t>
      </w:r>
    </w:p>
    <w:p w14:paraId="71D0D976" w14:textId="77777777" w:rsidR="00F00266" w:rsidRDefault="00F00266">
      <w:pPr>
        <w:pStyle w:val="Defsubpara"/>
        <w:spacing w:before="60"/>
      </w:pPr>
      <w:r>
        <w:tab/>
        <w:t>(iii)</w:t>
      </w:r>
      <w:r>
        <w:tab/>
        <w:t>entertainment, recreational or sporting purposes; and</w:t>
      </w:r>
    </w:p>
    <w:p w14:paraId="7433887D" w14:textId="77777777" w:rsidR="00F00266" w:rsidRDefault="00F00266">
      <w:pPr>
        <w:pStyle w:val="Defsubpara"/>
        <w:spacing w:before="60"/>
      </w:pPr>
      <w:r>
        <w:tab/>
        <w:t>(iv)</w:t>
      </w:r>
      <w:r>
        <w:tab/>
        <w:t>business purposes;</w:t>
      </w:r>
    </w:p>
    <w:p w14:paraId="780810BA" w14:textId="77777777" w:rsidR="00F00266" w:rsidRDefault="00F00266">
      <w:pPr>
        <w:pStyle w:val="Defpara"/>
        <w:spacing w:before="60"/>
      </w:pPr>
      <w:r>
        <w:tab/>
      </w:r>
      <w:r>
        <w:tab/>
        <w:t>and</w:t>
      </w:r>
    </w:p>
    <w:p w14:paraId="6876B05F" w14:textId="77777777" w:rsidR="00F00266" w:rsidRDefault="00F00266">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14:paraId="2C590FA5" w14:textId="77777777" w:rsidR="00F00266" w:rsidRDefault="00F00266">
      <w:pPr>
        <w:pStyle w:val="Defstart"/>
        <w:spacing w:before="60"/>
      </w:pPr>
      <w:r>
        <w:tab/>
        <w:t>but does not include a hospital.</w:t>
      </w:r>
    </w:p>
    <w:p w14:paraId="6FB9EC54" w14:textId="77777777" w:rsidR="00F00266" w:rsidRDefault="00F00266">
      <w:pPr>
        <w:pStyle w:val="Footnotesection"/>
        <w:spacing w:before="100"/>
        <w:ind w:left="890" w:hanging="890"/>
      </w:pPr>
      <w:r>
        <w:tab/>
        <w:t>[Section 173 inserted: No. 59 of 1991 s. 14; amended: No. 14 of 1996 s. 4; No. 50 of 1996 s. 4; No. 19 of 2016 s. 12 and 100.]</w:t>
      </w:r>
    </w:p>
    <w:p w14:paraId="4AAC45FB" w14:textId="77777777" w:rsidR="00F00266" w:rsidRDefault="00F00266">
      <w:pPr>
        <w:pStyle w:val="Heading5"/>
        <w:spacing w:before="260"/>
        <w:rPr>
          <w:snapToGrid w:val="0"/>
        </w:rPr>
      </w:pPr>
      <w:bookmarkStart w:id="396" w:name="_Toc228364950"/>
      <w:bookmarkStart w:id="397" w:name="_Toc225765856"/>
      <w:r>
        <w:rPr>
          <w:rStyle w:val="CharSectno"/>
        </w:rPr>
        <w:t>174</w:t>
      </w:r>
      <w:r>
        <w:rPr>
          <w:snapToGrid w:val="0"/>
        </w:rPr>
        <w:t>.</w:t>
      </w:r>
      <w:r>
        <w:rPr>
          <w:snapToGrid w:val="0"/>
        </w:rPr>
        <w:tab/>
        <w:t>Application to Crown</w:t>
      </w:r>
      <w:bookmarkEnd w:id="396"/>
      <w:bookmarkEnd w:id="397"/>
    </w:p>
    <w:p w14:paraId="4E058493" w14:textId="77777777" w:rsidR="00F00266" w:rsidRDefault="00F00266">
      <w:pPr>
        <w:pStyle w:val="Subsection"/>
        <w:spacing w:before="180"/>
        <w:rPr>
          <w:snapToGrid w:val="0"/>
        </w:rPr>
      </w:pPr>
      <w:r>
        <w:rPr>
          <w:snapToGrid w:val="0"/>
        </w:rPr>
        <w:tab/>
        <w:t>(1)</w:t>
      </w:r>
      <w:r>
        <w:rPr>
          <w:snapToGrid w:val="0"/>
        </w:rPr>
        <w:tab/>
        <w:t>This Part does not bind the Crown.</w:t>
      </w:r>
    </w:p>
    <w:p w14:paraId="44BBE5CD" w14:textId="77777777" w:rsidR="00F00266" w:rsidRDefault="00F00266">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14:paraId="776BC09C" w14:textId="77777777" w:rsidR="00F00266" w:rsidRDefault="00F00266">
      <w:pPr>
        <w:pStyle w:val="Footnotesection"/>
      </w:pPr>
      <w:r>
        <w:tab/>
        <w:t>[Section 174 inserted: No. 59 of 1991 s. 14.]</w:t>
      </w:r>
    </w:p>
    <w:p w14:paraId="7BC92A63" w14:textId="77777777" w:rsidR="00F00266" w:rsidRDefault="00F00266">
      <w:pPr>
        <w:pStyle w:val="Heading5"/>
        <w:spacing w:before="260"/>
        <w:rPr>
          <w:snapToGrid w:val="0"/>
        </w:rPr>
      </w:pPr>
      <w:bookmarkStart w:id="398" w:name="_Toc228364951"/>
      <w:bookmarkStart w:id="399" w:name="_Toc225765857"/>
      <w:r>
        <w:rPr>
          <w:rStyle w:val="CharSectno"/>
        </w:rPr>
        <w:t>175</w:t>
      </w:r>
      <w:r>
        <w:rPr>
          <w:snapToGrid w:val="0"/>
        </w:rPr>
        <w:t>.</w:t>
      </w:r>
      <w:r>
        <w:rPr>
          <w:snapToGrid w:val="0"/>
        </w:rPr>
        <w:tab/>
        <w:t>Relationship to other laws</w:t>
      </w:r>
      <w:bookmarkEnd w:id="398"/>
      <w:bookmarkEnd w:id="399"/>
    </w:p>
    <w:p w14:paraId="6F6C12C5" w14:textId="77777777" w:rsidR="00F00266" w:rsidRDefault="00F00266">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14:paraId="201904AE" w14:textId="77777777" w:rsidR="00F00266" w:rsidRDefault="00F00266">
      <w:pPr>
        <w:pStyle w:val="Footnotesection"/>
      </w:pPr>
      <w:r>
        <w:tab/>
        <w:t>[Section 175 inserted: No. 59 of 1991 s. 14; amended: No. 14 of 1996 s. 4; No. 24 of 2011 s. 161(2).]</w:t>
      </w:r>
    </w:p>
    <w:p w14:paraId="7AD55D73" w14:textId="77777777" w:rsidR="00F00266" w:rsidRDefault="00F00266">
      <w:pPr>
        <w:pStyle w:val="Heading5"/>
      </w:pPr>
      <w:bookmarkStart w:id="400" w:name="_Toc228364952"/>
      <w:bookmarkStart w:id="401" w:name="_Toc225765858"/>
      <w:r>
        <w:rPr>
          <w:rStyle w:val="CharSectno"/>
        </w:rPr>
        <w:t>175A</w:t>
      </w:r>
      <w:r>
        <w:t>.</w:t>
      </w:r>
      <w:r>
        <w:tab/>
        <w:t>Chief Health Officer may act in relation to major event</w:t>
      </w:r>
      <w:bookmarkEnd w:id="400"/>
      <w:bookmarkEnd w:id="401"/>
    </w:p>
    <w:p w14:paraId="666F079A" w14:textId="77777777" w:rsidR="00F00266" w:rsidRDefault="00F00266">
      <w:pPr>
        <w:pStyle w:val="Subsection"/>
      </w:pPr>
      <w:r>
        <w:tab/>
        <w:t>(1)</w:t>
      </w:r>
      <w:r>
        <w:tab/>
        <w:t xml:space="preserve">In this section — </w:t>
      </w:r>
    </w:p>
    <w:p w14:paraId="4C837E7A" w14:textId="77777777" w:rsidR="00F00266" w:rsidRDefault="00F00266">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14:paraId="6B97FEDC" w14:textId="77777777" w:rsidR="00F00266" w:rsidRDefault="00F00266">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14:paraId="41193762" w14:textId="77777777" w:rsidR="00F00266" w:rsidRDefault="00F00266">
      <w:pPr>
        <w:pStyle w:val="Footnotesection"/>
      </w:pPr>
      <w:r>
        <w:tab/>
        <w:t>[Section 175A inserted: No. 12 of 2023 s. 110(2).]</w:t>
      </w:r>
    </w:p>
    <w:p w14:paraId="7F6E6F02" w14:textId="77777777" w:rsidR="00F00266" w:rsidRDefault="00F00266">
      <w:pPr>
        <w:pStyle w:val="Heading5"/>
        <w:rPr>
          <w:snapToGrid w:val="0"/>
        </w:rPr>
      </w:pPr>
      <w:bookmarkStart w:id="402" w:name="_Toc228364953"/>
      <w:bookmarkStart w:id="403" w:name="_Toc225765859"/>
      <w:r>
        <w:rPr>
          <w:rStyle w:val="CharSectno"/>
        </w:rPr>
        <w:t>176</w:t>
      </w:r>
      <w:r>
        <w:rPr>
          <w:snapToGrid w:val="0"/>
        </w:rPr>
        <w:t>.</w:t>
      </w:r>
      <w:r>
        <w:rPr>
          <w:snapToGrid w:val="0"/>
        </w:rPr>
        <w:tab/>
        <w:t>Approval of plans</w:t>
      </w:r>
      <w:bookmarkEnd w:id="402"/>
      <w:bookmarkEnd w:id="403"/>
    </w:p>
    <w:p w14:paraId="4AA599B6" w14:textId="77777777" w:rsidR="00F00266" w:rsidRDefault="00F00266">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14:paraId="4E06A9DE" w14:textId="77777777" w:rsidR="00F00266" w:rsidRDefault="00F00266">
      <w:pPr>
        <w:pStyle w:val="Subsection"/>
        <w:rPr>
          <w:snapToGrid w:val="0"/>
        </w:rPr>
      </w:pPr>
      <w:r>
        <w:rPr>
          <w:snapToGrid w:val="0"/>
        </w:rPr>
        <w:tab/>
        <w:t>(2)</w:t>
      </w:r>
      <w:r>
        <w:rPr>
          <w:snapToGrid w:val="0"/>
        </w:rPr>
        <w:tab/>
        <w:t>An application under subsection (1) —</w:t>
      </w:r>
    </w:p>
    <w:p w14:paraId="70AF7FD0" w14:textId="77777777" w:rsidR="00F00266" w:rsidRDefault="00F00266">
      <w:pPr>
        <w:pStyle w:val="Indenta"/>
        <w:rPr>
          <w:snapToGrid w:val="0"/>
        </w:rPr>
      </w:pPr>
      <w:r>
        <w:rPr>
          <w:snapToGrid w:val="0"/>
        </w:rPr>
        <w:tab/>
        <w:t>(a)</w:t>
      </w:r>
      <w:r>
        <w:rPr>
          <w:snapToGrid w:val="0"/>
        </w:rPr>
        <w:tab/>
        <w:t>shall be made in the prescribed manner;</w:t>
      </w:r>
    </w:p>
    <w:p w14:paraId="17C74A6C" w14:textId="77777777" w:rsidR="00F00266" w:rsidRDefault="00F00266">
      <w:pPr>
        <w:pStyle w:val="Indenta"/>
        <w:rPr>
          <w:snapToGrid w:val="0"/>
        </w:rPr>
      </w:pPr>
      <w:r>
        <w:rPr>
          <w:snapToGrid w:val="0"/>
        </w:rPr>
        <w:tab/>
        <w:t>(b)</w:t>
      </w:r>
      <w:r>
        <w:rPr>
          <w:snapToGrid w:val="0"/>
        </w:rPr>
        <w:tab/>
        <w:t>shall be accompanied by —</w:t>
      </w:r>
    </w:p>
    <w:p w14:paraId="537ECE73" w14:textId="77777777" w:rsidR="00F00266" w:rsidRDefault="00F00266">
      <w:pPr>
        <w:pStyle w:val="Indenti"/>
        <w:rPr>
          <w:snapToGrid w:val="0"/>
        </w:rPr>
      </w:pPr>
      <w:r>
        <w:rPr>
          <w:snapToGrid w:val="0"/>
        </w:rPr>
        <w:tab/>
        <w:t>(i)</w:t>
      </w:r>
      <w:r>
        <w:rPr>
          <w:snapToGrid w:val="0"/>
        </w:rPr>
        <w:tab/>
        <w:t>such plans, certificates and other information as are specified by the local government; and</w:t>
      </w:r>
    </w:p>
    <w:p w14:paraId="42C2FAFA" w14:textId="77777777" w:rsidR="00F00266" w:rsidRDefault="00F00266">
      <w:pPr>
        <w:pStyle w:val="Indenti"/>
        <w:rPr>
          <w:snapToGrid w:val="0"/>
        </w:rPr>
      </w:pPr>
      <w:r>
        <w:rPr>
          <w:snapToGrid w:val="0"/>
        </w:rPr>
        <w:tab/>
        <w:t>(ii)</w:t>
      </w:r>
      <w:r>
        <w:rPr>
          <w:snapToGrid w:val="0"/>
        </w:rPr>
        <w:tab/>
        <w:t>the fee prescribed by the regulations.</w:t>
      </w:r>
    </w:p>
    <w:p w14:paraId="4D23238F" w14:textId="77777777" w:rsidR="00F00266" w:rsidRDefault="00F00266">
      <w:pPr>
        <w:pStyle w:val="Subsection"/>
        <w:keepNext/>
        <w:rPr>
          <w:snapToGrid w:val="0"/>
        </w:rPr>
      </w:pPr>
      <w:r>
        <w:rPr>
          <w:snapToGrid w:val="0"/>
        </w:rPr>
        <w:tab/>
        <w:t>(3)</w:t>
      </w:r>
      <w:r>
        <w:rPr>
          <w:snapToGrid w:val="0"/>
        </w:rPr>
        <w:tab/>
        <w:t>A person shall not construct, extend or alter a public building unless —</w:t>
      </w:r>
    </w:p>
    <w:p w14:paraId="5817FD83" w14:textId="77777777" w:rsidR="00F00266" w:rsidRDefault="00F00266">
      <w:pPr>
        <w:pStyle w:val="Indenta"/>
        <w:rPr>
          <w:snapToGrid w:val="0"/>
        </w:rPr>
      </w:pPr>
      <w:r>
        <w:rPr>
          <w:snapToGrid w:val="0"/>
        </w:rPr>
        <w:tab/>
        <w:t>(a)</w:t>
      </w:r>
      <w:r>
        <w:rPr>
          <w:snapToGrid w:val="0"/>
        </w:rPr>
        <w:tab/>
        <w:t>an application for that purpose has been made under subsection (1); and</w:t>
      </w:r>
    </w:p>
    <w:p w14:paraId="2B657F41" w14:textId="77777777" w:rsidR="00F00266" w:rsidRDefault="00F00266">
      <w:pPr>
        <w:pStyle w:val="Indenta"/>
        <w:rPr>
          <w:snapToGrid w:val="0"/>
        </w:rPr>
      </w:pPr>
      <w:r>
        <w:rPr>
          <w:snapToGrid w:val="0"/>
        </w:rPr>
        <w:tab/>
        <w:t>(b)</w:t>
      </w:r>
      <w:r>
        <w:rPr>
          <w:snapToGrid w:val="0"/>
        </w:rPr>
        <w:tab/>
        <w:t>the local government has approved of the application.</w:t>
      </w:r>
    </w:p>
    <w:p w14:paraId="6FCFB355" w14:textId="77777777" w:rsidR="00F00266" w:rsidRDefault="00F00266">
      <w:pPr>
        <w:pStyle w:val="Subsection"/>
        <w:rPr>
          <w:snapToGrid w:val="0"/>
        </w:rPr>
      </w:pPr>
      <w:r>
        <w:rPr>
          <w:snapToGrid w:val="0"/>
        </w:rPr>
        <w:tab/>
        <w:t>(4)</w:t>
      </w:r>
      <w:r>
        <w:rPr>
          <w:snapToGrid w:val="0"/>
        </w:rPr>
        <w:tab/>
        <w:t>A person who contravenes or fails to comply with a provision of this section commits an offence.</w:t>
      </w:r>
    </w:p>
    <w:p w14:paraId="0E1FB21A" w14:textId="77777777" w:rsidR="00F00266" w:rsidRDefault="00F00266">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14:paraId="71004A69" w14:textId="77777777" w:rsidR="00F00266" w:rsidRDefault="00F00266">
      <w:pPr>
        <w:pStyle w:val="Footnotesection"/>
      </w:pPr>
      <w:r>
        <w:tab/>
        <w:t>[Section 176 inserted: No. 59 of 1991 s. 14; amended: No. 14 of 1996 s. 4; No. 24 of 2011 s. 161(3).]</w:t>
      </w:r>
    </w:p>
    <w:p w14:paraId="33339C7A" w14:textId="77777777" w:rsidR="00F00266" w:rsidRDefault="00F00266">
      <w:pPr>
        <w:pStyle w:val="Heading5"/>
        <w:rPr>
          <w:snapToGrid w:val="0"/>
        </w:rPr>
      </w:pPr>
      <w:bookmarkStart w:id="404" w:name="_Toc228364954"/>
      <w:bookmarkStart w:id="405" w:name="_Toc225765860"/>
      <w:r>
        <w:rPr>
          <w:rStyle w:val="CharSectno"/>
        </w:rPr>
        <w:t>177</w:t>
      </w:r>
      <w:r>
        <w:rPr>
          <w:snapToGrid w:val="0"/>
        </w:rPr>
        <w:t>.</w:t>
      </w:r>
      <w:r>
        <w:rPr>
          <w:snapToGrid w:val="0"/>
        </w:rPr>
        <w:tab/>
        <w:t>Approval</w:t>
      </w:r>
      <w:bookmarkEnd w:id="404"/>
      <w:bookmarkEnd w:id="405"/>
    </w:p>
    <w:p w14:paraId="5E06B163" w14:textId="77777777" w:rsidR="00F00266" w:rsidRDefault="00F00266">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14:paraId="41CFFE3A" w14:textId="77777777" w:rsidR="00F00266" w:rsidRDefault="00F00266">
      <w:pPr>
        <w:pStyle w:val="Footnotesection"/>
        <w:ind w:left="890" w:hanging="890"/>
      </w:pPr>
      <w:r>
        <w:tab/>
        <w:t>[Section 177 inserted: No. 59 of 1991 s. 14.]</w:t>
      </w:r>
    </w:p>
    <w:p w14:paraId="6358DA0C" w14:textId="77777777" w:rsidR="00F00266" w:rsidRDefault="00F00266">
      <w:pPr>
        <w:pStyle w:val="Heading5"/>
        <w:rPr>
          <w:snapToGrid w:val="0"/>
        </w:rPr>
      </w:pPr>
      <w:bookmarkStart w:id="406" w:name="_Toc228364955"/>
      <w:bookmarkStart w:id="407" w:name="_Toc225765861"/>
      <w:r>
        <w:rPr>
          <w:rStyle w:val="CharSectno"/>
        </w:rPr>
        <w:t>178</w:t>
      </w:r>
      <w:r>
        <w:rPr>
          <w:snapToGrid w:val="0"/>
        </w:rPr>
        <w:t>.</w:t>
      </w:r>
      <w:r>
        <w:rPr>
          <w:snapToGrid w:val="0"/>
        </w:rPr>
        <w:tab/>
        <w:t>Certificate of approval</w:t>
      </w:r>
      <w:bookmarkEnd w:id="406"/>
      <w:bookmarkEnd w:id="407"/>
    </w:p>
    <w:p w14:paraId="62B1FC89" w14:textId="77777777" w:rsidR="00F00266" w:rsidRDefault="00F00266">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14:paraId="61320F79" w14:textId="77777777" w:rsidR="00F00266" w:rsidRDefault="00F00266">
      <w:pPr>
        <w:pStyle w:val="Indenta"/>
        <w:rPr>
          <w:snapToGrid w:val="0"/>
        </w:rPr>
      </w:pPr>
      <w:r>
        <w:rPr>
          <w:snapToGrid w:val="0"/>
        </w:rPr>
        <w:tab/>
        <w:t>(a)</w:t>
      </w:r>
      <w:r>
        <w:rPr>
          <w:snapToGrid w:val="0"/>
        </w:rPr>
        <w:tab/>
        <w:t>the purpose or purposes for which the public building may be used; and</w:t>
      </w:r>
    </w:p>
    <w:p w14:paraId="588890E3" w14:textId="77777777" w:rsidR="00F00266" w:rsidRDefault="00F00266">
      <w:pPr>
        <w:pStyle w:val="Indenta"/>
        <w:rPr>
          <w:snapToGrid w:val="0"/>
        </w:rPr>
      </w:pPr>
      <w:r>
        <w:rPr>
          <w:snapToGrid w:val="0"/>
        </w:rPr>
        <w:tab/>
        <w:t>(b)</w:t>
      </w:r>
      <w:r>
        <w:rPr>
          <w:snapToGrid w:val="0"/>
        </w:rPr>
        <w:tab/>
        <w:t>the maximum number of persons that the building may be used to accommodate.</w:t>
      </w:r>
    </w:p>
    <w:p w14:paraId="0A2B3EF1" w14:textId="77777777" w:rsidR="00F00266" w:rsidRDefault="00F00266">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14:paraId="381A5B4C" w14:textId="77777777" w:rsidR="00F00266" w:rsidRDefault="00F00266">
      <w:pPr>
        <w:pStyle w:val="Subsection"/>
        <w:rPr>
          <w:snapToGrid w:val="0"/>
        </w:rPr>
      </w:pPr>
      <w:r>
        <w:rPr>
          <w:snapToGrid w:val="0"/>
        </w:rPr>
        <w:tab/>
        <w:t>(3)</w:t>
      </w:r>
      <w:r>
        <w:rPr>
          <w:snapToGrid w:val="0"/>
        </w:rPr>
        <w:tab/>
        <w:t>A person shall not —</w:t>
      </w:r>
    </w:p>
    <w:p w14:paraId="662D51D7" w14:textId="77777777" w:rsidR="00F00266" w:rsidRDefault="00F00266">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14:paraId="73A9A023" w14:textId="77777777" w:rsidR="00F00266" w:rsidRDefault="00F00266">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14:paraId="4D71424B" w14:textId="77777777" w:rsidR="00F00266" w:rsidRDefault="00F00266">
      <w:pPr>
        <w:pStyle w:val="Subsection"/>
        <w:rPr>
          <w:snapToGrid w:val="0"/>
        </w:rPr>
      </w:pPr>
      <w:r>
        <w:rPr>
          <w:snapToGrid w:val="0"/>
        </w:rPr>
        <w:tab/>
        <w:t>(4)</w:t>
      </w:r>
      <w:r>
        <w:rPr>
          <w:snapToGrid w:val="0"/>
        </w:rPr>
        <w:tab/>
        <w:t>A person who contravenes a provision of this section commits an offence.</w:t>
      </w:r>
    </w:p>
    <w:p w14:paraId="0D092086" w14:textId="77777777" w:rsidR="00F00266" w:rsidRDefault="00F00266">
      <w:pPr>
        <w:pStyle w:val="Footnotesection"/>
      </w:pPr>
      <w:r>
        <w:tab/>
        <w:t>[Section 178 inserted: No. 59 of 1991 s. 14; amended: No. 14 of 1996 s. 4.]</w:t>
      </w:r>
    </w:p>
    <w:p w14:paraId="32317006" w14:textId="77777777" w:rsidR="00F00266" w:rsidRDefault="00F00266">
      <w:pPr>
        <w:pStyle w:val="Heading5"/>
        <w:rPr>
          <w:snapToGrid w:val="0"/>
        </w:rPr>
      </w:pPr>
      <w:bookmarkStart w:id="408" w:name="_Toc228364956"/>
      <w:bookmarkStart w:id="409" w:name="_Toc225765862"/>
      <w:r>
        <w:rPr>
          <w:rStyle w:val="CharSectno"/>
        </w:rPr>
        <w:t>179</w:t>
      </w:r>
      <w:r>
        <w:rPr>
          <w:snapToGrid w:val="0"/>
        </w:rPr>
        <w:t>.</w:t>
      </w:r>
      <w:r>
        <w:rPr>
          <w:snapToGrid w:val="0"/>
        </w:rPr>
        <w:tab/>
        <w:t>Inspection and control of public buildings</w:t>
      </w:r>
      <w:bookmarkEnd w:id="408"/>
      <w:bookmarkEnd w:id="409"/>
    </w:p>
    <w:p w14:paraId="2DA36AA0" w14:textId="77777777" w:rsidR="00F00266" w:rsidRDefault="00F00266">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14:paraId="713E4ACC" w14:textId="77777777" w:rsidR="00F00266" w:rsidRDefault="00F00266">
      <w:pPr>
        <w:pStyle w:val="Subsection"/>
        <w:rPr>
          <w:snapToGrid w:val="0"/>
        </w:rPr>
      </w:pPr>
      <w:r>
        <w:rPr>
          <w:snapToGrid w:val="0"/>
        </w:rPr>
        <w:tab/>
        <w:t>(2)</w:t>
      </w:r>
      <w:r>
        <w:rPr>
          <w:snapToGrid w:val="0"/>
        </w:rPr>
        <w:tab/>
        <w:t>An authorised person may direct a person to remove any obstruction from —</w:t>
      </w:r>
    </w:p>
    <w:p w14:paraId="7DC869AB" w14:textId="77777777" w:rsidR="00F00266" w:rsidRDefault="00F00266">
      <w:pPr>
        <w:pStyle w:val="Indenta"/>
        <w:rPr>
          <w:snapToGrid w:val="0"/>
        </w:rPr>
      </w:pPr>
      <w:r>
        <w:rPr>
          <w:snapToGrid w:val="0"/>
        </w:rPr>
        <w:tab/>
        <w:t>(a)</w:t>
      </w:r>
      <w:r>
        <w:rPr>
          <w:snapToGrid w:val="0"/>
        </w:rPr>
        <w:tab/>
        <w:t>any exit, entrance, gangway, passageway or aisle of a public building;</w:t>
      </w:r>
    </w:p>
    <w:p w14:paraId="0C8AC52D" w14:textId="77777777" w:rsidR="00F00266" w:rsidRDefault="00F00266">
      <w:pPr>
        <w:pStyle w:val="Indenta"/>
        <w:rPr>
          <w:snapToGrid w:val="0"/>
        </w:rPr>
      </w:pPr>
      <w:r>
        <w:rPr>
          <w:snapToGrid w:val="0"/>
        </w:rPr>
        <w:tab/>
        <w:t>(b)</w:t>
      </w:r>
      <w:r>
        <w:rPr>
          <w:snapToGrid w:val="0"/>
        </w:rPr>
        <w:tab/>
        <w:t>any road, thoroughfare, lane, right of way or land abutting on an exit or entrance of a public building.</w:t>
      </w:r>
    </w:p>
    <w:p w14:paraId="42BB1328" w14:textId="77777777" w:rsidR="00F00266" w:rsidRDefault="00F00266">
      <w:pPr>
        <w:pStyle w:val="Subsection"/>
        <w:rPr>
          <w:snapToGrid w:val="0"/>
        </w:rPr>
      </w:pPr>
      <w:r>
        <w:rPr>
          <w:snapToGrid w:val="0"/>
        </w:rPr>
        <w:tab/>
        <w:t>(3)</w:t>
      </w:r>
      <w:r>
        <w:rPr>
          <w:snapToGrid w:val="0"/>
        </w:rPr>
        <w:tab/>
        <w:t>If it appears to an authorised person that —</w:t>
      </w:r>
    </w:p>
    <w:p w14:paraId="1DDACE22" w14:textId="77777777" w:rsidR="00F00266" w:rsidRDefault="00F00266">
      <w:pPr>
        <w:pStyle w:val="Indenta"/>
        <w:rPr>
          <w:snapToGrid w:val="0"/>
        </w:rPr>
      </w:pPr>
      <w:r>
        <w:rPr>
          <w:snapToGrid w:val="0"/>
        </w:rPr>
        <w:tab/>
        <w:t>(aa)</w:t>
      </w:r>
      <w:r>
        <w:rPr>
          <w:snapToGrid w:val="0"/>
        </w:rPr>
        <w:tab/>
        <w:t>a person has opened or is using a public building in respect of which no valid certificate of approval has been issued; or</w:t>
      </w:r>
    </w:p>
    <w:p w14:paraId="6E22B7B4" w14:textId="77777777" w:rsidR="00F00266" w:rsidRDefault="00F00266">
      <w:pPr>
        <w:pStyle w:val="Indenta"/>
        <w:rPr>
          <w:snapToGrid w:val="0"/>
        </w:rPr>
      </w:pPr>
      <w:r>
        <w:rPr>
          <w:snapToGrid w:val="0"/>
        </w:rPr>
        <w:tab/>
        <w:t>(bb)</w:t>
      </w:r>
      <w:r>
        <w:rPr>
          <w:snapToGrid w:val="0"/>
        </w:rPr>
        <w:tab/>
        <w:t>the number of persons in a public building exceeds the number specified in the relevant certificate of approval; or</w:t>
      </w:r>
    </w:p>
    <w:p w14:paraId="44EE6DED" w14:textId="77777777" w:rsidR="00F00266" w:rsidRDefault="00F00266">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14:paraId="09FBE88E" w14:textId="77777777" w:rsidR="00F00266" w:rsidRDefault="00F00266">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14:paraId="20153FB1" w14:textId="77777777" w:rsidR="00F00266" w:rsidRDefault="00F00266">
      <w:pPr>
        <w:pStyle w:val="Subsection"/>
        <w:rPr>
          <w:snapToGrid w:val="0"/>
        </w:rPr>
      </w:pPr>
      <w:r>
        <w:rPr>
          <w:snapToGrid w:val="0"/>
        </w:rPr>
        <w:tab/>
      </w:r>
      <w:r>
        <w:rPr>
          <w:snapToGrid w:val="0"/>
        </w:rPr>
        <w:tab/>
        <w:t>then the authorised person may do any one or more of the following —</w:t>
      </w:r>
    </w:p>
    <w:p w14:paraId="6A39344D" w14:textId="77777777" w:rsidR="00F00266" w:rsidRDefault="00F00266">
      <w:pPr>
        <w:pStyle w:val="Indenta"/>
        <w:rPr>
          <w:snapToGrid w:val="0"/>
        </w:rPr>
      </w:pPr>
      <w:r>
        <w:rPr>
          <w:snapToGrid w:val="0"/>
        </w:rPr>
        <w:tab/>
        <w:t>(a)</w:t>
      </w:r>
      <w:r>
        <w:rPr>
          <w:snapToGrid w:val="0"/>
        </w:rPr>
        <w:tab/>
        <w:t>close, or cause the closing of, the doors of the public building;</w:t>
      </w:r>
    </w:p>
    <w:p w14:paraId="2F98675C" w14:textId="77777777" w:rsidR="00F00266" w:rsidRDefault="00F00266">
      <w:pPr>
        <w:pStyle w:val="Indenta"/>
        <w:rPr>
          <w:snapToGrid w:val="0"/>
        </w:rPr>
      </w:pPr>
      <w:r>
        <w:rPr>
          <w:snapToGrid w:val="0"/>
        </w:rPr>
        <w:tab/>
        <w:t>(b)</w:t>
      </w:r>
      <w:r>
        <w:rPr>
          <w:snapToGrid w:val="0"/>
        </w:rPr>
        <w:tab/>
        <w:t>exclude any person or cause any person to be excluded from entering the public building;</w:t>
      </w:r>
    </w:p>
    <w:p w14:paraId="04C1F1CB" w14:textId="77777777" w:rsidR="00F00266" w:rsidRDefault="00F00266">
      <w:pPr>
        <w:pStyle w:val="Indenta"/>
        <w:rPr>
          <w:snapToGrid w:val="0"/>
        </w:rPr>
      </w:pPr>
      <w:r>
        <w:rPr>
          <w:snapToGrid w:val="0"/>
        </w:rPr>
        <w:tab/>
        <w:t>(c)</w:t>
      </w:r>
      <w:r>
        <w:rPr>
          <w:snapToGrid w:val="0"/>
        </w:rPr>
        <w:tab/>
        <w:t>direct any person to leave the public building;</w:t>
      </w:r>
    </w:p>
    <w:p w14:paraId="1F65A328" w14:textId="77777777" w:rsidR="00F00266" w:rsidRDefault="00F00266">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14:paraId="19310808" w14:textId="77777777" w:rsidR="00F00266" w:rsidRDefault="00F00266">
      <w:pPr>
        <w:pStyle w:val="Indenti"/>
        <w:rPr>
          <w:snapToGrid w:val="0"/>
        </w:rPr>
      </w:pPr>
      <w:r>
        <w:rPr>
          <w:snapToGrid w:val="0"/>
        </w:rPr>
        <w:tab/>
        <w:t>(i)</w:t>
      </w:r>
      <w:r>
        <w:rPr>
          <w:snapToGrid w:val="0"/>
        </w:rPr>
        <w:tab/>
        <w:t>to close the public building;</w:t>
      </w:r>
    </w:p>
    <w:p w14:paraId="090DCDDC" w14:textId="77777777" w:rsidR="00F00266" w:rsidRDefault="00F00266">
      <w:pPr>
        <w:pStyle w:val="Indenti"/>
        <w:keepNext/>
        <w:rPr>
          <w:snapToGrid w:val="0"/>
        </w:rPr>
      </w:pPr>
      <w:r>
        <w:rPr>
          <w:snapToGrid w:val="0"/>
        </w:rPr>
        <w:tab/>
        <w:t>(ii)</w:t>
      </w:r>
      <w:r>
        <w:rPr>
          <w:snapToGrid w:val="0"/>
        </w:rPr>
        <w:tab/>
        <w:t>to refuse to allow any person to enter or remain in the public building.</w:t>
      </w:r>
    </w:p>
    <w:p w14:paraId="719F382D" w14:textId="77777777" w:rsidR="00F00266" w:rsidRDefault="00F00266">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14:paraId="043B0C97" w14:textId="77777777" w:rsidR="00F00266" w:rsidRDefault="00F00266">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14:paraId="685EA23E" w14:textId="77777777" w:rsidR="00F00266" w:rsidRDefault="00F00266">
      <w:pPr>
        <w:pStyle w:val="Subsection"/>
        <w:rPr>
          <w:snapToGrid w:val="0"/>
        </w:rPr>
      </w:pPr>
      <w:r>
        <w:rPr>
          <w:snapToGrid w:val="0"/>
        </w:rPr>
        <w:tab/>
        <w:t>(5)</w:t>
      </w:r>
      <w:r>
        <w:rPr>
          <w:snapToGrid w:val="0"/>
        </w:rPr>
        <w:tab/>
        <w:t>A person who —</w:t>
      </w:r>
    </w:p>
    <w:p w14:paraId="118316DE" w14:textId="77777777" w:rsidR="00F00266" w:rsidRDefault="00F00266">
      <w:pPr>
        <w:pStyle w:val="Indenta"/>
        <w:rPr>
          <w:snapToGrid w:val="0"/>
        </w:rPr>
      </w:pPr>
      <w:r>
        <w:rPr>
          <w:snapToGrid w:val="0"/>
        </w:rPr>
        <w:tab/>
        <w:t>(a)</w:t>
      </w:r>
      <w:r>
        <w:rPr>
          <w:snapToGrid w:val="0"/>
        </w:rPr>
        <w:tab/>
        <w:t>hinders or obstructs an authorised person from entering a public building; or</w:t>
      </w:r>
    </w:p>
    <w:p w14:paraId="6D10FD2A" w14:textId="77777777" w:rsidR="00F00266" w:rsidRDefault="00F00266">
      <w:pPr>
        <w:pStyle w:val="Indenta"/>
        <w:rPr>
          <w:snapToGrid w:val="0"/>
        </w:rPr>
      </w:pPr>
      <w:r>
        <w:rPr>
          <w:snapToGrid w:val="0"/>
        </w:rPr>
        <w:tab/>
        <w:t>(b)</w:t>
      </w:r>
      <w:r>
        <w:rPr>
          <w:snapToGrid w:val="0"/>
        </w:rPr>
        <w:tab/>
        <w:t>enters a public building that has been closed under subsection (3)(a); or</w:t>
      </w:r>
    </w:p>
    <w:p w14:paraId="3FCD2F24" w14:textId="77777777" w:rsidR="00F00266" w:rsidRDefault="00F00266">
      <w:pPr>
        <w:pStyle w:val="Indenta"/>
        <w:rPr>
          <w:snapToGrid w:val="0"/>
        </w:rPr>
      </w:pPr>
      <w:r>
        <w:rPr>
          <w:snapToGrid w:val="0"/>
        </w:rPr>
        <w:tab/>
        <w:t>(c)</w:t>
      </w:r>
      <w:r>
        <w:rPr>
          <w:snapToGrid w:val="0"/>
        </w:rPr>
        <w:tab/>
        <w:t>has been excluded from a public building under subsection (3)(b) and who enters the public building; or</w:t>
      </w:r>
    </w:p>
    <w:p w14:paraId="3D964DB9" w14:textId="77777777" w:rsidR="00F00266" w:rsidRDefault="00F00266">
      <w:pPr>
        <w:pStyle w:val="Indenta"/>
        <w:rPr>
          <w:snapToGrid w:val="0"/>
        </w:rPr>
      </w:pPr>
      <w:r>
        <w:rPr>
          <w:snapToGrid w:val="0"/>
        </w:rPr>
        <w:tab/>
        <w:t>(d)</w:t>
      </w:r>
      <w:r>
        <w:rPr>
          <w:snapToGrid w:val="0"/>
        </w:rPr>
        <w:tab/>
        <w:t>refuses or fails to comply with a direction given under subsection (2) or subsection (3)(c) or (d); or</w:t>
      </w:r>
    </w:p>
    <w:p w14:paraId="4A307D49" w14:textId="77777777" w:rsidR="00F00266" w:rsidRDefault="00F00266">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14:paraId="41433382" w14:textId="77777777" w:rsidR="00F00266" w:rsidRDefault="00F00266">
      <w:pPr>
        <w:pStyle w:val="Subsection"/>
        <w:rPr>
          <w:snapToGrid w:val="0"/>
        </w:rPr>
      </w:pPr>
      <w:r>
        <w:rPr>
          <w:snapToGrid w:val="0"/>
        </w:rPr>
        <w:tab/>
      </w:r>
      <w:r>
        <w:rPr>
          <w:snapToGrid w:val="0"/>
        </w:rPr>
        <w:tab/>
        <w:t>commits an offence.</w:t>
      </w:r>
    </w:p>
    <w:p w14:paraId="4A1BE1D6" w14:textId="77777777" w:rsidR="00F00266" w:rsidRDefault="00F00266">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14:paraId="2AB39FE4" w14:textId="77777777" w:rsidR="00F00266" w:rsidRDefault="00F00266">
      <w:pPr>
        <w:pStyle w:val="Indenta"/>
        <w:rPr>
          <w:snapToGrid w:val="0"/>
        </w:rPr>
      </w:pPr>
      <w:r>
        <w:rPr>
          <w:snapToGrid w:val="0"/>
        </w:rPr>
        <w:tab/>
        <w:t>(a)</w:t>
      </w:r>
      <w:r>
        <w:rPr>
          <w:snapToGrid w:val="0"/>
        </w:rPr>
        <w:tab/>
        <w:t>was given; and</w:t>
      </w:r>
    </w:p>
    <w:p w14:paraId="4809BCCD" w14:textId="77777777" w:rsidR="00F00266" w:rsidRDefault="00F00266">
      <w:pPr>
        <w:pStyle w:val="Indenta"/>
        <w:rPr>
          <w:snapToGrid w:val="0"/>
        </w:rPr>
      </w:pPr>
      <w:r>
        <w:rPr>
          <w:snapToGrid w:val="0"/>
        </w:rPr>
        <w:tab/>
        <w:t>(b)</w:t>
      </w:r>
      <w:r>
        <w:rPr>
          <w:snapToGrid w:val="0"/>
        </w:rPr>
        <w:tab/>
        <w:t>was given by the authorised person referred to in the statement; and</w:t>
      </w:r>
    </w:p>
    <w:p w14:paraId="389CEF8C" w14:textId="77777777" w:rsidR="00F00266" w:rsidRDefault="00F00266">
      <w:pPr>
        <w:pStyle w:val="Indenta"/>
        <w:rPr>
          <w:snapToGrid w:val="0"/>
        </w:rPr>
      </w:pPr>
      <w:r>
        <w:rPr>
          <w:snapToGrid w:val="0"/>
        </w:rPr>
        <w:tab/>
        <w:t>(c)</w:t>
      </w:r>
      <w:r>
        <w:rPr>
          <w:snapToGrid w:val="0"/>
        </w:rPr>
        <w:tab/>
        <w:t>was in force at the time specified in the statement,</w:t>
      </w:r>
    </w:p>
    <w:p w14:paraId="779E96FC" w14:textId="77777777" w:rsidR="00F00266" w:rsidRDefault="00F00266">
      <w:pPr>
        <w:pStyle w:val="Subsection"/>
        <w:rPr>
          <w:snapToGrid w:val="0"/>
        </w:rPr>
      </w:pPr>
      <w:r>
        <w:rPr>
          <w:snapToGrid w:val="0"/>
        </w:rPr>
        <w:tab/>
      </w:r>
      <w:r>
        <w:rPr>
          <w:snapToGrid w:val="0"/>
        </w:rPr>
        <w:tab/>
        <w:t>is, in the absence of evidence to the contrary, sufficient evidence of the direction and the facts set out in the statement.</w:t>
      </w:r>
    </w:p>
    <w:p w14:paraId="1A134C8B" w14:textId="77777777" w:rsidR="00F00266" w:rsidRDefault="00F00266">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14:paraId="716C21DF" w14:textId="77777777" w:rsidR="00F00266" w:rsidRDefault="00F00266">
      <w:pPr>
        <w:pStyle w:val="Footnotesection"/>
      </w:pPr>
      <w:r>
        <w:tab/>
        <w:t>[Section 179 inserted: No. 59 of 1991 s. 14; amended: No. 50 of 1996 s. 5; No. 19 of 2016 s. 13.]</w:t>
      </w:r>
    </w:p>
    <w:p w14:paraId="5C5C5CC0" w14:textId="77777777" w:rsidR="00F00266" w:rsidRDefault="00F00266">
      <w:pPr>
        <w:pStyle w:val="Heading5"/>
        <w:rPr>
          <w:snapToGrid w:val="0"/>
        </w:rPr>
      </w:pPr>
      <w:bookmarkStart w:id="410" w:name="_Toc228364957"/>
      <w:bookmarkStart w:id="411" w:name="_Toc225765863"/>
      <w:r>
        <w:rPr>
          <w:rStyle w:val="CharSectno"/>
        </w:rPr>
        <w:t>180</w:t>
      </w:r>
      <w:r>
        <w:rPr>
          <w:snapToGrid w:val="0"/>
        </w:rPr>
        <w:t>.</w:t>
      </w:r>
      <w:r>
        <w:rPr>
          <w:snapToGrid w:val="0"/>
        </w:rPr>
        <w:tab/>
        <w:t>Regulations</w:t>
      </w:r>
      <w:bookmarkEnd w:id="410"/>
      <w:bookmarkEnd w:id="411"/>
    </w:p>
    <w:p w14:paraId="5E5F0B96" w14:textId="77777777" w:rsidR="00F00266" w:rsidRDefault="00F00266">
      <w:pPr>
        <w:pStyle w:val="Subsection"/>
        <w:rPr>
          <w:snapToGrid w:val="0"/>
        </w:rPr>
      </w:pPr>
      <w:r>
        <w:rPr>
          <w:snapToGrid w:val="0"/>
        </w:rPr>
        <w:tab/>
        <w:t>(1)</w:t>
      </w:r>
      <w:r>
        <w:rPr>
          <w:snapToGrid w:val="0"/>
        </w:rPr>
        <w:tab/>
        <w:t>The Governor may make regulations providing for the safety and health of persons in public buildings.</w:t>
      </w:r>
    </w:p>
    <w:p w14:paraId="7F4C7186" w14:textId="77777777" w:rsidR="00F00266" w:rsidRDefault="00F00266">
      <w:pPr>
        <w:pStyle w:val="Subsection"/>
        <w:rPr>
          <w:snapToGrid w:val="0"/>
        </w:rPr>
      </w:pPr>
      <w:r>
        <w:rPr>
          <w:snapToGrid w:val="0"/>
        </w:rPr>
        <w:tab/>
        <w:t>(2)</w:t>
      </w:r>
      <w:r>
        <w:rPr>
          <w:snapToGrid w:val="0"/>
        </w:rPr>
        <w:tab/>
        <w:t>Without derogating from the generality of subsection (1), regulations may be made —</w:t>
      </w:r>
    </w:p>
    <w:p w14:paraId="32AC216F" w14:textId="77777777" w:rsidR="00F00266" w:rsidRDefault="00F00266">
      <w:pPr>
        <w:pStyle w:val="Indenta"/>
        <w:rPr>
          <w:snapToGrid w:val="0"/>
        </w:rPr>
      </w:pPr>
      <w:r>
        <w:rPr>
          <w:snapToGrid w:val="0"/>
        </w:rPr>
        <w:tab/>
        <w:t>(a)</w:t>
      </w:r>
      <w:r>
        <w:rPr>
          <w:snapToGrid w:val="0"/>
        </w:rPr>
        <w:tab/>
        <w:t>prescribing the design, strength and stability requirements applicable to public buildings;</w:t>
      </w:r>
    </w:p>
    <w:p w14:paraId="108B6DA1" w14:textId="77777777" w:rsidR="00F00266" w:rsidRDefault="00F00266">
      <w:pPr>
        <w:pStyle w:val="Indenta"/>
        <w:rPr>
          <w:snapToGrid w:val="0"/>
        </w:rPr>
      </w:pPr>
      <w:r>
        <w:rPr>
          <w:snapToGrid w:val="0"/>
        </w:rPr>
        <w:tab/>
        <w:t>(b)</w:t>
      </w:r>
      <w:r>
        <w:rPr>
          <w:snapToGrid w:val="0"/>
        </w:rPr>
        <w:tab/>
        <w:t>for the prevention of over</w:t>
      </w:r>
      <w:r>
        <w:rPr>
          <w:snapToGrid w:val="0"/>
        </w:rPr>
        <w:noBreakHyphen/>
        <w:t>crowding of public buildings;</w:t>
      </w:r>
    </w:p>
    <w:p w14:paraId="4FF965D8" w14:textId="77777777" w:rsidR="00F00266" w:rsidRDefault="00F00266">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14:paraId="2DC4FDB1" w14:textId="77777777" w:rsidR="00F00266" w:rsidRDefault="00F00266">
      <w:pPr>
        <w:pStyle w:val="Indenta"/>
        <w:rPr>
          <w:snapToGrid w:val="0"/>
        </w:rPr>
      </w:pPr>
      <w:r>
        <w:rPr>
          <w:snapToGrid w:val="0"/>
        </w:rPr>
        <w:tab/>
        <w:t>(d)</w:t>
      </w:r>
      <w:r>
        <w:rPr>
          <w:snapToGrid w:val="0"/>
        </w:rPr>
        <w:tab/>
        <w:t>for the prevention of fires in public buildings and protection of persons in the public building from fire;</w:t>
      </w:r>
    </w:p>
    <w:p w14:paraId="79452A31" w14:textId="77777777" w:rsidR="00F00266" w:rsidRDefault="00F00266">
      <w:pPr>
        <w:pStyle w:val="Indenta"/>
        <w:rPr>
          <w:snapToGrid w:val="0"/>
        </w:rPr>
      </w:pPr>
      <w:r>
        <w:rPr>
          <w:snapToGrid w:val="0"/>
        </w:rPr>
        <w:tab/>
        <w:t>(e)</w:t>
      </w:r>
      <w:r>
        <w:rPr>
          <w:snapToGrid w:val="0"/>
        </w:rPr>
        <w:tab/>
        <w:t>prescribing lighting and electrical requirements applicable to public buildings;</w:t>
      </w:r>
    </w:p>
    <w:p w14:paraId="6D709129" w14:textId="77777777" w:rsidR="00F00266" w:rsidRDefault="00F00266">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14:paraId="127DB960" w14:textId="77777777" w:rsidR="00F00266" w:rsidRDefault="00F00266">
      <w:pPr>
        <w:pStyle w:val="Indenta"/>
        <w:rPr>
          <w:snapToGrid w:val="0"/>
        </w:rPr>
      </w:pPr>
      <w:r>
        <w:rPr>
          <w:snapToGrid w:val="0"/>
        </w:rPr>
        <w:tab/>
        <w:t>(g)</w:t>
      </w:r>
      <w:r>
        <w:rPr>
          <w:snapToGrid w:val="0"/>
        </w:rPr>
        <w:tab/>
        <w:t>prescribing proper and sufficient means of ingress and egress and access for a public building;</w:t>
      </w:r>
    </w:p>
    <w:p w14:paraId="7C3D4581" w14:textId="77777777" w:rsidR="00F00266" w:rsidRDefault="00F00266">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14:paraId="55A05774" w14:textId="77777777" w:rsidR="00F00266" w:rsidRDefault="00F00266">
      <w:pPr>
        <w:pStyle w:val="Indenta"/>
        <w:rPr>
          <w:snapToGrid w:val="0"/>
        </w:rPr>
      </w:pPr>
      <w:r>
        <w:rPr>
          <w:snapToGrid w:val="0"/>
        </w:rPr>
        <w:tab/>
        <w:t>(i)</w:t>
      </w:r>
      <w:r>
        <w:rPr>
          <w:snapToGrid w:val="0"/>
        </w:rPr>
        <w:tab/>
        <w:t>prescribing the material to be used in the construction of seating accommodation and the design of seats;</w:t>
      </w:r>
    </w:p>
    <w:p w14:paraId="0347E512" w14:textId="77777777" w:rsidR="00F00266" w:rsidRDefault="00F00266">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14:paraId="782B948A" w14:textId="77777777" w:rsidR="00F00266" w:rsidRDefault="00F00266">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14:paraId="3AEE6A65" w14:textId="77777777" w:rsidR="00F00266" w:rsidRDefault="00F00266">
      <w:pPr>
        <w:pStyle w:val="Indenti"/>
        <w:rPr>
          <w:snapToGrid w:val="0"/>
        </w:rPr>
      </w:pPr>
      <w:r>
        <w:rPr>
          <w:snapToGrid w:val="0"/>
        </w:rPr>
        <w:tab/>
        <w:t>(i)</w:t>
      </w:r>
      <w:r>
        <w:rPr>
          <w:snapToGrid w:val="0"/>
        </w:rPr>
        <w:tab/>
        <w:t>the purpose for which a public building may be used; or</w:t>
      </w:r>
    </w:p>
    <w:p w14:paraId="677483A0" w14:textId="77777777" w:rsidR="00F00266" w:rsidRDefault="00F00266">
      <w:pPr>
        <w:pStyle w:val="Indenti"/>
        <w:rPr>
          <w:snapToGrid w:val="0"/>
        </w:rPr>
      </w:pPr>
      <w:r>
        <w:rPr>
          <w:snapToGrid w:val="0"/>
        </w:rPr>
        <w:tab/>
        <w:t>(ii)</w:t>
      </w:r>
      <w:r>
        <w:rPr>
          <w:snapToGrid w:val="0"/>
        </w:rPr>
        <w:tab/>
        <w:t>the maximum number of persons that a public building may be used to accommodate,</w:t>
      </w:r>
    </w:p>
    <w:p w14:paraId="7BEA7048" w14:textId="77777777" w:rsidR="00F00266" w:rsidRDefault="00F00266">
      <w:pPr>
        <w:pStyle w:val="Indenta"/>
        <w:rPr>
          <w:snapToGrid w:val="0"/>
        </w:rPr>
      </w:pPr>
      <w:r>
        <w:rPr>
          <w:snapToGrid w:val="0"/>
        </w:rPr>
        <w:tab/>
      </w:r>
      <w:r>
        <w:rPr>
          <w:snapToGrid w:val="0"/>
        </w:rPr>
        <w:tab/>
        <w:t>or both, and enabling the local government to impose conditions in relation to such a variation;</w:t>
      </w:r>
    </w:p>
    <w:p w14:paraId="6BE26E38" w14:textId="77777777" w:rsidR="00F00266" w:rsidRDefault="00F00266">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14:paraId="68AB421E" w14:textId="77777777" w:rsidR="00F00266" w:rsidRDefault="00F00266">
      <w:pPr>
        <w:pStyle w:val="Ednotepara"/>
        <w:spacing w:before="80"/>
        <w:rPr>
          <w:snapToGrid w:val="0"/>
        </w:rPr>
      </w:pPr>
      <w:r>
        <w:rPr>
          <w:snapToGrid w:val="0"/>
        </w:rPr>
        <w:tab/>
        <w:t>[(m)</w:t>
      </w:r>
      <w:r>
        <w:rPr>
          <w:snapToGrid w:val="0"/>
        </w:rPr>
        <w:tab/>
        <w:t>deleted]</w:t>
      </w:r>
    </w:p>
    <w:p w14:paraId="0D1468C5" w14:textId="77777777" w:rsidR="00F00266" w:rsidRDefault="00F00266">
      <w:pPr>
        <w:pStyle w:val="Indenta"/>
        <w:rPr>
          <w:snapToGrid w:val="0"/>
        </w:rPr>
      </w:pPr>
      <w:r>
        <w:rPr>
          <w:snapToGrid w:val="0"/>
        </w:rPr>
        <w:tab/>
        <w:t>(n)</w:t>
      </w:r>
      <w:r>
        <w:rPr>
          <w:snapToGrid w:val="0"/>
        </w:rPr>
        <w:tab/>
        <w:t>prescribing such incidental, supplementary, savings and transitional provisions as are convenient or necessary.</w:t>
      </w:r>
    </w:p>
    <w:p w14:paraId="6304084F" w14:textId="77777777" w:rsidR="00F00266" w:rsidRDefault="00F00266">
      <w:pPr>
        <w:pStyle w:val="Footnotesection"/>
      </w:pPr>
      <w:r>
        <w:tab/>
        <w:t>[Section 180 inserted: No. 59 of 1991 s. 14; amended: No. 14 of 1996 s. 4; No. 28 of 1996 s. 11.]</w:t>
      </w:r>
    </w:p>
    <w:p w14:paraId="2CBFA820" w14:textId="77777777" w:rsidR="00F00266" w:rsidRDefault="00F00266">
      <w:pPr>
        <w:pStyle w:val="Heading2"/>
      </w:pPr>
      <w:bookmarkStart w:id="412" w:name="_Toc228277578"/>
      <w:bookmarkStart w:id="413" w:name="_Toc228279891"/>
      <w:bookmarkStart w:id="414" w:name="_Toc228364445"/>
      <w:bookmarkStart w:id="415" w:name="_Toc228364958"/>
      <w:bookmarkStart w:id="416" w:name="_Toc225760837"/>
      <w:bookmarkStart w:id="417" w:name="_Toc225761169"/>
      <w:bookmarkStart w:id="418" w:name="_Toc225765864"/>
      <w:r>
        <w:rPr>
          <w:rStyle w:val="CharPartNo"/>
        </w:rPr>
        <w:t>Part VII</w:t>
      </w:r>
      <w:r>
        <w:t> — </w:t>
      </w:r>
      <w:r>
        <w:rPr>
          <w:rStyle w:val="CharPartText"/>
        </w:rPr>
        <w:t>Nuisances and offensive trades</w:t>
      </w:r>
      <w:bookmarkEnd w:id="412"/>
      <w:bookmarkEnd w:id="413"/>
      <w:bookmarkEnd w:id="414"/>
      <w:bookmarkEnd w:id="415"/>
      <w:bookmarkEnd w:id="416"/>
      <w:bookmarkEnd w:id="417"/>
      <w:bookmarkEnd w:id="418"/>
    </w:p>
    <w:p w14:paraId="4FA19CE7" w14:textId="77777777" w:rsidR="00F00266" w:rsidRDefault="00F00266">
      <w:pPr>
        <w:pStyle w:val="Heading3"/>
        <w:rPr>
          <w:snapToGrid w:val="0"/>
        </w:rPr>
      </w:pPr>
      <w:bookmarkStart w:id="419" w:name="_Toc228277579"/>
      <w:bookmarkStart w:id="420" w:name="_Toc228279892"/>
      <w:bookmarkStart w:id="421" w:name="_Toc228364446"/>
      <w:bookmarkStart w:id="422" w:name="_Toc228364959"/>
      <w:bookmarkStart w:id="423" w:name="_Toc225760838"/>
      <w:bookmarkStart w:id="424" w:name="_Toc225761170"/>
      <w:bookmarkStart w:id="425" w:name="_Toc225765865"/>
      <w:r>
        <w:rPr>
          <w:rStyle w:val="CharDivNo"/>
        </w:rPr>
        <w:t>Division 1</w:t>
      </w:r>
      <w:r>
        <w:rPr>
          <w:snapToGrid w:val="0"/>
        </w:rPr>
        <w:t> — </w:t>
      </w:r>
      <w:r>
        <w:rPr>
          <w:rStyle w:val="CharDivText"/>
        </w:rPr>
        <w:t>Nuisances</w:t>
      </w:r>
      <w:bookmarkEnd w:id="419"/>
      <w:bookmarkEnd w:id="420"/>
      <w:bookmarkEnd w:id="421"/>
      <w:bookmarkEnd w:id="422"/>
      <w:bookmarkEnd w:id="423"/>
      <w:bookmarkEnd w:id="424"/>
      <w:bookmarkEnd w:id="425"/>
    </w:p>
    <w:p w14:paraId="060D3C7D" w14:textId="77777777" w:rsidR="00F00266" w:rsidRDefault="00F00266">
      <w:pPr>
        <w:pStyle w:val="Heading5"/>
        <w:rPr>
          <w:snapToGrid w:val="0"/>
        </w:rPr>
      </w:pPr>
      <w:bookmarkStart w:id="426" w:name="_Toc228364960"/>
      <w:bookmarkStart w:id="427" w:name="_Toc225765866"/>
      <w:r>
        <w:rPr>
          <w:rStyle w:val="CharSectno"/>
        </w:rPr>
        <w:t>181</w:t>
      </w:r>
      <w:r>
        <w:rPr>
          <w:snapToGrid w:val="0"/>
        </w:rPr>
        <w:t>.</w:t>
      </w:r>
      <w:r>
        <w:rPr>
          <w:snapToGrid w:val="0"/>
        </w:rPr>
        <w:tab/>
        <w:t>Removal of offensive matter</w:t>
      </w:r>
      <w:bookmarkEnd w:id="426"/>
      <w:bookmarkEnd w:id="427"/>
    </w:p>
    <w:p w14:paraId="44D63079" w14:textId="77777777" w:rsidR="00F00266" w:rsidRDefault="00F00266">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14:paraId="680E5A1C" w14:textId="77777777" w:rsidR="00F00266" w:rsidRDefault="00F00266">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14:paraId="09A3E14E" w14:textId="77777777" w:rsidR="00F00266" w:rsidRDefault="00F00266">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14:paraId="6F072DD9" w14:textId="77777777" w:rsidR="00F00266" w:rsidRDefault="00F00266">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14:paraId="0176C6BC" w14:textId="77777777" w:rsidR="00F00266" w:rsidRDefault="00F00266">
      <w:pPr>
        <w:pStyle w:val="Indenta"/>
        <w:rPr>
          <w:snapToGrid w:val="0"/>
        </w:rPr>
      </w:pPr>
      <w:r>
        <w:rPr>
          <w:snapToGrid w:val="0"/>
        </w:rPr>
        <w:tab/>
        <w:t>(4)</w:t>
      </w:r>
      <w:r>
        <w:rPr>
          <w:snapToGrid w:val="0"/>
        </w:rPr>
        <w:tab/>
        <w:t>The offensive matter so removed shall be destroyed, sold, or otherwise disposed of by or on behalf of the local government.</w:t>
      </w:r>
    </w:p>
    <w:p w14:paraId="44B2D929" w14:textId="77777777" w:rsidR="00F00266" w:rsidRDefault="00F00266">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14:paraId="1C41E2F3" w14:textId="77777777" w:rsidR="00F00266" w:rsidRDefault="00F00266">
      <w:pPr>
        <w:pStyle w:val="Footnotesection"/>
      </w:pPr>
      <w:r>
        <w:tab/>
        <w:t>[Section 181, formerly section 145, renumbered as section 181: No. 38 of 1933 s. 42; amended: No. 113 of 1965 s. 8(1); No. 24 of 1970 s. 12; No. 80 of 1987 s. 47; No. 59 of 1991 s. 5; No. 14 of 1996 s. 4; No. 28 of 1996 s. 21; No. 19 of 2016 s. 99.]</w:t>
      </w:r>
    </w:p>
    <w:p w14:paraId="26AC362E" w14:textId="77777777" w:rsidR="00F00266" w:rsidRDefault="00F00266">
      <w:pPr>
        <w:pStyle w:val="Heading5"/>
        <w:rPr>
          <w:snapToGrid w:val="0"/>
        </w:rPr>
      </w:pPr>
      <w:bookmarkStart w:id="428" w:name="_Toc228364961"/>
      <w:bookmarkStart w:id="429" w:name="_Toc225765867"/>
      <w:r>
        <w:rPr>
          <w:rStyle w:val="CharSectno"/>
        </w:rPr>
        <w:t>182</w:t>
      </w:r>
      <w:r>
        <w:rPr>
          <w:snapToGrid w:val="0"/>
        </w:rPr>
        <w:t>.</w:t>
      </w:r>
      <w:r>
        <w:rPr>
          <w:snapToGrid w:val="0"/>
        </w:rPr>
        <w:tab/>
        <w:t>Definition of nuisances</w:t>
      </w:r>
      <w:bookmarkEnd w:id="428"/>
      <w:bookmarkEnd w:id="429"/>
    </w:p>
    <w:p w14:paraId="37A75B80" w14:textId="77777777" w:rsidR="00F00266" w:rsidRDefault="00F00266">
      <w:pPr>
        <w:pStyle w:val="Subsection"/>
        <w:rPr>
          <w:snapToGrid w:val="0"/>
        </w:rPr>
      </w:pPr>
      <w:r>
        <w:rPr>
          <w:snapToGrid w:val="0"/>
        </w:rPr>
        <w:tab/>
      </w:r>
      <w:r>
        <w:rPr>
          <w:snapToGrid w:val="0"/>
        </w:rPr>
        <w:tab/>
        <w:t>A nuisance shall be deemed to be created in any of the following cases —</w:t>
      </w:r>
    </w:p>
    <w:p w14:paraId="2A6E20B5" w14:textId="77777777" w:rsidR="00F00266" w:rsidRDefault="00F00266">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14:paraId="5DE9861C" w14:textId="77777777" w:rsidR="00F00266" w:rsidRDefault="00F00266">
      <w:pPr>
        <w:pStyle w:val="Indenta"/>
        <w:rPr>
          <w:snapToGrid w:val="0"/>
        </w:rPr>
      </w:pPr>
      <w:r>
        <w:rPr>
          <w:snapToGrid w:val="0"/>
        </w:rPr>
        <w:tab/>
        <w:t>(2)</w:t>
      </w:r>
      <w:r>
        <w:rPr>
          <w:snapToGrid w:val="0"/>
        </w:rPr>
        <w:tab/>
        <w:t>where any animal is so kept as to be a nuisance or injurious or dangerous to health; or</w:t>
      </w:r>
    </w:p>
    <w:p w14:paraId="62CACF83" w14:textId="77777777" w:rsidR="00F00266" w:rsidRDefault="00F00266">
      <w:pPr>
        <w:pStyle w:val="Indenta"/>
        <w:rPr>
          <w:snapToGrid w:val="0"/>
        </w:rPr>
      </w:pPr>
      <w:r>
        <w:rPr>
          <w:snapToGrid w:val="0"/>
        </w:rPr>
        <w:tab/>
        <w:t>(3)</w:t>
      </w:r>
      <w:r>
        <w:rPr>
          <w:snapToGrid w:val="0"/>
        </w:rPr>
        <w:tab/>
        <w:t>where there exists an accumulation or deposit which is offensive or injurious or dangerous to health; or</w:t>
      </w:r>
    </w:p>
    <w:p w14:paraId="1987D1A6" w14:textId="77777777" w:rsidR="00F00266" w:rsidRDefault="00F00266">
      <w:pPr>
        <w:pStyle w:val="Indenta"/>
        <w:rPr>
          <w:snapToGrid w:val="0"/>
        </w:rPr>
      </w:pPr>
      <w:r>
        <w:rPr>
          <w:snapToGrid w:val="0"/>
        </w:rPr>
        <w:tab/>
        <w:t>(4)</w:t>
      </w:r>
      <w:r>
        <w:rPr>
          <w:snapToGrid w:val="0"/>
        </w:rPr>
        <w:tab/>
        <w:t>where any house or premises are in such a state as to be a nuisance or injurious or dangerous to health; or</w:t>
      </w:r>
    </w:p>
    <w:p w14:paraId="0A8286DA" w14:textId="77777777" w:rsidR="00F00266" w:rsidRDefault="00F00266">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14:paraId="4C7C1FDA" w14:textId="77777777" w:rsidR="00F00266" w:rsidRDefault="00F00266">
      <w:pPr>
        <w:pStyle w:val="Indenta"/>
        <w:rPr>
          <w:snapToGrid w:val="0"/>
        </w:rPr>
      </w:pPr>
      <w:r>
        <w:rPr>
          <w:snapToGrid w:val="0"/>
        </w:rPr>
        <w:tab/>
        <w:t>(6)</w:t>
      </w:r>
      <w:r>
        <w:rPr>
          <w:snapToGrid w:val="0"/>
        </w:rPr>
        <w:tab/>
        <w:t>where any house or part thereof is so overcrowded as to be injurious or dangerous to the health of the inmates; or</w:t>
      </w:r>
    </w:p>
    <w:p w14:paraId="50DED30C" w14:textId="77777777" w:rsidR="00F00266" w:rsidRDefault="00F00266">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14:paraId="0F535FEF" w14:textId="77777777" w:rsidR="00F00266" w:rsidRDefault="00F00266">
      <w:pPr>
        <w:pStyle w:val="Indenti"/>
        <w:rPr>
          <w:snapToGrid w:val="0"/>
        </w:rPr>
      </w:pPr>
      <w:r>
        <w:rPr>
          <w:snapToGrid w:val="0"/>
        </w:rPr>
        <w:tab/>
        <w:t>(a)</w:t>
      </w:r>
      <w:r>
        <w:rPr>
          <w:snapToGrid w:val="0"/>
        </w:rPr>
        <w:tab/>
        <w:t>is so structurally defective, or is so dilapidated as to be unsafe or dangerous or injurious to the health of the inmates; or</w:t>
      </w:r>
    </w:p>
    <w:p w14:paraId="0C940EDF" w14:textId="77777777" w:rsidR="00F00266" w:rsidRDefault="00F00266">
      <w:pPr>
        <w:pStyle w:val="Indenti"/>
        <w:rPr>
          <w:snapToGrid w:val="0"/>
        </w:rPr>
      </w:pPr>
      <w:r>
        <w:rPr>
          <w:snapToGrid w:val="0"/>
        </w:rPr>
        <w:tab/>
        <w:t>(b)</w:t>
      </w:r>
      <w:r>
        <w:rPr>
          <w:snapToGrid w:val="0"/>
        </w:rPr>
        <w:tab/>
        <w:t>is so unclean as to be offensive or injurious or dangerous to health; or</w:t>
      </w:r>
    </w:p>
    <w:p w14:paraId="270B3996" w14:textId="77777777" w:rsidR="00F00266" w:rsidRDefault="00F00266">
      <w:pPr>
        <w:pStyle w:val="Indenti"/>
        <w:rPr>
          <w:snapToGrid w:val="0"/>
        </w:rPr>
      </w:pPr>
      <w:r>
        <w:rPr>
          <w:snapToGrid w:val="0"/>
        </w:rPr>
        <w:tab/>
        <w:t>(c)</w:t>
      </w:r>
      <w:r>
        <w:rPr>
          <w:snapToGrid w:val="0"/>
        </w:rPr>
        <w:tab/>
        <w:t>is not with regard to the inmates sufficiently supplied with fresh air; or</w:t>
      </w:r>
    </w:p>
    <w:p w14:paraId="74ACE849" w14:textId="77777777" w:rsidR="00F00266" w:rsidRDefault="00F00266">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14:paraId="28582C96" w14:textId="77777777" w:rsidR="00F00266" w:rsidRDefault="00F00266">
      <w:pPr>
        <w:pStyle w:val="Indenti"/>
        <w:rPr>
          <w:snapToGrid w:val="0"/>
        </w:rPr>
      </w:pPr>
      <w:r>
        <w:rPr>
          <w:snapToGrid w:val="0"/>
        </w:rPr>
        <w:tab/>
        <w:t>(e)</w:t>
      </w:r>
      <w:r>
        <w:rPr>
          <w:snapToGrid w:val="0"/>
        </w:rPr>
        <w:tab/>
        <w:t>is so overcrowded as to be injurious or dangerous to the health of the persons employed therein; or</w:t>
      </w:r>
    </w:p>
    <w:p w14:paraId="59B337E7" w14:textId="77777777" w:rsidR="00F00266" w:rsidRDefault="00F00266">
      <w:pPr>
        <w:pStyle w:val="Indenti"/>
        <w:rPr>
          <w:snapToGrid w:val="0"/>
        </w:rPr>
      </w:pPr>
      <w:r>
        <w:rPr>
          <w:snapToGrid w:val="0"/>
        </w:rPr>
        <w:tab/>
        <w:t>(f)</w:t>
      </w:r>
      <w:r>
        <w:rPr>
          <w:snapToGrid w:val="0"/>
        </w:rPr>
        <w:tab/>
        <w:t>is insufficiently supplied with natural light; or</w:t>
      </w:r>
    </w:p>
    <w:p w14:paraId="4B7488B6" w14:textId="77777777" w:rsidR="00F00266" w:rsidRDefault="00F00266">
      <w:pPr>
        <w:pStyle w:val="Indenti"/>
        <w:rPr>
          <w:snapToGrid w:val="0"/>
        </w:rPr>
      </w:pPr>
      <w:r>
        <w:rPr>
          <w:snapToGrid w:val="0"/>
        </w:rPr>
        <w:tab/>
        <w:t>(g)</w:t>
      </w:r>
      <w:r>
        <w:rPr>
          <w:snapToGrid w:val="0"/>
        </w:rPr>
        <w:tab/>
        <w:t>is not provided with sufficient sanitary conveniences;</w:t>
      </w:r>
    </w:p>
    <w:p w14:paraId="50AD8841" w14:textId="77777777" w:rsidR="00F00266" w:rsidRDefault="00F00266">
      <w:pPr>
        <w:pStyle w:val="Indenta"/>
        <w:rPr>
          <w:snapToGrid w:val="0"/>
        </w:rPr>
      </w:pPr>
      <w:r>
        <w:rPr>
          <w:snapToGrid w:val="0"/>
        </w:rPr>
        <w:tab/>
      </w:r>
      <w:r>
        <w:rPr>
          <w:snapToGrid w:val="0"/>
        </w:rPr>
        <w:tab/>
        <w:t>or</w:t>
      </w:r>
    </w:p>
    <w:p w14:paraId="2C511329" w14:textId="77777777" w:rsidR="00F00266" w:rsidRDefault="00F00266">
      <w:pPr>
        <w:pStyle w:val="Indenta"/>
        <w:rPr>
          <w:snapToGrid w:val="0"/>
        </w:rPr>
      </w:pPr>
      <w:r>
        <w:rPr>
          <w:snapToGrid w:val="0"/>
        </w:rPr>
        <w:tab/>
        <w:t>(8)</w:t>
      </w:r>
      <w:r>
        <w:rPr>
          <w:snapToGrid w:val="0"/>
        </w:rPr>
        <w:tab/>
        <w:t>where any house or premises are in such a state as to harbour rats; or</w:t>
      </w:r>
    </w:p>
    <w:p w14:paraId="3D58D4CD" w14:textId="77777777" w:rsidR="00F00266" w:rsidRDefault="00F00266">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14:paraId="13E88C33" w14:textId="77777777" w:rsidR="00F00266" w:rsidRDefault="00F00266">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14:paraId="5B573E31" w14:textId="77777777" w:rsidR="00F00266" w:rsidRDefault="00F00266">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14:paraId="3CF9CA73" w14:textId="77777777" w:rsidR="00F00266" w:rsidRDefault="00F00266">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14:paraId="55D85FCA" w14:textId="77777777" w:rsidR="00F00266" w:rsidRDefault="00F00266">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14:paraId="68DFA332" w14:textId="77777777" w:rsidR="00F00266" w:rsidRDefault="00F00266">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14:paraId="668494B2" w14:textId="77777777" w:rsidR="00F00266" w:rsidRDefault="00F00266">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14:paraId="07496136" w14:textId="77777777" w:rsidR="00F00266" w:rsidRDefault="00F00266">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14:paraId="2523015A" w14:textId="77777777" w:rsidR="00F00266" w:rsidRDefault="00F00266">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14:paraId="4AF79E08" w14:textId="77777777" w:rsidR="00F00266" w:rsidRDefault="00F00266">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14:paraId="18766590" w14:textId="77777777" w:rsidR="00F00266" w:rsidRDefault="00F00266">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14:paraId="1122F1D3" w14:textId="77777777" w:rsidR="00F00266" w:rsidRDefault="00F00266">
      <w:pPr>
        <w:pStyle w:val="Footnotesection"/>
        <w:ind w:left="890" w:hanging="890"/>
      </w:pPr>
      <w:r>
        <w:tab/>
        <w:t>[Section 182, formerly section 146, renumbered as section 182: No. 38 of 1933 s. 42; amended: No. 2 of 1975 s. 5; No. 80 of 1987 s. 48; No. 61 of 2004 s. 4; No. 59 of 2004 s. 141; No. 84 of 2004 s. 82.]</w:t>
      </w:r>
    </w:p>
    <w:p w14:paraId="04A3DB16" w14:textId="77777777" w:rsidR="00F00266" w:rsidRDefault="00F00266">
      <w:pPr>
        <w:pStyle w:val="Heading5"/>
        <w:rPr>
          <w:snapToGrid w:val="0"/>
        </w:rPr>
      </w:pPr>
      <w:bookmarkStart w:id="430" w:name="_Toc228364962"/>
      <w:bookmarkStart w:id="431" w:name="_Toc225765868"/>
      <w:r>
        <w:rPr>
          <w:rStyle w:val="CharSectno"/>
        </w:rPr>
        <w:t>182A</w:t>
      </w:r>
      <w:r>
        <w:rPr>
          <w:snapToGrid w:val="0"/>
        </w:rPr>
        <w:t>.</w:t>
      </w:r>
      <w:r>
        <w:rPr>
          <w:snapToGrid w:val="0"/>
        </w:rPr>
        <w:tab/>
        <w:t>Regulations as to section 182(13)</w:t>
      </w:r>
      <w:bookmarkEnd w:id="430"/>
      <w:bookmarkEnd w:id="431"/>
    </w:p>
    <w:p w14:paraId="1D188DA5" w14:textId="77777777" w:rsidR="00F00266" w:rsidRDefault="00F00266">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14:paraId="51FEC4B0" w14:textId="77777777" w:rsidR="00F00266" w:rsidRDefault="00F00266">
      <w:pPr>
        <w:pStyle w:val="Footnotesection"/>
        <w:ind w:left="890" w:hanging="890"/>
      </w:pPr>
      <w:r>
        <w:tab/>
        <w:t>[Section 182A inserted: No. 2 of 1975 s. 6.]</w:t>
      </w:r>
    </w:p>
    <w:p w14:paraId="35CC744C" w14:textId="77777777" w:rsidR="00F00266" w:rsidRDefault="00F00266">
      <w:pPr>
        <w:pStyle w:val="Heading5"/>
        <w:spacing w:before="200"/>
        <w:rPr>
          <w:snapToGrid w:val="0"/>
        </w:rPr>
      </w:pPr>
      <w:bookmarkStart w:id="432" w:name="_Toc228364963"/>
      <w:bookmarkStart w:id="433" w:name="_Toc225765869"/>
      <w:r>
        <w:rPr>
          <w:rStyle w:val="CharSectno"/>
        </w:rPr>
        <w:t>183</w:t>
      </w:r>
      <w:r>
        <w:rPr>
          <w:snapToGrid w:val="0"/>
        </w:rPr>
        <w:t>.</w:t>
      </w:r>
      <w:r>
        <w:rPr>
          <w:snapToGrid w:val="0"/>
        </w:rPr>
        <w:tab/>
        <w:t>Immediate action in respect of nuisances</w:t>
      </w:r>
      <w:bookmarkEnd w:id="432"/>
      <w:bookmarkEnd w:id="433"/>
    </w:p>
    <w:p w14:paraId="7F9651B6" w14:textId="77777777" w:rsidR="00F00266" w:rsidRDefault="00F00266">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14:paraId="44C9A59C" w14:textId="77777777" w:rsidR="00F00266" w:rsidRDefault="00F00266">
      <w:pPr>
        <w:pStyle w:val="Footnotesection"/>
        <w:ind w:left="890" w:hanging="890"/>
      </w:pPr>
      <w:r>
        <w:tab/>
        <w:t>[Section 183, formerly section 147, renumbered as section 183: No. 38 of 1933 s. 42; amended: No. 24 of 1970 s. 12; No. 59 of 1991 s. 5; No. 28 of 1996 s. 21; No. 19 of 2016 s. 99.]</w:t>
      </w:r>
    </w:p>
    <w:p w14:paraId="06E31A22" w14:textId="77777777" w:rsidR="00F00266" w:rsidRDefault="00F00266">
      <w:pPr>
        <w:pStyle w:val="Heading5"/>
        <w:rPr>
          <w:snapToGrid w:val="0"/>
        </w:rPr>
      </w:pPr>
      <w:bookmarkStart w:id="434" w:name="_Toc228364964"/>
      <w:bookmarkStart w:id="435" w:name="_Toc225765870"/>
      <w:r>
        <w:rPr>
          <w:rStyle w:val="CharSectno"/>
        </w:rPr>
        <w:t>184</w:t>
      </w:r>
      <w:r>
        <w:rPr>
          <w:snapToGrid w:val="0"/>
        </w:rPr>
        <w:t>.</w:t>
      </w:r>
      <w:r>
        <w:rPr>
          <w:snapToGrid w:val="0"/>
        </w:rPr>
        <w:tab/>
        <w:t>Mode of dealing with nuisances</w:t>
      </w:r>
      <w:bookmarkEnd w:id="434"/>
      <w:bookmarkEnd w:id="435"/>
    </w:p>
    <w:p w14:paraId="516E3044" w14:textId="77777777" w:rsidR="00F00266" w:rsidRDefault="00F00266">
      <w:pPr>
        <w:pStyle w:val="Subsection"/>
        <w:rPr>
          <w:snapToGrid w:val="0"/>
        </w:rPr>
      </w:pPr>
      <w:r>
        <w:rPr>
          <w:snapToGrid w:val="0"/>
        </w:rPr>
        <w:tab/>
      </w:r>
      <w:r>
        <w:rPr>
          <w:snapToGrid w:val="0"/>
        </w:rPr>
        <w:tab/>
        <w:t>Subject as last aforesaid, any nuisance may be dealt with in manner following, that is to say:</w:t>
      </w:r>
    </w:p>
    <w:p w14:paraId="0B3E7719" w14:textId="77777777" w:rsidR="00F00266" w:rsidRDefault="00F00266">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14:paraId="766BBE1D" w14:textId="77777777" w:rsidR="00F00266" w:rsidRDefault="00F00266">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14:paraId="1E695C0B" w14:textId="77777777" w:rsidR="00F00266" w:rsidRDefault="00F00266">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14:paraId="4AFCCF10" w14:textId="77777777" w:rsidR="00F00266" w:rsidRDefault="00F00266">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14:paraId="5FA07413" w14:textId="77777777" w:rsidR="00F00266" w:rsidRDefault="00F00266">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14:paraId="2991DFE2" w14:textId="77777777" w:rsidR="00F00266" w:rsidRDefault="00F00266">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14:paraId="5C46B8EB" w14:textId="77777777" w:rsidR="00F00266" w:rsidRDefault="00F00266">
      <w:pPr>
        <w:pStyle w:val="Heading5"/>
        <w:rPr>
          <w:snapToGrid w:val="0"/>
        </w:rPr>
      </w:pPr>
      <w:bookmarkStart w:id="436" w:name="_Toc228364965"/>
      <w:bookmarkStart w:id="437" w:name="_Toc225765871"/>
      <w:r>
        <w:rPr>
          <w:rStyle w:val="CharSectno"/>
        </w:rPr>
        <w:t>185</w:t>
      </w:r>
      <w:r>
        <w:rPr>
          <w:snapToGrid w:val="0"/>
        </w:rPr>
        <w:t>.</w:t>
      </w:r>
      <w:r>
        <w:rPr>
          <w:snapToGrid w:val="0"/>
        </w:rPr>
        <w:tab/>
        <w:t>Proceedings when nuisance caused by default outside district</w:t>
      </w:r>
      <w:bookmarkEnd w:id="436"/>
      <w:bookmarkEnd w:id="437"/>
    </w:p>
    <w:p w14:paraId="2030E4B7" w14:textId="77777777" w:rsidR="00F00266" w:rsidRDefault="00F00266">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14:paraId="0EC3160D" w14:textId="77777777" w:rsidR="00F00266" w:rsidRDefault="00F00266">
      <w:pPr>
        <w:pStyle w:val="Footnotesection"/>
      </w:pPr>
      <w:r>
        <w:tab/>
        <w:t>[Section 185, formerly section 149, renumbered as section 185: No. 38 of 1933 s. 42; amended: No. 14 of 1996 s. 4.]</w:t>
      </w:r>
    </w:p>
    <w:p w14:paraId="6D31B4D4" w14:textId="77777777" w:rsidR="00F00266" w:rsidRDefault="00F00266">
      <w:pPr>
        <w:pStyle w:val="Heading3"/>
        <w:rPr>
          <w:snapToGrid w:val="0"/>
        </w:rPr>
      </w:pPr>
      <w:bookmarkStart w:id="438" w:name="_Toc228277586"/>
      <w:bookmarkStart w:id="439" w:name="_Toc228279899"/>
      <w:bookmarkStart w:id="440" w:name="_Toc228364453"/>
      <w:bookmarkStart w:id="441" w:name="_Toc228364966"/>
      <w:bookmarkStart w:id="442" w:name="_Toc225760845"/>
      <w:bookmarkStart w:id="443" w:name="_Toc225761177"/>
      <w:bookmarkStart w:id="444" w:name="_Toc225765872"/>
      <w:r>
        <w:rPr>
          <w:rStyle w:val="CharDivNo"/>
        </w:rPr>
        <w:t>Division 2</w:t>
      </w:r>
      <w:r>
        <w:rPr>
          <w:snapToGrid w:val="0"/>
        </w:rPr>
        <w:t> — </w:t>
      </w:r>
      <w:r>
        <w:rPr>
          <w:rStyle w:val="CharDivText"/>
        </w:rPr>
        <w:t>Offensive trades</w:t>
      </w:r>
      <w:bookmarkEnd w:id="438"/>
      <w:bookmarkEnd w:id="439"/>
      <w:bookmarkEnd w:id="440"/>
      <w:bookmarkEnd w:id="441"/>
      <w:bookmarkEnd w:id="442"/>
      <w:bookmarkEnd w:id="443"/>
      <w:bookmarkEnd w:id="444"/>
    </w:p>
    <w:p w14:paraId="26F32D7E" w14:textId="77777777" w:rsidR="00F00266" w:rsidRDefault="00F00266">
      <w:pPr>
        <w:pStyle w:val="Heading5"/>
        <w:rPr>
          <w:snapToGrid w:val="0"/>
        </w:rPr>
      </w:pPr>
      <w:bookmarkStart w:id="445" w:name="_Toc228364967"/>
      <w:bookmarkStart w:id="446" w:name="_Toc225765873"/>
      <w:r>
        <w:rPr>
          <w:rStyle w:val="CharSectno"/>
        </w:rPr>
        <w:t>186</w:t>
      </w:r>
      <w:r>
        <w:rPr>
          <w:snapToGrid w:val="0"/>
        </w:rPr>
        <w:t>.</w:t>
      </w:r>
      <w:r>
        <w:rPr>
          <w:snapToGrid w:val="0"/>
        </w:rPr>
        <w:tab/>
        <w:t>Term used: offensive trade</w:t>
      </w:r>
      <w:bookmarkEnd w:id="445"/>
      <w:bookmarkEnd w:id="446"/>
    </w:p>
    <w:p w14:paraId="5A24F3A5" w14:textId="77777777" w:rsidR="00F00266" w:rsidRDefault="00F00266">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14:paraId="56A3D59C" w14:textId="77777777" w:rsidR="00F00266" w:rsidRDefault="00F00266">
      <w:pPr>
        <w:pStyle w:val="Subsection"/>
        <w:keepNext/>
        <w:rPr>
          <w:snapToGrid w:val="0"/>
        </w:rPr>
      </w:pPr>
      <w:r>
        <w:rPr>
          <w:snapToGrid w:val="0"/>
        </w:rPr>
        <w:tab/>
        <w:t>(2)</w:t>
      </w:r>
      <w:r>
        <w:rPr>
          <w:snapToGrid w:val="0"/>
        </w:rPr>
        <w:tab/>
        <w:t>The Governor may by proclamation —</w:t>
      </w:r>
    </w:p>
    <w:p w14:paraId="6646A540" w14:textId="77777777" w:rsidR="00F00266" w:rsidRDefault="00F00266">
      <w:pPr>
        <w:pStyle w:val="Indenta"/>
        <w:rPr>
          <w:snapToGrid w:val="0"/>
        </w:rPr>
      </w:pPr>
      <w:r>
        <w:rPr>
          <w:snapToGrid w:val="0"/>
        </w:rPr>
        <w:tab/>
        <w:t>(a)</w:t>
      </w:r>
      <w:r>
        <w:rPr>
          <w:snapToGrid w:val="0"/>
        </w:rPr>
        <w:tab/>
        <w:t>amend Schedule 2 by deleting therefrom any of the trades specified therein; or</w:t>
      </w:r>
    </w:p>
    <w:p w14:paraId="3F3E7173" w14:textId="77777777" w:rsidR="00F00266" w:rsidRDefault="00F00266">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14:paraId="59932384" w14:textId="77777777" w:rsidR="00F00266" w:rsidRDefault="00F00266">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14:paraId="7CC65784" w14:textId="77777777" w:rsidR="00F00266" w:rsidRDefault="00F00266">
      <w:pPr>
        <w:pStyle w:val="Footnotesection"/>
        <w:spacing w:before="160"/>
        <w:ind w:left="890" w:hanging="890"/>
      </w:pPr>
      <w:r>
        <w:tab/>
        <w:t>[Section 186, formerly section 150, renumbered as section 186: No. 38 of 1933 s. 42; amended: No. 35 of 1966 s. 5; No. 26 of 1985 s. 6.]</w:t>
      </w:r>
    </w:p>
    <w:p w14:paraId="6018579D" w14:textId="77777777" w:rsidR="00F00266" w:rsidRDefault="00F00266">
      <w:pPr>
        <w:pStyle w:val="Heading5"/>
        <w:spacing w:before="240"/>
        <w:rPr>
          <w:snapToGrid w:val="0"/>
        </w:rPr>
      </w:pPr>
      <w:bookmarkStart w:id="447" w:name="_Toc228364968"/>
      <w:bookmarkStart w:id="448" w:name="_Toc225765874"/>
      <w:r>
        <w:rPr>
          <w:rStyle w:val="CharSectno"/>
        </w:rPr>
        <w:t>187</w:t>
      </w:r>
      <w:r>
        <w:rPr>
          <w:snapToGrid w:val="0"/>
        </w:rPr>
        <w:t>.</w:t>
      </w:r>
      <w:r>
        <w:rPr>
          <w:snapToGrid w:val="0"/>
        </w:rPr>
        <w:tab/>
        <w:t>Consent necessary for establishing offensive trade</w:t>
      </w:r>
      <w:bookmarkEnd w:id="447"/>
      <w:bookmarkEnd w:id="448"/>
    </w:p>
    <w:p w14:paraId="20E61B32" w14:textId="77777777" w:rsidR="00F00266" w:rsidRDefault="00F00266">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14:paraId="36AE1BFD" w14:textId="77777777" w:rsidR="00F00266" w:rsidRDefault="00F00266">
      <w:pPr>
        <w:pStyle w:val="Ednotesubsection"/>
        <w:spacing w:before="200"/>
      </w:pPr>
      <w:r>
        <w:tab/>
        <w:t>[(2)</w:t>
      </w:r>
      <w:r>
        <w:tab/>
        <w:t>deleted]</w:t>
      </w:r>
    </w:p>
    <w:p w14:paraId="5074960C" w14:textId="77777777" w:rsidR="00F00266" w:rsidRDefault="00F00266">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14:paraId="23AD1BBC" w14:textId="77777777" w:rsidR="00F00266" w:rsidRDefault="00F00266">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14:paraId="430DB8D0" w14:textId="77777777" w:rsidR="00F00266" w:rsidRDefault="00F00266">
      <w:pPr>
        <w:pStyle w:val="Heading5"/>
        <w:spacing w:before="240"/>
        <w:rPr>
          <w:snapToGrid w:val="0"/>
        </w:rPr>
      </w:pPr>
      <w:bookmarkStart w:id="449" w:name="_Toc228364969"/>
      <w:bookmarkStart w:id="450" w:name="_Toc225765875"/>
      <w:r>
        <w:rPr>
          <w:rStyle w:val="CharSectno"/>
        </w:rPr>
        <w:t>188</w:t>
      </w:r>
      <w:r>
        <w:rPr>
          <w:snapToGrid w:val="0"/>
        </w:rPr>
        <w:t>.</w:t>
      </w:r>
      <w:r>
        <w:rPr>
          <w:snapToGrid w:val="0"/>
        </w:rPr>
        <w:tab/>
        <w:t>Penalty for breach</w:t>
      </w:r>
      <w:bookmarkEnd w:id="449"/>
      <w:bookmarkEnd w:id="450"/>
    </w:p>
    <w:p w14:paraId="0077E247" w14:textId="77777777" w:rsidR="00F00266" w:rsidRDefault="00F00266">
      <w:pPr>
        <w:pStyle w:val="Subsection"/>
        <w:spacing w:before="200"/>
        <w:rPr>
          <w:snapToGrid w:val="0"/>
        </w:rPr>
      </w:pPr>
      <w:r>
        <w:rPr>
          <w:snapToGrid w:val="0"/>
        </w:rPr>
        <w:tab/>
      </w:r>
      <w:r>
        <w:rPr>
          <w:snapToGrid w:val="0"/>
        </w:rPr>
        <w:tab/>
        <w:t>Every person who establishes an offensive trade in breach of this Act commits an offence.</w:t>
      </w:r>
    </w:p>
    <w:p w14:paraId="123061B0" w14:textId="77777777" w:rsidR="00F00266" w:rsidRDefault="00F00266">
      <w:pPr>
        <w:pStyle w:val="Footnotesection"/>
        <w:spacing w:before="160"/>
        <w:ind w:left="890" w:hanging="890"/>
      </w:pPr>
      <w:r>
        <w:tab/>
        <w:t>[Section 188, formerly section 152, renumbered as section 188: No. 38 of 1933 s. 42; amended: No. 113 of 1965 s. 8(1); No. 80 of 1987 s. 50.]</w:t>
      </w:r>
    </w:p>
    <w:p w14:paraId="652050A3" w14:textId="77777777" w:rsidR="00F00266" w:rsidRDefault="00F00266">
      <w:pPr>
        <w:pStyle w:val="Heading5"/>
        <w:spacing w:before="0"/>
        <w:rPr>
          <w:snapToGrid w:val="0"/>
        </w:rPr>
      </w:pPr>
      <w:bookmarkStart w:id="451" w:name="_Toc228364970"/>
      <w:bookmarkStart w:id="452" w:name="_Toc225765876"/>
      <w:r>
        <w:rPr>
          <w:rStyle w:val="CharSectno"/>
        </w:rPr>
        <w:t>189</w:t>
      </w:r>
      <w:r>
        <w:rPr>
          <w:snapToGrid w:val="0"/>
        </w:rPr>
        <w:t>.</w:t>
      </w:r>
      <w:r>
        <w:rPr>
          <w:snapToGrid w:val="0"/>
        </w:rPr>
        <w:tab/>
        <w:t>Penalty for illegally carrying on offensive trade</w:t>
      </w:r>
      <w:bookmarkEnd w:id="451"/>
      <w:bookmarkEnd w:id="452"/>
    </w:p>
    <w:p w14:paraId="23C26F4C" w14:textId="77777777" w:rsidR="00F00266" w:rsidRDefault="00F00266">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14:paraId="75346BF5" w14:textId="77777777" w:rsidR="00F00266" w:rsidRDefault="00F00266">
      <w:pPr>
        <w:pStyle w:val="Footnotesection"/>
        <w:spacing w:before="80"/>
        <w:ind w:left="890" w:hanging="890"/>
      </w:pPr>
      <w:r>
        <w:tab/>
        <w:t>[Section 189, formerly section 153, renumbered as section 189: No. 38 of 1933 s. 42; amended: No. 113 of 1965 s. 8(1); No. 80 of 1987 s. 51.]</w:t>
      </w:r>
    </w:p>
    <w:p w14:paraId="771E7C6E" w14:textId="77777777" w:rsidR="00F00266" w:rsidRDefault="00F00266">
      <w:pPr>
        <w:pStyle w:val="Heading5"/>
        <w:rPr>
          <w:snapToGrid w:val="0"/>
        </w:rPr>
      </w:pPr>
      <w:bookmarkStart w:id="453" w:name="_Toc228364971"/>
      <w:bookmarkStart w:id="454" w:name="_Toc225765877"/>
      <w:r>
        <w:rPr>
          <w:rStyle w:val="CharSectno"/>
        </w:rPr>
        <w:t>190</w:t>
      </w:r>
      <w:r>
        <w:rPr>
          <w:snapToGrid w:val="0"/>
        </w:rPr>
        <w:t>.</w:t>
      </w:r>
      <w:r>
        <w:rPr>
          <w:snapToGrid w:val="0"/>
        </w:rPr>
        <w:tab/>
        <w:t>Local laws regulating offensive trades</w:t>
      </w:r>
      <w:bookmarkEnd w:id="453"/>
      <w:bookmarkEnd w:id="454"/>
    </w:p>
    <w:p w14:paraId="67986D7D" w14:textId="77777777" w:rsidR="00F00266" w:rsidRDefault="00F00266">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14:paraId="5DAD330B" w14:textId="77777777" w:rsidR="00F00266" w:rsidRDefault="00F00266">
      <w:pPr>
        <w:pStyle w:val="Footnotesection"/>
      </w:pPr>
      <w:r>
        <w:tab/>
        <w:t>[Section 190 inserted: No. 14 of 1996 s. 4.]</w:t>
      </w:r>
    </w:p>
    <w:p w14:paraId="588C16A5" w14:textId="77777777" w:rsidR="00F00266" w:rsidRDefault="00F00266">
      <w:pPr>
        <w:pStyle w:val="Heading5"/>
        <w:rPr>
          <w:snapToGrid w:val="0"/>
        </w:rPr>
      </w:pPr>
      <w:bookmarkStart w:id="455" w:name="_Toc228364972"/>
      <w:bookmarkStart w:id="456" w:name="_Toc225765878"/>
      <w:r>
        <w:rPr>
          <w:rStyle w:val="CharSectno"/>
        </w:rPr>
        <w:t>191</w:t>
      </w:r>
      <w:r>
        <w:rPr>
          <w:snapToGrid w:val="0"/>
        </w:rPr>
        <w:t>.</w:t>
      </w:r>
      <w:r>
        <w:rPr>
          <w:snapToGrid w:val="0"/>
        </w:rPr>
        <w:tab/>
        <w:t>Offensive trades to be registered</w:t>
      </w:r>
      <w:bookmarkEnd w:id="455"/>
      <w:bookmarkEnd w:id="456"/>
    </w:p>
    <w:p w14:paraId="114D9621" w14:textId="77777777" w:rsidR="00F00266" w:rsidRDefault="00F00266">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14:paraId="68852FD3" w14:textId="77777777" w:rsidR="00F00266" w:rsidRDefault="00F00266">
      <w:pPr>
        <w:pStyle w:val="Ednotesubsection"/>
      </w:pPr>
      <w:r>
        <w:tab/>
        <w:t>[(2)</w:t>
      </w:r>
      <w:r>
        <w:tab/>
        <w:t>deleted]</w:t>
      </w:r>
    </w:p>
    <w:p w14:paraId="5888A890" w14:textId="77777777" w:rsidR="00F00266" w:rsidRDefault="00F00266">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14:paraId="0DB78045" w14:textId="77777777" w:rsidR="00F00266" w:rsidRDefault="00F00266">
      <w:pPr>
        <w:pStyle w:val="Subsection"/>
        <w:rPr>
          <w:snapToGrid w:val="0"/>
        </w:rPr>
      </w:pPr>
      <w:r>
        <w:rPr>
          <w:snapToGrid w:val="0"/>
        </w:rPr>
        <w:tab/>
        <w:t>(4)</w:t>
      </w:r>
      <w:r>
        <w:rPr>
          <w:snapToGrid w:val="0"/>
        </w:rPr>
        <w:tab/>
        <w:t>A person who carries on a piggery is not required to register the premises, in or upon which it is carried on unless —</w:t>
      </w:r>
    </w:p>
    <w:p w14:paraId="53C09661" w14:textId="77777777" w:rsidR="00F00266" w:rsidRDefault="00F00266">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14:paraId="1E55F3BD" w14:textId="77777777" w:rsidR="00F00266" w:rsidRDefault="00F00266">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14:paraId="62744DBC" w14:textId="77777777" w:rsidR="00F00266" w:rsidRDefault="00F00266">
      <w:pPr>
        <w:pStyle w:val="Footnotesection"/>
      </w:pPr>
      <w:r>
        <w:tab/>
        <w:t>[Section 191, formerly section 155, renumbered as section 191: No. 38 of 1933 s. 42; amended: No. 25 of 1952 s. 5; No. 113 of 1965 s. 8(1); No. 2 of 1975 s. 7; No. 59 of 1991 s. 25; No. 14 of 1996 s. 4.]</w:t>
      </w:r>
    </w:p>
    <w:p w14:paraId="22D7085B" w14:textId="77777777" w:rsidR="00F00266" w:rsidRDefault="00F00266">
      <w:pPr>
        <w:pStyle w:val="Heading5"/>
        <w:rPr>
          <w:snapToGrid w:val="0"/>
        </w:rPr>
      </w:pPr>
      <w:bookmarkStart w:id="457" w:name="_Toc228364973"/>
      <w:bookmarkStart w:id="458" w:name="_Toc225765879"/>
      <w:r>
        <w:rPr>
          <w:rStyle w:val="CharSectno"/>
        </w:rPr>
        <w:t>192</w:t>
      </w:r>
      <w:r>
        <w:rPr>
          <w:snapToGrid w:val="0"/>
        </w:rPr>
        <w:t>.</w:t>
      </w:r>
      <w:r>
        <w:rPr>
          <w:snapToGrid w:val="0"/>
        </w:rPr>
        <w:tab/>
        <w:t>Local government may refuse to register or to renew registration</w:t>
      </w:r>
      <w:bookmarkEnd w:id="457"/>
      <w:bookmarkEnd w:id="458"/>
    </w:p>
    <w:p w14:paraId="2E68437B" w14:textId="77777777" w:rsidR="00F00266" w:rsidRDefault="00F00266">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14:paraId="70F196E7" w14:textId="77777777" w:rsidR="00F00266" w:rsidRDefault="00F00266">
      <w:pPr>
        <w:pStyle w:val="Subsection"/>
      </w:pPr>
      <w:r>
        <w:tab/>
        <w:t>(2)</w:t>
      </w:r>
      <w:r>
        <w:tab/>
      </w:r>
      <w:r>
        <w:rPr>
          <w:snapToGrid w:val="0"/>
        </w:rPr>
        <w:t>Without limiting section 36, that section applies to any decision of the local government to grant or renew the registration or to refuse to grant or renew the registration.</w:t>
      </w:r>
    </w:p>
    <w:p w14:paraId="7F371838" w14:textId="77777777" w:rsidR="00F00266" w:rsidRDefault="00F00266">
      <w:pPr>
        <w:pStyle w:val="Footnotesection"/>
      </w:pPr>
      <w:r>
        <w:tab/>
        <w:t>[Section 192, formerly section 156, renumbered as section 192: No. 38 of 1933 s. 42; amended: No. 28 of 1984 s. 45; No. 14 of 1996 s. 4; No. 55 of 2004 s. 487.]</w:t>
      </w:r>
    </w:p>
    <w:p w14:paraId="7FA929BB" w14:textId="77777777" w:rsidR="00F00266" w:rsidRDefault="00F00266">
      <w:pPr>
        <w:pStyle w:val="Heading5"/>
        <w:rPr>
          <w:snapToGrid w:val="0"/>
        </w:rPr>
      </w:pPr>
      <w:bookmarkStart w:id="459" w:name="_Toc228364974"/>
      <w:bookmarkStart w:id="460" w:name="_Toc225765880"/>
      <w:r>
        <w:rPr>
          <w:rStyle w:val="CharSectno"/>
        </w:rPr>
        <w:t>193</w:t>
      </w:r>
      <w:r>
        <w:rPr>
          <w:snapToGrid w:val="0"/>
        </w:rPr>
        <w:t>.</w:t>
      </w:r>
      <w:r>
        <w:rPr>
          <w:snapToGrid w:val="0"/>
        </w:rPr>
        <w:tab/>
        <w:t>Power to restrict offensive trades to certain portions of proclaimed areas</w:t>
      </w:r>
      <w:bookmarkEnd w:id="459"/>
      <w:bookmarkEnd w:id="460"/>
    </w:p>
    <w:p w14:paraId="17B2E1D9" w14:textId="77777777" w:rsidR="00F00266" w:rsidRDefault="00F00266">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14:paraId="448EFF80" w14:textId="77777777" w:rsidR="00F00266" w:rsidRDefault="00F00266">
      <w:pPr>
        <w:pStyle w:val="Subsection"/>
        <w:keepNext/>
        <w:rPr>
          <w:snapToGrid w:val="0"/>
        </w:rPr>
      </w:pPr>
      <w:r>
        <w:rPr>
          <w:snapToGrid w:val="0"/>
        </w:rPr>
        <w:tab/>
        <w:t>(2)</w:t>
      </w:r>
      <w:r>
        <w:rPr>
          <w:snapToGrid w:val="0"/>
        </w:rPr>
        <w:tab/>
        <w:t>A person who in any manner contravenes a proclamation issued under this section commits an offence.</w:t>
      </w:r>
    </w:p>
    <w:p w14:paraId="3CEC97C9" w14:textId="77777777" w:rsidR="00F00266" w:rsidRDefault="00F00266">
      <w:pPr>
        <w:pStyle w:val="Footnotesection"/>
      </w:pPr>
      <w:r>
        <w:tab/>
        <w:t>[Section 193 inserted as section 156a: No. 17 of 1918 s. 18; renumbered as section 193: No. 38 of 1933 s. 42; amended: No. 80 of 1987 s. 52.]</w:t>
      </w:r>
    </w:p>
    <w:p w14:paraId="5B87BC08" w14:textId="77777777" w:rsidR="00F00266" w:rsidRDefault="00F00266">
      <w:pPr>
        <w:pStyle w:val="Heading5"/>
        <w:rPr>
          <w:snapToGrid w:val="0"/>
        </w:rPr>
      </w:pPr>
      <w:bookmarkStart w:id="461" w:name="_Toc228364975"/>
      <w:bookmarkStart w:id="462" w:name="_Toc225765881"/>
      <w:r>
        <w:rPr>
          <w:rStyle w:val="CharSectno"/>
        </w:rPr>
        <w:t>194</w:t>
      </w:r>
      <w:r>
        <w:rPr>
          <w:snapToGrid w:val="0"/>
        </w:rPr>
        <w:t>.</w:t>
      </w:r>
      <w:r>
        <w:rPr>
          <w:snapToGrid w:val="0"/>
        </w:rPr>
        <w:tab/>
        <w:t>Offensive trades</w:t>
      </w:r>
      <w:bookmarkEnd w:id="461"/>
      <w:bookmarkEnd w:id="462"/>
    </w:p>
    <w:p w14:paraId="014559B9" w14:textId="77777777" w:rsidR="00F00266" w:rsidRDefault="00F00266">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14:paraId="5C8FC760" w14:textId="77777777" w:rsidR="00F00266" w:rsidRDefault="00F00266">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14:paraId="12E09E6C" w14:textId="77777777" w:rsidR="00F00266" w:rsidRDefault="00F00266">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14:paraId="4E2A4D6E" w14:textId="77777777" w:rsidR="00F00266" w:rsidRDefault="00F00266">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14:paraId="47E957A4" w14:textId="77777777" w:rsidR="00F00266" w:rsidRDefault="00F00266">
      <w:pPr>
        <w:pStyle w:val="Footnotesection"/>
        <w:ind w:left="890" w:hanging="890"/>
      </w:pPr>
      <w:r>
        <w:tab/>
        <w:t>[Section 194 inserted as section 158A: No. 30 of 1932 s. 26; renumbered as section 194: No. 38 of 1933 s. 42; amended: No. 28 of 1984 s. 45; No. 19 of 2016 s. 100.]</w:t>
      </w:r>
    </w:p>
    <w:p w14:paraId="5DD410E2" w14:textId="77777777" w:rsidR="00F00266" w:rsidRDefault="00F00266">
      <w:pPr>
        <w:pStyle w:val="Heading5"/>
        <w:rPr>
          <w:snapToGrid w:val="0"/>
        </w:rPr>
      </w:pPr>
      <w:bookmarkStart w:id="463" w:name="_Toc228364976"/>
      <w:bookmarkStart w:id="464" w:name="_Toc225765882"/>
      <w:r>
        <w:rPr>
          <w:rStyle w:val="CharSectno"/>
        </w:rPr>
        <w:t>195</w:t>
      </w:r>
      <w:r>
        <w:rPr>
          <w:snapToGrid w:val="0"/>
        </w:rPr>
        <w:t>.</w:t>
      </w:r>
      <w:r>
        <w:rPr>
          <w:snapToGrid w:val="0"/>
        </w:rPr>
        <w:tab/>
        <w:t>Construction, drainage and equipment of slaughter</w:t>
      </w:r>
      <w:r>
        <w:rPr>
          <w:snapToGrid w:val="0"/>
        </w:rPr>
        <w:noBreakHyphen/>
        <w:t>houses</w:t>
      </w:r>
      <w:bookmarkEnd w:id="463"/>
      <w:bookmarkEnd w:id="464"/>
    </w:p>
    <w:p w14:paraId="2B9893EE" w14:textId="77777777" w:rsidR="00F00266" w:rsidRDefault="00F00266">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14:paraId="176FE589" w14:textId="77777777" w:rsidR="00F00266" w:rsidRDefault="00F00266">
      <w:pPr>
        <w:pStyle w:val="Footnotesection"/>
      </w:pPr>
      <w:r>
        <w:tab/>
        <w:t>[Section 195 inserted: No. 52 of 1968 s. 5; amended: No. 80 of 1987 s. 53.]</w:t>
      </w:r>
    </w:p>
    <w:p w14:paraId="3AC5649A" w14:textId="77777777" w:rsidR="00F00266" w:rsidRDefault="00F00266">
      <w:pPr>
        <w:pStyle w:val="Heading5"/>
        <w:rPr>
          <w:snapToGrid w:val="0"/>
        </w:rPr>
      </w:pPr>
      <w:bookmarkStart w:id="465" w:name="_Toc228364977"/>
      <w:bookmarkStart w:id="466" w:name="_Toc225765883"/>
      <w:r>
        <w:rPr>
          <w:rStyle w:val="CharSectno"/>
        </w:rPr>
        <w:t>196</w:t>
      </w:r>
      <w:r>
        <w:rPr>
          <w:snapToGrid w:val="0"/>
        </w:rPr>
        <w:t>.</w:t>
      </w:r>
      <w:r>
        <w:rPr>
          <w:snapToGrid w:val="0"/>
        </w:rPr>
        <w:tab/>
        <w:t>Slaughter</w:t>
      </w:r>
      <w:r>
        <w:rPr>
          <w:snapToGrid w:val="0"/>
        </w:rPr>
        <w:noBreakHyphen/>
        <w:t>houses to be kept in accordance with Act</w:t>
      </w:r>
      <w:bookmarkEnd w:id="465"/>
      <w:bookmarkEnd w:id="466"/>
    </w:p>
    <w:p w14:paraId="41B14BC0" w14:textId="77777777" w:rsidR="00F00266" w:rsidRDefault="00F00266">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14:paraId="49B3DC7E" w14:textId="77777777" w:rsidR="00F00266" w:rsidRDefault="00F00266">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14:paraId="141E9C27" w14:textId="77777777" w:rsidR="00F00266" w:rsidRDefault="00F00266">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14:paraId="7559377E" w14:textId="77777777" w:rsidR="00F00266" w:rsidRDefault="00F00266">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14:paraId="7AB2C6DE" w14:textId="77777777" w:rsidR="00F00266" w:rsidRDefault="00F00266">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14:paraId="37843AA5" w14:textId="77777777" w:rsidR="00F00266" w:rsidRDefault="00F00266">
      <w:pPr>
        <w:pStyle w:val="Heading5"/>
      </w:pPr>
      <w:bookmarkStart w:id="467" w:name="_Toc228364978"/>
      <w:bookmarkStart w:id="468" w:name="_Toc225765884"/>
      <w:r>
        <w:rPr>
          <w:rStyle w:val="CharSectno"/>
        </w:rPr>
        <w:t>197</w:t>
      </w:r>
      <w:r>
        <w:t>.</w:t>
      </w:r>
      <w:r>
        <w:tab/>
        <w:t>No swine, dog or poultry to be kept at slaughter</w:t>
      </w:r>
      <w:r>
        <w:noBreakHyphen/>
        <w:t>house</w:t>
      </w:r>
      <w:bookmarkEnd w:id="467"/>
      <w:bookmarkEnd w:id="468"/>
    </w:p>
    <w:p w14:paraId="66CA997D" w14:textId="77777777" w:rsidR="00F00266" w:rsidRDefault="00F00266">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14:paraId="056F508B" w14:textId="77777777" w:rsidR="00F00266" w:rsidRDefault="00F00266">
      <w:pPr>
        <w:pStyle w:val="Footnotesection"/>
        <w:spacing w:before="100"/>
        <w:ind w:left="890" w:hanging="890"/>
      </w:pPr>
      <w:r>
        <w:rPr>
          <w:szCs w:val="24"/>
        </w:rPr>
        <w:tab/>
        <w:t>[Section 197, formerly section 159, renumbered as section 197: No 38 of 1933 s. 42.]</w:t>
      </w:r>
    </w:p>
    <w:p w14:paraId="1A7188D7" w14:textId="77777777" w:rsidR="00F00266" w:rsidRDefault="00F00266">
      <w:pPr>
        <w:pStyle w:val="Heading5"/>
        <w:spacing w:before="180"/>
        <w:rPr>
          <w:snapToGrid w:val="0"/>
        </w:rPr>
      </w:pPr>
      <w:bookmarkStart w:id="469" w:name="_Toc228364979"/>
      <w:bookmarkStart w:id="470" w:name="_Toc225765885"/>
      <w:r>
        <w:rPr>
          <w:rStyle w:val="CharSectno"/>
        </w:rPr>
        <w:t>198</w:t>
      </w:r>
      <w:r>
        <w:rPr>
          <w:snapToGrid w:val="0"/>
        </w:rPr>
        <w:t>.</w:t>
      </w:r>
      <w:r>
        <w:rPr>
          <w:snapToGrid w:val="0"/>
        </w:rPr>
        <w:tab/>
        <w:t>Swine not to be fed on raw offal etc.</w:t>
      </w:r>
      <w:bookmarkEnd w:id="469"/>
      <w:bookmarkEnd w:id="470"/>
    </w:p>
    <w:p w14:paraId="109B5742" w14:textId="77777777" w:rsidR="00F00266" w:rsidRDefault="00F00266">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14:paraId="326F2677" w14:textId="77777777" w:rsidR="00F00266" w:rsidRDefault="00F00266">
      <w:pPr>
        <w:pStyle w:val="Footnotesection"/>
        <w:spacing w:before="60"/>
        <w:ind w:left="890" w:hanging="890"/>
      </w:pPr>
      <w:r>
        <w:tab/>
        <w:t>[Section 198</w:t>
      </w:r>
      <w:r>
        <w:rPr>
          <w:szCs w:val="24"/>
        </w:rPr>
        <w:t>, formerly section 160, renumbered as section 198: No 38 of 1933 s. 42;</w:t>
      </w:r>
      <w:r>
        <w:t xml:space="preserve"> amended: No. 29 of 1955 s. 3.]</w:t>
      </w:r>
    </w:p>
    <w:p w14:paraId="6D237281" w14:textId="77777777" w:rsidR="00F00266" w:rsidRDefault="00F00266">
      <w:pPr>
        <w:pStyle w:val="Heading3"/>
        <w:spacing w:before="260"/>
        <w:rPr>
          <w:snapToGrid w:val="0"/>
        </w:rPr>
      </w:pPr>
      <w:bookmarkStart w:id="471" w:name="_Toc228277600"/>
      <w:bookmarkStart w:id="472" w:name="_Toc228279913"/>
      <w:bookmarkStart w:id="473" w:name="_Toc228364467"/>
      <w:bookmarkStart w:id="474" w:name="_Toc228364980"/>
      <w:bookmarkStart w:id="475" w:name="_Toc225760859"/>
      <w:bookmarkStart w:id="476" w:name="_Toc225761191"/>
      <w:bookmarkStart w:id="477" w:name="_Toc225765886"/>
      <w:r>
        <w:rPr>
          <w:rStyle w:val="CharDivNo"/>
        </w:rPr>
        <w:t>Division 3</w:t>
      </w:r>
      <w:r>
        <w:rPr>
          <w:snapToGrid w:val="0"/>
        </w:rPr>
        <w:t> — </w:t>
      </w:r>
      <w:r>
        <w:rPr>
          <w:rStyle w:val="CharDivText"/>
        </w:rPr>
        <w:t>Local laws</w:t>
      </w:r>
      <w:bookmarkEnd w:id="471"/>
      <w:bookmarkEnd w:id="472"/>
      <w:bookmarkEnd w:id="473"/>
      <w:bookmarkEnd w:id="474"/>
      <w:bookmarkEnd w:id="475"/>
      <w:bookmarkEnd w:id="476"/>
      <w:bookmarkEnd w:id="477"/>
    </w:p>
    <w:p w14:paraId="03EC9F73" w14:textId="77777777" w:rsidR="00F00266" w:rsidRDefault="00F00266">
      <w:pPr>
        <w:pStyle w:val="Footnoteheading"/>
        <w:ind w:left="890" w:hanging="890"/>
        <w:rPr>
          <w:snapToGrid w:val="0"/>
        </w:rPr>
      </w:pPr>
      <w:r>
        <w:rPr>
          <w:snapToGrid w:val="0"/>
        </w:rPr>
        <w:tab/>
        <w:t>[Heading amended: No. 14 of 1996 s. 4.]</w:t>
      </w:r>
    </w:p>
    <w:p w14:paraId="27ADB780" w14:textId="77777777" w:rsidR="00F00266" w:rsidRDefault="00F00266">
      <w:pPr>
        <w:pStyle w:val="Heading5"/>
        <w:rPr>
          <w:snapToGrid w:val="0"/>
        </w:rPr>
      </w:pPr>
      <w:bookmarkStart w:id="478" w:name="_Toc228364981"/>
      <w:bookmarkStart w:id="479" w:name="_Toc225765887"/>
      <w:r>
        <w:rPr>
          <w:rStyle w:val="CharSectno"/>
        </w:rPr>
        <w:t>199</w:t>
      </w:r>
      <w:r>
        <w:rPr>
          <w:snapToGrid w:val="0"/>
        </w:rPr>
        <w:t>.</w:t>
      </w:r>
      <w:r>
        <w:rPr>
          <w:snapToGrid w:val="0"/>
        </w:rPr>
        <w:tab/>
        <w:t>Local laws in respect of nuisances and offensive trades</w:t>
      </w:r>
      <w:bookmarkEnd w:id="478"/>
      <w:bookmarkEnd w:id="479"/>
    </w:p>
    <w:p w14:paraId="4E65703B" w14:textId="77777777" w:rsidR="00F00266" w:rsidRDefault="00F00266">
      <w:pPr>
        <w:pStyle w:val="Subsection"/>
        <w:rPr>
          <w:snapToGrid w:val="0"/>
        </w:rPr>
      </w:pPr>
      <w:r>
        <w:rPr>
          <w:snapToGrid w:val="0"/>
        </w:rPr>
        <w:tab/>
      </w:r>
      <w:r>
        <w:rPr>
          <w:snapToGrid w:val="0"/>
        </w:rPr>
        <w:tab/>
        <w:t>Local laws may be made in accordance with Part XIV for all or any of the following purposes:</w:t>
      </w:r>
    </w:p>
    <w:p w14:paraId="248F7342" w14:textId="77777777" w:rsidR="00F00266" w:rsidRDefault="00F00266">
      <w:pPr>
        <w:pStyle w:val="Indenta"/>
        <w:rPr>
          <w:snapToGrid w:val="0"/>
        </w:rPr>
      </w:pPr>
      <w:r>
        <w:rPr>
          <w:snapToGrid w:val="0"/>
        </w:rPr>
        <w:tab/>
        <w:t>(1)</w:t>
      </w:r>
      <w:r>
        <w:rPr>
          <w:snapToGrid w:val="0"/>
        </w:rPr>
        <w:tab/>
        <w:t>Defining localities in the district within which the keeping of any swine or pigsty is forbidden.</w:t>
      </w:r>
    </w:p>
    <w:p w14:paraId="2E456D11" w14:textId="77777777" w:rsidR="00F00266" w:rsidRDefault="00F00266">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14:paraId="3875E098" w14:textId="77777777" w:rsidR="00F00266" w:rsidRDefault="00F00266">
      <w:pPr>
        <w:pStyle w:val="Indenta"/>
        <w:rPr>
          <w:snapToGrid w:val="0"/>
        </w:rPr>
      </w:pPr>
      <w:r>
        <w:rPr>
          <w:snapToGrid w:val="0"/>
        </w:rPr>
        <w:tab/>
        <w:t>(2)</w:t>
      </w:r>
      <w:r>
        <w:rPr>
          <w:snapToGrid w:val="0"/>
        </w:rPr>
        <w:tab/>
        <w:t>Prohibiting the keeping of animals on any premises so as to be a nuisance or injurious to health.</w:t>
      </w:r>
    </w:p>
    <w:p w14:paraId="1D3602A2" w14:textId="77777777" w:rsidR="00F00266" w:rsidRDefault="00F00266">
      <w:pPr>
        <w:pStyle w:val="Indenta"/>
        <w:rPr>
          <w:snapToGrid w:val="0"/>
        </w:rPr>
      </w:pPr>
      <w:r>
        <w:rPr>
          <w:snapToGrid w:val="0"/>
        </w:rPr>
        <w:tab/>
        <w:t>(3)</w:t>
      </w:r>
      <w:r>
        <w:rPr>
          <w:snapToGrid w:val="0"/>
        </w:rPr>
        <w:tab/>
        <w:t>Regulating the situation, construction, and cleansing of structures, stables, and other buildings in which animals are kept.</w:t>
      </w:r>
    </w:p>
    <w:p w14:paraId="3C0FCB68" w14:textId="77777777" w:rsidR="00F00266" w:rsidRDefault="00F00266">
      <w:pPr>
        <w:pStyle w:val="Indenta"/>
        <w:rPr>
          <w:snapToGrid w:val="0"/>
        </w:rPr>
      </w:pPr>
      <w:r>
        <w:rPr>
          <w:snapToGrid w:val="0"/>
        </w:rPr>
        <w:tab/>
        <w:t>(4)</w:t>
      </w:r>
      <w:r>
        <w:rPr>
          <w:snapToGrid w:val="0"/>
        </w:rPr>
        <w:tab/>
        <w:t>Regulating the keeping of poultry, pigeons, and other birds upon any premises.</w:t>
      </w:r>
    </w:p>
    <w:p w14:paraId="44FB245B" w14:textId="77777777" w:rsidR="00F00266" w:rsidRDefault="00F00266">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14:paraId="71AE8D26" w14:textId="77777777" w:rsidR="00F00266" w:rsidRDefault="00F00266">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14:paraId="5069DFB1" w14:textId="77777777" w:rsidR="00F00266" w:rsidRDefault="00F00266">
      <w:pPr>
        <w:pStyle w:val="Indenta"/>
        <w:rPr>
          <w:snapToGrid w:val="0"/>
        </w:rPr>
      </w:pPr>
      <w:r>
        <w:rPr>
          <w:snapToGrid w:val="0"/>
        </w:rPr>
        <w:tab/>
        <w:t>(7)</w:t>
      </w:r>
      <w:r>
        <w:rPr>
          <w:snapToGrid w:val="0"/>
        </w:rPr>
        <w:tab/>
        <w:t>Preventing the overcrowding of persons in houses and premises.</w:t>
      </w:r>
    </w:p>
    <w:p w14:paraId="08B770EE" w14:textId="77777777" w:rsidR="00F00266" w:rsidRDefault="00F00266">
      <w:pPr>
        <w:pStyle w:val="Indenta"/>
        <w:rPr>
          <w:snapToGrid w:val="0"/>
        </w:rPr>
      </w:pPr>
      <w:r>
        <w:rPr>
          <w:snapToGrid w:val="0"/>
        </w:rPr>
        <w:tab/>
        <w:t>(8)</w:t>
      </w:r>
      <w:r>
        <w:rPr>
          <w:snapToGrid w:val="0"/>
        </w:rPr>
        <w:tab/>
        <w:t>Prohibiting expectoration on any public place, or on any public vehicle, and for the cleansing of public vehicles.</w:t>
      </w:r>
    </w:p>
    <w:p w14:paraId="007415F5" w14:textId="77777777" w:rsidR="00F00266" w:rsidRDefault="00F00266">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14:paraId="007B1407" w14:textId="77777777" w:rsidR="00F00266" w:rsidRDefault="00F00266">
      <w:pPr>
        <w:pStyle w:val="Indenta"/>
        <w:rPr>
          <w:snapToGrid w:val="0"/>
        </w:rPr>
      </w:pPr>
      <w:r>
        <w:rPr>
          <w:snapToGrid w:val="0"/>
        </w:rPr>
        <w:tab/>
        <w:t>(10)</w:t>
      </w:r>
      <w:r>
        <w:rPr>
          <w:snapToGrid w:val="0"/>
        </w:rPr>
        <w:tab/>
        <w:t>The registration of and regulating offensive trades, businesses, or manufactures, and prescribing fees for registration.</w:t>
      </w:r>
    </w:p>
    <w:p w14:paraId="0CBBF09E" w14:textId="77777777" w:rsidR="00F00266" w:rsidRDefault="00F00266">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14:paraId="210A927C" w14:textId="77777777" w:rsidR="00F00266" w:rsidRDefault="00F00266">
      <w:pPr>
        <w:pStyle w:val="Indenta"/>
        <w:rPr>
          <w:snapToGrid w:val="0"/>
        </w:rPr>
      </w:pPr>
      <w:r>
        <w:rPr>
          <w:snapToGrid w:val="0"/>
        </w:rPr>
        <w:tab/>
        <w:t>(12)</w:t>
      </w:r>
      <w:r>
        <w:rPr>
          <w:snapToGrid w:val="0"/>
        </w:rPr>
        <w:tab/>
        <w:t>Defining localities in the district within which no animal shall be slaughtered.</w:t>
      </w:r>
    </w:p>
    <w:p w14:paraId="2DA26946" w14:textId="77777777" w:rsidR="00F00266" w:rsidRDefault="00F00266">
      <w:pPr>
        <w:pStyle w:val="Indenta"/>
        <w:rPr>
          <w:snapToGrid w:val="0"/>
        </w:rPr>
      </w:pPr>
      <w:r>
        <w:rPr>
          <w:snapToGrid w:val="0"/>
        </w:rPr>
        <w:tab/>
        <w:t>(13)</w:t>
      </w:r>
      <w:r>
        <w:rPr>
          <w:snapToGrid w:val="0"/>
        </w:rPr>
        <w:tab/>
        <w:t>The prevention of nuisances.</w:t>
      </w:r>
    </w:p>
    <w:p w14:paraId="4AAD7513" w14:textId="77777777" w:rsidR="00F00266" w:rsidRDefault="00F00266">
      <w:pPr>
        <w:pStyle w:val="Ednotepara"/>
        <w:spacing w:before="80"/>
        <w:rPr>
          <w:snapToGrid w:val="0"/>
        </w:rPr>
      </w:pPr>
      <w:r>
        <w:tab/>
        <w:t>[(14)</w:t>
      </w:r>
      <w:r>
        <w:tab/>
        <w:t>deleted]</w:t>
      </w:r>
    </w:p>
    <w:p w14:paraId="7B714126" w14:textId="77777777" w:rsidR="00F00266" w:rsidRDefault="00F00266">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14:paraId="42DD5A8C" w14:textId="77777777" w:rsidR="00F00266" w:rsidRDefault="00F00266">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14:paraId="40E77D8F" w14:textId="77777777" w:rsidR="00F00266" w:rsidRDefault="00F00266">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14:paraId="0BC8A27B" w14:textId="77777777" w:rsidR="00F00266" w:rsidRDefault="00F00266">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14:paraId="2B0DFFC2" w14:textId="77777777" w:rsidR="00F00266" w:rsidRDefault="00F00266">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14:paraId="53197C5C" w14:textId="77777777" w:rsidR="00F00266" w:rsidRDefault="00F00266">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14:paraId="13C4A8D2" w14:textId="77777777" w:rsidR="00F00266" w:rsidRDefault="00F00266">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14:paraId="7A8D3A21" w14:textId="77777777" w:rsidR="00F00266" w:rsidRDefault="00F00266">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14:paraId="16FC0CE3" w14:textId="77777777" w:rsidR="00F00266" w:rsidRDefault="00F00266">
      <w:pPr>
        <w:pStyle w:val="Heading5"/>
        <w:rPr>
          <w:snapToGrid w:val="0"/>
        </w:rPr>
      </w:pPr>
      <w:bookmarkStart w:id="480" w:name="_Toc228364982"/>
      <w:bookmarkStart w:id="481" w:name="_Toc225765888"/>
      <w:r>
        <w:rPr>
          <w:rStyle w:val="CharSectno"/>
        </w:rPr>
        <w:t>200</w:t>
      </w:r>
      <w:r>
        <w:rPr>
          <w:snapToGrid w:val="0"/>
        </w:rPr>
        <w:t>.</w:t>
      </w:r>
      <w:r>
        <w:rPr>
          <w:snapToGrid w:val="0"/>
        </w:rPr>
        <w:tab/>
        <w:t>Regulations as to medical examinations for persons in prescribed industries</w:t>
      </w:r>
      <w:bookmarkEnd w:id="480"/>
      <w:bookmarkEnd w:id="481"/>
    </w:p>
    <w:p w14:paraId="5E870E8B" w14:textId="77777777" w:rsidR="00F00266" w:rsidRDefault="00F00266">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14:paraId="7E45DF88" w14:textId="77777777" w:rsidR="00F00266" w:rsidRDefault="00F00266">
      <w:pPr>
        <w:pStyle w:val="Footnotesection"/>
      </w:pPr>
      <w:r>
        <w:tab/>
        <w:t>[Section 200 inserted: No. 71 of 1948 s. 6.]</w:t>
      </w:r>
    </w:p>
    <w:p w14:paraId="599D59F8" w14:textId="77777777" w:rsidR="00F00266" w:rsidRDefault="00F00266">
      <w:pPr>
        <w:pStyle w:val="Heading2"/>
      </w:pPr>
      <w:bookmarkStart w:id="482" w:name="_Toc228277603"/>
      <w:bookmarkStart w:id="483" w:name="_Toc228279916"/>
      <w:bookmarkStart w:id="484" w:name="_Toc228364470"/>
      <w:bookmarkStart w:id="485" w:name="_Toc228364983"/>
      <w:bookmarkStart w:id="486" w:name="_Toc225760862"/>
      <w:bookmarkStart w:id="487" w:name="_Toc225761194"/>
      <w:bookmarkStart w:id="488" w:name="_Toc225765889"/>
      <w:r>
        <w:rPr>
          <w:rStyle w:val="CharPartNo"/>
        </w:rPr>
        <w:t>Part VIIA</w:t>
      </w:r>
      <w:r>
        <w:rPr>
          <w:b w:val="0"/>
        </w:rPr>
        <w:t> </w:t>
      </w:r>
      <w:r>
        <w:t>—</w:t>
      </w:r>
      <w:r>
        <w:rPr>
          <w:b w:val="0"/>
        </w:rPr>
        <w:t> </w:t>
      </w:r>
      <w:r>
        <w:rPr>
          <w:rStyle w:val="CharPartText"/>
        </w:rPr>
        <w:t>Pesticides</w:t>
      </w:r>
      <w:bookmarkEnd w:id="482"/>
      <w:bookmarkEnd w:id="483"/>
      <w:bookmarkEnd w:id="484"/>
      <w:bookmarkEnd w:id="485"/>
      <w:bookmarkEnd w:id="486"/>
      <w:bookmarkEnd w:id="487"/>
      <w:bookmarkEnd w:id="488"/>
    </w:p>
    <w:p w14:paraId="049158C9" w14:textId="77777777" w:rsidR="00F00266" w:rsidRDefault="00F00266">
      <w:pPr>
        <w:pStyle w:val="Footnoteheading"/>
        <w:spacing w:before="100"/>
        <w:ind w:left="890" w:hanging="890"/>
        <w:rPr>
          <w:snapToGrid w:val="0"/>
        </w:rPr>
      </w:pPr>
      <w:r>
        <w:rPr>
          <w:snapToGrid w:val="0"/>
        </w:rPr>
        <w:tab/>
        <w:t>[Heading inserted: No. 13 of 2014 s. 151.]</w:t>
      </w:r>
    </w:p>
    <w:p w14:paraId="5707DAC1" w14:textId="77777777" w:rsidR="00F00266" w:rsidRDefault="00F00266">
      <w:pPr>
        <w:pStyle w:val="Heading3"/>
      </w:pPr>
      <w:bookmarkStart w:id="489" w:name="_Toc228277604"/>
      <w:bookmarkStart w:id="490" w:name="_Toc228279917"/>
      <w:bookmarkStart w:id="491" w:name="_Toc228364471"/>
      <w:bookmarkStart w:id="492" w:name="_Toc228364984"/>
      <w:bookmarkStart w:id="493" w:name="_Toc225760863"/>
      <w:bookmarkStart w:id="494" w:name="_Toc225761195"/>
      <w:bookmarkStart w:id="495" w:name="_Toc225765890"/>
      <w:r>
        <w:rPr>
          <w:rStyle w:val="CharDivNo"/>
        </w:rPr>
        <w:t>Division 1</w:t>
      </w:r>
      <w:r>
        <w:t> — </w:t>
      </w:r>
      <w:r>
        <w:rPr>
          <w:rStyle w:val="CharDivText"/>
        </w:rPr>
        <w:t>Registration of analysts</w:t>
      </w:r>
      <w:bookmarkEnd w:id="489"/>
      <w:bookmarkEnd w:id="490"/>
      <w:bookmarkEnd w:id="491"/>
      <w:bookmarkEnd w:id="492"/>
      <w:bookmarkEnd w:id="493"/>
      <w:bookmarkEnd w:id="494"/>
      <w:bookmarkEnd w:id="495"/>
    </w:p>
    <w:p w14:paraId="635FFFBE" w14:textId="77777777" w:rsidR="00F00266" w:rsidRDefault="00F00266">
      <w:pPr>
        <w:pStyle w:val="Footnoteheading"/>
        <w:spacing w:before="100"/>
        <w:ind w:left="890" w:hanging="890"/>
        <w:rPr>
          <w:snapToGrid w:val="0"/>
        </w:rPr>
      </w:pPr>
      <w:r>
        <w:rPr>
          <w:snapToGrid w:val="0"/>
        </w:rPr>
        <w:tab/>
        <w:t>[Heading inserted: No. 13 of 2014 s. 152.]</w:t>
      </w:r>
    </w:p>
    <w:p w14:paraId="74E30FDC" w14:textId="77777777" w:rsidR="00F00266" w:rsidRDefault="00F00266">
      <w:pPr>
        <w:pStyle w:val="Ednotesection"/>
      </w:pPr>
      <w:r>
        <w:t>[</w:t>
      </w:r>
      <w:r>
        <w:rPr>
          <w:b/>
        </w:rPr>
        <w:t>201.</w:t>
      </w:r>
      <w:r>
        <w:tab/>
        <w:t>Deleted: No. 80 of 1987 s. 55.]</w:t>
      </w:r>
    </w:p>
    <w:p w14:paraId="45E46415" w14:textId="77777777" w:rsidR="00F00266" w:rsidRDefault="00F00266">
      <w:pPr>
        <w:pStyle w:val="Ednotesection"/>
      </w:pPr>
      <w:r>
        <w:t>[</w:t>
      </w:r>
      <w:r>
        <w:rPr>
          <w:b/>
        </w:rPr>
        <w:t>202.</w:t>
      </w:r>
      <w:r>
        <w:tab/>
        <w:t>Deleted: No. 13 of 2014 s. 153.]</w:t>
      </w:r>
    </w:p>
    <w:p w14:paraId="65E04887" w14:textId="77777777" w:rsidR="00F00266" w:rsidRDefault="00F00266">
      <w:pPr>
        <w:pStyle w:val="Heading5"/>
        <w:spacing w:before="240"/>
        <w:rPr>
          <w:snapToGrid w:val="0"/>
        </w:rPr>
      </w:pPr>
      <w:bookmarkStart w:id="496" w:name="_Toc228364985"/>
      <w:bookmarkStart w:id="497" w:name="_Toc225765891"/>
      <w:r>
        <w:rPr>
          <w:rStyle w:val="CharSectno"/>
        </w:rPr>
        <w:t>203</w:t>
      </w:r>
      <w:r>
        <w:rPr>
          <w:snapToGrid w:val="0"/>
        </w:rPr>
        <w:t>.</w:t>
      </w:r>
      <w:r>
        <w:rPr>
          <w:snapToGrid w:val="0"/>
        </w:rPr>
        <w:tab/>
        <w:t>Registration of analysts</w:t>
      </w:r>
      <w:bookmarkEnd w:id="496"/>
      <w:bookmarkEnd w:id="497"/>
    </w:p>
    <w:p w14:paraId="684B4725" w14:textId="77777777" w:rsidR="00F00266" w:rsidRDefault="00F00266">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14:paraId="2AF54A0F" w14:textId="77777777" w:rsidR="00F00266" w:rsidRDefault="00F00266">
      <w:pPr>
        <w:pStyle w:val="Indenta"/>
        <w:rPr>
          <w:snapToGrid w:val="0"/>
        </w:rPr>
      </w:pPr>
      <w:r>
        <w:rPr>
          <w:snapToGrid w:val="0"/>
        </w:rPr>
        <w:tab/>
        <w:t>(a)</w:t>
      </w:r>
      <w:r>
        <w:rPr>
          <w:snapToGrid w:val="0"/>
        </w:rPr>
        <w:tab/>
        <w:t>to be maintained a register of analysts; and</w:t>
      </w:r>
    </w:p>
    <w:p w14:paraId="1F26DF58" w14:textId="77777777" w:rsidR="00F00266" w:rsidRDefault="00F00266">
      <w:pPr>
        <w:pStyle w:val="Indenta"/>
        <w:rPr>
          <w:snapToGrid w:val="0"/>
        </w:rPr>
      </w:pPr>
      <w:r>
        <w:rPr>
          <w:snapToGrid w:val="0"/>
        </w:rPr>
        <w:tab/>
        <w:t>(b)</w:t>
      </w:r>
      <w:r>
        <w:rPr>
          <w:snapToGrid w:val="0"/>
        </w:rPr>
        <w:tab/>
        <w:t>every analyst —</w:t>
      </w:r>
    </w:p>
    <w:p w14:paraId="3152E7CB" w14:textId="77777777" w:rsidR="00F00266" w:rsidRDefault="00F00266">
      <w:pPr>
        <w:pStyle w:val="Indenti"/>
      </w:pPr>
      <w:r>
        <w:tab/>
        <w:t>(i)</w:t>
      </w:r>
      <w:r>
        <w:tab/>
        <w:t xml:space="preserve">who is appointed as an analyst under the </w:t>
      </w:r>
      <w:r>
        <w:rPr>
          <w:i/>
        </w:rPr>
        <w:t>Health Legislation Administration Act 1984</w:t>
      </w:r>
      <w:r>
        <w:t xml:space="preserve"> section 6; or </w:t>
      </w:r>
    </w:p>
    <w:p w14:paraId="549332C2" w14:textId="77777777" w:rsidR="00F00266" w:rsidRDefault="00F00266">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14:paraId="2E0F186A" w14:textId="77777777" w:rsidR="00F00266" w:rsidRDefault="00F00266">
      <w:pPr>
        <w:pStyle w:val="Indenta"/>
        <w:rPr>
          <w:snapToGrid w:val="0"/>
        </w:rPr>
      </w:pPr>
      <w:r>
        <w:rPr>
          <w:snapToGrid w:val="0"/>
        </w:rPr>
        <w:tab/>
      </w:r>
      <w:r>
        <w:rPr>
          <w:snapToGrid w:val="0"/>
        </w:rPr>
        <w:tab/>
        <w:t>to be registered in the register referred to in paragraph (a) on payment of the prescribed fee.</w:t>
      </w:r>
    </w:p>
    <w:p w14:paraId="14286F7B" w14:textId="77777777" w:rsidR="00F00266" w:rsidRDefault="00F00266">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14:paraId="6E497468" w14:textId="77777777" w:rsidR="00F00266" w:rsidRDefault="00F00266">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14:paraId="1303B8DD" w14:textId="77777777" w:rsidR="00F00266" w:rsidRDefault="00F00266">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14:paraId="10D7AC29" w14:textId="77777777" w:rsidR="00F00266" w:rsidRDefault="00F00266">
      <w:pPr>
        <w:pStyle w:val="Indenta"/>
        <w:keepNext/>
        <w:spacing w:before="60"/>
        <w:rPr>
          <w:snapToGrid w:val="0"/>
        </w:rPr>
      </w:pPr>
      <w:r>
        <w:rPr>
          <w:snapToGrid w:val="0"/>
        </w:rPr>
        <w:tab/>
        <w:t>(b)</w:t>
      </w:r>
      <w:r>
        <w:rPr>
          <w:snapToGrid w:val="0"/>
        </w:rPr>
        <w:tab/>
        <w:t>revoke an exemption granted under this subsection,</w:t>
      </w:r>
    </w:p>
    <w:p w14:paraId="3CF46B60" w14:textId="77777777" w:rsidR="00F00266" w:rsidRDefault="00F00266">
      <w:pPr>
        <w:pStyle w:val="Subsection"/>
        <w:keepNext/>
        <w:rPr>
          <w:snapToGrid w:val="0"/>
        </w:rPr>
      </w:pPr>
      <w:r>
        <w:rPr>
          <w:snapToGrid w:val="0"/>
        </w:rPr>
        <w:tab/>
      </w:r>
      <w:r>
        <w:rPr>
          <w:snapToGrid w:val="0"/>
        </w:rPr>
        <w:tab/>
        <w:t>and every such notice shall have effect according to its tenor.</w:t>
      </w:r>
    </w:p>
    <w:p w14:paraId="07C80A7C" w14:textId="77777777" w:rsidR="00F00266" w:rsidRDefault="00F00266">
      <w:pPr>
        <w:pStyle w:val="Footnotesection"/>
      </w:pPr>
      <w:r>
        <w:tab/>
        <w:t>[Section 203 inserted: No. 26 of 1985 s. 7; amended: No. 80 of 1987 s. 56; No. 19 of 2016 s. 15.]</w:t>
      </w:r>
    </w:p>
    <w:p w14:paraId="2046EAE6" w14:textId="77777777" w:rsidR="00F00266" w:rsidRDefault="00F00266">
      <w:pPr>
        <w:pStyle w:val="Ednotedivision"/>
        <w:spacing w:before="200"/>
      </w:pPr>
      <w:r>
        <w:t>[Divisions 2, 2A, 3, 3A and 4 (s. 203A-220) deleted: No. 43 of 2008 s. 147(8).]</w:t>
      </w:r>
    </w:p>
    <w:p w14:paraId="5BAE47B4" w14:textId="77777777" w:rsidR="00F00266" w:rsidRDefault="00F00266">
      <w:pPr>
        <w:pStyle w:val="Ednotedivision"/>
        <w:spacing w:before="200"/>
      </w:pPr>
      <w:r>
        <w:t>[Divisions 5, 6 and 7 (s. 221-245) deleted: No. 13 of 2014 s. 154.]</w:t>
      </w:r>
    </w:p>
    <w:p w14:paraId="4801AF8A" w14:textId="77777777" w:rsidR="00F00266" w:rsidRDefault="00F00266">
      <w:pPr>
        <w:pStyle w:val="Heading3"/>
        <w:rPr>
          <w:snapToGrid w:val="0"/>
        </w:rPr>
      </w:pPr>
      <w:bookmarkStart w:id="498" w:name="_Toc228277606"/>
      <w:bookmarkStart w:id="499" w:name="_Toc228279919"/>
      <w:bookmarkStart w:id="500" w:name="_Toc228364473"/>
      <w:bookmarkStart w:id="501" w:name="_Toc228364986"/>
      <w:bookmarkStart w:id="502" w:name="_Toc225760865"/>
      <w:bookmarkStart w:id="503" w:name="_Toc225761197"/>
      <w:bookmarkStart w:id="504" w:name="_Toc225765892"/>
      <w:r>
        <w:rPr>
          <w:rStyle w:val="CharDivNo"/>
        </w:rPr>
        <w:t>Division 8</w:t>
      </w:r>
      <w:r>
        <w:rPr>
          <w:snapToGrid w:val="0"/>
        </w:rPr>
        <w:t> — </w:t>
      </w:r>
      <w:r>
        <w:rPr>
          <w:rStyle w:val="CharDivText"/>
        </w:rPr>
        <w:t>Pesticides</w:t>
      </w:r>
      <w:bookmarkEnd w:id="498"/>
      <w:bookmarkEnd w:id="499"/>
      <w:bookmarkEnd w:id="500"/>
      <w:bookmarkEnd w:id="501"/>
      <w:bookmarkEnd w:id="502"/>
      <w:bookmarkEnd w:id="503"/>
      <w:bookmarkEnd w:id="504"/>
    </w:p>
    <w:p w14:paraId="03B8113C" w14:textId="77777777" w:rsidR="00F00266" w:rsidRDefault="00F00266">
      <w:pPr>
        <w:pStyle w:val="Footnoteheading"/>
        <w:keepNext/>
        <w:ind w:left="890" w:hanging="890"/>
        <w:rPr>
          <w:snapToGrid w:val="0"/>
        </w:rPr>
      </w:pPr>
      <w:r>
        <w:rPr>
          <w:snapToGrid w:val="0"/>
        </w:rPr>
        <w:tab/>
        <w:t>[Heading inserted: No. 26 of 1985 s. 7.]</w:t>
      </w:r>
    </w:p>
    <w:p w14:paraId="4779E4F1" w14:textId="77777777" w:rsidR="00F00266" w:rsidRDefault="00F00266">
      <w:pPr>
        <w:pStyle w:val="Heading5"/>
        <w:rPr>
          <w:snapToGrid w:val="0"/>
        </w:rPr>
      </w:pPr>
      <w:bookmarkStart w:id="505" w:name="_Toc228364987"/>
      <w:bookmarkStart w:id="506" w:name="_Toc225765893"/>
      <w:r>
        <w:rPr>
          <w:rStyle w:val="CharSectno"/>
        </w:rPr>
        <w:t>246</w:t>
      </w:r>
      <w:r>
        <w:rPr>
          <w:snapToGrid w:val="0"/>
        </w:rPr>
        <w:t>.</w:t>
      </w:r>
      <w:r>
        <w:rPr>
          <w:snapToGrid w:val="0"/>
        </w:rPr>
        <w:tab/>
        <w:t>Term used: Pesticides Advisory Committee</w:t>
      </w:r>
      <w:bookmarkEnd w:id="505"/>
      <w:bookmarkEnd w:id="506"/>
    </w:p>
    <w:p w14:paraId="2A50C998" w14:textId="77777777" w:rsidR="00F00266" w:rsidRDefault="00F00266">
      <w:pPr>
        <w:pStyle w:val="Subsection"/>
        <w:rPr>
          <w:snapToGrid w:val="0"/>
        </w:rPr>
      </w:pPr>
      <w:r>
        <w:rPr>
          <w:snapToGrid w:val="0"/>
        </w:rPr>
        <w:tab/>
      </w:r>
      <w:r>
        <w:rPr>
          <w:snapToGrid w:val="0"/>
        </w:rPr>
        <w:tab/>
        <w:t>In this Division, unless the context requires otherwise —</w:t>
      </w:r>
    </w:p>
    <w:p w14:paraId="7852901A" w14:textId="77777777" w:rsidR="00F00266" w:rsidRDefault="00F00266">
      <w:pPr>
        <w:pStyle w:val="Defstart"/>
      </w:pPr>
      <w:r>
        <w:rPr>
          <w:b/>
        </w:rPr>
        <w:tab/>
      </w:r>
      <w:r>
        <w:rPr>
          <w:rStyle w:val="CharDefText"/>
        </w:rPr>
        <w:t>Pesticides Advisory Committee</w:t>
      </w:r>
      <w:r>
        <w:t xml:space="preserve"> means the Pesticides Advisory Committee referred to in section 246B.</w:t>
      </w:r>
    </w:p>
    <w:p w14:paraId="126F2504" w14:textId="77777777" w:rsidR="00F00266" w:rsidRDefault="00F00266">
      <w:pPr>
        <w:pStyle w:val="Footnotesection"/>
      </w:pPr>
      <w:r>
        <w:tab/>
        <w:t>[Section 246 inserted: No. 26 of 1985 s. 7.]</w:t>
      </w:r>
    </w:p>
    <w:p w14:paraId="4CEBCFC3" w14:textId="77777777" w:rsidR="00F00266" w:rsidRDefault="00F00266">
      <w:pPr>
        <w:pStyle w:val="Heading5"/>
        <w:rPr>
          <w:snapToGrid w:val="0"/>
        </w:rPr>
      </w:pPr>
      <w:bookmarkStart w:id="507" w:name="_Toc228364988"/>
      <w:bookmarkStart w:id="508" w:name="_Toc225765894"/>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507"/>
      <w:bookmarkEnd w:id="508"/>
    </w:p>
    <w:p w14:paraId="0D8E465B" w14:textId="77777777" w:rsidR="00F00266" w:rsidRDefault="00F00266">
      <w:pPr>
        <w:pStyle w:val="Subsection"/>
        <w:rPr>
          <w:snapToGrid w:val="0"/>
        </w:rPr>
      </w:pPr>
      <w:r>
        <w:rPr>
          <w:snapToGrid w:val="0"/>
        </w:rPr>
        <w:tab/>
        <w:t>(1)</w:t>
      </w:r>
      <w:r>
        <w:rPr>
          <w:snapToGrid w:val="0"/>
        </w:rPr>
        <w:tab/>
        <w:t>This Division binds the Crown in right of the State.</w:t>
      </w:r>
    </w:p>
    <w:p w14:paraId="262DD4B9" w14:textId="77777777" w:rsidR="00F00266" w:rsidRDefault="00F00266">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14:paraId="47467182" w14:textId="77777777" w:rsidR="00F00266" w:rsidRDefault="00F00266">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14:paraId="747D59D2" w14:textId="77777777" w:rsidR="00F00266" w:rsidRDefault="00F00266">
      <w:pPr>
        <w:pStyle w:val="Footnotesection"/>
      </w:pPr>
      <w:r>
        <w:tab/>
        <w:t>[Section 246A inserted: No. 80 of 1987 s. 84; amended: No. 35 of 2010 s. 70; No. 13 of 2014 s. 155.]</w:t>
      </w:r>
    </w:p>
    <w:p w14:paraId="07EBC614" w14:textId="77777777" w:rsidR="00F00266" w:rsidRDefault="00F00266">
      <w:pPr>
        <w:pStyle w:val="Heading5"/>
        <w:rPr>
          <w:snapToGrid w:val="0"/>
        </w:rPr>
      </w:pPr>
      <w:bookmarkStart w:id="509" w:name="_Toc228364989"/>
      <w:bookmarkStart w:id="510" w:name="_Toc225765895"/>
      <w:r>
        <w:rPr>
          <w:rStyle w:val="CharSectno"/>
        </w:rPr>
        <w:t>246B</w:t>
      </w:r>
      <w:r>
        <w:rPr>
          <w:snapToGrid w:val="0"/>
        </w:rPr>
        <w:t>.</w:t>
      </w:r>
      <w:r>
        <w:rPr>
          <w:snapToGrid w:val="0"/>
        </w:rPr>
        <w:tab/>
        <w:t>Pesticides Advisory Committee</w:t>
      </w:r>
      <w:bookmarkEnd w:id="509"/>
      <w:bookmarkEnd w:id="510"/>
    </w:p>
    <w:p w14:paraId="7B1A993F" w14:textId="77777777" w:rsidR="00F00266" w:rsidRDefault="00F00266">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14:paraId="4675F7A1" w14:textId="77777777" w:rsidR="00F00266" w:rsidRDefault="00F00266">
      <w:pPr>
        <w:pStyle w:val="Subsection"/>
        <w:keepNext/>
        <w:rPr>
          <w:snapToGrid w:val="0"/>
        </w:rPr>
      </w:pPr>
      <w:r>
        <w:rPr>
          <w:snapToGrid w:val="0"/>
        </w:rPr>
        <w:tab/>
        <w:t>(2)</w:t>
      </w:r>
      <w:r>
        <w:rPr>
          <w:snapToGrid w:val="0"/>
        </w:rPr>
        <w:tab/>
        <w:t>The Pesticides Advisory Committee shall consist of 6 members of whom —</w:t>
      </w:r>
    </w:p>
    <w:p w14:paraId="36A9AB23" w14:textId="77777777" w:rsidR="00F00266" w:rsidRDefault="00F00266">
      <w:pPr>
        <w:pStyle w:val="Indenta"/>
      </w:pPr>
      <w:r>
        <w:tab/>
        <w:t>(a)</w:t>
      </w:r>
      <w:r>
        <w:tab/>
        <w:t>one shall be the Chief Health Officer or a medical practitioner nominated by the Chief Health Officer; and</w:t>
      </w:r>
    </w:p>
    <w:p w14:paraId="26173AC7" w14:textId="77777777" w:rsidR="00F00266" w:rsidRDefault="00F00266">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14:paraId="6436AEB2" w14:textId="77777777" w:rsidR="00F00266" w:rsidRDefault="00F00266">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14:paraId="20D8CAAB" w14:textId="77777777" w:rsidR="00F00266" w:rsidRDefault="00F00266">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14:paraId="37E3BA18" w14:textId="77777777" w:rsidR="00F00266" w:rsidRDefault="00F00266">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14:paraId="3666F87F" w14:textId="77777777" w:rsidR="00F00266" w:rsidRDefault="00F00266">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14:paraId="2757E872" w14:textId="77777777" w:rsidR="00F00266" w:rsidRDefault="00F00266">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14:paraId="727D1BC0" w14:textId="77777777" w:rsidR="00F00266" w:rsidRDefault="00F00266">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14:paraId="449E99BF" w14:textId="77777777" w:rsidR="00F00266" w:rsidRDefault="00F00266">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14:paraId="137D1E1D" w14:textId="77777777" w:rsidR="00F00266" w:rsidRDefault="00F00266">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14:paraId="41F8FD53" w14:textId="77777777" w:rsidR="00F00266" w:rsidRDefault="00F00266">
      <w:pPr>
        <w:pStyle w:val="Subsection"/>
        <w:rPr>
          <w:snapToGrid w:val="0"/>
        </w:rPr>
      </w:pPr>
      <w:r>
        <w:rPr>
          <w:snapToGrid w:val="0"/>
        </w:rPr>
        <w:tab/>
        <w:t>(6)</w:t>
      </w:r>
      <w:r>
        <w:rPr>
          <w:snapToGrid w:val="0"/>
        </w:rPr>
        <w:tab/>
        <w:t>At any meeting of the Pesticides Advisory Committee —</w:t>
      </w:r>
    </w:p>
    <w:p w14:paraId="081B3B3D" w14:textId="77777777" w:rsidR="00F00266" w:rsidRDefault="00F00266">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14:paraId="17BC3DB9" w14:textId="77777777" w:rsidR="00F00266" w:rsidRDefault="00F00266">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14:paraId="2B989C47" w14:textId="77777777" w:rsidR="00F00266" w:rsidRDefault="00F00266">
      <w:pPr>
        <w:pStyle w:val="Indenta"/>
        <w:rPr>
          <w:snapToGrid w:val="0"/>
        </w:rPr>
      </w:pPr>
      <w:r>
        <w:rPr>
          <w:snapToGrid w:val="0"/>
        </w:rPr>
        <w:tab/>
        <w:t>(c)</w:t>
      </w:r>
      <w:r>
        <w:rPr>
          <w:snapToGrid w:val="0"/>
        </w:rPr>
        <w:tab/>
        <w:t>any 2 regular members constitute a quorum.</w:t>
      </w:r>
    </w:p>
    <w:p w14:paraId="18B020DE" w14:textId="77777777" w:rsidR="00F00266" w:rsidRDefault="00F00266">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14:paraId="37E9ACA8" w14:textId="77777777" w:rsidR="00F00266" w:rsidRDefault="00F00266">
      <w:pPr>
        <w:pStyle w:val="Subsection"/>
        <w:spacing w:before="180"/>
        <w:rPr>
          <w:snapToGrid w:val="0"/>
        </w:rPr>
      </w:pPr>
      <w:r>
        <w:rPr>
          <w:snapToGrid w:val="0"/>
        </w:rPr>
        <w:tab/>
        <w:t>(8)</w:t>
      </w:r>
      <w:r>
        <w:rPr>
          <w:snapToGrid w:val="0"/>
        </w:rPr>
        <w:tab/>
        <w:t>Each member may be paid such attendance fees as are prescribed in his case.</w:t>
      </w:r>
    </w:p>
    <w:p w14:paraId="1A9171DD" w14:textId="77777777" w:rsidR="00F00266" w:rsidRDefault="00F00266">
      <w:pPr>
        <w:pStyle w:val="Subsection"/>
        <w:spacing w:before="180"/>
        <w:rPr>
          <w:snapToGrid w:val="0"/>
        </w:rPr>
      </w:pPr>
      <w:r>
        <w:rPr>
          <w:snapToGrid w:val="0"/>
        </w:rPr>
        <w:tab/>
        <w:t>(9)</w:t>
      </w:r>
      <w:r>
        <w:rPr>
          <w:snapToGrid w:val="0"/>
        </w:rPr>
        <w:tab/>
        <w:t>In this section —</w:t>
      </w:r>
    </w:p>
    <w:p w14:paraId="58C9F40A" w14:textId="77777777" w:rsidR="00F00266" w:rsidRDefault="00F00266">
      <w:pPr>
        <w:pStyle w:val="Defstart"/>
      </w:pPr>
      <w:r>
        <w:rPr>
          <w:b/>
        </w:rPr>
        <w:tab/>
      </w:r>
      <w:r>
        <w:rPr>
          <w:rStyle w:val="CharDefText"/>
        </w:rPr>
        <w:t>co</w:t>
      </w:r>
      <w:r>
        <w:rPr>
          <w:rStyle w:val="CharDefText"/>
        </w:rPr>
        <w:noBreakHyphen/>
        <w:t>opted member</w:t>
      </w:r>
      <w:r>
        <w:t xml:space="preserve"> means person co</w:t>
      </w:r>
      <w:r>
        <w:noBreakHyphen/>
        <w:t>opted under subsection (2);</w:t>
      </w:r>
    </w:p>
    <w:p w14:paraId="56A40BC8" w14:textId="77777777" w:rsidR="00F00266" w:rsidRDefault="00F00266">
      <w:pPr>
        <w:pStyle w:val="Defstart"/>
      </w:pPr>
      <w:r>
        <w:rPr>
          <w:b/>
        </w:rPr>
        <w:tab/>
      </w:r>
      <w:r>
        <w:rPr>
          <w:rStyle w:val="CharDefText"/>
        </w:rPr>
        <w:t>member</w:t>
      </w:r>
      <w:r>
        <w:t xml:space="preserve"> means regular member or co</w:t>
      </w:r>
      <w:r>
        <w:noBreakHyphen/>
        <w:t>opted member;</w:t>
      </w:r>
    </w:p>
    <w:p w14:paraId="6E64E3ED" w14:textId="77777777" w:rsidR="00F00266" w:rsidRDefault="00F00266">
      <w:pPr>
        <w:pStyle w:val="Defstart"/>
      </w:pPr>
      <w:r>
        <w:rPr>
          <w:b/>
        </w:rPr>
        <w:tab/>
      </w:r>
      <w:r>
        <w:rPr>
          <w:rStyle w:val="CharDefText"/>
        </w:rPr>
        <w:t>regular member</w:t>
      </w:r>
      <w:r>
        <w:t xml:space="preserve"> means person referred to in subsection (2)(a), (b), (c) or (d).</w:t>
      </w:r>
    </w:p>
    <w:p w14:paraId="2F88E6FF" w14:textId="77777777" w:rsidR="00F00266" w:rsidRDefault="00F00266">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14:paraId="32128DB1" w14:textId="77777777" w:rsidR="00F00266" w:rsidRDefault="00F00266">
      <w:pPr>
        <w:pStyle w:val="Heading5"/>
        <w:spacing w:before="240"/>
        <w:rPr>
          <w:snapToGrid w:val="0"/>
        </w:rPr>
      </w:pPr>
      <w:bookmarkStart w:id="511" w:name="_Toc228364990"/>
      <w:bookmarkStart w:id="512" w:name="_Toc225765896"/>
      <w:r>
        <w:rPr>
          <w:rStyle w:val="CharSectno"/>
        </w:rPr>
        <w:t>246BA</w:t>
      </w:r>
      <w:r>
        <w:rPr>
          <w:snapToGrid w:val="0"/>
        </w:rPr>
        <w:t xml:space="preserve">. </w:t>
      </w:r>
      <w:r>
        <w:rPr>
          <w:snapToGrid w:val="0"/>
        </w:rPr>
        <w:tab/>
        <w:t>General powers of Pesticides Advisory Committee</w:t>
      </w:r>
      <w:bookmarkEnd w:id="511"/>
      <w:bookmarkEnd w:id="512"/>
    </w:p>
    <w:p w14:paraId="0CD29CF7" w14:textId="77777777" w:rsidR="00F00266" w:rsidRDefault="00F00266">
      <w:pPr>
        <w:pStyle w:val="Subsection"/>
        <w:spacing w:before="180"/>
        <w:rPr>
          <w:snapToGrid w:val="0"/>
        </w:rPr>
      </w:pPr>
      <w:r>
        <w:rPr>
          <w:snapToGrid w:val="0"/>
        </w:rPr>
        <w:tab/>
      </w:r>
      <w:r>
        <w:rPr>
          <w:snapToGrid w:val="0"/>
        </w:rPr>
        <w:tab/>
        <w:t>Subject to section 246C, the Pesticides Advisory Committee may —</w:t>
      </w:r>
    </w:p>
    <w:p w14:paraId="06DC6528" w14:textId="77777777" w:rsidR="00F00266" w:rsidRDefault="00F00266">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14:paraId="50217690" w14:textId="77777777" w:rsidR="00F00266" w:rsidRDefault="00F00266">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14:paraId="2ECE53A5" w14:textId="77777777" w:rsidR="00F00266" w:rsidRDefault="00F00266">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14:paraId="3C6BB8E8" w14:textId="77777777" w:rsidR="00F00266" w:rsidRDefault="00F00266">
      <w:pPr>
        <w:pStyle w:val="Footnotesection"/>
        <w:spacing w:before="100"/>
        <w:ind w:left="890" w:hanging="890"/>
      </w:pPr>
      <w:r>
        <w:tab/>
        <w:t>[Section 246BA inserted: No. 80 of 1987 s. 85; amended: No. 19 of 2016 s. 28.]</w:t>
      </w:r>
    </w:p>
    <w:p w14:paraId="0BA17F91" w14:textId="77777777" w:rsidR="00F00266" w:rsidRDefault="00F00266">
      <w:pPr>
        <w:pStyle w:val="Heading5"/>
        <w:rPr>
          <w:snapToGrid w:val="0"/>
        </w:rPr>
      </w:pPr>
      <w:bookmarkStart w:id="513" w:name="_Toc228364991"/>
      <w:bookmarkStart w:id="514" w:name="_Toc225765897"/>
      <w:r>
        <w:rPr>
          <w:rStyle w:val="CharSectno"/>
        </w:rPr>
        <w:t>246C</w:t>
      </w:r>
      <w:r>
        <w:rPr>
          <w:snapToGrid w:val="0"/>
        </w:rPr>
        <w:t xml:space="preserve">. </w:t>
      </w:r>
      <w:r>
        <w:rPr>
          <w:snapToGrid w:val="0"/>
        </w:rPr>
        <w:tab/>
        <w:t>Regulations relating to pesticides</w:t>
      </w:r>
      <w:bookmarkEnd w:id="513"/>
      <w:bookmarkEnd w:id="514"/>
    </w:p>
    <w:p w14:paraId="4DA784A3" w14:textId="77777777" w:rsidR="00F00266" w:rsidRDefault="00F00266">
      <w:pPr>
        <w:pStyle w:val="Subsection"/>
        <w:rPr>
          <w:snapToGrid w:val="0"/>
        </w:rPr>
      </w:pPr>
      <w:r>
        <w:rPr>
          <w:snapToGrid w:val="0"/>
        </w:rPr>
        <w:tab/>
        <w:t>(1)</w:t>
      </w:r>
      <w:r>
        <w:rPr>
          <w:snapToGrid w:val="0"/>
        </w:rPr>
        <w:tab/>
        <w:t>The Governor on the advice of the Pesticides Advisory Committee may make regulations under section 341 —</w:t>
      </w:r>
    </w:p>
    <w:p w14:paraId="2E984C70" w14:textId="77777777" w:rsidR="00F00266" w:rsidRDefault="00F00266">
      <w:pPr>
        <w:pStyle w:val="Indenta"/>
        <w:rPr>
          <w:snapToGrid w:val="0"/>
        </w:rPr>
      </w:pPr>
      <w:r>
        <w:rPr>
          <w:snapToGrid w:val="0"/>
        </w:rPr>
        <w:tab/>
        <w:t>(a)</w:t>
      </w:r>
      <w:r>
        <w:rPr>
          <w:snapToGrid w:val="0"/>
        </w:rPr>
        <w:tab/>
        <w:t>prescribing a substance or compound to be a pesticide; and</w:t>
      </w:r>
    </w:p>
    <w:p w14:paraId="23B93BC2" w14:textId="77777777" w:rsidR="00F00266" w:rsidRDefault="00F00266">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14:paraId="14363781" w14:textId="77777777" w:rsidR="00F00266" w:rsidRDefault="00F00266">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14:paraId="7EFC01E9" w14:textId="77777777" w:rsidR="00F00266" w:rsidRDefault="00F00266">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14:paraId="24E254BD" w14:textId="77777777" w:rsidR="00F00266" w:rsidRDefault="00F00266">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14:paraId="19D98B56" w14:textId="77777777" w:rsidR="00F00266" w:rsidRDefault="00F00266">
      <w:pPr>
        <w:pStyle w:val="Indenta"/>
        <w:rPr>
          <w:snapToGrid w:val="0"/>
        </w:rPr>
      </w:pPr>
      <w:r>
        <w:rPr>
          <w:snapToGrid w:val="0"/>
        </w:rPr>
        <w:tab/>
        <w:t>(f)</w:t>
      </w:r>
      <w:r>
        <w:rPr>
          <w:snapToGrid w:val="0"/>
        </w:rPr>
        <w:tab/>
        <w:t>regulating or prohibiting the advertising of pesticides; and</w:t>
      </w:r>
    </w:p>
    <w:p w14:paraId="49C33051" w14:textId="77777777" w:rsidR="00F00266" w:rsidRDefault="00F00266">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14:paraId="6021779A" w14:textId="77777777" w:rsidR="00F00266" w:rsidRDefault="00F00266">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14:paraId="7EF64986" w14:textId="77777777" w:rsidR="00F00266" w:rsidRDefault="00F00266">
      <w:pPr>
        <w:pStyle w:val="Indenta"/>
        <w:rPr>
          <w:snapToGrid w:val="0"/>
        </w:rPr>
      </w:pPr>
      <w:r>
        <w:rPr>
          <w:snapToGrid w:val="0"/>
        </w:rPr>
        <w:tab/>
        <w:t>(i)</w:t>
      </w:r>
      <w:r>
        <w:rPr>
          <w:snapToGrid w:val="0"/>
        </w:rPr>
        <w:tab/>
        <w:t>regulating the disposal of pesticides and used pesticide containers; and</w:t>
      </w:r>
    </w:p>
    <w:p w14:paraId="496FA02D" w14:textId="77777777" w:rsidR="00F00266" w:rsidRDefault="00F00266">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14:paraId="5A60B9FC" w14:textId="77777777" w:rsidR="00F00266" w:rsidRDefault="00F00266">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14:paraId="4BCBD801" w14:textId="77777777" w:rsidR="00F00266" w:rsidRDefault="00F00266">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14:paraId="662A87EF" w14:textId="77777777" w:rsidR="00F00266" w:rsidRDefault="00F00266">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14:paraId="08ADD968" w14:textId="77777777" w:rsidR="00F00266" w:rsidRDefault="00F00266">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14:paraId="107A2EBF" w14:textId="77777777" w:rsidR="00F00266" w:rsidRDefault="00F00266">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14:paraId="3A5FFF33" w14:textId="77777777" w:rsidR="00F00266" w:rsidRDefault="00F00266">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14:paraId="0FCE08A5" w14:textId="77777777" w:rsidR="00F00266" w:rsidRDefault="00F00266">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14:paraId="6E2E4F7F" w14:textId="77777777" w:rsidR="00F00266" w:rsidRDefault="00F00266">
      <w:pPr>
        <w:pStyle w:val="Indenta"/>
        <w:rPr>
          <w:snapToGrid w:val="0"/>
        </w:rPr>
      </w:pPr>
      <w:r>
        <w:rPr>
          <w:snapToGrid w:val="0"/>
        </w:rPr>
        <w:tab/>
        <w:t>(r)</w:t>
      </w:r>
      <w:r>
        <w:rPr>
          <w:snapToGrid w:val="0"/>
        </w:rPr>
        <w:tab/>
        <w:t>setting standards for the composition of pesticides; and</w:t>
      </w:r>
    </w:p>
    <w:p w14:paraId="01ACA5C4" w14:textId="77777777" w:rsidR="00F00266" w:rsidRDefault="00F00266">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14:paraId="575FEF99" w14:textId="77777777" w:rsidR="00F00266" w:rsidRDefault="00F00266">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14:paraId="16779E8C" w14:textId="77777777" w:rsidR="00F00266" w:rsidRDefault="00F00266">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14:paraId="060A22CD" w14:textId="77777777" w:rsidR="00F00266" w:rsidRDefault="00F00266">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14:paraId="4DE5BFF4" w14:textId="77777777" w:rsidR="00F00266" w:rsidRDefault="00F00266">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14:paraId="0201D74D" w14:textId="77777777" w:rsidR="00F00266" w:rsidRDefault="00F00266">
      <w:pPr>
        <w:pStyle w:val="Indenta"/>
        <w:rPr>
          <w:snapToGrid w:val="0"/>
        </w:rPr>
      </w:pPr>
      <w:r>
        <w:rPr>
          <w:snapToGrid w:val="0"/>
        </w:rPr>
        <w:tab/>
        <w:t>(x)</w:t>
      </w:r>
      <w:r>
        <w:rPr>
          <w:snapToGrid w:val="0"/>
        </w:rPr>
        <w:tab/>
        <w:t>providing for the isolation or removal of pesticides which are or may be hazardous; and</w:t>
      </w:r>
    </w:p>
    <w:p w14:paraId="1BAD486B" w14:textId="77777777" w:rsidR="00F00266" w:rsidRDefault="00F00266">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14:paraId="61BFE120" w14:textId="77777777" w:rsidR="00F00266" w:rsidRDefault="00F00266">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14:paraId="192C7892" w14:textId="77777777" w:rsidR="00F00266" w:rsidRDefault="00F00266">
      <w:pPr>
        <w:pStyle w:val="Footnotesection"/>
      </w:pPr>
      <w:r>
        <w:tab/>
        <w:t>[Section 246C inserted: No. 80 of 1987 s. 86; amended: No. 19 of 2016 s. 29.]</w:t>
      </w:r>
    </w:p>
    <w:p w14:paraId="5A1A3AC0" w14:textId="77777777" w:rsidR="00F00266" w:rsidRDefault="00F00266">
      <w:pPr>
        <w:pStyle w:val="Ednotedivision"/>
        <w:spacing w:before="200"/>
      </w:pPr>
      <w:r>
        <w:t>[Division 9:</w:t>
      </w:r>
      <w:r>
        <w:tab/>
        <w:t>s. 246D deleted: No. 13 of 2014 s. 156;</w:t>
      </w:r>
      <w:r>
        <w:br/>
      </w:r>
      <w:r>
        <w:rPr>
          <w:bCs/>
        </w:rPr>
        <w:tab/>
      </w:r>
      <w:r>
        <w:rPr>
          <w:bCs/>
        </w:rPr>
        <w:tab/>
        <w:t>s. 246E-FB d</w:t>
      </w:r>
      <w:r>
        <w:t>eleted: No. 43 of 2008 s. 147(10)-(13).]</w:t>
      </w:r>
    </w:p>
    <w:p w14:paraId="3B4CBD0E" w14:textId="77777777" w:rsidR="00F00266" w:rsidRDefault="00F00266">
      <w:pPr>
        <w:pStyle w:val="Ednotepart"/>
      </w:pPr>
      <w:r>
        <w:t>[Part VIII (s. 246G-247) deleted: No. 43 of 2008 s. 147(14).]</w:t>
      </w:r>
    </w:p>
    <w:p w14:paraId="09FD8BBE" w14:textId="77777777" w:rsidR="00F00266" w:rsidRDefault="00F00266">
      <w:pPr>
        <w:pStyle w:val="Heading2"/>
      </w:pPr>
      <w:bookmarkStart w:id="515" w:name="_Toc228277612"/>
      <w:bookmarkStart w:id="516" w:name="_Toc228279925"/>
      <w:bookmarkStart w:id="517" w:name="_Toc228364479"/>
      <w:bookmarkStart w:id="518" w:name="_Toc228364992"/>
      <w:bookmarkStart w:id="519" w:name="_Toc225760871"/>
      <w:bookmarkStart w:id="520" w:name="_Toc225761203"/>
      <w:bookmarkStart w:id="521" w:name="_Toc225765898"/>
      <w:r>
        <w:rPr>
          <w:rStyle w:val="CharPartNo"/>
        </w:rPr>
        <w:t>Part VIIIA</w:t>
      </w:r>
      <w:r>
        <w:rPr>
          <w:rStyle w:val="CharDivNo"/>
        </w:rPr>
        <w:t> </w:t>
      </w:r>
      <w:r>
        <w:t>—</w:t>
      </w:r>
      <w:r>
        <w:rPr>
          <w:rStyle w:val="CharDivText"/>
        </w:rPr>
        <w:t> </w:t>
      </w:r>
      <w:r>
        <w:rPr>
          <w:rStyle w:val="CharPartText"/>
        </w:rPr>
        <w:t>Analytical services</w:t>
      </w:r>
      <w:bookmarkEnd w:id="515"/>
      <w:bookmarkEnd w:id="516"/>
      <w:bookmarkEnd w:id="517"/>
      <w:bookmarkEnd w:id="518"/>
      <w:bookmarkEnd w:id="519"/>
      <w:bookmarkEnd w:id="520"/>
      <w:bookmarkEnd w:id="521"/>
    </w:p>
    <w:p w14:paraId="5EE6C0B4" w14:textId="77777777" w:rsidR="00F00266" w:rsidRDefault="00F00266">
      <w:pPr>
        <w:pStyle w:val="Footnoteheading"/>
        <w:ind w:left="890" w:hanging="890"/>
        <w:rPr>
          <w:snapToGrid w:val="0"/>
        </w:rPr>
      </w:pPr>
      <w:r>
        <w:rPr>
          <w:snapToGrid w:val="0"/>
        </w:rPr>
        <w:tab/>
        <w:t>[Heading inserted: No. 24 of 1970 s. 5.]</w:t>
      </w:r>
    </w:p>
    <w:p w14:paraId="557B9A92" w14:textId="77777777" w:rsidR="00F00266" w:rsidRDefault="00F00266">
      <w:pPr>
        <w:pStyle w:val="Heading5"/>
      </w:pPr>
      <w:bookmarkStart w:id="522" w:name="_Toc228364993"/>
      <w:bookmarkStart w:id="523" w:name="_Toc225765899"/>
      <w:r>
        <w:rPr>
          <w:rStyle w:val="CharSectno"/>
        </w:rPr>
        <w:t>247AA</w:t>
      </w:r>
      <w:r>
        <w:t>.</w:t>
      </w:r>
      <w:r>
        <w:tab/>
        <w:t>Terms used</w:t>
      </w:r>
      <w:bookmarkEnd w:id="522"/>
      <w:bookmarkEnd w:id="523"/>
    </w:p>
    <w:p w14:paraId="01E5C370" w14:textId="77777777" w:rsidR="00F00266" w:rsidRDefault="00F00266">
      <w:pPr>
        <w:pStyle w:val="Subsection"/>
      </w:pPr>
      <w:r>
        <w:tab/>
      </w:r>
      <w:r>
        <w:tab/>
        <w:t xml:space="preserve">In this Division — </w:t>
      </w:r>
    </w:p>
    <w:p w14:paraId="66873E7B" w14:textId="77777777" w:rsidR="00F00266" w:rsidRDefault="00F00266">
      <w:pPr>
        <w:pStyle w:val="Defstart"/>
      </w:pPr>
      <w:r>
        <w:tab/>
      </w:r>
      <w:r>
        <w:rPr>
          <w:rStyle w:val="CharDefText"/>
        </w:rPr>
        <w:t>Analytical Committee</w:t>
      </w:r>
      <w:r>
        <w:t xml:space="preserve"> means the Local Health Authorities Analytical Committee established by section 247A(1);</w:t>
      </w:r>
    </w:p>
    <w:p w14:paraId="6D74E7A0" w14:textId="77777777" w:rsidR="00F00266" w:rsidRDefault="00F00266">
      <w:pPr>
        <w:pStyle w:val="Defstart"/>
      </w:pPr>
      <w:r>
        <w:tab/>
      </w:r>
      <w:r>
        <w:rPr>
          <w:rStyle w:val="CharDefText"/>
        </w:rPr>
        <w:t>member</w:t>
      </w:r>
      <w:r>
        <w:t xml:space="preserve"> means a member of the Analytical Committee;</w:t>
      </w:r>
    </w:p>
    <w:p w14:paraId="38E6C808" w14:textId="77777777" w:rsidR="00F00266" w:rsidRDefault="00F00266">
      <w:pPr>
        <w:pStyle w:val="Defstart"/>
      </w:pPr>
      <w:r>
        <w:tab/>
      </w:r>
      <w:r>
        <w:rPr>
          <w:rStyle w:val="CharDefText"/>
        </w:rPr>
        <w:t>metropolitan area</w:t>
      </w:r>
      <w:r>
        <w:t xml:space="preserve"> has the meaning given in the </w:t>
      </w:r>
      <w:r>
        <w:rPr>
          <w:i/>
        </w:rPr>
        <w:t>Local Government Act 1995</w:t>
      </w:r>
      <w:r>
        <w:t xml:space="preserve"> section 1.4;</w:t>
      </w:r>
    </w:p>
    <w:p w14:paraId="0894ABC2" w14:textId="77777777" w:rsidR="00F00266" w:rsidRDefault="00F00266">
      <w:pPr>
        <w:pStyle w:val="Defstart"/>
      </w:pPr>
      <w:r>
        <w:tab/>
      </w:r>
      <w:r>
        <w:rPr>
          <w:rStyle w:val="CharDefText"/>
        </w:rPr>
        <w:t>scheme</w:t>
      </w:r>
      <w:r>
        <w:t xml:space="preserve"> means a scheme for the provision of analytical services for use by local governments, operated by the Analytical Committee under this Division;</w:t>
      </w:r>
    </w:p>
    <w:p w14:paraId="4A8DE494" w14:textId="77777777" w:rsidR="00F00266" w:rsidRDefault="00F00266">
      <w:pPr>
        <w:pStyle w:val="Defstart"/>
      </w:pPr>
      <w:r>
        <w:tab/>
      </w:r>
      <w:r>
        <w:rPr>
          <w:rStyle w:val="CharDefText"/>
        </w:rPr>
        <w:t>WALGA</w:t>
      </w:r>
      <w:r>
        <w:t xml:space="preserve"> has the meaning given in the </w:t>
      </w:r>
      <w:r>
        <w:rPr>
          <w:i/>
        </w:rPr>
        <w:t>Local Government Act 1995</w:t>
      </w:r>
      <w:r>
        <w:t xml:space="preserve"> section 1.4.</w:t>
      </w:r>
    </w:p>
    <w:p w14:paraId="4086D6F6" w14:textId="77777777" w:rsidR="00F00266" w:rsidRDefault="00F00266">
      <w:pPr>
        <w:pStyle w:val="Footnotesection"/>
      </w:pPr>
      <w:r>
        <w:tab/>
        <w:t>[Section 247AA inserted: No. 19 of 2016 s. 31.]</w:t>
      </w:r>
    </w:p>
    <w:p w14:paraId="0FF16300" w14:textId="77777777" w:rsidR="00F00266" w:rsidRDefault="00F00266">
      <w:pPr>
        <w:pStyle w:val="Heading5"/>
        <w:rPr>
          <w:snapToGrid w:val="0"/>
        </w:rPr>
      </w:pPr>
      <w:bookmarkStart w:id="524" w:name="_Toc228364994"/>
      <w:bookmarkStart w:id="525" w:name="_Toc225765900"/>
      <w:r>
        <w:rPr>
          <w:rStyle w:val="CharSectno"/>
        </w:rPr>
        <w:t>247A</w:t>
      </w:r>
      <w:r>
        <w:rPr>
          <w:snapToGrid w:val="0"/>
        </w:rPr>
        <w:t xml:space="preserve">. </w:t>
      </w:r>
      <w:r>
        <w:rPr>
          <w:snapToGrid w:val="0"/>
        </w:rPr>
        <w:tab/>
        <w:t>Local Health Authorities Analytical Committee</w:t>
      </w:r>
      <w:bookmarkEnd w:id="524"/>
      <w:bookmarkEnd w:id="525"/>
    </w:p>
    <w:p w14:paraId="3A6FC35A" w14:textId="77777777" w:rsidR="00F00266" w:rsidRDefault="00F00266">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14:paraId="6CA6310E" w14:textId="77777777" w:rsidR="00F00266" w:rsidRDefault="00F00266">
      <w:pPr>
        <w:pStyle w:val="Subsection"/>
        <w:rPr>
          <w:snapToGrid w:val="0"/>
        </w:rPr>
      </w:pPr>
      <w:r>
        <w:rPr>
          <w:snapToGrid w:val="0"/>
        </w:rPr>
        <w:tab/>
        <w:t>(2)</w:t>
      </w:r>
      <w:r>
        <w:rPr>
          <w:snapToGrid w:val="0"/>
        </w:rPr>
        <w:tab/>
        <w:t>The Analytical Committee —</w:t>
      </w:r>
    </w:p>
    <w:p w14:paraId="3EB4CC5D" w14:textId="77777777" w:rsidR="00F00266" w:rsidRDefault="00F00266">
      <w:pPr>
        <w:pStyle w:val="Indenta"/>
        <w:rPr>
          <w:snapToGrid w:val="0"/>
        </w:rPr>
      </w:pPr>
      <w:r>
        <w:rPr>
          <w:snapToGrid w:val="0"/>
        </w:rPr>
        <w:tab/>
        <w:t>(a)</w:t>
      </w:r>
      <w:r>
        <w:rPr>
          <w:snapToGrid w:val="0"/>
        </w:rPr>
        <w:tab/>
        <w:t>is a body corporate with perpetual succession and shall have a common seal; and</w:t>
      </w:r>
    </w:p>
    <w:p w14:paraId="3910E361" w14:textId="77777777" w:rsidR="00F00266" w:rsidRDefault="00F00266">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14:paraId="57EFC0AD" w14:textId="77777777" w:rsidR="00F00266" w:rsidRDefault="00F00266">
      <w:pPr>
        <w:pStyle w:val="Indenta"/>
        <w:rPr>
          <w:snapToGrid w:val="0"/>
        </w:rPr>
      </w:pPr>
      <w:r>
        <w:rPr>
          <w:snapToGrid w:val="0"/>
        </w:rPr>
        <w:tab/>
        <w:t>(c)</w:t>
      </w:r>
      <w:r>
        <w:rPr>
          <w:snapToGrid w:val="0"/>
        </w:rPr>
        <w:tab/>
        <w:t>is capable of doing all such acts and things as bodies corporate may do and suffer.</w:t>
      </w:r>
    </w:p>
    <w:p w14:paraId="23BF8EC8" w14:textId="77777777" w:rsidR="00F00266" w:rsidRDefault="00F00266">
      <w:pPr>
        <w:pStyle w:val="Subsection"/>
        <w:keepNext/>
      </w:pPr>
      <w:r>
        <w:tab/>
        <w:t>(3)</w:t>
      </w:r>
      <w:r>
        <w:tab/>
        <w:t xml:space="preserve">The Analytical Committee is to consist of 10 members appointed by the Minister, made up as follows — </w:t>
      </w:r>
    </w:p>
    <w:p w14:paraId="06D551A5" w14:textId="77777777" w:rsidR="00F00266" w:rsidRDefault="00F00266">
      <w:pPr>
        <w:pStyle w:val="Indenta"/>
      </w:pPr>
      <w:r>
        <w:tab/>
        <w:t>(a)</w:t>
      </w:r>
      <w:r>
        <w:tab/>
        <w:t>7 members, who are to be persons nominated by WALGA to represent local government districts that are in the metropolitan area;</w:t>
      </w:r>
    </w:p>
    <w:p w14:paraId="40A9E941" w14:textId="77777777" w:rsidR="00F00266" w:rsidRDefault="00F00266">
      <w:pPr>
        <w:pStyle w:val="Indenta"/>
      </w:pPr>
      <w:r>
        <w:tab/>
        <w:t>(b)</w:t>
      </w:r>
      <w:r>
        <w:tab/>
        <w:t>3 members, who are to be persons nominated by WALGA to represent local government districts that are not in the metropolitan area.</w:t>
      </w:r>
    </w:p>
    <w:p w14:paraId="516632F0" w14:textId="77777777" w:rsidR="00F00266" w:rsidRDefault="00F00266">
      <w:pPr>
        <w:pStyle w:val="Subsection"/>
      </w:pPr>
      <w:r>
        <w:tab/>
        <w:t>(4)</w:t>
      </w:r>
      <w:r>
        <w:tab/>
        <w:t>The Minister is to appoint one of the members of the Analytical Committee to be the Chairperson.</w:t>
      </w:r>
    </w:p>
    <w:p w14:paraId="58BCF03C" w14:textId="77777777" w:rsidR="00F00266" w:rsidRDefault="00F00266">
      <w:pPr>
        <w:pStyle w:val="Footnotesection"/>
        <w:spacing w:before="100"/>
        <w:ind w:left="890" w:hanging="890"/>
      </w:pPr>
      <w:r>
        <w:tab/>
        <w:t>[Section 247A inserted: No. 24 of 1970 s. 5; amended: No. 30 of 1982 s. 11; No. 14 of 1996 s. 4; No. 19 of 2016 s. 32.]</w:t>
      </w:r>
    </w:p>
    <w:p w14:paraId="63591FD6" w14:textId="77777777" w:rsidR="00F00266" w:rsidRDefault="00F00266">
      <w:pPr>
        <w:pStyle w:val="Heading5"/>
      </w:pPr>
      <w:bookmarkStart w:id="526" w:name="_Toc228364995"/>
      <w:bookmarkStart w:id="527" w:name="_Toc225765901"/>
      <w:r>
        <w:rPr>
          <w:rStyle w:val="CharSectno"/>
        </w:rPr>
        <w:t>247BA</w:t>
      </w:r>
      <w:r>
        <w:t>.</w:t>
      </w:r>
      <w:r>
        <w:tab/>
        <w:t>Term of office and vacation of office</w:t>
      </w:r>
      <w:bookmarkEnd w:id="526"/>
      <w:bookmarkEnd w:id="527"/>
    </w:p>
    <w:p w14:paraId="6D27401D" w14:textId="77777777" w:rsidR="00F00266" w:rsidRDefault="00F00266">
      <w:pPr>
        <w:pStyle w:val="Subsection"/>
      </w:pPr>
      <w:r>
        <w:tab/>
        <w:t>(1)</w:t>
      </w:r>
      <w:r>
        <w:tab/>
        <w:t>The members hold office for a term of 3 years.</w:t>
      </w:r>
    </w:p>
    <w:p w14:paraId="15D37D8B" w14:textId="77777777" w:rsidR="00F00266" w:rsidRDefault="00F00266">
      <w:pPr>
        <w:pStyle w:val="Subsection"/>
      </w:pPr>
      <w:r>
        <w:tab/>
        <w:t>(2)</w:t>
      </w:r>
      <w:r>
        <w:tab/>
        <w:t xml:space="preserve">A member ceases to hold office — </w:t>
      </w:r>
    </w:p>
    <w:p w14:paraId="6D83EB46" w14:textId="77777777" w:rsidR="00F00266" w:rsidRDefault="00F00266">
      <w:pPr>
        <w:pStyle w:val="Indenta"/>
      </w:pPr>
      <w:r>
        <w:tab/>
        <w:t>(a)</w:t>
      </w:r>
      <w:r>
        <w:tab/>
        <w:t xml:space="preserve">at the expiry of the term for which he or she is appointed, unless he or she — </w:t>
      </w:r>
    </w:p>
    <w:p w14:paraId="78E5DBF4" w14:textId="77777777" w:rsidR="00F00266" w:rsidRDefault="00F00266">
      <w:pPr>
        <w:pStyle w:val="Indenti"/>
      </w:pPr>
      <w:r>
        <w:tab/>
        <w:t>(i)</w:t>
      </w:r>
      <w:r>
        <w:tab/>
        <w:t>continues to hold office under subsection (4); or</w:t>
      </w:r>
    </w:p>
    <w:p w14:paraId="253425D7" w14:textId="77777777" w:rsidR="00F00266" w:rsidRDefault="00F00266">
      <w:pPr>
        <w:pStyle w:val="Indenti"/>
      </w:pPr>
      <w:r>
        <w:tab/>
        <w:t>(ii)</w:t>
      </w:r>
      <w:r>
        <w:tab/>
        <w:t>is reappointed;</w:t>
      </w:r>
    </w:p>
    <w:p w14:paraId="5C9C68DE" w14:textId="77777777" w:rsidR="00F00266" w:rsidRDefault="00F00266">
      <w:pPr>
        <w:pStyle w:val="Indenta"/>
      </w:pPr>
      <w:r>
        <w:tab/>
      </w:r>
      <w:r>
        <w:tab/>
        <w:t>or</w:t>
      </w:r>
    </w:p>
    <w:p w14:paraId="776FFC97" w14:textId="77777777" w:rsidR="00F00266" w:rsidRDefault="00F00266">
      <w:pPr>
        <w:pStyle w:val="Indenta"/>
      </w:pPr>
      <w:r>
        <w:tab/>
        <w:t>(b)</w:t>
      </w:r>
      <w:r>
        <w:tab/>
        <w:t>if he or she resigns by written notice given to the Minister; or</w:t>
      </w:r>
    </w:p>
    <w:p w14:paraId="1E3A14EF" w14:textId="77777777" w:rsidR="00F00266" w:rsidRDefault="00F00266">
      <w:pPr>
        <w:pStyle w:val="Indenta"/>
      </w:pPr>
      <w:r>
        <w:tab/>
        <w:t>(c)</w:t>
      </w:r>
      <w:r>
        <w:tab/>
        <w:t>if he or she dies; or</w:t>
      </w:r>
    </w:p>
    <w:p w14:paraId="3541D3D7" w14:textId="77777777" w:rsidR="00F00266" w:rsidRDefault="00F00266">
      <w:pPr>
        <w:pStyle w:val="Indenta"/>
      </w:pPr>
      <w:r>
        <w:tab/>
        <w:t>(d)</w:t>
      </w:r>
      <w:r>
        <w:tab/>
        <w:t>if his or her nomination as a member is withdrawn by written notice given to the Minister by WALGA; or</w:t>
      </w:r>
    </w:p>
    <w:p w14:paraId="3968AFBB" w14:textId="77777777" w:rsidR="00F00266" w:rsidRDefault="00F00266">
      <w:pPr>
        <w:pStyle w:val="Indenta"/>
      </w:pPr>
      <w:r>
        <w:tab/>
        <w:t>(e)</w:t>
      </w:r>
      <w:r>
        <w:tab/>
        <w:t xml:space="preserve">if he or she is, according to the </w:t>
      </w:r>
      <w:r>
        <w:rPr>
          <w:i/>
        </w:rPr>
        <w:t>Interpretation Act 1984</w:t>
      </w:r>
      <w:r>
        <w:t xml:space="preserve"> section 13D, a bankrupt or a person whose affairs are under insolvency laws; or</w:t>
      </w:r>
    </w:p>
    <w:p w14:paraId="002A5D7F" w14:textId="77777777" w:rsidR="00F00266" w:rsidRDefault="00F00266">
      <w:pPr>
        <w:pStyle w:val="Indenta"/>
      </w:pPr>
      <w:r>
        <w:tab/>
        <w:t>(f)</w:t>
      </w:r>
      <w:r>
        <w:tab/>
        <w:t>if the member’s appointment is terminated under subsection (3).</w:t>
      </w:r>
    </w:p>
    <w:p w14:paraId="74518C54" w14:textId="77777777" w:rsidR="00F00266" w:rsidRDefault="00F00266">
      <w:pPr>
        <w:pStyle w:val="Subsection"/>
      </w:pPr>
      <w:r>
        <w:tab/>
        <w:t>(3)</w:t>
      </w:r>
      <w:r>
        <w:tab/>
        <w:t xml:space="preserve">The Minister may, by written notice given to a member, terminate the appointment of the member — </w:t>
      </w:r>
    </w:p>
    <w:p w14:paraId="77815F63" w14:textId="77777777" w:rsidR="00F00266" w:rsidRDefault="00F00266">
      <w:pPr>
        <w:pStyle w:val="Indenta"/>
      </w:pPr>
      <w:r>
        <w:tab/>
        <w:t>(a)</w:t>
      </w:r>
      <w:r>
        <w:tab/>
        <w:t xml:space="preserve">if, in the Minister’s opinion, the member is unable to perform the functions of office because of — </w:t>
      </w:r>
    </w:p>
    <w:p w14:paraId="39353E58" w14:textId="77777777" w:rsidR="00F00266" w:rsidRDefault="00F00266">
      <w:pPr>
        <w:pStyle w:val="Indenti"/>
      </w:pPr>
      <w:r>
        <w:tab/>
        <w:t>(i)</w:t>
      </w:r>
      <w:r>
        <w:tab/>
        <w:t>illness; or</w:t>
      </w:r>
    </w:p>
    <w:p w14:paraId="4AA586AB" w14:textId="77777777" w:rsidR="00F00266" w:rsidRDefault="00F00266">
      <w:pPr>
        <w:pStyle w:val="Indenti"/>
      </w:pPr>
      <w:r>
        <w:tab/>
        <w:t>(ii)</w:t>
      </w:r>
      <w:r>
        <w:tab/>
        <w:t>mental or physical incapacity impairing the performance of his or her duties; or</w:t>
      </w:r>
    </w:p>
    <w:p w14:paraId="4B2C19A6" w14:textId="77777777" w:rsidR="00F00266" w:rsidRDefault="00F00266">
      <w:pPr>
        <w:pStyle w:val="Indenti"/>
      </w:pPr>
      <w:r>
        <w:tab/>
        <w:t>(iii)</w:t>
      </w:r>
      <w:r>
        <w:tab/>
        <w:t>absence from the State;</w:t>
      </w:r>
    </w:p>
    <w:p w14:paraId="75E0D2BD" w14:textId="77777777" w:rsidR="00F00266" w:rsidRDefault="00F00266">
      <w:pPr>
        <w:pStyle w:val="Indenta"/>
      </w:pPr>
      <w:r>
        <w:tab/>
      </w:r>
      <w:r>
        <w:tab/>
        <w:t>or</w:t>
      </w:r>
    </w:p>
    <w:p w14:paraId="4D0189E8" w14:textId="77777777" w:rsidR="00F00266" w:rsidRDefault="00F00266">
      <w:pPr>
        <w:pStyle w:val="Indenta"/>
      </w:pPr>
      <w:r>
        <w:tab/>
        <w:t>(b)</w:t>
      </w:r>
      <w:r>
        <w:tab/>
        <w:t>if, in the Minister’s opinion, the member misbehaves, neglects his or her duties or is incompetent; or</w:t>
      </w:r>
    </w:p>
    <w:p w14:paraId="4F145CD3" w14:textId="77777777" w:rsidR="00F00266" w:rsidRDefault="00F00266">
      <w:pPr>
        <w:pStyle w:val="Indenta"/>
      </w:pPr>
      <w:r>
        <w:tab/>
        <w:t>(c)</w:t>
      </w:r>
      <w:r>
        <w:tab/>
        <w:t>if the member is absent, without leave and without reasonable excuse, from 3 consecutive meetings of the Analytical Committee of which the member had notice; or</w:t>
      </w:r>
    </w:p>
    <w:p w14:paraId="5B39F8CC" w14:textId="77777777" w:rsidR="00F00266" w:rsidRDefault="00F00266">
      <w:pPr>
        <w:pStyle w:val="Indenta"/>
      </w:pPr>
      <w:r>
        <w:tab/>
        <w:t>(d)</w:t>
      </w:r>
      <w:r>
        <w:tab/>
        <w:t>for any other act or omission, or any circumstance arising, that, in the Minister’s opinion, may adversely affect the functioning of the Analytical Committee.</w:t>
      </w:r>
    </w:p>
    <w:p w14:paraId="5A0A8466" w14:textId="77777777" w:rsidR="00F00266" w:rsidRDefault="00F00266">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14:paraId="6086122C" w14:textId="77777777" w:rsidR="00F00266" w:rsidRDefault="00F00266">
      <w:pPr>
        <w:pStyle w:val="Subsection"/>
      </w:pPr>
      <w:r>
        <w:tab/>
        <w:t>(5)</w:t>
      </w:r>
      <w:r>
        <w:tab/>
        <w:t>However, a member cannot continue in office under subsection (4) for longer than 3 months.</w:t>
      </w:r>
    </w:p>
    <w:p w14:paraId="12740904" w14:textId="77777777" w:rsidR="00F00266" w:rsidRDefault="00F00266">
      <w:pPr>
        <w:pStyle w:val="Footnotesection"/>
      </w:pPr>
      <w:r>
        <w:tab/>
        <w:t>[Section 247BA inserted: No. 19 of 2016 s. 33.]</w:t>
      </w:r>
    </w:p>
    <w:p w14:paraId="088A8891" w14:textId="77777777" w:rsidR="00F00266" w:rsidRDefault="00F00266">
      <w:pPr>
        <w:pStyle w:val="Heading5"/>
        <w:rPr>
          <w:snapToGrid w:val="0"/>
        </w:rPr>
      </w:pPr>
      <w:bookmarkStart w:id="528" w:name="_Toc228364996"/>
      <w:bookmarkStart w:id="529" w:name="_Toc225765902"/>
      <w:r>
        <w:rPr>
          <w:rStyle w:val="CharSectno"/>
        </w:rPr>
        <w:t>247B</w:t>
      </w:r>
      <w:r>
        <w:rPr>
          <w:snapToGrid w:val="0"/>
        </w:rPr>
        <w:t xml:space="preserve">. </w:t>
      </w:r>
      <w:r>
        <w:rPr>
          <w:snapToGrid w:val="0"/>
        </w:rPr>
        <w:tab/>
        <w:t>Meetings and procedure of Analytical Committee</w:t>
      </w:r>
      <w:bookmarkEnd w:id="528"/>
      <w:bookmarkEnd w:id="529"/>
    </w:p>
    <w:p w14:paraId="45A5D94C" w14:textId="77777777" w:rsidR="00F00266" w:rsidRDefault="00F00266">
      <w:pPr>
        <w:pStyle w:val="Subsection"/>
        <w:rPr>
          <w:snapToGrid w:val="0"/>
        </w:rPr>
      </w:pPr>
      <w:r>
        <w:rPr>
          <w:snapToGrid w:val="0"/>
        </w:rPr>
        <w:tab/>
        <w:t>(1)</w:t>
      </w:r>
      <w:r>
        <w:rPr>
          <w:snapToGrid w:val="0"/>
        </w:rPr>
        <w:tab/>
        <w:t>The Analytical Committee shall hold such meetings as are necessary for the performance of its functions.</w:t>
      </w:r>
    </w:p>
    <w:p w14:paraId="068E2269" w14:textId="77777777" w:rsidR="00F00266" w:rsidRDefault="00F00266">
      <w:pPr>
        <w:pStyle w:val="Subsection"/>
      </w:pPr>
      <w:r>
        <w:tab/>
        <w:t>(2)</w:t>
      </w:r>
      <w:r>
        <w:tab/>
        <w:t xml:space="preserve">At any meeting of the Analytical Committee — </w:t>
      </w:r>
    </w:p>
    <w:p w14:paraId="15CADBE8" w14:textId="77777777" w:rsidR="00F00266" w:rsidRDefault="00F00266">
      <w:pPr>
        <w:pStyle w:val="Indenta"/>
      </w:pPr>
      <w:r>
        <w:tab/>
        <w:t>(a)</w:t>
      </w:r>
      <w:r>
        <w:tab/>
        <w:t>6 members constitute a quorum; and</w:t>
      </w:r>
    </w:p>
    <w:p w14:paraId="22630AE1" w14:textId="77777777" w:rsidR="00F00266" w:rsidRDefault="00F00266">
      <w:pPr>
        <w:pStyle w:val="Indenta"/>
        <w:keepNext/>
      </w:pPr>
      <w:r>
        <w:tab/>
        <w:t>(b)</w:t>
      </w:r>
      <w:r>
        <w:tab/>
        <w:t xml:space="preserve">the Chairperson is to preside if he or she is present, but in his or her absence — </w:t>
      </w:r>
    </w:p>
    <w:p w14:paraId="4CA52B09" w14:textId="77777777" w:rsidR="00F00266" w:rsidRDefault="00F00266">
      <w:pPr>
        <w:pStyle w:val="Indenti"/>
      </w:pPr>
      <w:r>
        <w:tab/>
        <w:t>(i)</w:t>
      </w:r>
      <w:r>
        <w:tab/>
        <w:t>the members present are to elect one of their number to preside at the meeting; and</w:t>
      </w:r>
    </w:p>
    <w:p w14:paraId="7770D52D" w14:textId="77777777" w:rsidR="00F00266" w:rsidRDefault="00F00266">
      <w:pPr>
        <w:pStyle w:val="Indenti"/>
      </w:pPr>
      <w:r>
        <w:tab/>
        <w:t>(ii)</w:t>
      </w:r>
      <w:r>
        <w:tab/>
        <w:t>that member, while presiding, has all the powers and duties of the Chairperson;</w:t>
      </w:r>
    </w:p>
    <w:p w14:paraId="3EAF288B" w14:textId="77777777" w:rsidR="00F00266" w:rsidRDefault="00F00266">
      <w:pPr>
        <w:pStyle w:val="Indenta"/>
      </w:pPr>
      <w:r>
        <w:tab/>
      </w:r>
      <w:r>
        <w:tab/>
        <w:t>and</w:t>
      </w:r>
    </w:p>
    <w:p w14:paraId="60B32673" w14:textId="77777777" w:rsidR="00F00266" w:rsidRDefault="00F00266">
      <w:pPr>
        <w:pStyle w:val="Indenta"/>
      </w:pPr>
      <w:r>
        <w:tab/>
        <w:t>(c)</w:t>
      </w:r>
      <w:r>
        <w:tab/>
        <w:t>each member present (including the member presiding) has a deliberative vote; and</w:t>
      </w:r>
    </w:p>
    <w:p w14:paraId="53D6EE55" w14:textId="77777777" w:rsidR="00F00266" w:rsidRDefault="00F00266">
      <w:pPr>
        <w:pStyle w:val="Indenta"/>
      </w:pPr>
      <w:r>
        <w:tab/>
        <w:t>(d)</w:t>
      </w:r>
      <w:r>
        <w:tab/>
        <w:t>a question arising is to be decided by a majority of the votes of the members present, but if the votes are equal the member presiding has a casting vote.</w:t>
      </w:r>
    </w:p>
    <w:p w14:paraId="77820393" w14:textId="77777777" w:rsidR="00F00266" w:rsidRDefault="00F00266">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14:paraId="51D0104B" w14:textId="77777777" w:rsidR="00F00266" w:rsidRDefault="00F00266">
      <w:pPr>
        <w:pStyle w:val="Subsection"/>
      </w:pPr>
      <w:r>
        <w:tab/>
        <w:t>(3B)</w:t>
      </w:r>
      <w:r>
        <w:tab/>
        <w:t xml:space="preserve">A meeting of the Analytical Committee may be held — </w:t>
      </w:r>
    </w:p>
    <w:p w14:paraId="360DEAAF" w14:textId="77777777" w:rsidR="00F00266" w:rsidRDefault="00F00266">
      <w:pPr>
        <w:pStyle w:val="Indenta"/>
      </w:pPr>
      <w:r>
        <w:tab/>
        <w:t>(a)</w:t>
      </w:r>
      <w:r>
        <w:tab/>
        <w:t>by a quorum of the members assembled together at the time and place appointed for the meeting; or</w:t>
      </w:r>
    </w:p>
    <w:p w14:paraId="4EF10275" w14:textId="77777777" w:rsidR="00F00266" w:rsidRDefault="00F00266">
      <w:pPr>
        <w:pStyle w:val="Indenta"/>
      </w:pPr>
      <w:r>
        <w:tab/>
        <w:t>(b)</w:t>
      </w:r>
      <w:r>
        <w:tab/>
        <w:t xml:space="preserve">by telephone or audio visual or other electronic means, as long as — </w:t>
      </w:r>
    </w:p>
    <w:p w14:paraId="0EF815E7" w14:textId="77777777" w:rsidR="00F00266" w:rsidRDefault="00F00266">
      <w:pPr>
        <w:pStyle w:val="Indenti"/>
      </w:pPr>
      <w:r>
        <w:tab/>
        <w:t>(i)</w:t>
      </w:r>
      <w:r>
        <w:tab/>
        <w:t>all of the members who wish to participate in the meeting have access to the technology needed to participate in the meeting; and</w:t>
      </w:r>
    </w:p>
    <w:p w14:paraId="5E6CF8C3" w14:textId="77777777" w:rsidR="00F00266" w:rsidRDefault="00F00266">
      <w:pPr>
        <w:pStyle w:val="Indenti"/>
      </w:pPr>
      <w:r>
        <w:tab/>
        <w:t>(ii)</w:t>
      </w:r>
      <w:r>
        <w:tab/>
        <w:t>a quorum of members can simultaneously communicate with each other throughout the meeting.</w:t>
      </w:r>
    </w:p>
    <w:p w14:paraId="15903360" w14:textId="77777777" w:rsidR="00F00266" w:rsidRDefault="00F00266">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14:paraId="580F97E1" w14:textId="77777777" w:rsidR="00F00266" w:rsidRDefault="00F00266">
      <w:pPr>
        <w:pStyle w:val="Footnotesection"/>
        <w:ind w:left="890" w:hanging="890"/>
      </w:pPr>
      <w:r>
        <w:tab/>
        <w:t>[Section 247B inserted: No. 24 of 1970 s. 6; amended: No. 19 of 2016 s. 34.]</w:t>
      </w:r>
    </w:p>
    <w:p w14:paraId="694280CE" w14:textId="77777777" w:rsidR="00F00266" w:rsidRDefault="00F00266">
      <w:pPr>
        <w:pStyle w:val="Heading5"/>
        <w:rPr>
          <w:snapToGrid w:val="0"/>
        </w:rPr>
      </w:pPr>
      <w:bookmarkStart w:id="530" w:name="_Toc228364997"/>
      <w:bookmarkStart w:id="531" w:name="_Toc225765903"/>
      <w:r>
        <w:rPr>
          <w:rStyle w:val="CharSectno"/>
        </w:rPr>
        <w:t>247C</w:t>
      </w:r>
      <w:r>
        <w:rPr>
          <w:snapToGrid w:val="0"/>
        </w:rPr>
        <w:t xml:space="preserve">. </w:t>
      </w:r>
      <w:r>
        <w:rPr>
          <w:snapToGrid w:val="0"/>
        </w:rPr>
        <w:tab/>
        <w:t>Powers and functions of Analytical Committee</w:t>
      </w:r>
      <w:bookmarkEnd w:id="530"/>
      <w:bookmarkEnd w:id="531"/>
    </w:p>
    <w:p w14:paraId="37545885" w14:textId="77777777" w:rsidR="00F00266" w:rsidRDefault="00F00266">
      <w:pPr>
        <w:pStyle w:val="Subsection"/>
        <w:keepNext/>
        <w:spacing w:before="120"/>
        <w:rPr>
          <w:snapToGrid w:val="0"/>
        </w:rPr>
      </w:pPr>
      <w:r>
        <w:rPr>
          <w:snapToGrid w:val="0"/>
        </w:rPr>
        <w:tab/>
        <w:t>(1)</w:t>
      </w:r>
      <w:r>
        <w:rPr>
          <w:snapToGrid w:val="0"/>
        </w:rPr>
        <w:tab/>
        <w:t>The functions of the Analytical Committee are —</w:t>
      </w:r>
    </w:p>
    <w:p w14:paraId="39D4BF8F" w14:textId="77777777" w:rsidR="00F00266" w:rsidRDefault="00F00266">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14:paraId="31C5913D" w14:textId="77777777" w:rsidR="00F00266" w:rsidRDefault="00F00266">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14:paraId="0361A529" w14:textId="77777777" w:rsidR="00F00266" w:rsidRDefault="00F00266">
      <w:pPr>
        <w:pStyle w:val="Indenta"/>
        <w:rPr>
          <w:snapToGrid w:val="0"/>
        </w:rPr>
      </w:pPr>
      <w:r>
        <w:rPr>
          <w:snapToGrid w:val="0"/>
        </w:rPr>
        <w:tab/>
        <w:t>(c)</w:t>
      </w:r>
      <w:r>
        <w:rPr>
          <w:snapToGrid w:val="0"/>
        </w:rPr>
        <w:tab/>
        <w:t>to do such other acts and things as are necessary or convenient for the purposes of this Part.</w:t>
      </w:r>
    </w:p>
    <w:p w14:paraId="5409BAC2" w14:textId="77777777" w:rsidR="00F00266" w:rsidRDefault="00F00266">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14:paraId="144E8C68" w14:textId="77777777" w:rsidR="00F00266" w:rsidRDefault="00F00266">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14:paraId="246D22C9" w14:textId="77777777" w:rsidR="00F00266" w:rsidRDefault="00F00266">
      <w:pPr>
        <w:pStyle w:val="Footnotesection"/>
        <w:keepLines w:val="0"/>
      </w:pPr>
      <w:r>
        <w:tab/>
        <w:t>[Section 247C inserted: No. 24 of 1970 s. 7; amended: No. 14 of 1996 s. 4.]</w:t>
      </w:r>
    </w:p>
    <w:p w14:paraId="09DC4AEB" w14:textId="77777777" w:rsidR="00F00266" w:rsidRDefault="00F00266">
      <w:pPr>
        <w:pStyle w:val="Heading5"/>
        <w:rPr>
          <w:snapToGrid w:val="0"/>
        </w:rPr>
      </w:pPr>
      <w:bookmarkStart w:id="532" w:name="_Toc228364998"/>
      <w:bookmarkStart w:id="533" w:name="_Toc225765904"/>
      <w:r>
        <w:rPr>
          <w:rStyle w:val="CharSectno"/>
        </w:rPr>
        <w:t>247D</w:t>
      </w:r>
      <w:r>
        <w:rPr>
          <w:snapToGrid w:val="0"/>
        </w:rPr>
        <w:t>.</w:t>
      </w:r>
      <w:r>
        <w:rPr>
          <w:snapToGrid w:val="0"/>
        </w:rPr>
        <w:tab/>
        <w:t>Participation in scheme by local governments</w:t>
      </w:r>
      <w:bookmarkEnd w:id="532"/>
      <w:bookmarkEnd w:id="533"/>
    </w:p>
    <w:p w14:paraId="6332E14D" w14:textId="77777777" w:rsidR="00F00266" w:rsidRDefault="00F00266">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14:paraId="31FA2F33" w14:textId="77777777" w:rsidR="00F00266" w:rsidRDefault="00F00266">
      <w:pPr>
        <w:pStyle w:val="Subsection"/>
        <w:keepNext/>
        <w:spacing w:before="200"/>
      </w:pPr>
      <w:r>
        <w:tab/>
        <w:t>(2)</w:t>
      </w:r>
      <w:r>
        <w:tab/>
        <w:t xml:space="preserve">If the Chief Health Officer considers that a local government that is not a participant in a scheme ought to be a participant — </w:t>
      </w:r>
    </w:p>
    <w:p w14:paraId="65F18467" w14:textId="77777777" w:rsidR="00F00266" w:rsidRDefault="00F00266">
      <w:pPr>
        <w:pStyle w:val="Indenta"/>
      </w:pPr>
      <w:r>
        <w:tab/>
        <w:t>(a)</w:t>
      </w:r>
      <w:r>
        <w:tab/>
        <w:t>the Chief Health Officer may, by written notice served on the local government, direct it to participate in the scheme; and</w:t>
      </w:r>
    </w:p>
    <w:p w14:paraId="7D714B31" w14:textId="77777777" w:rsidR="00F00266" w:rsidRDefault="00F00266">
      <w:pPr>
        <w:pStyle w:val="Indenta"/>
      </w:pPr>
      <w:r>
        <w:tab/>
        <w:t>(b)</w:t>
      </w:r>
      <w:r>
        <w:tab/>
        <w:t>on the service of the direction, the local government is a participant in the scheme for the purposes of this Division and, in particular, for the purposes of subsection (4).</w:t>
      </w:r>
    </w:p>
    <w:p w14:paraId="7E5E8697" w14:textId="77777777" w:rsidR="00F00266" w:rsidRDefault="00F00266">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14:paraId="0B5E4F5C" w14:textId="77777777" w:rsidR="00F00266" w:rsidRDefault="00F00266">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14:paraId="3C1743AE" w14:textId="77777777" w:rsidR="00F00266" w:rsidRDefault="00F00266">
      <w:pPr>
        <w:pStyle w:val="Indenta"/>
        <w:rPr>
          <w:snapToGrid w:val="0"/>
        </w:rPr>
      </w:pPr>
      <w:r>
        <w:rPr>
          <w:snapToGrid w:val="0"/>
        </w:rPr>
        <w:tab/>
        <w:t>(a)</w:t>
      </w:r>
      <w:r>
        <w:rPr>
          <w:snapToGrid w:val="0"/>
        </w:rPr>
        <w:tab/>
        <w:t>the fees fixed by the Analytical Committee under section 247C for participation in the scheme; and</w:t>
      </w:r>
    </w:p>
    <w:p w14:paraId="638C3A15" w14:textId="77777777" w:rsidR="00F00266" w:rsidRDefault="00F00266">
      <w:pPr>
        <w:pStyle w:val="Indenta"/>
        <w:rPr>
          <w:snapToGrid w:val="0"/>
        </w:rPr>
      </w:pPr>
      <w:r>
        <w:rPr>
          <w:snapToGrid w:val="0"/>
        </w:rPr>
        <w:tab/>
        <w:t>(b)</w:t>
      </w:r>
      <w:r>
        <w:rPr>
          <w:snapToGrid w:val="0"/>
        </w:rPr>
        <w:tab/>
        <w:t>the fees so fixed for any services rendered to the local government under the scheme,</w:t>
      </w:r>
    </w:p>
    <w:p w14:paraId="159D2999" w14:textId="77777777" w:rsidR="00F00266" w:rsidRDefault="00F00266">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14:paraId="4951909F" w14:textId="77777777" w:rsidR="00F00266" w:rsidRDefault="00F00266">
      <w:pPr>
        <w:pStyle w:val="Footnotesection"/>
      </w:pPr>
      <w:r>
        <w:tab/>
        <w:t>[Section 247D inserted: No. 24 of 1970 s. 8; amended: 28 of 1984 s. 45; No. 14 of 1996 s. 4; No. 19 of 2016 s. 35 and 100.]</w:t>
      </w:r>
    </w:p>
    <w:p w14:paraId="59260CE3" w14:textId="77777777" w:rsidR="00F00266" w:rsidRDefault="00F00266">
      <w:pPr>
        <w:pStyle w:val="Heading5"/>
        <w:rPr>
          <w:snapToGrid w:val="0"/>
        </w:rPr>
      </w:pPr>
      <w:bookmarkStart w:id="534" w:name="_Toc228364999"/>
      <w:bookmarkStart w:id="535" w:name="_Toc225765905"/>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34"/>
      <w:bookmarkEnd w:id="535"/>
    </w:p>
    <w:p w14:paraId="23C9343D" w14:textId="77777777" w:rsidR="00F00266" w:rsidRDefault="00F00266">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14:paraId="78E5BE7B" w14:textId="77777777" w:rsidR="00F00266" w:rsidRDefault="00F00266">
      <w:pPr>
        <w:pStyle w:val="Footnotesection"/>
      </w:pPr>
      <w:r>
        <w:tab/>
        <w:t>[Section 247E inserted: No. 98 of 1985 s. 3; amended: No. 77 of 2006 Sch. 1 cl. 80(2).]</w:t>
      </w:r>
    </w:p>
    <w:p w14:paraId="20C968F9" w14:textId="77777777" w:rsidR="00F00266" w:rsidRDefault="00F00266">
      <w:pPr>
        <w:pStyle w:val="Heading5"/>
        <w:rPr>
          <w:snapToGrid w:val="0"/>
        </w:rPr>
      </w:pPr>
      <w:bookmarkStart w:id="536" w:name="_Toc228365000"/>
      <w:bookmarkStart w:id="537" w:name="_Toc225765906"/>
      <w:r>
        <w:rPr>
          <w:rStyle w:val="CharSectno"/>
        </w:rPr>
        <w:t>247F</w:t>
      </w:r>
      <w:r>
        <w:rPr>
          <w:snapToGrid w:val="0"/>
        </w:rPr>
        <w:t xml:space="preserve">. </w:t>
      </w:r>
      <w:r>
        <w:rPr>
          <w:snapToGrid w:val="0"/>
        </w:rPr>
        <w:tab/>
        <w:t>Regulations as to Part VIIIA</w:t>
      </w:r>
      <w:bookmarkEnd w:id="536"/>
      <w:bookmarkEnd w:id="537"/>
    </w:p>
    <w:p w14:paraId="69CCEEB3" w14:textId="77777777" w:rsidR="00F00266" w:rsidRDefault="00F00266">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14:paraId="75EE257C" w14:textId="77777777" w:rsidR="00F00266" w:rsidRDefault="00F00266">
      <w:pPr>
        <w:pStyle w:val="Footnotesection"/>
      </w:pPr>
      <w:r>
        <w:tab/>
        <w:t>[Section 247F inserted: No. 24 of 1970 s. 10.]</w:t>
      </w:r>
    </w:p>
    <w:p w14:paraId="4C210BCB" w14:textId="77777777" w:rsidR="00F00266" w:rsidRDefault="00F00266">
      <w:pPr>
        <w:pStyle w:val="Ednotepart"/>
      </w:pPr>
      <w:r>
        <w:t>[Part VIIIB deleted: No. 103 of 1994 s. 18.]</w:t>
      </w:r>
    </w:p>
    <w:p w14:paraId="2ACE4D6E" w14:textId="77777777" w:rsidR="00F00266" w:rsidRDefault="00F00266">
      <w:pPr>
        <w:pStyle w:val="Heading2"/>
      </w:pPr>
      <w:bookmarkStart w:id="538" w:name="_Toc228277621"/>
      <w:bookmarkStart w:id="539" w:name="_Toc228279934"/>
      <w:bookmarkStart w:id="540" w:name="_Toc228364488"/>
      <w:bookmarkStart w:id="541" w:name="_Toc228365001"/>
      <w:bookmarkStart w:id="542" w:name="_Toc225760880"/>
      <w:bookmarkStart w:id="543" w:name="_Toc225761212"/>
      <w:bookmarkStart w:id="544" w:name="_Toc225765907"/>
      <w:r>
        <w:rPr>
          <w:rStyle w:val="CharPartNo"/>
        </w:rPr>
        <w:t>Part IX</w:t>
      </w:r>
      <w:r>
        <w:t> — </w:t>
      </w:r>
      <w:r>
        <w:rPr>
          <w:rStyle w:val="CharPartText"/>
        </w:rPr>
        <w:t>Infectious diseases</w:t>
      </w:r>
      <w:bookmarkEnd w:id="538"/>
      <w:bookmarkEnd w:id="539"/>
      <w:bookmarkEnd w:id="540"/>
      <w:bookmarkEnd w:id="541"/>
      <w:bookmarkEnd w:id="542"/>
      <w:bookmarkEnd w:id="543"/>
      <w:bookmarkEnd w:id="544"/>
    </w:p>
    <w:p w14:paraId="477D30E7" w14:textId="77777777" w:rsidR="00F00266" w:rsidRDefault="00F00266">
      <w:pPr>
        <w:pStyle w:val="Heading3"/>
        <w:spacing w:before="200"/>
        <w:rPr>
          <w:snapToGrid w:val="0"/>
        </w:rPr>
      </w:pPr>
      <w:bookmarkStart w:id="545" w:name="_Toc228277622"/>
      <w:bookmarkStart w:id="546" w:name="_Toc228279935"/>
      <w:bookmarkStart w:id="547" w:name="_Toc228364489"/>
      <w:bookmarkStart w:id="548" w:name="_Toc228365002"/>
      <w:bookmarkStart w:id="549" w:name="_Toc225760881"/>
      <w:bookmarkStart w:id="550" w:name="_Toc225761213"/>
      <w:bookmarkStart w:id="551" w:name="_Toc225765908"/>
      <w:r>
        <w:rPr>
          <w:rStyle w:val="CharDivNo"/>
        </w:rPr>
        <w:t>Division 1</w:t>
      </w:r>
      <w:r>
        <w:rPr>
          <w:snapToGrid w:val="0"/>
        </w:rPr>
        <w:t> — </w:t>
      </w:r>
      <w:r>
        <w:rPr>
          <w:rStyle w:val="CharDivText"/>
        </w:rPr>
        <w:t>General provisions</w:t>
      </w:r>
      <w:bookmarkEnd w:id="545"/>
      <w:bookmarkEnd w:id="546"/>
      <w:bookmarkEnd w:id="547"/>
      <w:bookmarkEnd w:id="548"/>
      <w:bookmarkEnd w:id="549"/>
      <w:bookmarkEnd w:id="550"/>
      <w:bookmarkEnd w:id="551"/>
    </w:p>
    <w:p w14:paraId="28C9F3BF" w14:textId="77777777" w:rsidR="00F00266" w:rsidRDefault="00F00266">
      <w:pPr>
        <w:pStyle w:val="Ednotesection"/>
        <w:spacing w:before="180"/>
        <w:ind w:left="890" w:hanging="890"/>
      </w:pPr>
      <w:r>
        <w:t>[</w:t>
      </w:r>
      <w:r>
        <w:rPr>
          <w:b/>
        </w:rPr>
        <w:t>248.</w:t>
      </w:r>
      <w:r>
        <w:tab/>
        <w:t>Deleted: No. 19 of 2016 s. 240.]</w:t>
      </w:r>
    </w:p>
    <w:p w14:paraId="6698BA74" w14:textId="77777777" w:rsidR="00F00266" w:rsidRDefault="00F00266">
      <w:pPr>
        <w:pStyle w:val="Heading5"/>
        <w:rPr>
          <w:snapToGrid w:val="0"/>
        </w:rPr>
      </w:pPr>
      <w:bookmarkStart w:id="552" w:name="_Toc228365003"/>
      <w:bookmarkStart w:id="553" w:name="_Toc225765909"/>
      <w:r>
        <w:rPr>
          <w:rStyle w:val="CharSectno"/>
        </w:rPr>
        <w:t>249</w:t>
      </w:r>
      <w:r>
        <w:rPr>
          <w:snapToGrid w:val="0"/>
        </w:rPr>
        <w:t>.</w:t>
      </w:r>
      <w:r>
        <w:rPr>
          <w:snapToGrid w:val="0"/>
        </w:rPr>
        <w:tab/>
        <w:t>Local laws to prevent spread of infectious disease</w:t>
      </w:r>
      <w:bookmarkEnd w:id="552"/>
      <w:bookmarkEnd w:id="553"/>
    </w:p>
    <w:p w14:paraId="0C35ECB4" w14:textId="77777777" w:rsidR="00F00266" w:rsidRDefault="00F00266">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14:paraId="0BC672D6" w14:textId="77777777" w:rsidR="00F00266" w:rsidRDefault="00F00266">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14:paraId="57302D1E" w14:textId="77777777" w:rsidR="00F00266" w:rsidRDefault="00F00266">
      <w:pPr>
        <w:pStyle w:val="Indenta"/>
        <w:spacing w:before="100"/>
        <w:rPr>
          <w:snapToGrid w:val="0"/>
        </w:rPr>
      </w:pPr>
      <w:r>
        <w:rPr>
          <w:snapToGrid w:val="0"/>
        </w:rPr>
        <w:tab/>
        <w:t>(2)</w:t>
      </w:r>
      <w:r>
        <w:rPr>
          <w:snapToGrid w:val="0"/>
        </w:rPr>
        <w:tab/>
        <w:t>for the cleansing and disinfecting of houses, buildings, yards, drains, sewers, and things;</w:t>
      </w:r>
    </w:p>
    <w:p w14:paraId="6E3FCCA2" w14:textId="77777777" w:rsidR="00F00266" w:rsidRDefault="00F00266">
      <w:pPr>
        <w:pStyle w:val="Indenta"/>
        <w:spacing w:before="100"/>
        <w:rPr>
          <w:snapToGrid w:val="0"/>
        </w:rPr>
      </w:pPr>
      <w:r>
        <w:rPr>
          <w:snapToGrid w:val="0"/>
        </w:rPr>
        <w:tab/>
        <w:t>(3)</w:t>
      </w:r>
      <w:r>
        <w:rPr>
          <w:snapToGrid w:val="0"/>
        </w:rPr>
        <w:tab/>
        <w:t>for the ventilating of houses and buildings, or of rooms therein;</w:t>
      </w:r>
    </w:p>
    <w:p w14:paraId="209A62E8" w14:textId="77777777" w:rsidR="00F00266" w:rsidRDefault="00F00266">
      <w:pPr>
        <w:pStyle w:val="Indenta"/>
        <w:spacing w:before="100"/>
        <w:rPr>
          <w:snapToGrid w:val="0"/>
        </w:rPr>
      </w:pPr>
      <w:r>
        <w:rPr>
          <w:snapToGrid w:val="0"/>
        </w:rPr>
        <w:tab/>
        <w:t>(4)</w:t>
      </w:r>
      <w:r>
        <w:rPr>
          <w:snapToGrid w:val="0"/>
        </w:rPr>
        <w:tab/>
        <w:t>for the isolating, disinfecting and disinfecting of persons, houses, buildings, places and things;</w:t>
      </w:r>
    </w:p>
    <w:p w14:paraId="5DD12217" w14:textId="77777777" w:rsidR="00F00266" w:rsidRDefault="00F00266">
      <w:pPr>
        <w:pStyle w:val="Indenta"/>
        <w:spacing w:before="100"/>
        <w:rPr>
          <w:snapToGrid w:val="0"/>
        </w:rPr>
      </w:pPr>
      <w:r>
        <w:rPr>
          <w:snapToGrid w:val="0"/>
        </w:rPr>
        <w:tab/>
        <w:t>(5)</w:t>
      </w:r>
      <w:r>
        <w:rPr>
          <w:snapToGrid w:val="0"/>
        </w:rPr>
        <w:tab/>
        <w:t>for the providing of medical and nursing aid and accommodation for the sick;</w:t>
      </w:r>
    </w:p>
    <w:p w14:paraId="3B15B4F5" w14:textId="77777777" w:rsidR="00F00266" w:rsidRDefault="00F00266">
      <w:pPr>
        <w:pStyle w:val="Indenta"/>
        <w:spacing w:before="100"/>
        <w:rPr>
          <w:snapToGrid w:val="0"/>
        </w:rPr>
      </w:pPr>
      <w:r>
        <w:rPr>
          <w:snapToGrid w:val="0"/>
        </w:rPr>
        <w:tab/>
        <w:t>(6)</w:t>
      </w:r>
      <w:r>
        <w:rPr>
          <w:snapToGrid w:val="0"/>
        </w:rPr>
        <w:tab/>
        <w:t>for the removal and curative treatment of the sick;</w:t>
      </w:r>
    </w:p>
    <w:p w14:paraId="4ACBE45C" w14:textId="77777777" w:rsidR="00F00266" w:rsidRDefault="00F00266">
      <w:pPr>
        <w:pStyle w:val="Indenta"/>
        <w:spacing w:before="100"/>
        <w:rPr>
          <w:snapToGrid w:val="0"/>
        </w:rPr>
      </w:pPr>
      <w:r>
        <w:rPr>
          <w:snapToGrid w:val="0"/>
        </w:rPr>
        <w:tab/>
        <w:t>(7)</w:t>
      </w:r>
      <w:r>
        <w:rPr>
          <w:snapToGrid w:val="0"/>
        </w:rPr>
        <w:tab/>
        <w:t>for the speedy disposal of the dead;</w:t>
      </w:r>
    </w:p>
    <w:p w14:paraId="0B047099" w14:textId="77777777" w:rsidR="00F00266" w:rsidRDefault="00F00266">
      <w:pPr>
        <w:pStyle w:val="Indenta"/>
        <w:spacing w:before="100"/>
        <w:rPr>
          <w:snapToGrid w:val="0"/>
        </w:rPr>
      </w:pPr>
      <w:r>
        <w:rPr>
          <w:snapToGrid w:val="0"/>
        </w:rPr>
        <w:tab/>
        <w:t>(8)</w:t>
      </w:r>
      <w:r>
        <w:rPr>
          <w:snapToGrid w:val="0"/>
        </w:rPr>
        <w:tab/>
        <w:t>for the destruction or amendment of insanitary houses, buildings, and things;</w:t>
      </w:r>
    </w:p>
    <w:p w14:paraId="44604286" w14:textId="77777777" w:rsidR="00F00266" w:rsidRDefault="00F00266">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14:paraId="3BE4D736" w14:textId="77777777" w:rsidR="00F00266" w:rsidRDefault="00F00266">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14:paraId="552105DD" w14:textId="77777777" w:rsidR="00F00266" w:rsidRDefault="00F00266">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14:paraId="6EEAC18E" w14:textId="77777777" w:rsidR="00F00266" w:rsidRDefault="00F00266">
      <w:pPr>
        <w:pStyle w:val="Ednotesection"/>
        <w:spacing w:before="180"/>
        <w:ind w:left="890" w:hanging="890"/>
      </w:pPr>
      <w:r>
        <w:t>[</w:t>
      </w:r>
      <w:r>
        <w:rPr>
          <w:b/>
        </w:rPr>
        <w:t>250</w:t>
      </w:r>
      <w:r>
        <w:rPr>
          <w:b/>
        </w:rPr>
        <w:noBreakHyphen/>
        <w:t>275.</w:t>
      </w:r>
      <w:r>
        <w:tab/>
        <w:t>Deleted: No. 19 of 2016 s. 242.]</w:t>
      </w:r>
    </w:p>
    <w:p w14:paraId="3F104F5C" w14:textId="77777777" w:rsidR="00F00266" w:rsidRDefault="00F00266">
      <w:pPr>
        <w:pStyle w:val="Ednotedivision"/>
      </w:pPr>
      <w:r>
        <w:t>[Division 2:</w:t>
      </w:r>
      <w:r>
        <w:tab/>
        <w:t>s. 276-280 deleted: No. 19 of 2016 s. 243;</w:t>
      </w:r>
      <w:r>
        <w:br/>
      </w:r>
      <w:r>
        <w:tab/>
      </w:r>
      <w:r>
        <w:tab/>
        <w:t>s. 281 deleted: No. 24 of 2000 s. 16(2);</w:t>
      </w:r>
      <w:r>
        <w:br/>
      </w:r>
      <w:r>
        <w:tab/>
      </w:r>
      <w:r>
        <w:tab/>
        <w:t>s. 282-289 deleted: No. 19 of 2016 s. 243.]</w:t>
      </w:r>
    </w:p>
    <w:p w14:paraId="6FC1501D" w14:textId="77777777" w:rsidR="00F00266" w:rsidRDefault="00F00266">
      <w:pPr>
        <w:pStyle w:val="Heading2"/>
      </w:pPr>
      <w:bookmarkStart w:id="554" w:name="_Toc228277624"/>
      <w:bookmarkStart w:id="555" w:name="_Toc228279937"/>
      <w:bookmarkStart w:id="556" w:name="_Toc228364491"/>
      <w:bookmarkStart w:id="557" w:name="_Toc228365004"/>
      <w:bookmarkStart w:id="558" w:name="_Toc225760883"/>
      <w:bookmarkStart w:id="559" w:name="_Toc225761215"/>
      <w:bookmarkStart w:id="560" w:name="_Toc22576591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54"/>
      <w:bookmarkEnd w:id="555"/>
      <w:bookmarkEnd w:id="556"/>
      <w:bookmarkEnd w:id="557"/>
      <w:bookmarkEnd w:id="558"/>
      <w:bookmarkEnd w:id="559"/>
      <w:bookmarkEnd w:id="560"/>
    </w:p>
    <w:p w14:paraId="662B649D" w14:textId="77777777" w:rsidR="00F00266" w:rsidRDefault="00F00266">
      <w:pPr>
        <w:pStyle w:val="Footnoteheading"/>
        <w:ind w:left="890" w:hanging="890"/>
        <w:rPr>
          <w:snapToGrid w:val="0"/>
        </w:rPr>
      </w:pPr>
      <w:r>
        <w:rPr>
          <w:snapToGrid w:val="0"/>
        </w:rPr>
        <w:tab/>
        <w:t>[Heading inserted: No. 21 of 1957 s. 11.]</w:t>
      </w:r>
    </w:p>
    <w:p w14:paraId="29BFD372" w14:textId="77777777" w:rsidR="00F00266" w:rsidRDefault="00F00266">
      <w:pPr>
        <w:pStyle w:val="Heading5"/>
        <w:rPr>
          <w:snapToGrid w:val="0"/>
        </w:rPr>
      </w:pPr>
      <w:bookmarkStart w:id="561" w:name="_Toc228365005"/>
      <w:bookmarkStart w:id="562" w:name="_Toc225765911"/>
      <w:r>
        <w:rPr>
          <w:rStyle w:val="CharSectno"/>
        </w:rPr>
        <w:t>289A</w:t>
      </w:r>
      <w:r>
        <w:rPr>
          <w:snapToGrid w:val="0"/>
        </w:rPr>
        <w:t>.</w:t>
      </w:r>
      <w:r>
        <w:rPr>
          <w:snapToGrid w:val="0"/>
        </w:rPr>
        <w:tab/>
        <w:t>Objects of this Part</w:t>
      </w:r>
      <w:bookmarkEnd w:id="561"/>
      <w:bookmarkEnd w:id="562"/>
    </w:p>
    <w:p w14:paraId="3F1F9248" w14:textId="77777777" w:rsidR="00F00266" w:rsidRDefault="00F00266">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14:paraId="393BB424" w14:textId="77777777" w:rsidR="00F00266" w:rsidRDefault="00F00266">
      <w:pPr>
        <w:pStyle w:val="Footnotesection"/>
      </w:pPr>
      <w:r>
        <w:tab/>
        <w:t>[Section 289A inserted: No. 21 of 1957 s. 11.]</w:t>
      </w:r>
    </w:p>
    <w:p w14:paraId="427A96B4" w14:textId="77777777" w:rsidR="00F00266" w:rsidRDefault="00F00266">
      <w:pPr>
        <w:pStyle w:val="Heading5"/>
        <w:rPr>
          <w:snapToGrid w:val="0"/>
        </w:rPr>
      </w:pPr>
      <w:bookmarkStart w:id="563" w:name="_Toc228365006"/>
      <w:bookmarkStart w:id="564" w:name="_Toc225765912"/>
      <w:r>
        <w:rPr>
          <w:rStyle w:val="CharSectno"/>
        </w:rPr>
        <w:t>289B</w:t>
      </w:r>
      <w:r>
        <w:rPr>
          <w:snapToGrid w:val="0"/>
        </w:rPr>
        <w:t>.</w:t>
      </w:r>
      <w:r>
        <w:rPr>
          <w:snapToGrid w:val="0"/>
        </w:rPr>
        <w:tab/>
        <w:t>Term used: prescribed condition of health</w:t>
      </w:r>
      <w:bookmarkEnd w:id="563"/>
      <w:bookmarkEnd w:id="564"/>
    </w:p>
    <w:p w14:paraId="73F4581F" w14:textId="77777777" w:rsidR="00F00266" w:rsidRDefault="00F00266">
      <w:pPr>
        <w:pStyle w:val="Subsection"/>
        <w:rPr>
          <w:snapToGrid w:val="0"/>
        </w:rPr>
      </w:pPr>
      <w:r>
        <w:rPr>
          <w:snapToGrid w:val="0"/>
        </w:rPr>
        <w:tab/>
      </w:r>
      <w:r>
        <w:rPr>
          <w:snapToGrid w:val="0"/>
        </w:rPr>
        <w:tab/>
        <w:t>In this Part — </w:t>
      </w:r>
    </w:p>
    <w:p w14:paraId="7FE58A34" w14:textId="77777777" w:rsidR="00F00266" w:rsidRDefault="00F00266">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14:paraId="23F3F14A" w14:textId="77777777" w:rsidR="00F00266" w:rsidRDefault="00F00266">
      <w:pPr>
        <w:pStyle w:val="Footnotesection"/>
      </w:pPr>
      <w:r>
        <w:tab/>
        <w:t>[Section 289B inserted: No. 21 of 1957 s. 11]</w:t>
      </w:r>
    </w:p>
    <w:p w14:paraId="607C7C39" w14:textId="77777777" w:rsidR="00F00266" w:rsidRDefault="00F00266">
      <w:pPr>
        <w:pStyle w:val="Heading5"/>
        <w:rPr>
          <w:snapToGrid w:val="0"/>
        </w:rPr>
      </w:pPr>
      <w:bookmarkStart w:id="565" w:name="_Toc228365007"/>
      <w:bookmarkStart w:id="566" w:name="_Toc225765913"/>
      <w:r>
        <w:rPr>
          <w:rStyle w:val="CharSectno"/>
        </w:rPr>
        <w:t>289C</w:t>
      </w:r>
      <w:r>
        <w:rPr>
          <w:snapToGrid w:val="0"/>
        </w:rPr>
        <w:t>.</w:t>
      </w:r>
      <w:r>
        <w:rPr>
          <w:snapToGrid w:val="0"/>
        </w:rPr>
        <w:tab/>
        <w:t>Regulation as to Part IXA</w:t>
      </w:r>
      <w:bookmarkEnd w:id="565"/>
      <w:bookmarkEnd w:id="566"/>
    </w:p>
    <w:p w14:paraId="22B67678" w14:textId="77777777" w:rsidR="00F00266" w:rsidRDefault="00F00266">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14:paraId="4CEB9250" w14:textId="77777777" w:rsidR="00F00266" w:rsidRDefault="00F00266">
      <w:pPr>
        <w:pStyle w:val="Indenta"/>
        <w:rPr>
          <w:snapToGrid w:val="0"/>
        </w:rPr>
      </w:pPr>
      <w:r>
        <w:rPr>
          <w:snapToGrid w:val="0"/>
        </w:rPr>
        <w:tab/>
        <w:t>(a)</w:t>
      </w:r>
      <w:r>
        <w:rPr>
          <w:snapToGrid w:val="0"/>
        </w:rPr>
        <w:tab/>
        <w:t>conditions of health to which this Part applies, excluding infectious diseases; and</w:t>
      </w:r>
    </w:p>
    <w:p w14:paraId="0458F429" w14:textId="77777777" w:rsidR="00F00266" w:rsidRDefault="00F00266">
      <w:pPr>
        <w:pStyle w:val="Indenta"/>
        <w:rPr>
          <w:snapToGrid w:val="0"/>
        </w:rPr>
      </w:pPr>
      <w:r>
        <w:rPr>
          <w:snapToGrid w:val="0"/>
        </w:rPr>
        <w:tab/>
        <w:t>(b)</w:t>
      </w:r>
      <w:r>
        <w:rPr>
          <w:snapToGrid w:val="0"/>
        </w:rPr>
        <w:tab/>
        <w:t>how, when, by whom, and to whom, cases of prescribed conditions of health must be notified; and</w:t>
      </w:r>
    </w:p>
    <w:p w14:paraId="639B8E5A" w14:textId="77777777" w:rsidR="00F00266" w:rsidRDefault="00F00266">
      <w:pPr>
        <w:pStyle w:val="Indenta"/>
        <w:rPr>
          <w:snapToGrid w:val="0"/>
        </w:rPr>
      </w:pPr>
      <w:r>
        <w:rPr>
          <w:snapToGrid w:val="0"/>
        </w:rPr>
        <w:tab/>
        <w:t>(c)</w:t>
      </w:r>
      <w:r>
        <w:rPr>
          <w:snapToGrid w:val="0"/>
        </w:rPr>
        <w:tab/>
        <w:t>fees payable to any person, or class of person, required to notify cases of prescribed conditions of health; and</w:t>
      </w:r>
    </w:p>
    <w:p w14:paraId="61B0FB25" w14:textId="77777777" w:rsidR="00F00266" w:rsidRDefault="00F00266">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14:paraId="5D9F9C39" w14:textId="77777777" w:rsidR="00F00266" w:rsidRDefault="00F00266">
      <w:pPr>
        <w:pStyle w:val="Footnotesection"/>
      </w:pPr>
      <w:r>
        <w:tab/>
        <w:t>[Section 289C inserted: No. 21 of 1957 s. 11; amended: No. 28 of 1984 s. 45; No. 19 of 2016 s. 99 and 100.]</w:t>
      </w:r>
    </w:p>
    <w:p w14:paraId="4F39121E" w14:textId="77777777" w:rsidR="00F00266" w:rsidRDefault="00F00266">
      <w:pPr>
        <w:pStyle w:val="Heading5"/>
        <w:rPr>
          <w:snapToGrid w:val="0"/>
        </w:rPr>
      </w:pPr>
      <w:bookmarkStart w:id="567" w:name="_Toc228365008"/>
      <w:bookmarkStart w:id="568" w:name="_Toc225765914"/>
      <w:r>
        <w:rPr>
          <w:rStyle w:val="CharSectno"/>
        </w:rPr>
        <w:t>289D</w:t>
      </w:r>
      <w:r>
        <w:rPr>
          <w:snapToGrid w:val="0"/>
        </w:rPr>
        <w:t>.</w:t>
      </w:r>
      <w:r>
        <w:rPr>
          <w:snapToGrid w:val="0"/>
        </w:rPr>
        <w:tab/>
        <w:t>Powers conferred by this Part are cumulative</w:t>
      </w:r>
      <w:bookmarkEnd w:id="567"/>
      <w:bookmarkEnd w:id="568"/>
    </w:p>
    <w:p w14:paraId="5B78F9D0" w14:textId="77777777" w:rsidR="00F00266" w:rsidRDefault="00F00266">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14:paraId="4B149680" w14:textId="77777777" w:rsidR="00F00266" w:rsidRDefault="00F00266">
      <w:pPr>
        <w:pStyle w:val="Footnotesection"/>
      </w:pPr>
      <w:r>
        <w:tab/>
        <w:t>[Section 289D inserted: No. 21 of 1957 s. 11.]</w:t>
      </w:r>
    </w:p>
    <w:p w14:paraId="6FDE8297" w14:textId="77777777" w:rsidR="00F00266" w:rsidRDefault="00F00266">
      <w:pPr>
        <w:pStyle w:val="Ednotepart"/>
      </w:pPr>
      <w:r>
        <w:t>[Part IXB (s. 289E-289I) deleted: No. 5 of 2006 s. 126.]</w:t>
      </w:r>
    </w:p>
    <w:p w14:paraId="4644CFBE" w14:textId="77777777" w:rsidR="00F00266" w:rsidRDefault="00F00266">
      <w:pPr>
        <w:pStyle w:val="Ednotepart"/>
      </w:pPr>
      <w:r>
        <w:t>[Part X:</w:t>
      </w:r>
      <w:r>
        <w:tab/>
        <w:t>s. 290 deleted: No. 19 of 2016 s. 245;</w:t>
      </w:r>
      <w:r>
        <w:br/>
      </w:r>
      <w:r>
        <w:tab/>
      </w:r>
      <w:r>
        <w:tab/>
        <w:t>s. 291 deleted: No. 53 of 1985 s. 6;</w:t>
      </w:r>
      <w:r>
        <w:br/>
      </w:r>
      <w:r>
        <w:tab/>
      </w:r>
      <w:r>
        <w:tab/>
        <w:t>s. 292-296 deleted: No. 19 of 2016 s. 245.]</w:t>
      </w:r>
    </w:p>
    <w:p w14:paraId="58E293A6" w14:textId="77777777" w:rsidR="00F00266" w:rsidRDefault="00F00266">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14:paraId="0747292A" w14:textId="77777777" w:rsidR="00F00266" w:rsidRDefault="00F00266">
      <w:pPr>
        <w:pStyle w:val="Heading2"/>
      </w:pPr>
      <w:bookmarkStart w:id="569" w:name="_Toc228277629"/>
      <w:bookmarkStart w:id="570" w:name="_Toc228279942"/>
      <w:bookmarkStart w:id="571" w:name="_Toc228364496"/>
      <w:bookmarkStart w:id="572" w:name="_Toc228365009"/>
      <w:bookmarkStart w:id="573" w:name="_Toc225760888"/>
      <w:bookmarkStart w:id="574" w:name="_Toc225761220"/>
      <w:bookmarkStart w:id="575" w:name="_Toc225765915"/>
      <w:r>
        <w:rPr>
          <w:rStyle w:val="CharPartNo"/>
        </w:rPr>
        <w:t>Part XII</w:t>
      </w:r>
      <w:r>
        <w:t> — </w:t>
      </w:r>
      <w:r>
        <w:rPr>
          <w:rStyle w:val="CharPartText"/>
        </w:rPr>
        <w:t>Hospitals</w:t>
      </w:r>
      <w:bookmarkEnd w:id="569"/>
      <w:bookmarkEnd w:id="570"/>
      <w:bookmarkEnd w:id="571"/>
      <w:bookmarkEnd w:id="572"/>
      <w:bookmarkEnd w:id="573"/>
      <w:bookmarkEnd w:id="574"/>
      <w:bookmarkEnd w:id="575"/>
    </w:p>
    <w:p w14:paraId="5002EC46" w14:textId="77777777" w:rsidR="00F00266" w:rsidRDefault="00F00266">
      <w:pPr>
        <w:pStyle w:val="Heading3"/>
      </w:pPr>
      <w:bookmarkStart w:id="576" w:name="_Toc228277630"/>
      <w:bookmarkStart w:id="577" w:name="_Toc228279943"/>
      <w:bookmarkStart w:id="578" w:name="_Toc228364497"/>
      <w:bookmarkStart w:id="579" w:name="_Toc228365010"/>
      <w:bookmarkStart w:id="580" w:name="_Toc225760889"/>
      <w:bookmarkStart w:id="581" w:name="_Toc225761221"/>
      <w:bookmarkStart w:id="582" w:name="_Toc225765916"/>
      <w:r>
        <w:rPr>
          <w:rStyle w:val="CharDivNo"/>
        </w:rPr>
        <w:t>Division 1</w:t>
      </w:r>
      <w:r>
        <w:rPr>
          <w:snapToGrid w:val="0"/>
        </w:rPr>
        <w:t> — </w:t>
      </w:r>
      <w:r>
        <w:rPr>
          <w:rStyle w:val="CharDivText"/>
        </w:rPr>
        <w:t>Public hospital</w:t>
      </w:r>
      <w:bookmarkEnd w:id="576"/>
      <w:bookmarkEnd w:id="577"/>
      <w:bookmarkEnd w:id="578"/>
      <w:bookmarkEnd w:id="579"/>
      <w:bookmarkEnd w:id="580"/>
      <w:bookmarkEnd w:id="581"/>
      <w:bookmarkEnd w:id="582"/>
    </w:p>
    <w:p w14:paraId="1B2F263A" w14:textId="77777777" w:rsidR="00F00266" w:rsidRDefault="00F00266">
      <w:pPr>
        <w:pStyle w:val="Ednotesection"/>
      </w:pPr>
      <w:r>
        <w:t>[</w:t>
      </w:r>
      <w:r>
        <w:rPr>
          <w:b/>
        </w:rPr>
        <w:t>316A, 317</w:t>
      </w:r>
      <w:r>
        <w:rPr>
          <w:b/>
        </w:rPr>
        <w:noBreakHyphen/>
        <w:t xml:space="preserve">323, 323A, 323B.  </w:t>
      </w:r>
      <w:r>
        <w:t xml:space="preserve"> Deleted: No. 47 of 1978 s. 31.]</w:t>
      </w:r>
    </w:p>
    <w:p w14:paraId="7ADA4F04" w14:textId="77777777" w:rsidR="00F00266" w:rsidRDefault="00F00266">
      <w:pPr>
        <w:pStyle w:val="Heading5"/>
        <w:rPr>
          <w:snapToGrid w:val="0"/>
        </w:rPr>
      </w:pPr>
      <w:bookmarkStart w:id="583" w:name="_Toc228365011"/>
      <w:bookmarkStart w:id="584" w:name="_Toc225765917"/>
      <w:r>
        <w:rPr>
          <w:rStyle w:val="CharSectno"/>
        </w:rPr>
        <w:t>324</w:t>
      </w:r>
      <w:r>
        <w:rPr>
          <w:snapToGrid w:val="0"/>
        </w:rPr>
        <w:t>.</w:t>
      </w:r>
      <w:r>
        <w:rPr>
          <w:snapToGrid w:val="0"/>
        </w:rPr>
        <w:tab/>
        <w:t>Local governments may establish or subsidise hospitals</w:t>
      </w:r>
      <w:bookmarkEnd w:id="583"/>
      <w:bookmarkEnd w:id="584"/>
    </w:p>
    <w:p w14:paraId="24164564" w14:textId="77777777" w:rsidR="00F00266" w:rsidRDefault="00F00266">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14:paraId="0570C767" w14:textId="77777777" w:rsidR="00F00266" w:rsidRDefault="00F00266">
      <w:pPr>
        <w:pStyle w:val="Subsection"/>
        <w:rPr>
          <w:snapToGrid w:val="0"/>
        </w:rPr>
      </w:pPr>
      <w:r>
        <w:rPr>
          <w:snapToGrid w:val="0"/>
        </w:rPr>
        <w:tab/>
        <w:t>(2)</w:t>
      </w:r>
      <w:r>
        <w:rPr>
          <w:snapToGrid w:val="0"/>
        </w:rPr>
        <w:tab/>
        <w:t>Every local government —</w:t>
      </w:r>
    </w:p>
    <w:p w14:paraId="529E6520" w14:textId="77777777" w:rsidR="00F00266" w:rsidRDefault="00F00266">
      <w:pPr>
        <w:pStyle w:val="Indenta"/>
        <w:rPr>
          <w:snapToGrid w:val="0"/>
        </w:rPr>
      </w:pPr>
      <w:r>
        <w:rPr>
          <w:snapToGrid w:val="0"/>
        </w:rPr>
        <w:tab/>
        <w:t>(a)</w:t>
      </w:r>
      <w:r>
        <w:rPr>
          <w:snapToGrid w:val="0"/>
        </w:rPr>
        <w:tab/>
        <w:t>may provide, establish and maintain; and</w:t>
      </w:r>
    </w:p>
    <w:p w14:paraId="219A6AFF" w14:textId="77777777" w:rsidR="00F00266" w:rsidRDefault="00F00266">
      <w:pPr>
        <w:pStyle w:val="Indenta"/>
        <w:rPr>
          <w:snapToGrid w:val="0"/>
        </w:rPr>
      </w:pPr>
      <w:r>
        <w:rPr>
          <w:snapToGrid w:val="0"/>
        </w:rPr>
        <w:tab/>
        <w:t>(b)</w:t>
      </w:r>
      <w:r>
        <w:rPr>
          <w:snapToGrid w:val="0"/>
        </w:rPr>
        <w:tab/>
        <w:t>may grant financial aid towards the establishment and maintenance of;</w:t>
      </w:r>
    </w:p>
    <w:p w14:paraId="3C078178" w14:textId="77777777" w:rsidR="00F00266" w:rsidRDefault="00F00266">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14:paraId="06FEA15A" w14:textId="77777777" w:rsidR="00F00266" w:rsidRDefault="00F00266">
      <w:pPr>
        <w:pStyle w:val="Footnotesection"/>
      </w:pPr>
      <w:r>
        <w:tab/>
        <w:t>[Section 324 inserted: No. 17 of 1956 s. 2; amended: No. 33 of 1962 s. 5; No. 53 of 1985 s. 11; No. 14 of 1996 s. 4.]</w:t>
      </w:r>
    </w:p>
    <w:p w14:paraId="7180BB7B" w14:textId="77777777" w:rsidR="00F00266" w:rsidRDefault="00F00266">
      <w:pPr>
        <w:pStyle w:val="Heading5"/>
        <w:rPr>
          <w:snapToGrid w:val="0"/>
        </w:rPr>
      </w:pPr>
      <w:bookmarkStart w:id="585" w:name="_Toc228365012"/>
      <w:bookmarkStart w:id="586" w:name="_Toc225765918"/>
      <w:r>
        <w:rPr>
          <w:rStyle w:val="CharSectno"/>
        </w:rP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bookmarkEnd w:id="585"/>
      <w:bookmarkEnd w:id="586"/>
    </w:p>
    <w:p w14:paraId="72A549F4" w14:textId="77777777" w:rsidR="00F00266" w:rsidRDefault="00F00266">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14:paraId="4A13019D" w14:textId="77777777" w:rsidR="00F00266" w:rsidRDefault="00F00266">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14:paraId="5631B422" w14:textId="77777777" w:rsidR="00F00266" w:rsidRDefault="00F00266">
      <w:pPr>
        <w:pStyle w:val="Indenta"/>
        <w:rPr>
          <w:snapToGrid w:val="0"/>
        </w:rPr>
      </w:pPr>
      <w:r>
        <w:rPr>
          <w:snapToGrid w:val="0"/>
        </w:rPr>
        <w:tab/>
        <w:t>(b)</w:t>
      </w:r>
      <w:r>
        <w:rPr>
          <w:snapToGrid w:val="0"/>
        </w:rPr>
        <w:tab/>
        <w:t>The provision of nursing and other staff.</w:t>
      </w:r>
    </w:p>
    <w:p w14:paraId="4BD85CDC" w14:textId="77777777" w:rsidR="00F00266" w:rsidRDefault="00F00266">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14:paraId="466F3BF6" w14:textId="77777777" w:rsidR="00F00266" w:rsidRDefault="00F00266">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14:paraId="345C369E" w14:textId="77777777" w:rsidR="00F00266" w:rsidRDefault="00F00266">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14:paraId="50A8149A" w14:textId="77777777" w:rsidR="00F00266" w:rsidRDefault="00F00266">
      <w:pPr>
        <w:pStyle w:val="Footnotesection"/>
      </w:pPr>
      <w:r>
        <w:tab/>
        <w:t>[Section 324A inserted: No. 45 of 1954 s. 11; amended: No. 14 of 1996 s. 4; No. 28 of 2006 s. 251.]</w:t>
      </w:r>
    </w:p>
    <w:p w14:paraId="5B2B438A" w14:textId="77777777" w:rsidR="00F00266" w:rsidRDefault="00F00266">
      <w:pPr>
        <w:pStyle w:val="Ednotedivision"/>
      </w:pPr>
      <w:r>
        <w:t>[Division 2 (s. 325) and Division 3 (s. 326</w:t>
      </w:r>
      <w:r>
        <w:noBreakHyphen/>
        <w:t>330) deleted: No. 53 of 1985 s. 12.]</w:t>
      </w:r>
    </w:p>
    <w:p w14:paraId="25CAFF0B" w14:textId="77777777" w:rsidR="00F00266" w:rsidRDefault="00F00266">
      <w:pPr>
        <w:pStyle w:val="Heading2"/>
      </w:pPr>
      <w:bookmarkStart w:id="587" w:name="_Toc228277633"/>
      <w:bookmarkStart w:id="588" w:name="_Toc228279946"/>
      <w:bookmarkStart w:id="589" w:name="_Toc228364500"/>
      <w:bookmarkStart w:id="590" w:name="_Toc228365013"/>
      <w:bookmarkStart w:id="591" w:name="_Toc225760892"/>
      <w:bookmarkStart w:id="592" w:name="_Toc225761224"/>
      <w:bookmarkStart w:id="593" w:name="_Toc225765919"/>
      <w:r>
        <w:rPr>
          <w:rStyle w:val="CharPartNo"/>
        </w:rPr>
        <w:t>Part XIIA</w:t>
      </w:r>
      <w:r>
        <w:rPr>
          <w:rStyle w:val="CharDivNo"/>
        </w:rPr>
        <w:t> </w:t>
      </w:r>
      <w:r>
        <w:t>—</w:t>
      </w:r>
      <w:r>
        <w:rPr>
          <w:rStyle w:val="CharDivText"/>
        </w:rPr>
        <w:t> </w:t>
      </w:r>
      <w:r>
        <w:rPr>
          <w:rStyle w:val="CharPartText"/>
        </w:rPr>
        <w:t>Community health centres, etc.</w:t>
      </w:r>
      <w:bookmarkEnd w:id="587"/>
      <w:bookmarkEnd w:id="588"/>
      <w:bookmarkEnd w:id="589"/>
      <w:bookmarkEnd w:id="590"/>
      <w:bookmarkEnd w:id="591"/>
      <w:bookmarkEnd w:id="592"/>
      <w:bookmarkEnd w:id="593"/>
    </w:p>
    <w:p w14:paraId="77A710C6" w14:textId="77777777" w:rsidR="00F00266" w:rsidRDefault="00F00266">
      <w:pPr>
        <w:pStyle w:val="Footnoteheading"/>
        <w:ind w:left="890" w:hanging="890"/>
        <w:rPr>
          <w:snapToGrid w:val="0"/>
        </w:rPr>
      </w:pPr>
      <w:r>
        <w:rPr>
          <w:snapToGrid w:val="0"/>
        </w:rPr>
        <w:tab/>
        <w:t>[Heading inserted: No. 101 of 1976 s. 11.]</w:t>
      </w:r>
    </w:p>
    <w:p w14:paraId="5F3B7C94" w14:textId="77777777" w:rsidR="00F00266" w:rsidRDefault="00F00266">
      <w:pPr>
        <w:pStyle w:val="Heading5"/>
        <w:rPr>
          <w:snapToGrid w:val="0"/>
        </w:rPr>
      </w:pPr>
      <w:bookmarkStart w:id="594" w:name="_Toc228365014"/>
      <w:bookmarkStart w:id="595" w:name="_Toc225765920"/>
      <w:r>
        <w:rPr>
          <w:rStyle w:val="CharSectno"/>
        </w:rPr>
        <w:t>330A</w:t>
      </w:r>
      <w:r>
        <w:rPr>
          <w:snapToGrid w:val="0"/>
        </w:rPr>
        <w:t>.</w:t>
      </w:r>
      <w:r>
        <w:rPr>
          <w:snapToGrid w:val="0"/>
        </w:rPr>
        <w:tab/>
        <w:t>Land may be acquired or leased for community health centres</w:t>
      </w:r>
      <w:bookmarkEnd w:id="594"/>
      <w:bookmarkEnd w:id="595"/>
    </w:p>
    <w:p w14:paraId="08273553" w14:textId="77777777" w:rsidR="00F00266" w:rsidRDefault="00F00266">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14:paraId="633578C8" w14:textId="77777777" w:rsidR="00F00266" w:rsidRDefault="00F00266">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14:paraId="15678360" w14:textId="77777777" w:rsidR="00F00266" w:rsidRDefault="00F00266">
      <w:pPr>
        <w:pStyle w:val="Footnotesection"/>
      </w:pPr>
      <w:r>
        <w:tab/>
        <w:t>[Section 330A inserted: No. 101 of 1976 s. 11; amended: No. 31 of 1997 s. 142.]</w:t>
      </w:r>
    </w:p>
    <w:p w14:paraId="3F27B0DF" w14:textId="77777777" w:rsidR="00F00266" w:rsidRDefault="00F00266">
      <w:pPr>
        <w:pStyle w:val="Heading5"/>
        <w:rPr>
          <w:snapToGrid w:val="0"/>
        </w:rPr>
      </w:pPr>
      <w:bookmarkStart w:id="596" w:name="_Toc228365015"/>
      <w:bookmarkStart w:id="597" w:name="_Toc225765921"/>
      <w:r>
        <w:rPr>
          <w:rStyle w:val="CharSectno"/>
        </w:rPr>
        <w:t>330B</w:t>
      </w:r>
      <w:r>
        <w:rPr>
          <w:snapToGrid w:val="0"/>
        </w:rPr>
        <w:t>.</w:t>
      </w:r>
      <w:r>
        <w:rPr>
          <w:snapToGrid w:val="0"/>
        </w:rPr>
        <w:tab/>
        <w:t>Local governments may subsidise certain medical centres</w:t>
      </w:r>
      <w:bookmarkEnd w:id="596"/>
      <w:bookmarkEnd w:id="597"/>
    </w:p>
    <w:p w14:paraId="70B94149" w14:textId="77777777" w:rsidR="00F00266" w:rsidRDefault="00F00266">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14:paraId="0E0A8B67" w14:textId="77777777" w:rsidR="00F00266" w:rsidRDefault="00F00266">
      <w:pPr>
        <w:pStyle w:val="Indenta"/>
        <w:rPr>
          <w:snapToGrid w:val="0"/>
        </w:rPr>
      </w:pPr>
      <w:r>
        <w:rPr>
          <w:snapToGrid w:val="0"/>
        </w:rPr>
        <w:tab/>
        <w:t>(a)</w:t>
      </w:r>
      <w:r>
        <w:rPr>
          <w:snapToGrid w:val="0"/>
        </w:rPr>
        <w:tab/>
        <w:t>land, buildings or facilities associated therewith acquired or to be acquired by the Minister pursuant to section 330A;</w:t>
      </w:r>
    </w:p>
    <w:p w14:paraId="4592A7E3" w14:textId="77777777" w:rsidR="00F00266" w:rsidRDefault="00F00266">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14:paraId="263F9585" w14:textId="77777777" w:rsidR="00F00266" w:rsidRDefault="00F00266">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14:paraId="7057D1ED" w14:textId="77777777" w:rsidR="00F00266" w:rsidRDefault="00F00266">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14:paraId="741D5D4B" w14:textId="77777777" w:rsidR="00F00266" w:rsidRDefault="00F00266">
      <w:pPr>
        <w:pStyle w:val="Footnotesection"/>
      </w:pPr>
      <w:r>
        <w:tab/>
        <w:t>[Section 330B inserted: No. 47 of 1978 s. 32; amended: No. 14 of 1996 s. 4; No. 28 of 2006 s. 251.]</w:t>
      </w:r>
    </w:p>
    <w:p w14:paraId="2590EB2D" w14:textId="77777777" w:rsidR="00F00266" w:rsidRDefault="00F00266">
      <w:pPr>
        <w:pStyle w:val="Heading2"/>
      </w:pPr>
      <w:bookmarkStart w:id="598" w:name="_Toc228277636"/>
      <w:bookmarkStart w:id="599" w:name="_Toc228279949"/>
      <w:bookmarkStart w:id="600" w:name="_Toc228364503"/>
      <w:bookmarkStart w:id="601" w:name="_Toc228365016"/>
      <w:bookmarkStart w:id="602" w:name="_Toc225760895"/>
      <w:bookmarkStart w:id="603" w:name="_Toc225761227"/>
      <w:bookmarkStart w:id="604" w:name="_Toc225765922"/>
      <w:r>
        <w:rPr>
          <w:rStyle w:val="CharPartNo"/>
        </w:rPr>
        <w:t>Part XIII</w:t>
      </w:r>
      <w:r>
        <w:rPr>
          <w:rStyle w:val="CharDivNo"/>
        </w:rPr>
        <w:t> </w:t>
      </w:r>
      <w:r>
        <w:t>—</w:t>
      </w:r>
      <w:r>
        <w:rPr>
          <w:rStyle w:val="CharDivText"/>
        </w:rPr>
        <w:t> </w:t>
      </w:r>
      <w:r>
        <w:rPr>
          <w:rStyle w:val="CharPartText"/>
        </w:rPr>
        <w:t>Child health and preventive medicine</w:t>
      </w:r>
      <w:bookmarkEnd w:id="598"/>
      <w:bookmarkEnd w:id="599"/>
      <w:bookmarkEnd w:id="600"/>
      <w:bookmarkEnd w:id="601"/>
      <w:bookmarkEnd w:id="602"/>
      <w:bookmarkEnd w:id="603"/>
      <w:bookmarkEnd w:id="604"/>
    </w:p>
    <w:p w14:paraId="439AEA99" w14:textId="77777777" w:rsidR="00F00266" w:rsidRDefault="00F00266">
      <w:pPr>
        <w:pStyle w:val="Footnoteheading"/>
        <w:ind w:left="890" w:hanging="890"/>
        <w:rPr>
          <w:snapToGrid w:val="0"/>
        </w:rPr>
      </w:pPr>
      <w:r>
        <w:rPr>
          <w:snapToGrid w:val="0"/>
        </w:rPr>
        <w:tab/>
        <w:t>[Heading inserted: No. 102 of 1973 s. 21.]</w:t>
      </w:r>
    </w:p>
    <w:p w14:paraId="2926D3D6" w14:textId="77777777" w:rsidR="00F00266" w:rsidRDefault="00F00266">
      <w:pPr>
        <w:pStyle w:val="Heading5"/>
        <w:spacing w:before="180"/>
      </w:pPr>
      <w:bookmarkStart w:id="605" w:name="_Toc228365017"/>
      <w:bookmarkStart w:id="606" w:name="_Toc225765923"/>
      <w:r>
        <w:rPr>
          <w:rStyle w:val="CharSectno"/>
        </w:rPr>
        <w:t>331</w:t>
      </w:r>
      <w:r>
        <w:t>.</w:t>
      </w:r>
      <w:r>
        <w:tab/>
        <w:t>Terms used</w:t>
      </w:r>
      <w:bookmarkEnd w:id="605"/>
      <w:bookmarkEnd w:id="606"/>
    </w:p>
    <w:p w14:paraId="519993EE" w14:textId="77777777" w:rsidR="00F00266" w:rsidRDefault="00F00266">
      <w:pPr>
        <w:pStyle w:val="Subsection"/>
      </w:pPr>
      <w:r>
        <w:tab/>
      </w:r>
      <w:r>
        <w:tab/>
        <w:t xml:space="preserve">In this Part — </w:t>
      </w:r>
    </w:p>
    <w:p w14:paraId="0BCCED7A" w14:textId="77777777" w:rsidR="00F00266" w:rsidRDefault="00F00266">
      <w:pPr>
        <w:pStyle w:val="Defstart"/>
      </w:pPr>
      <w:r>
        <w:tab/>
      </w:r>
      <w:r>
        <w:rPr>
          <w:rStyle w:val="CharDefText"/>
        </w:rPr>
        <w:t>birth</w:t>
      </w:r>
      <w:r>
        <w:t xml:space="preserve"> has the meaning given in the </w:t>
      </w:r>
      <w:r>
        <w:rPr>
          <w:i/>
        </w:rPr>
        <w:t>Births, Deaths and Marriages Registration Act 1998</w:t>
      </w:r>
      <w:r>
        <w:t xml:space="preserve"> section 4;</w:t>
      </w:r>
    </w:p>
    <w:p w14:paraId="4FBF16E5" w14:textId="77777777" w:rsidR="00F00266" w:rsidRDefault="00F00266">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14:paraId="70DE2428" w14:textId="77777777" w:rsidR="00F00266" w:rsidRDefault="00F00266">
      <w:pPr>
        <w:pStyle w:val="Defstart"/>
      </w:pPr>
      <w:r>
        <w:tab/>
      </w:r>
      <w:r>
        <w:rPr>
          <w:rStyle w:val="CharDefText"/>
        </w:rPr>
        <w:t>neonatal death</w:t>
      </w:r>
      <w:r>
        <w:t xml:space="preserve"> has the meaning given in the </w:t>
      </w:r>
      <w:r>
        <w:rPr>
          <w:i/>
        </w:rPr>
        <w:t>Births, Deaths and Marriages Registration Act 1998</w:t>
      </w:r>
      <w:r>
        <w:t xml:space="preserve"> section 4;</w:t>
      </w:r>
    </w:p>
    <w:p w14:paraId="151E11FD" w14:textId="77777777" w:rsidR="00F00266" w:rsidRDefault="00F00266">
      <w:pPr>
        <w:pStyle w:val="Defstart"/>
      </w:pPr>
      <w:r>
        <w:tab/>
      </w:r>
      <w:r>
        <w:rPr>
          <w:rStyle w:val="CharDefText"/>
        </w:rPr>
        <w:t>perform an abortion</w:t>
      </w:r>
      <w:r>
        <w:t xml:space="preserve"> has the meaning given in the </w:t>
      </w:r>
      <w:r>
        <w:rPr>
          <w:i/>
        </w:rPr>
        <w:t>Public Health Act 2016</w:t>
      </w:r>
      <w:r>
        <w:t xml:space="preserve"> section 202MB;</w:t>
      </w:r>
    </w:p>
    <w:p w14:paraId="3DA4C956" w14:textId="77777777" w:rsidR="00F00266" w:rsidRDefault="00F00266">
      <w:pPr>
        <w:pStyle w:val="Defstart"/>
      </w:pPr>
      <w:r>
        <w:tab/>
      </w:r>
      <w:r>
        <w:rPr>
          <w:rStyle w:val="CharDefText"/>
        </w:rPr>
        <w:t>school dental service</w:t>
      </w:r>
      <w:r>
        <w:t xml:space="preserve"> means the service established under section 337A;</w:t>
      </w:r>
    </w:p>
    <w:p w14:paraId="75CCCB72" w14:textId="77777777" w:rsidR="00F00266" w:rsidRDefault="00F00266">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14:paraId="4CA5C122" w14:textId="77777777" w:rsidR="00F00266" w:rsidRDefault="00F00266">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14:paraId="0DEF24C6" w14:textId="77777777" w:rsidR="00F00266" w:rsidRDefault="00F00266">
      <w:pPr>
        <w:pStyle w:val="Footnotesection"/>
      </w:pPr>
      <w:r>
        <w:tab/>
        <w:t>[Section 331 inserted: No. 35 of 2010 s. 72; amended: No. 20 of 2023 s. 56.]</w:t>
      </w:r>
    </w:p>
    <w:p w14:paraId="2A62773A" w14:textId="77777777" w:rsidR="00F00266" w:rsidRDefault="00F00266">
      <w:pPr>
        <w:pStyle w:val="Heading5"/>
      </w:pPr>
      <w:bookmarkStart w:id="607" w:name="_Toc228365018"/>
      <w:bookmarkStart w:id="608" w:name="_Toc225765924"/>
      <w:r>
        <w:rPr>
          <w:rStyle w:val="CharSectno"/>
        </w:rPr>
        <w:t>332</w:t>
      </w:r>
      <w:r>
        <w:t>.</w:t>
      </w:r>
      <w:r>
        <w:tab/>
        <w:t>Application of Part to abortion</w:t>
      </w:r>
      <w:bookmarkEnd w:id="607"/>
      <w:bookmarkEnd w:id="608"/>
    </w:p>
    <w:p w14:paraId="1E84C7DC" w14:textId="77777777" w:rsidR="00F00266" w:rsidRDefault="00F00266">
      <w:pPr>
        <w:pStyle w:val="Subsection"/>
      </w:pPr>
      <w:r>
        <w:tab/>
        <w:t>(1)</w:t>
      </w:r>
      <w:r>
        <w:tab/>
        <w:t xml:space="preserve">Regulations made under section 333 cannot make provision in relation to — </w:t>
      </w:r>
    </w:p>
    <w:p w14:paraId="66F409F4" w14:textId="77777777" w:rsidR="00F00266" w:rsidRDefault="00F00266">
      <w:pPr>
        <w:pStyle w:val="Indenta"/>
      </w:pPr>
      <w:r>
        <w:tab/>
        <w:t>(a)</w:t>
      </w:r>
      <w:r>
        <w:tab/>
        <w:t>the performance of abortions; or</w:t>
      </w:r>
    </w:p>
    <w:p w14:paraId="3B2EB6F9" w14:textId="77777777" w:rsidR="00F00266" w:rsidRDefault="00F00266">
      <w:pPr>
        <w:pStyle w:val="Indenta"/>
      </w:pPr>
      <w:r>
        <w:tab/>
        <w:t>(b)</w:t>
      </w:r>
      <w:r>
        <w:tab/>
        <w:t>any matter related to or connected with the performance of abortions (including births, still</w:t>
      </w:r>
      <w:r>
        <w:noBreakHyphen/>
        <w:t>births or neonatal deaths that result from the performance of abortions).</w:t>
      </w:r>
    </w:p>
    <w:p w14:paraId="0A2E466D" w14:textId="77777777" w:rsidR="00F00266" w:rsidRDefault="00F00266">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14:paraId="2C508084" w14:textId="77777777" w:rsidR="00F00266" w:rsidRDefault="00F00266">
      <w:pPr>
        <w:pStyle w:val="Indenta"/>
      </w:pPr>
      <w:r>
        <w:tab/>
        <w:t>(a)</w:t>
      </w:r>
      <w:r>
        <w:tab/>
        <w:t xml:space="preserve">the performance of an abortion on a person; or </w:t>
      </w:r>
    </w:p>
    <w:p w14:paraId="275F1548" w14:textId="77777777" w:rsidR="00F00266" w:rsidRDefault="00F00266">
      <w:pPr>
        <w:pStyle w:val="Indenta"/>
      </w:pPr>
      <w:r>
        <w:tab/>
        <w:t>(b)</w:t>
      </w:r>
      <w:r>
        <w:tab/>
        <w:t>any birth, still</w:t>
      </w:r>
      <w:r>
        <w:noBreakHyphen/>
        <w:t>birth or neonatal death that results from the performance of the abortion.</w:t>
      </w:r>
    </w:p>
    <w:p w14:paraId="05C03005" w14:textId="77777777" w:rsidR="00F00266" w:rsidRDefault="00F00266">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14:paraId="38FEE085" w14:textId="77777777" w:rsidR="00F00266" w:rsidRDefault="00F00266">
      <w:pPr>
        <w:pStyle w:val="Subsection"/>
      </w:pPr>
      <w:r>
        <w:tab/>
        <w:t>(4)</w:t>
      </w:r>
      <w:r>
        <w:tab/>
        <w:t xml:space="preserve">This section does not affect the obligations of a person under the </w:t>
      </w:r>
      <w:r>
        <w:rPr>
          <w:i/>
        </w:rPr>
        <w:t>Births, Deaths and Marriages Registration Act 1998</w:t>
      </w:r>
      <w:r>
        <w:t>.</w:t>
      </w:r>
    </w:p>
    <w:p w14:paraId="24F82AB4" w14:textId="77777777" w:rsidR="00F00266" w:rsidRDefault="00F00266">
      <w:pPr>
        <w:pStyle w:val="Footnotesection"/>
      </w:pPr>
      <w:r>
        <w:tab/>
        <w:t>[Section 332 inserted: No. 20 of 2023 s. 57.]</w:t>
      </w:r>
    </w:p>
    <w:p w14:paraId="5F8B13CE" w14:textId="77777777" w:rsidR="00F00266" w:rsidRDefault="00F00266">
      <w:pPr>
        <w:pStyle w:val="Heading5"/>
        <w:spacing w:before="180"/>
        <w:rPr>
          <w:snapToGrid w:val="0"/>
        </w:rPr>
      </w:pPr>
      <w:bookmarkStart w:id="609" w:name="_Toc228365019"/>
      <w:bookmarkStart w:id="610" w:name="_Toc225765925"/>
      <w:r>
        <w:rPr>
          <w:rStyle w:val="CharSectno"/>
        </w:rPr>
        <w:t>333</w:t>
      </w:r>
      <w:r>
        <w:rPr>
          <w:snapToGrid w:val="0"/>
        </w:rPr>
        <w:t>.</w:t>
      </w:r>
      <w:r>
        <w:rPr>
          <w:snapToGrid w:val="0"/>
        </w:rPr>
        <w:tab/>
        <w:t>Regulations</w:t>
      </w:r>
      <w:bookmarkEnd w:id="609"/>
      <w:bookmarkEnd w:id="610"/>
    </w:p>
    <w:p w14:paraId="7583AC8F" w14:textId="77777777" w:rsidR="00F00266" w:rsidRDefault="00F00266">
      <w:pPr>
        <w:pStyle w:val="Subsection"/>
        <w:rPr>
          <w:snapToGrid w:val="0"/>
        </w:rPr>
      </w:pPr>
      <w:r>
        <w:rPr>
          <w:snapToGrid w:val="0"/>
        </w:rPr>
        <w:tab/>
      </w:r>
      <w:r>
        <w:rPr>
          <w:snapToGrid w:val="0"/>
        </w:rPr>
        <w:tab/>
        <w:t>The Governor may make regulations for any purpose tending to protect the lives of mothers and infants.</w:t>
      </w:r>
    </w:p>
    <w:p w14:paraId="577FEB46" w14:textId="77777777" w:rsidR="00F00266" w:rsidRDefault="00F00266">
      <w:pPr>
        <w:pStyle w:val="Footnotesection"/>
      </w:pPr>
      <w:r>
        <w:tab/>
        <w:t>[Section 333 inserted: No. 27 of 1992 s. 84.]</w:t>
      </w:r>
    </w:p>
    <w:p w14:paraId="6171CA0C" w14:textId="77777777" w:rsidR="00F00266" w:rsidRDefault="00F00266">
      <w:pPr>
        <w:pStyle w:val="Ednotesection"/>
      </w:pPr>
      <w:r>
        <w:t>[</w:t>
      </w:r>
      <w:r>
        <w:rPr>
          <w:b/>
          <w:bCs/>
        </w:rPr>
        <w:t>334.</w:t>
      </w:r>
      <w:r>
        <w:tab/>
        <w:t>Deleted: No. 20 of 2023 s. 58.]</w:t>
      </w:r>
    </w:p>
    <w:p w14:paraId="65612498" w14:textId="77777777" w:rsidR="00F00266" w:rsidRDefault="00F00266">
      <w:pPr>
        <w:pStyle w:val="Heading5"/>
        <w:rPr>
          <w:snapToGrid w:val="0"/>
        </w:rPr>
      </w:pPr>
      <w:bookmarkStart w:id="611" w:name="_Toc228365020"/>
      <w:bookmarkStart w:id="612" w:name="_Toc225765926"/>
      <w:r>
        <w:rPr>
          <w:rStyle w:val="CharSectno"/>
        </w:rPr>
        <w:t>335</w:t>
      </w:r>
      <w:r>
        <w:rPr>
          <w:snapToGrid w:val="0"/>
        </w:rPr>
        <w:t>.</w:t>
      </w:r>
      <w:r>
        <w:rPr>
          <w:snapToGrid w:val="0"/>
        </w:rPr>
        <w:tab/>
        <w:t>Reports to be furnished</w:t>
      </w:r>
      <w:bookmarkEnd w:id="611"/>
      <w:bookmarkEnd w:id="612"/>
    </w:p>
    <w:p w14:paraId="5AC5CD2F" w14:textId="77777777" w:rsidR="00F00266" w:rsidRDefault="00F00266">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14:paraId="715D687A" w14:textId="77777777" w:rsidR="00F00266" w:rsidRDefault="00F00266">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14:paraId="277DF972" w14:textId="77777777" w:rsidR="00F00266" w:rsidRDefault="00F00266">
      <w:pPr>
        <w:pStyle w:val="Subsection"/>
        <w:rPr>
          <w:snapToGrid w:val="0"/>
        </w:rPr>
      </w:pPr>
      <w:r>
        <w:rPr>
          <w:snapToGrid w:val="0"/>
        </w:rPr>
        <w:tab/>
        <w:t>(3)</w:t>
      </w:r>
      <w:r>
        <w:rPr>
          <w:snapToGrid w:val="0"/>
        </w:rPr>
        <w:tab/>
        <w:t>A midwife who contravenes subsection (1) as read with subsection (2) commits an offence.</w:t>
      </w:r>
    </w:p>
    <w:p w14:paraId="26D75E43" w14:textId="77777777" w:rsidR="00F00266" w:rsidRDefault="00F00266">
      <w:pPr>
        <w:pStyle w:val="Ednotesubsection"/>
      </w:pPr>
      <w:r>
        <w:tab/>
        <w:t>[(4)</w:t>
      </w:r>
      <w:r>
        <w:tab/>
        <w:t>deleted]</w:t>
      </w:r>
    </w:p>
    <w:p w14:paraId="2F47EDA2" w14:textId="77777777" w:rsidR="00F00266" w:rsidRDefault="00F00266">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14:paraId="757429A7" w14:textId="77777777" w:rsidR="00F00266" w:rsidRDefault="00F00266">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14:paraId="046EE8A7" w14:textId="77777777" w:rsidR="00F00266" w:rsidRDefault="00F00266">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14:paraId="2DE0013F" w14:textId="77777777" w:rsidR="00F00266" w:rsidRDefault="00F00266">
      <w:pPr>
        <w:pStyle w:val="Ednotesubsection"/>
      </w:pPr>
      <w:r>
        <w:t>[(d), (e)</w:t>
      </w:r>
      <w:r>
        <w:tab/>
        <w:t>deleted]</w:t>
      </w:r>
    </w:p>
    <w:p w14:paraId="059C98AB" w14:textId="77777777" w:rsidR="00F00266" w:rsidRDefault="00F00266">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14:paraId="6399963C" w14:textId="77777777" w:rsidR="00F00266" w:rsidRDefault="00F00266">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14:paraId="16256BE4" w14:textId="77777777" w:rsidR="00F00266" w:rsidRDefault="00F00266">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14:paraId="34A8D97A" w14:textId="77777777" w:rsidR="00F00266" w:rsidRDefault="00F00266">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14:paraId="4CABFA61" w14:textId="77777777" w:rsidR="00F00266" w:rsidRDefault="00F00266">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14:paraId="7CB14C01" w14:textId="77777777" w:rsidR="00F00266" w:rsidRDefault="00F00266">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14:paraId="38BDAA5D" w14:textId="77777777" w:rsidR="00F00266" w:rsidRDefault="00F00266">
      <w:pPr>
        <w:pStyle w:val="Heading5"/>
        <w:rPr>
          <w:snapToGrid w:val="0"/>
        </w:rPr>
      </w:pPr>
      <w:bookmarkStart w:id="613" w:name="_Toc228365021"/>
      <w:bookmarkStart w:id="614" w:name="_Toc225765927"/>
      <w:r>
        <w:rPr>
          <w:rStyle w:val="CharSectno"/>
        </w:rPr>
        <w:t>336</w:t>
      </w:r>
      <w:r>
        <w:rPr>
          <w:snapToGrid w:val="0"/>
        </w:rPr>
        <w:t>.</w:t>
      </w:r>
      <w:r>
        <w:rPr>
          <w:snapToGrid w:val="0"/>
        </w:rPr>
        <w:tab/>
        <w:t>Death of woman as result of pregnancy or childbirth to be reported to Chief Health Officer</w:t>
      </w:r>
      <w:bookmarkEnd w:id="613"/>
      <w:bookmarkEnd w:id="614"/>
    </w:p>
    <w:p w14:paraId="5F3D901E" w14:textId="77777777" w:rsidR="00F00266" w:rsidRDefault="00F00266">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14:paraId="57CEC309" w14:textId="77777777" w:rsidR="00F00266" w:rsidRDefault="00F00266">
      <w:pPr>
        <w:pStyle w:val="Subsection"/>
        <w:keepNext/>
      </w:pPr>
      <w:r>
        <w:tab/>
        <w:t>(2)</w:t>
      </w:r>
      <w:r>
        <w:tab/>
        <w:t xml:space="preserve">On receiving the report, the Chief Health Officer must, by notice in writing signed by the Chief Health Officer — </w:t>
      </w:r>
    </w:p>
    <w:p w14:paraId="321D1EF1" w14:textId="77777777" w:rsidR="00F00266" w:rsidRDefault="00F00266">
      <w:pPr>
        <w:pStyle w:val="Indenta"/>
      </w:pPr>
      <w:r>
        <w:tab/>
        <w:t>(a)</w:t>
      </w:r>
      <w:r>
        <w:tab/>
        <w:t>direct the investigator appointed under Part XIIIA to inquire into the circumstances of the death; and</w:t>
      </w:r>
    </w:p>
    <w:p w14:paraId="2238C1E5" w14:textId="77777777" w:rsidR="00F00266" w:rsidRDefault="00F00266">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14:paraId="76732676" w14:textId="77777777" w:rsidR="00F00266" w:rsidRDefault="00F00266">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14:paraId="3A976684" w14:textId="77777777" w:rsidR="00F00266" w:rsidRDefault="00F00266">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14:paraId="5D44B449" w14:textId="77777777" w:rsidR="00F00266" w:rsidRDefault="00F00266">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14:paraId="2FC548A9" w14:textId="77777777" w:rsidR="00F00266" w:rsidRDefault="00F00266">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14:paraId="3E8143B3" w14:textId="77777777" w:rsidR="00F00266" w:rsidRDefault="00F00266">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14:paraId="000F0EBC" w14:textId="77777777" w:rsidR="00F00266" w:rsidRDefault="00F00266">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14:paraId="5CB4FA91" w14:textId="77777777" w:rsidR="00F00266" w:rsidRDefault="00F00266">
      <w:pPr>
        <w:pStyle w:val="Footnotesection"/>
      </w:pPr>
      <w:r>
        <w:tab/>
        <w:t>[Section 336 inserted: No. 32 of 1937 s. 9; amended: No. 23 of 1960 s. 3; No. 28 of 1984 s. 45; No. 80 of 1987 s. 152; No. 2 of 1996 s. 61; No. 19 of 2016 s. 37 and 100.]</w:t>
      </w:r>
    </w:p>
    <w:p w14:paraId="25FD7654" w14:textId="77777777" w:rsidR="00F00266" w:rsidRDefault="00F00266">
      <w:pPr>
        <w:pStyle w:val="Heading5"/>
        <w:rPr>
          <w:snapToGrid w:val="0"/>
        </w:rPr>
      </w:pPr>
      <w:bookmarkStart w:id="615" w:name="_Toc228365022"/>
      <w:bookmarkStart w:id="616" w:name="_Toc225765928"/>
      <w:r>
        <w:rPr>
          <w:rStyle w:val="CharSectno"/>
        </w:rPr>
        <w:t>336A</w:t>
      </w:r>
      <w:r>
        <w:rPr>
          <w:snapToGrid w:val="0"/>
        </w:rPr>
        <w:t>.</w:t>
      </w:r>
      <w:r>
        <w:rPr>
          <w:snapToGrid w:val="0"/>
        </w:rPr>
        <w:tab/>
        <w:t>Certain deaths of children to be reported to Chief Health Officer</w:t>
      </w:r>
      <w:bookmarkEnd w:id="615"/>
      <w:bookmarkEnd w:id="616"/>
    </w:p>
    <w:p w14:paraId="07B139FA" w14:textId="77777777" w:rsidR="00F00266" w:rsidRDefault="00F00266">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14:paraId="3509EDE8" w14:textId="77777777" w:rsidR="00F00266" w:rsidRDefault="00F00266">
      <w:pPr>
        <w:pStyle w:val="Subsection"/>
        <w:spacing w:before="120"/>
      </w:pPr>
      <w:r>
        <w:tab/>
        <w:t>(2)</w:t>
      </w:r>
      <w:r>
        <w:tab/>
        <w:t xml:space="preserve">On receiving the report, the Chief Health Officer must, by notice in writing signed by the Chief Health Officer — </w:t>
      </w:r>
    </w:p>
    <w:p w14:paraId="58F8BF10" w14:textId="77777777" w:rsidR="00F00266" w:rsidRDefault="00F00266">
      <w:pPr>
        <w:pStyle w:val="Indenta"/>
      </w:pPr>
      <w:r>
        <w:tab/>
        <w:t>(a)</w:t>
      </w:r>
      <w:r>
        <w:tab/>
        <w:t>direct an investigator appointed under Part XIIIB to enquire into the circumstances of that stillbirth or death; and</w:t>
      </w:r>
    </w:p>
    <w:p w14:paraId="59C6A439" w14:textId="77777777" w:rsidR="00F00266" w:rsidRDefault="00F00266">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14:paraId="34970FA0" w14:textId="77777777" w:rsidR="00F00266" w:rsidRDefault="00F00266">
      <w:pPr>
        <w:pStyle w:val="Subsection"/>
        <w:keepNext/>
        <w:spacing w:before="120"/>
      </w:pPr>
      <w:r>
        <w:tab/>
        <w:t>(3A)</w:t>
      </w:r>
      <w:r>
        <w:tab/>
        <w:t xml:space="preserve">Subsection (2) does not apply if the Chief Health Officer is satisfied that the cause of death arose from — </w:t>
      </w:r>
    </w:p>
    <w:p w14:paraId="223F3CB3" w14:textId="77777777" w:rsidR="00F00266" w:rsidRDefault="00F00266">
      <w:pPr>
        <w:pStyle w:val="Indenta"/>
      </w:pPr>
      <w:r>
        <w:tab/>
        <w:t>(a)</w:t>
      </w:r>
      <w:r>
        <w:tab/>
        <w:t>a specific injury; or</w:t>
      </w:r>
    </w:p>
    <w:p w14:paraId="6F08751E" w14:textId="77777777" w:rsidR="00F00266" w:rsidRDefault="00F00266">
      <w:pPr>
        <w:pStyle w:val="Indenta"/>
      </w:pPr>
      <w:r>
        <w:tab/>
        <w:t>(b)</w:t>
      </w:r>
      <w:r>
        <w:tab/>
        <w:t>an illness that the Committee has directed does not require further investigation.</w:t>
      </w:r>
    </w:p>
    <w:p w14:paraId="3281F4CA" w14:textId="77777777" w:rsidR="00F00266" w:rsidRDefault="00F00266">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14:paraId="3E98AAA5" w14:textId="77777777" w:rsidR="00F00266" w:rsidRDefault="00F00266">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14:paraId="01D75DCD" w14:textId="77777777" w:rsidR="00F00266" w:rsidRDefault="00F00266">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14:paraId="3E363D7E" w14:textId="77777777" w:rsidR="00F00266" w:rsidRDefault="00F00266">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14:paraId="41E1D135" w14:textId="77777777" w:rsidR="00F00266" w:rsidRDefault="00F00266">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14:paraId="0F23C535" w14:textId="77777777" w:rsidR="00F00266" w:rsidRDefault="00F00266">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14:paraId="6A514BC2" w14:textId="77777777" w:rsidR="00F00266" w:rsidRDefault="00F00266">
      <w:pPr>
        <w:pStyle w:val="Footnotesection"/>
        <w:ind w:left="890" w:hanging="890"/>
      </w:pPr>
      <w:r>
        <w:tab/>
        <w:t>[Section 336A inserted: No. 47 of 1978 s. 33; amended: No. 28 of 1984 s. 45; No. 80 of 1987 s. 153; No. 2 of 1996 s. 61; No. 40 of 1998 s. 14(5); No. 19 of 2016 s. 38 and 100.]</w:t>
      </w:r>
    </w:p>
    <w:p w14:paraId="4BD43295" w14:textId="77777777" w:rsidR="00F00266" w:rsidRDefault="00F00266">
      <w:pPr>
        <w:pStyle w:val="Heading5"/>
        <w:keepNext w:val="0"/>
        <w:keepLines w:val="0"/>
        <w:spacing w:before="180"/>
        <w:rPr>
          <w:snapToGrid w:val="0"/>
        </w:rPr>
      </w:pPr>
      <w:bookmarkStart w:id="617" w:name="_Toc228365023"/>
      <w:bookmarkStart w:id="618" w:name="_Toc225765929"/>
      <w:r>
        <w:rPr>
          <w:rStyle w:val="CharSectno"/>
        </w:rPr>
        <w:t>336B</w:t>
      </w:r>
      <w:r>
        <w:rPr>
          <w:snapToGrid w:val="0"/>
        </w:rPr>
        <w:t>.</w:t>
      </w:r>
      <w:r>
        <w:rPr>
          <w:snapToGrid w:val="0"/>
        </w:rPr>
        <w:tab/>
        <w:t>Death of persons under anaesthetic to be reported to Chief Health Officer</w:t>
      </w:r>
      <w:bookmarkEnd w:id="617"/>
      <w:bookmarkEnd w:id="618"/>
    </w:p>
    <w:p w14:paraId="26A5678E" w14:textId="77777777" w:rsidR="00F00266" w:rsidRDefault="00F00266">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14:paraId="32827BDE" w14:textId="77777777" w:rsidR="00F00266" w:rsidRDefault="00F00266">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14:paraId="52D6BFDA" w14:textId="77777777" w:rsidR="00F00266" w:rsidRDefault="00F00266">
      <w:pPr>
        <w:pStyle w:val="Subsection"/>
        <w:spacing w:before="120"/>
      </w:pPr>
      <w:r>
        <w:tab/>
        <w:t>(3)</w:t>
      </w:r>
      <w:r>
        <w:tab/>
        <w:t xml:space="preserve">On receiving a report made under subsection (1) or (2), the Chief Health Officer must, by notice in writing signed by the Chief Health Officer — </w:t>
      </w:r>
    </w:p>
    <w:p w14:paraId="138ADD9F" w14:textId="77777777" w:rsidR="00F00266" w:rsidRDefault="00F00266">
      <w:pPr>
        <w:pStyle w:val="Indenta"/>
      </w:pPr>
      <w:r>
        <w:tab/>
        <w:t>(a)</w:t>
      </w:r>
      <w:r>
        <w:tab/>
        <w:t>direct an investigator appointed under Part XIIIC to enquire into the circumstances of the death; and</w:t>
      </w:r>
    </w:p>
    <w:p w14:paraId="5164E4EB" w14:textId="77777777" w:rsidR="00F00266" w:rsidRDefault="00F00266">
      <w:pPr>
        <w:pStyle w:val="Indenta"/>
        <w:keepNext/>
      </w:pPr>
      <w:r>
        <w:tab/>
        <w:t>(b)</w:t>
      </w:r>
      <w:r>
        <w:tab/>
        <w:t xml:space="preserve">require the investigator — </w:t>
      </w:r>
    </w:p>
    <w:p w14:paraId="26AEE224" w14:textId="77777777" w:rsidR="00F00266" w:rsidRDefault="00F00266">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14:paraId="1E263F98" w14:textId="77777777" w:rsidR="00F00266" w:rsidRDefault="00F00266">
      <w:pPr>
        <w:pStyle w:val="Indenti"/>
      </w:pPr>
      <w:r>
        <w:tab/>
        <w:t>(ii)</w:t>
      </w:r>
      <w:r>
        <w:tab/>
        <w:t>if in the opinion of the investigator the death was not likely to have been due to anaesthesia, to report the investigator’s finding to the Chief Health Officer.</w:t>
      </w:r>
    </w:p>
    <w:p w14:paraId="3C626CC1" w14:textId="77777777" w:rsidR="00F00266" w:rsidRDefault="00F00266">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14:paraId="26F30D58" w14:textId="77777777" w:rsidR="00F00266" w:rsidRDefault="00F00266">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14:paraId="5553ABA7" w14:textId="77777777" w:rsidR="00F00266" w:rsidRDefault="00F00266">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14:paraId="05ED18D6" w14:textId="77777777" w:rsidR="00F00266" w:rsidRDefault="00F00266">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14:paraId="73DE842F" w14:textId="77777777" w:rsidR="00F00266" w:rsidRDefault="00F00266">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14:paraId="3A81F2FD" w14:textId="77777777" w:rsidR="00F00266" w:rsidRDefault="00F00266">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14:paraId="2653ADC0" w14:textId="77777777" w:rsidR="00F00266" w:rsidRDefault="00F00266">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14:paraId="733D706B" w14:textId="77777777" w:rsidR="00F00266" w:rsidRDefault="00F00266">
      <w:pPr>
        <w:pStyle w:val="Footnotesection"/>
        <w:ind w:left="890" w:hanging="890"/>
      </w:pPr>
      <w:r>
        <w:tab/>
        <w:t>[Section 336B inserted: No. 47 of 1978 s. 35; amended: No. 28 of 1984 s. 45; No. 80 of 1987 s. 154; No. 2 of 1996 s. 61; No. 19 of 2016 s. 39 and 100.]</w:t>
      </w:r>
    </w:p>
    <w:p w14:paraId="170EB8A0" w14:textId="77777777" w:rsidR="00F00266" w:rsidRDefault="00F00266">
      <w:pPr>
        <w:pStyle w:val="Heading5"/>
        <w:keepNext w:val="0"/>
        <w:keepLines w:val="0"/>
        <w:spacing w:before="180"/>
        <w:rPr>
          <w:snapToGrid w:val="0"/>
        </w:rPr>
      </w:pPr>
      <w:bookmarkStart w:id="619" w:name="_Toc228365024"/>
      <w:bookmarkStart w:id="620" w:name="_Toc225765930"/>
      <w:r>
        <w:rPr>
          <w:rStyle w:val="CharSectno"/>
        </w:rPr>
        <w:t>337</w:t>
      </w:r>
      <w:r>
        <w:rPr>
          <w:snapToGrid w:val="0"/>
        </w:rPr>
        <w:t>.</w:t>
      </w:r>
      <w:r>
        <w:rPr>
          <w:snapToGrid w:val="0"/>
        </w:rPr>
        <w:tab/>
        <w:t>Examination of school children</w:t>
      </w:r>
      <w:bookmarkEnd w:id="619"/>
      <w:bookmarkEnd w:id="620"/>
    </w:p>
    <w:p w14:paraId="2ACDA06D" w14:textId="77777777" w:rsidR="00F00266" w:rsidRDefault="00F00266">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14:paraId="2D904852" w14:textId="77777777" w:rsidR="00F00266" w:rsidRDefault="00F00266">
      <w:pPr>
        <w:pStyle w:val="Subsection"/>
        <w:spacing w:before="180"/>
      </w:pPr>
      <w:r>
        <w:tab/>
        <w:t>(2A)</w:t>
      </w:r>
      <w:r>
        <w:tab/>
        <w:t xml:space="preserve">In subsection (1) — </w:t>
      </w:r>
    </w:p>
    <w:p w14:paraId="133339A6" w14:textId="77777777" w:rsidR="00F00266" w:rsidRDefault="00F00266">
      <w:pPr>
        <w:pStyle w:val="Defstart"/>
      </w:pPr>
      <w:r>
        <w:tab/>
      </w:r>
      <w:r>
        <w:rPr>
          <w:rStyle w:val="CharDefText"/>
        </w:rPr>
        <w:t>child care centre</w:t>
      </w:r>
      <w:r>
        <w:t xml:space="preserve"> means a place where — </w:t>
      </w:r>
    </w:p>
    <w:p w14:paraId="2F375033" w14:textId="20E69AD0" w:rsidR="00F00266" w:rsidRDefault="00F00266">
      <w:pPr>
        <w:pStyle w:val="Defpara"/>
      </w:pPr>
      <w:r>
        <w:tab/>
        <w:t>(a)</w:t>
      </w:r>
      <w:r>
        <w:tab/>
        <w:t xml:space="preserve">an education and care service as defined in the </w:t>
      </w:r>
      <w:r w:rsidR="0073637F">
        <w:rPr>
          <w:i/>
          <w:iCs/>
        </w:rPr>
        <w:t>Education and Care Services National Law (</w:t>
      </w:r>
      <w:del w:id="621" w:author="Master Repository Process" w:date="2026-04-30T10:41:00Z">
        <w:r w:rsidR="00B10EB0">
          <w:rPr>
            <w:i/>
          </w:rPr>
          <w:delText>Western Australia</w:delText>
        </w:r>
      </w:del>
      <w:ins w:id="622" w:author="Master Repository Process" w:date="2026-04-30T10:41:00Z">
        <w:r w:rsidR="0073637F">
          <w:rPr>
            <w:i/>
            <w:iCs/>
          </w:rPr>
          <w:t>WA</w:t>
        </w:r>
      </w:ins>
      <w:r w:rsidR="0073637F">
        <w:rPr>
          <w:i/>
          <w:iCs/>
        </w:rPr>
        <w:t>)</w:t>
      </w:r>
      <w:r>
        <w:t xml:space="preserve"> section 5(1) operates; or</w:t>
      </w:r>
    </w:p>
    <w:p w14:paraId="780C8586" w14:textId="77777777" w:rsidR="00F00266" w:rsidRDefault="00F00266">
      <w:pPr>
        <w:pStyle w:val="Defpara"/>
      </w:pPr>
      <w:r>
        <w:tab/>
        <w:t>(b)</w:t>
      </w:r>
      <w:r>
        <w:tab/>
        <w:t xml:space="preserve">a child care service as defined in the </w:t>
      </w:r>
      <w:r>
        <w:rPr>
          <w:i/>
        </w:rPr>
        <w:t>Child Care Services Act 2007</w:t>
      </w:r>
      <w:r>
        <w:t xml:space="preserve"> section 4 is provided.</w:t>
      </w:r>
    </w:p>
    <w:p w14:paraId="136B4D15" w14:textId="77777777" w:rsidR="00F00266" w:rsidRDefault="00F00266">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14:paraId="1678EB95" w14:textId="77777777" w:rsidR="00F00266" w:rsidRDefault="00F00266">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14:paraId="37F27B83" w14:textId="77777777" w:rsidR="00F00266" w:rsidRDefault="00F00266">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14:paraId="6C7915E5" w14:textId="77777777" w:rsidR="00F00266" w:rsidRDefault="00F00266">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14:paraId="7C49F311" w14:textId="77777777" w:rsidR="00F00266" w:rsidRDefault="00F00266">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14:paraId="3BFEBD33" w14:textId="1A8E4BC3" w:rsidR="00F00266" w:rsidRDefault="00F00266">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ins w:id="623" w:author="Master Repository Process" w:date="2026-04-30T10:41:00Z">
        <w:r w:rsidR="0073637F">
          <w:t>; No. 2 of 2026 s. 102</w:t>
        </w:r>
      </w:ins>
      <w:r>
        <w:t>.]</w:t>
      </w:r>
    </w:p>
    <w:p w14:paraId="36AD2844" w14:textId="77777777" w:rsidR="00F00266" w:rsidRDefault="00F00266">
      <w:pPr>
        <w:pStyle w:val="Heading5"/>
        <w:rPr>
          <w:snapToGrid w:val="0"/>
        </w:rPr>
      </w:pPr>
      <w:bookmarkStart w:id="624" w:name="_Toc228365025"/>
      <w:bookmarkStart w:id="625" w:name="_Toc225765931"/>
      <w:r>
        <w:rPr>
          <w:rStyle w:val="CharSectno"/>
        </w:rPr>
        <w:t>337A</w:t>
      </w:r>
      <w:r>
        <w:rPr>
          <w:snapToGrid w:val="0"/>
        </w:rPr>
        <w:t>.</w:t>
      </w:r>
      <w:r>
        <w:rPr>
          <w:snapToGrid w:val="0"/>
        </w:rPr>
        <w:tab/>
        <w:t>Schools dental service</w:t>
      </w:r>
      <w:bookmarkEnd w:id="624"/>
      <w:bookmarkEnd w:id="625"/>
    </w:p>
    <w:p w14:paraId="2BEE9145" w14:textId="77777777" w:rsidR="00F00266" w:rsidRDefault="00F00266">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14:paraId="7A47D25D" w14:textId="77777777" w:rsidR="00F00266" w:rsidRDefault="00F00266">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14:paraId="305E32DF" w14:textId="77777777" w:rsidR="00F00266" w:rsidRDefault="00F00266">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14:paraId="28D25CDF" w14:textId="77777777" w:rsidR="00F00266" w:rsidRDefault="00F00266">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14:paraId="294191E8" w14:textId="77777777" w:rsidR="00F00266" w:rsidRDefault="00F00266">
      <w:pPr>
        <w:pStyle w:val="Footnotesection"/>
        <w:spacing w:before="80"/>
        <w:ind w:left="890" w:hanging="890"/>
      </w:pPr>
      <w:r>
        <w:tab/>
        <w:t>[Section 337A inserted: No. 102 of 1973 s. 27; amended: No. 30 of 1982 s. 13; No. 32 of 1994 s. 3(2); No. 64 of 1996 s. 18; No. 10 of 1998 s. 39(4); No. 28 of 2006 s. 251; No. 35 of 2010 s. 74.]</w:t>
      </w:r>
    </w:p>
    <w:p w14:paraId="53874247" w14:textId="77777777" w:rsidR="00F00266" w:rsidRDefault="00F00266">
      <w:pPr>
        <w:pStyle w:val="Ednotesection"/>
        <w:spacing w:before="180"/>
        <w:ind w:left="890" w:hanging="890"/>
      </w:pPr>
      <w:r>
        <w:t>[</w:t>
      </w:r>
      <w:r>
        <w:rPr>
          <w:b/>
        </w:rPr>
        <w:t>338.</w:t>
      </w:r>
      <w:r>
        <w:tab/>
        <w:t>Deleted: No. 19 of 2016 s. 40.]</w:t>
      </w:r>
    </w:p>
    <w:p w14:paraId="07068533" w14:textId="77777777" w:rsidR="00F00266" w:rsidRDefault="00F00266">
      <w:pPr>
        <w:pStyle w:val="Ednotesection"/>
      </w:pPr>
      <w:r>
        <w:t>[</w:t>
      </w:r>
      <w:r>
        <w:rPr>
          <w:b/>
        </w:rPr>
        <w:t>338A.</w:t>
      </w:r>
      <w:r>
        <w:tab/>
        <w:t>Deleted: No. 116 of 1982 s. 36.]</w:t>
      </w:r>
    </w:p>
    <w:p w14:paraId="20309C1E" w14:textId="77777777" w:rsidR="00F00266" w:rsidRDefault="00F00266">
      <w:pPr>
        <w:pStyle w:val="Ednotesection"/>
        <w:spacing w:before="180"/>
        <w:ind w:left="890" w:hanging="890"/>
      </w:pPr>
      <w:r>
        <w:t>[</w:t>
      </w:r>
      <w:r>
        <w:rPr>
          <w:b/>
        </w:rPr>
        <w:t>338B-338C.</w:t>
      </w:r>
      <w:r>
        <w:tab/>
        <w:t>Deleted: No. 19 of 2016 s. 40.]</w:t>
      </w:r>
    </w:p>
    <w:p w14:paraId="03E1F348" w14:textId="77777777" w:rsidR="00F00266" w:rsidRDefault="00F00266">
      <w:pPr>
        <w:pStyle w:val="Ednotesection"/>
      </w:pPr>
      <w:r>
        <w:t>[</w:t>
      </w:r>
      <w:r>
        <w:rPr>
          <w:b/>
        </w:rPr>
        <w:t>339.</w:t>
      </w:r>
      <w:r>
        <w:tab/>
        <w:t>Deleted: No. 102 of 1973 s. 29.]</w:t>
      </w:r>
    </w:p>
    <w:p w14:paraId="0E3ED678" w14:textId="77777777" w:rsidR="00F00266" w:rsidRDefault="00F00266">
      <w:pPr>
        <w:pStyle w:val="Ednotesection"/>
        <w:spacing w:before="180"/>
      </w:pPr>
      <w:r>
        <w:t>[</w:t>
      </w:r>
      <w:r>
        <w:rPr>
          <w:b/>
        </w:rPr>
        <w:t>340.</w:t>
      </w:r>
      <w:r>
        <w:rPr>
          <w:b/>
        </w:rPr>
        <w:tab/>
      </w:r>
      <w:r>
        <w:t>Deleted: No. 19 of 2016 s. 247.]</w:t>
      </w:r>
    </w:p>
    <w:p w14:paraId="1BB66DBF" w14:textId="77777777" w:rsidR="00F00266" w:rsidRDefault="00F00266">
      <w:pPr>
        <w:pStyle w:val="Heading2"/>
      </w:pPr>
      <w:bookmarkStart w:id="626" w:name="_Toc228277646"/>
      <w:bookmarkStart w:id="627" w:name="_Toc228279959"/>
      <w:bookmarkStart w:id="628" w:name="_Toc228364513"/>
      <w:bookmarkStart w:id="629" w:name="_Toc228365026"/>
      <w:bookmarkStart w:id="630" w:name="_Toc225760905"/>
      <w:bookmarkStart w:id="631" w:name="_Toc225761237"/>
      <w:bookmarkStart w:id="632" w:name="_Toc225765932"/>
      <w:r>
        <w:rPr>
          <w:rStyle w:val="CharPartNo"/>
        </w:rPr>
        <w:t>Part XIIIA</w:t>
      </w:r>
      <w:r>
        <w:rPr>
          <w:rStyle w:val="CharDivNo"/>
        </w:rPr>
        <w:t> </w:t>
      </w:r>
      <w:r>
        <w:t>—</w:t>
      </w:r>
      <w:r>
        <w:rPr>
          <w:rStyle w:val="CharDivText"/>
        </w:rPr>
        <w:t> </w:t>
      </w:r>
      <w:r>
        <w:rPr>
          <w:rStyle w:val="CharPartText"/>
        </w:rPr>
        <w:t>Maternal Mortality Committee</w:t>
      </w:r>
      <w:bookmarkEnd w:id="626"/>
      <w:bookmarkEnd w:id="627"/>
      <w:bookmarkEnd w:id="628"/>
      <w:bookmarkEnd w:id="629"/>
      <w:bookmarkEnd w:id="630"/>
      <w:bookmarkEnd w:id="631"/>
      <w:bookmarkEnd w:id="632"/>
    </w:p>
    <w:p w14:paraId="409CFC0C" w14:textId="77777777" w:rsidR="00F00266" w:rsidRDefault="00F00266">
      <w:pPr>
        <w:pStyle w:val="Footnoteheading"/>
        <w:ind w:left="890" w:hanging="890"/>
        <w:rPr>
          <w:snapToGrid w:val="0"/>
        </w:rPr>
      </w:pPr>
      <w:r>
        <w:rPr>
          <w:snapToGrid w:val="0"/>
        </w:rPr>
        <w:tab/>
        <w:t>[Heading inserted: No. 23 of 1960 s. 4.]</w:t>
      </w:r>
    </w:p>
    <w:p w14:paraId="617E3305" w14:textId="77777777" w:rsidR="00F00266" w:rsidRDefault="00F00266">
      <w:pPr>
        <w:pStyle w:val="Heading5"/>
        <w:spacing w:before="180"/>
        <w:rPr>
          <w:snapToGrid w:val="0"/>
        </w:rPr>
      </w:pPr>
      <w:bookmarkStart w:id="633" w:name="_Toc228365027"/>
      <w:bookmarkStart w:id="634" w:name="_Toc225765933"/>
      <w:r>
        <w:rPr>
          <w:rStyle w:val="CharSectno"/>
        </w:rPr>
        <w:t>340A</w:t>
      </w:r>
      <w:r>
        <w:rPr>
          <w:snapToGrid w:val="0"/>
        </w:rPr>
        <w:t>.</w:t>
      </w:r>
      <w:r>
        <w:rPr>
          <w:snapToGrid w:val="0"/>
        </w:rPr>
        <w:tab/>
        <w:t>Terms used</w:t>
      </w:r>
      <w:bookmarkEnd w:id="633"/>
      <w:bookmarkEnd w:id="634"/>
    </w:p>
    <w:p w14:paraId="41783EC7" w14:textId="77777777" w:rsidR="00F00266" w:rsidRDefault="00F00266">
      <w:pPr>
        <w:pStyle w:val="Subsection"/>
        <w:rPr>
          <w:snapToGrid w:val="0"/>
        </w:rPr>
      </w:pPr>
      <w:r>
        <w:rPr>
          <w:snapToGrid w:val="0"/>
        </w:rPr>
        <w:tab/>
      </w:r>
      <w:r>
        <w:rPr>
          <w:snapToGrid w:val="0"/>
        </w:rPr>
        <w:tab/>
        <w:t>In this Part unless the context requires otherwise —</w:t>
      </w:r>
    </w:p>
    <w:p w14:paraId="3D0D2AB7" w14:textId="77777777" w:rsidR="00F00266" w:rsidRDefault="00F00266">
      <w:pPr>
        <w:pStyle w:val="Defstart"/>
      </w:pPr>
      <w:r>
        <w:rPr>
          <w:b/>
        </w:rPr>
        <w:tab/>
      </w:r>
      <w:r>
        <w:rPr>
          <w:rStyle w:val="CharDefText"/>
        </w:rPr>
        <w:t>Committee</w:t>
      </w:r>
      <w:r>
        <w:t xml:space="preserve"> means the Maternal Mortality Committee constituted under this Part;</w:t>
      </w:r>
    </w:p>
    <w:p w14:paraId="3D2C80D4" w14:textId="77777777" w:rsidR="00F00266" w:rsidRDefault="00F00266">
      <w:pPr>
        <w:pStyle w:val="Defstart"/>
      </w:pPr>
      <w:r>
        <w:rPr>
          <w:b/>
        </w:rPr>
        <w:tab/>
      </w:r>
      <w:r>
        <w:rPr>
          <w:rStyle w:val="CharDefText"/>
        </w:rPr>
        <w:t>investigator</w:t>
      </w:r>
      <w:r>
        <w:t xml:space="preserve"> means the obstetrician from time to time appointed under this Part;</w:t>
      </w:r>
    </w:p>
    <w:p w14:paraId="6F571064" w14:textId="77777777" w:rsidR="00F00266" w:rsidRDefault="00F00266">
      <w:pPr>
        <w:pStyle w:val="Defstart"/>
      </w:pPr>
      <w:r>
        <w:rPr>
          <w:b/>
        </w:rPr>
        <w:tab/>
      </w:r>
      <w:r>
        <w:rPr>
          <w:rStyle w:val="CharDefText"/>
        </w:rPr>
        <w:t>member</w:t>
      </w:r>
      <w:r>
        <w:t xml:space="preserve"> means a person appointed to be a member of the Committee, and includes the Chairperson of the Committee;</w:t>
      </w:r>
    </w:p>
    <w:p w14:paraId="7A1CC230" w14:textId="77777777" w:rsidR="00F00266" w:rsidRDefault="00F00266">
      <w:pPr>
        <w:pStyle w:val="Defstart"/>
      </w:pPr>
      <w:r>
        <w:tab/>
      </w:r>
      <w:r>
        <w:rPr>
          <w:rStyle w:val="CharDefText"/>
        </w:rPr>
        <w:t>metropolitan area</w:t>
      </w:r>
      <w:r>
        <w:t xml:space="preserve"> has the meaning given in the </w:t>
      </w:r>
      <w:r>
        <w:rPr>
          <w:i/>
        </w:rPr>
        <w:t>Local Government Act 1995</w:t>
      </w:r>
      <w:r>
        <w:t xml:space="preserve"> section 1.4.</w:t>
      </w:r>
    </w:p>
    <w:p w14:paraId="3C52A100" w14:textId="77777777" w:rsidR="00F00266" w:rsidRDefault="00F00266">
      <w:pPr>
        <w:pStyle w:val="Footnotesection"/>
      </w:pPr>
      <w:r>
        <w:tab/>
        <w:t>[Section 340A inserted: No. 23 of 1960 s. 4; amended: No. 94 of 1972 s. 4(1) (as amended: No. 83 of 1973 s. 4); No. 19 of 2016 s. 41.]</w:t>
      </w:r>
    </w:p>
    <w:p w14:paraId="48F756B0" w14:textId="77777777" w:rsidR="00F00266" w:rsidRDefault="00F00266">
      <w:pPr>
        <w:pStyle w:val="Heading5"/>
        <w:spacing w:before="180"/>
        <w:rPr>
          <w:snapToGrid w:val="0"/>
        </w:rPr>
      </w:pPr>
      <w:bookmarkStart w:id="635" w:name="_Toc228365028"/>
      <w:bookmarkStart w:id="636" w:name="_Toc225765934"/>
      <w:r>
        <w:rPr>
          <w:rStyle w:val="CharSectno"/>
        </w:rPr>
        <w:t>340B</w:t>
      </w:r>
      <w:r>
        <w:rPr>
          <w:snapToGrid w:val="0"/>
        </w:rPr>
        <w:t>.</w:t>
      </w:r>
      <w:r>
        <w:rPr>
          <w:snapToGrid w:val="0"/>
        </w:rPr>
        <w:tab/>
        <w:t>Constitution and offices of Committee</w:t>
      </w:r>
      <w:bookmarkEnd w:id="635"/>
      <w:bookmarkEnd w:id="636"/>
    </w:p>
    <w:p w14:paraId="53C58809" w14:textId="77777777" w:rsidR="00F00266" w:rsidRDefault="00F00266">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14:paraId="5C00A2E6" w14:textId="77777777" w:rsidR="00F00266" w:rsidRDefault="00F00266">
      <w:pPr>
        <w:pStyle w:val="Subsection"/>
      </w:pPr>
      <w:r>
        <w:tab/>
        <w:t>(2)</w:t>
      </w:r>
      <w:r>
        <w:tab/>
        <w:t xml:space="preserve">The Committee is to consist of 9 members appointed by the Minister, made up as follows — </w:t>
      </w:r>
    </w:p>
    <w:p w14:paraId="1F764565" w14:textId="77777777" w:rsidR="00F00266" w:rsidRDefault="00F00266">
      <w:pPr>
        <w:pStyle w:val="Indenta"/>
      </w:pPr>
      <w:r>
        <w:tab/>
        <w:t>(a)</w:t>
      </w:r>
      <w:r>
        <w:tab/>
        <w:t>one is to be the Professor of Obstetrics at the University of Western Australia, who is to be Chairperson of the Committee;</w:t>
      </w:r>
    </w:p>
    <w:p w14:paraId="1751067D" w14:textId="77777777" w:rsidR="00F00266" w:rsidRDefault="00F00266">
      <w:pPr>
        <w:pStyle w:val="Indenta"/>
      </w:pPr>
      <w:r>
        <w:tab/>
        <w:t>(b)</w:t>
      </w:r>
      <w:r>
        <w:tab/>
        <w:t>one is to be a medical practitioner specialising in obstetrics, nominated by the Royal Australian and New Zealand College of Obstetricians and Gynaecologists (W.A. Branch);</w:t>
      </w:r>
    </w:p>
    <w:p w14:paraId="1A72B83D" w14:textId="77777777" w:rsidR="00F00266" w:rsidRDefault="00F00266">
      <w:pPr>
        <w:pStyle w:val="Indenta"/>
        <w:keepNext/>
      </w:pPr>
      <w:r>
        <w:tab/>
        <w:t>(c)</w:t>
      </w:r>
      <w:r>
        <w:tab/>
        <w:t xml:space="preserve">5 are to be medical practitioners, of whom — </w:t>
      </w:r>
    </w:p>
    <w:p w14:paraId="3E12B2EF" w14:textId="77777777" w:rsidR="00F00266" w:rsidRDefault="00F00266">
      <w:pPr>
        <w:pStyle w:val="Indenti"/>
      </w:pPr>
      <w:r>
        <w:tab/>
        <w:t>(i)</w:t>
      </w:r>
      <w:r>
        <w:tab/>
        <w:t>2 are to be general medical practitioners practising in the metropolitan area, nominated by the Australian Medical Association (WA) Incorporated; and</w:t>
      </w:r>
    </w:p>
    <w:p w14:paraId="6E674C32" w14:textId="77777777" w:rsidR="00F00266" w:rsidRDefault="00F00266">
      <w:pPr>
        <w:pStyle w:val="Indenti"/>
      </w:pPr>
      <w:r>
        <w:tab/>
        <w:t>(ii)</w:t>
      </w:r>
      <w:r>
        <w:tab/>
        <w:t>2 are to be general medical practitioners having not less than 5 years’ practice outside the metropolitan area, nominated by the Australian Medical Association (WA) Incorporated; and</w:t>
      </w:r>
    </w:p>
    <w:p w14:paraId="0BE2FE0C" w14:textId="77777777" w:rsidR="00F00266" w:rsidRDefault="00F00266">
      <w:pPr>
        <w:pStyle w:val="Indenti"/>
      </w:pPr>
      <w:r>
        <w:tab/>
        <w:t>(iii)</w:t>
      </w:r>
      <w:r>
        <w:tab/>
        <w:t>one is to be nominated by the Chief Health Officer;</w:t>
      </w:r>
    </w:p>
    <w:p w14:paraId="1E38CAC8" w14:textId="77777777" w:rsidR="00F00266" w:rsidRDefault="00F00266">
      <w:pPr>
        <w:pStyle w:val="Indenta"/>
      </w:pPr>
      <w:r>
        <w:tab/>
        <w:t>(d)</w:t>
      </w:r>
      <w:r>
        <w:tab/>
        <w:t>2 are to be midwives, nominated by the Chief Health Officer.</w:t>
      </w:r>
    </w:p>
    <w:p w14:paraId="03C82BE2" w14:textId="77777777" w:rsidR="00F00266" w:rsidRDefault="00F00266">
      <w:pPr>
        <w:pStyle w:val="Footnotesection"/>
      </w:pPr>
      <w:r>
        <w:tab/>
        <w:t>[Section 340B inserted: No. 23 of 1960 s. 4; amended: No. 63 of 1981 s. 4; No. 30 of 1982 s. 14; No. 27 of 1992 s. 84; No. 10 of 1998 s. 39(5); No. 24 of 2000 s. 16(3); No. 28 of 2006 s. 251; No. 8 of 2009 s. 71(4); No. 19 of 2016 s. 42.]</w:t>
      </w:r>
    </w:p>
    <w:p w14:paraId="31482CAF" w14:textId="77777777" w:rsidR="00F00266" w:rsidRDefault="00F00266">
      <w:pPr>
        <w:pStyle w:val="Heading5"/>
        <w:rPr>
          <w:snapToGrid w:val="0"/>
        </w:rPr>
      </w:pPr>
      <w:bookmarkStart w:id="637" w:name="_Toc228365029"/>
      <w:bookmarkStart w:id="638" w:name="_Toc225765935"/>
      <w:r>
        <w:rPr>
          <w:rStyle w:val="CharSectno"/>
        </w:rPr>
        <w:t>340C</w:t>
      </w:r>
      <w:r>
        <w:rPr>
          <w:snapToGrid w:val="0"/>
        </w:rPr>
        <w:t>.</w:t>
      </w:r>
      <w:r>
        <w:rPr>
          <w:snapToGrid w:val="0"/>
        </w:rPr>
        <w:tab/>
        <w:t>Appointment of deputies</w:t>
      </w:r>
      <w:bookmarkEnd w:id="637"/>
      <w:bookmarkEnd w:id="638"/>
    </w:p>
    <w:p w14:paraId="38E6F62A" w14:textId="77777777" w:rsidR="00F00266" w:rsidRDefault="00F00266">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14:paraId="0F7E72C4" w14:textId="77777777" w:rsidR="00F00266" w:rsidRDefault="00F00266">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14:paraId="010583F3" w14:textId="77777777" w:rsidR="00F00266" w:rsidRDefault="00F00266">
      <w:pPr>
        <w:pStyle w:val="Footnotesection"/>
      </w:pPr>
      <w:r>
        <w:tab/>
        <w:t>[Section 340C inserted: No. 23 of 1960 s. 4; amended: No. 19 of 2016 s. 43.]</w:t>
      </w:r>
    </w:p>
    <w:p w14:paraId="4BA3C456" w14:textId="77777777" w:rsidR="00F00266" w:rsidRDefault="00F00266">
      <w:pPr>
        <w:pStyle w:val="Heading5"/>
        <w:keepLines w:val="0"/>
        <w:spacing w:before="180"/>
        <w:rPr>
          <w:snapToGrid w:val="0"/>
        </w:rPr>
      </w:pPr>
      <w:bookmarkStart w:id="639" w:name="_Toc228365030"/>
      <w:bookmarkStart w:id="640" w:name="_Toc225765936"/>
      <w:r>
        <w:rPr>
          <w:rStyle w:val="CharSectno"/>
        </w:rPr>
        <w:t>340D</w:t>
      </w:r>
      <w:r>
        <w:rPr>
          <w:snapToGrid w:val="0"/>
        </w:rPr>
        <w:t>.</w:t>
      </w:r>
      <w:r>
        <w:rPr>
          <w:snapToGrid w:val="0"/>
        </w:rPr>
        <w:tab/>
        <w:t>Nominations to be made to Minister</w:t>
      </w:r>
      <w:bookmarkEnd w:id="639"/>
      <w:bookmarkEnd w:id="640"/>
    </w:p>
    <w:p w14:paraId="64B006E2" w14:textId="77777777" w:rsidR="00F00266" w:rsidRDefault="00F00266">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14:paraId="50050A21" w14:textId="77777777" w:rsidR="00F00266" w:rsidRDefault="00F00266">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14:paraId="6C6281C1" w14:textId="77777777" w:rsidR="00F00266" w:rsidRDefault="00F00266">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14:paraId="1A18CD4A" w14:textId="77777777" w:rsidR="00F00266" w:rsidRDefault="00F00266">
      <w:pPr>
        <w:pStyle w:val="Footnotesection"/>
      </w:pPr>
      <w:r>
        <w:tab/>
        <w:t>[Section 340D inserted: No. 23 of 1960 s. 4; amended: No. 19 of 2016 s. 44.]</w:t>
      </w:r>
    </w:p>
    <w:p w14:paraId="4488533E" w14:textId="77777777" w:rsidR="00F00266" w:rsidRDefault="00F00266">
      <w:pPr>
        <w:pStyle w:val="Heading5"/>
        <w:rPr>
          <w:snapToGrid w:val="0"/>
        </w:rPr>
      </w:pPr>
      <w:bookmarkStart w:id="641" w:name="_Toc228365031"/>
      <w:bookmarkStart w:id="642" w:name="_Toc225765937"/>
      <w:r>
        <w:rPr>
          <w:rStyle w:val="CharSectno"/>
        </w:rPr>
        <w:t>340E</w:t>
      </w:r>
      <w:r>
        <w:rPr>
          <w:snapToGrid w:val="0"/>
        </w:rPr>
        <w:t>.</w:t>
      </w:r>
      <w:r>
        <w:rPr>
          <w:snapToGrid w:val="0"/>
        </w:rPr>
        <w:tab/>
        <w:t>Tenure of office</w:t>
      </w:r>
      <w:bookmarkEnd w:id="641"/>
      <w:bookmarkEnd w:id="642"/>
    </w:p>
    <w:p w14:paraId="3CEE56AD" w14:textId="77777777" w:rsidR="00F00266" w:rsidRDefault="00F00266">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14:paraId="1E800CEE" w14:textId="77777777" w:rsidR="00F00266" w:rsidRDefault="00F00266">
      <w:pPr>
        <w:pStyle w:val="Subsection"/>
      </w:pPr>
      <w:r>
        <w:tab/>
        <w:t>(2)</w:t>
      </w:r>
      <w:r>
        <w:tab/>
        <w:t>The term of tenure of office of the member referred to in section 340B(2)(a) continues until terminated by the Minister.</w:t>
      </w:r>
    </w:p>
    <w:p w14:paraId="317CD762" w14:textId="77777777" w:rsidR="00F00266" w:rsidRDefault="00F00266">
      <w:pPr>
        <w:pStyle w:val="Footnotesection"/>
      </w:pPr>
      <w:r>
        <w:tab/>
        <w:t>[Section 340E inserted: No. 23 of 1960 s. 4; amended: No. 19 of 2016 s. 45.]</w:t>
      </w:r>
    </w:p>
    <w:p w14:paraId="1D5FAB09" w14:textId="77777777" w:rsidR="00F00266" w:rsidRDefault="00F00266">
      <w:pPr>
        <w:pStyle w:val="Heading5"/>
      </w:pPr>
      <w:bookmarkStart w:id="643" w:name="_Toc228365032"/>
      <w:bookmarkStart w:id="644" w:name="_Toc225765938"/>
      <w:r>
        <w:rPr>
          <w:rStyle w:val="CharSectno"/>
        </w:rPr>
        <w:t>340F</w:t>
      </w:r>
      <w:r>
        <w:t>.</w:t>
      </w:r>
      <w:r>
        <w:tab/>
        <w:t>When office of member becomes vacant</w:t>
      </w:r>
      <w:bookmarkEnd w:id="643"/>
      <w:bookmarkEnd w:id="644"/>
    </w:p>
    <w:p w14:paraId="7A314957" w14:textId="77777777" w:rsidR="00F00266" w:rsidRDefault="00F00266">
      <w:pPr>
        <w:pStyle w:val="Subsection"/>
      </w:pPr>
      <w:r>
        <w:tab/>
        <w:t>(1)</w:t>
      </w:r>
      <w:r>
        <w:tab/>
        <w:t xml:space="preserve">The office of a member of the Committee becomes vacant if — </w:t>
      </w:r>
    </w:p>
    <w:p w14:paraId="4FD77CF9" w14:textId="77777777" w:rsidR="00F00266" w:rsidRDefault="00F00266">
      <w:pPr>
        <w:pStyle w:val="Indenta"/>
      </w:pPr>
      <w:r>
        <w:tab/>
        <w:t>(a)</w:t>
      </w:r>
      <w:r>
        <w:tab/>
        <w:t>he or she dies; or</w:t>
      </w:r>
    </w:p>
    <w:p w14:paraId="18E24BBA" w14:textId="77777777" w:rsidR="00F00266" w:rsidRDefault="00F00266">
      <w:pPr>
        <w:pStyle w:val="Indenta"/>
      </w:pPr>
      <w:r>
        <w:tab/>
        <w:t>(b)</w:t>
      </w:r>
      <w:r>
        <w:tab/>
        <w:t>he or she resigns by written notice given to the Minister; or</w:t>
      </w:r>
    </w:p>
    <w:p w14:paraId="3C7FEE4B" w14:textId="77777777" w:rsidR="00F00266" w:rsidRDefault="00F00266">
      <w:pPr>
        <w:pStyle w:val="Indenta"/>
      </w:pPr>
      <w:r>
        <w:tab/>
        <w:t>(c)</w:t>
      </w:r>
      <w:r>
        <w:tab/>
        <w:t xml:space="preserve">his or her term of office expires by effluxion of time, unless he or she — </w:t>
      </w:r>
    </w:p>
    <w:p w14:paraId="12E59747" w14:textId="77777777" w:rsidR="00F00266" w:rsidRDefault="00F00266">
      <w:pPr>
        <w:pStyle w:val="Indenti"/>
      </w:pPr>
      <w:r>
        <w:tab/>
        <w:t>(i)</w:t>
      </w:r>
      <w:r>
        <w:tab/>
        <w:t>continues to hold office under subsection (3); or</w:t>
      </w:r>
    </w:p>
    <w:p w14:paraId="0CE94514" w14:textId="77777777" w:rsidR="00F00266" w:rsidRDefault="00F00266">
      <w:pPr>
        <w:pStyle w:val="Indenti"/>
      </w:pPr>
      <w:r>
        <w:tab/>
        <w:t>(ii)</w:t>
      </w:r>
      <w:r>
        <w:tab/>
        <w:t>is reappointed;</w:t>
      </w:r>
    </w:p>
    <w:p w14:paraId="6C0BD246" w14:textId="77777777" w:rsidR="00F00266" w:rsidRDefault="00F00266">
      <w:pPr>
        <w:pStyle w:val="Indenta"/>
      </w:pPr>
      <w:r>
        <w:tab/>
      </w:r>
      <w:r>
        <w:tab/>
        <w:t>or</w:t>
      </w:r>
    </w:p>
    <w:p w14:paraId="1C8EC89C" w14:textId="77777777" w:rsidR="00F00266" w:rsidRDefault="00F00266">
      <w:pPr>
        <w:pStyle w:val="Indenta"/>
      </w:pPr>
      <w:r>
        <w:tab/>
        <w:t>(d)</w:t>
      </w:r>
      <w:r>
        <w:tab/>
        <w:t>the member’s appointment is terminated under subsection (2); or</w:t>
      </w:r>
    </w:p>
    <w:p w14:paraId="2CB2C1D8" w14:textId="77777777" w:rsidR="00F00266" w:rsidRDefault="00F00266">
      <w:pPr>
        <w:pStyle w:val="Indenta"/>
      </w:pPr>
      <w:r>
        <w:tab/>
        <w:t>(e)</w:t>
      </w:r>
      <w:r>
        <w:tab/>
        <w:t>in the case of the member referred to in section 340B(2)(a), the Minister terminates the term of tenure of his or her office; or</w:t>
      </w:r>
    </w:p>
    <w:p w14:paraId="60C345A5" w14:textId="77777777" w:rsidR="00F00266" w:rsidRDefault="00F00266">
      <w:pPr>
        <w:pStyle w:val="Indenta"/>
      </w:pPr>
      <w:r>
        <w:tab/>
        <w:t>(f)</w:t>
      </w:r>
      <w:r>
        <w:tab/>
        <w:t xml:space="preserve">he or she is, according to the </w:t>
      </w:r>
      <w:r>
        <w:rPr>
          <w:i/>
        </w:rPr>
        <w:t>Interpretation Act 1984</w:t>
      </w:r>
      <w:r>
        <w:t xml:space="preserve"> section 13D, a bankrupt or a person whose affairs are under insolvency laws.</w:t>
      </w:r>
    </w:p>
    <w:p w14:paraId="3E53C467" w14:textId="77777777" w:rsidR="00F00266" w:rsidRDefault="00F00266">
      <w:pPr>
        <w:pStyle w:val="Subsection"/>
      </w:pPr>
      <w:r>
        <w:tab/>
        <w:t>(2)</w:t>
      </w:r>
      <w:r>
        <w:tab/>
        <w:t xml:space="preserve">The Minister may, by written notice given to a member, terminate the appointment of the member — </w:t>
      </w:r>
    </w:p>
    <w:p w14:paraId="2EA267C1" w14:textId="77777777" w:rsidR="00F00266" w:rsidRDefault="00F00266">
      <w:pPr>
        <w:pStyle w:val="Indenta"/>
      </w:pPr>
      <w:r>
        <w:tab/>
        <w:t>(a)</w:t>
      </w:r>
      <w:r>
        <w:tab/>
        <w:t xml:space="preserve">if, in the opinion of the Minister, the member is unable to perform the functions of office because of — </w:t>
      </w:r>
    </w:p>
    <w:p w14:paraId="277323C4" w14:textId="77777777" w:rsidR="00F00266" w:rsidRDefault="00F00266">
      <w:pPr>
        <w:pStyle w:val="Indenti"/>
      </w:pPr>
      <w:r>
        <w:tab/>
        <w:t>(i)</w:t>
      </w:r>
      <w:r>
        <w:tab/>
        <w:t>illness; or</w:t>
      </w:r>
    </w:p>
    <w:p w14:paraId="072FE914" w14:textId="77777777" w:rsidR="00F00266" w:rsidRDefault="00F00266">
      <w:pPr>
        <w:pStyle w:val="Indenti"/>
      </w:pPr>
      <w:r>
        <w:tab/>
        <w:t>(ii)</w:t>
      </w:r>
      <w:r>
        <w:tab/>
        <w:t>mental or physical incapacity impairing the performance of his or her duties; or</w:t>
      </w:r>
    </w:p>
    <w:p w14:paraId="540D53B2" w14:textId="77777777" w:rsidR="00F00266" w:rsidRDefault="00F00266">
      <w:pPr>
        <w:pStyle w:val="Indenti"/>
      </w:pPr>
      <w:r>
        <w:tab/>
        <w:t>(iii)</w:t>
      </w:r>
      <w:r>
        <w:tab/>
        <w:t>absence from the State;</w:t>
      </w:r>
    </w:p>
    <w:p w14:paraId="1E50ACAE" w14:textId="77777777" w:rsidR="00F00266" w:rsidRDefault="00F00266">
      <w:pPr>
        <w:pStyle w:val="Indenta"/>
      </w:pPr>
      <w:r>
        <w:tab/>
      </w:r>
      <w:r>
        <w:tab/>
        <w:t>or</w:t>
      </w:r>
    </w:p>
    <w:p w14:paraId="17FD60F6" w14:textId="77777777" w:rsidR="00F00266" w:rsidRDefault="00F00266">
      <w:pPr>
        <w:pStyle w:val="Indenta"/>
      </w:pPr>
      <w:r>
        <w:tab/>
        <w:t>(b)</w:t>
      </w:r>
      <w:r>
        <w:tab/>
        <w:t>if, in the opinion of the Minister, the member misbehaves, neglects his or her duties or is incompetent; or</w:t>
      </w:r>
    </w:p>
    <w:p w14:paraId="6E7D775C" w14:textId="77777777" w:rsidR="00F00266" w:rsidRDefault="00F00266">
      <w:pPr>
        <w:pStyle w:val="Indenta"/>
      </w:pPr>
      <w:r>
        <w:tab/>
        <w:t>(c)</w:t>
      </w:r>
      <w:r>
        <w:tab/>
        <w:t>if the member is absent, without leave and without reasonable excuse, from 3 consecutive meetings of the Committee of which the member had notice.</w:t>
      </w:r>
    </w:p>
    <w:p w14:paraId="5E58F4E3" w14:textId="77777777" w:rsidR="00F00266" w:rsidRDefault="00F00266">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14:paraId="15B79B08" w14:textId="77777777" w:rsidR="00F00266" w:rsidRDefault="00F00266">
      <w:pPr>
        <w:pStyle w:val="Subsection"/>
      </w:pPr>
      <w:r>
        <w:tab/>
        <w:t>(4)</w:t>
      </w:r>
      <w:r>
        <w:tab/>
        <w:t>However, a member cannot continue in office under subsection (3) for longer than 3 months.</w:t>
      </w:r>
    </w:p>
    <w:p w14:paraId="3FC35155" w14:textId="77777777" w:rsidR="00F00266" w:rsidRDefault="00F00266">
      <w:pPr>
        <w:pStyle w:val="Footnotesection"/>
      </w:pPr>
      <w:r>
        <w:tab/>
        <w:t>[Section 340F inserted: No. 19 of 2016 s. 46.]</w:t>
      </w:r>
    </w:p>
    <w:p w14:paraId="4313F209" w14:textId="77777777" w:rsidR="00F00266" w:rsidRDefault="00F00266">
      <w:pPr>
        <w:pStyle w:val="Heading5"/>
        <w:rPr>
          <w:snapToGrid w:val="0"/>
        </w:rPr>
      </w:pPr>
      <w:bookmarkStart w:id="645" w:name="_Toc228365033"/>
      <w:bookmarkStart w:id="646" w:name="_Toc225765939"/>
      <w:r>
        <w:rPr>
          <w:rStyle w:val="CharSectno"/>
        </w:rPr>
        <w:t>340G</w:t>
      </w:r>
      <w:r>
        <w:rPr>
          <w:snapToGrid w:val="0"/>
        </w:rPr>
        <w:t>.</w:t>
      </w:r>
      <w:r>
        <w:rPr>
          <w:snapToGrid w:val="0"/>
        </w:rPr>
        <w:tab/>
        <w:t>Vacancies in offices of members to be filled</w:t>
      </w:r>
      <w:bookmarkEnd w:id="645"/>
      <w:bookmarkEnd w:id="646"/>
    </w:p>
    <w:p w14:paraId="6F391A09" w14:textId="77777777" w:rsidR="00F00266" w:rsidRDefault="00F00266">
      <w:pPr>
        <w:pStyle w:val="Subsection"/>
      </w:pPr>
      <w:r>
        <w:tab/>
        <w:t>(1)</w:t>
      </w:r>
      <w:r>
        <w:tab/>
        <w:t>When a vacancy occurs in the office of a member of the Committee, the Minister is to appoint a person to fill the vacancy.</w:t>
      </w:r>
    </w:p>
    <w:p w14:paraId="7CA8B225" w14:textId="77777777" w:rsidR="00F00266" w:rsidRDefault="00F00266">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14:paraId="6EC71E6A" w14:textId="77777777" w:rsidR="00F00266" w:rsidRDefault="00F00266">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14:paraId="67E6B4C7" w14:textId="77777777" w:rsidR="00F00266" w:rsidRDefault="00F00266">
      <w:pPr>
        <w:pStyle w:val="Footnotesection"/>
      </w:pPr>
      <w:r>
        <w:tab/>
        <w:t>[Section 340G inserted: No. 23 of 1960 s. 4; amended: No. 19 of 2016 s. 47.]</w:t>
      </w:r>
    </w:p>
    <w:p w14:paraId="18B22244" w14:textId="77777777" w:rsidR="00F00266" w:rsidRDefault="00F00266">
      <w:pPr>
        <w:pStyle w:val="Heading5"/>
      </w:pPr>
      <w:bookmarkStart w:id="647" w:name="_Toc228365034"/>
      <w:bookmarkStart w:id="648" w:name="_Toc225765940"/>
      <w:r>
        <w:rPr>
          <w:rStyle w:val="CharSectno"/>
        </w:rPr>
        <w:t>340H</w:t>
      </w:r>
      <w:r>
        <w:t>.</w:t>
      </w:r>
      <w:r>
        <w:tab/>
        <w:t>Meetings and procedure of Committee</w:t>
      </w:r>
      <w:bookmarkEnd w:id="647"/>
      <w:bookmarkEnd w:id="648"/>
    </w:p>
    <w:p w14:paraId="04D95ABB" w14:textId="77777777" w:rsidR="00F00266" w:rsidRDefault="00F00266">
      <w:pPr>
        <w:pStyle w:val="Subsection"/>
      </w:pPr>
      <w:r>
        <w:tab/>
        <w:t>(1)</w:t>
      </w:r>
      <w:r>
        <w:tab/>
        <w:t>The Committee is to hold the meetings that are necessary for the performance of its functions.</w:t>
      </w:r>
    </w:p>
    <w:p w14:paraId="217A6B1D" w14:textId="77777777" w:rsidR="00F00266" w:rsidRDefault="00F00266">
      <w:pPr>
        <w:pStyle w:val="Subsection"/>
      </w:pPr>
      <w:r>
        <w:tab/>
        <w:t>(2)</w:t>
      </w:r>
      <w:r>
        <w:tab/>
        <w:t>At any meeting of the Committee, 5 members of the Committee or their respective deputies, including the Chairperson or his or her deputy, constitute a quorum.</w:t>
      </w:r>
    </w:p>
    <w:p w14:paraId="706BED55" w14:textId="77777777" w:rsidR="00F00266" w:rsidRDefault="00F00266">
      <w:pPr>
        <w:pStyle w:val="Subsection"/>
      </w:pPr>
      <w:r>
        <w:tab/>
        <w:t>(3)</w:t>
      </w:r>
      <w:r>
        <w:tab/>
        <w:t xml:space="preserve">A meeting of the Committee may be held — </w:t>
      </w:r>
    </w:p>
    <w:p w14:paraId="777CBFC0" w14:textId="77777777" w:rsidR="00F00266" w:rsidRDefault="00F00266">
      <w:pPr>
        <w:pStyle w:val="Indenta"/>
      </w:pPr>
      <w:r>
        <w:tab/>
        <w:t>(a)</w:t>
      </w:r>
      <w:r>
        <w:tab/>
        <w:t>by a quorum of the members assembled together at the time and place appointed for the meeting; or</w:t>
      </w:r>
    </w:p>
    <w:p w14:paraId="07D51BEB" w14:textId="77777777" w:rsidR="00F00266" w:rsidRDefault="00F00266">
      <w:pPr>
        <w:pStyle w:val="Indenta"/>
        <w:keepNext/>
      </w:pPr>
      <w:r>
        <w:tab/>
        <w:t>(b)</w:t>
      </w:r>
      <w:r>
        <w:tab/>
        <w:t>by telephone or audio</w:t>
      </w:r>
      <w:r>
        <w:noBreakHyphen/>
        <w:t xml:space="preserve">visual or other electronic means, as long as — </w:t>
      </w:r>
    </w:p>
    <w:p w14:paraId="159CC0E5" w14:textId="77777777" w:rsidR="00F00266" w:rsidRDefault="00F00266">
      <w:pPr>
        <w:pStyle w:val="Indenti"/>
      </w:pPr>
      <w:r>
        <w:tab/>
        <w:t>(i)</w:t>
      </w:r>
      <w:r>
        <w:tab/>
        <w:t>all of the members who wish to participate in the meeting have access to the technology needed to participate in the meeting; and</w:t>
      </w:r>
    </w:p>
    <w:p w14:paraId="39A0BF59" w14:textId="77777777" w:rsidR="00F00266" w:rsidRDefault="00F00266">
      <w:pPr>
        <w:pStyle w:val="Indenti"/>
      </w:pPr>
      <w:r>
        <w:tab/>
        <w:t>(ii)</w:t>
      </w:r>
      <w:r>
        <w:tab/>
        <w:t>a quorum of members can simultaneously communicate with each other throughout the meeting.</w:t>
      </w:r>
    </w:p>
    <w:p w14:paraId="66D98EF9" w14:textId="77777777" w:rsidR="00F00266" w:rsidRDefault="00F00266">
      <w:pPr>
        <w:pStyle w:val="Subsection"/>
        <w:spacing w:before="120"/>
      </w:pPr>
      <w:r>
        <w:tab/>
        <w:t>(4)</w:t>
      </w:r>
      <w:r>
        <w:tab/>
        <w:t>Subject to this section, the Committee may regulate its own procedure in whatever manner it thinks fit.</w:t>
      </w:r>
    </w:p>
    <w:p w14:paraId="434ED7E6" w14:textId="77777777" w:rsidR="00F00266" w:rsidRDefault="00F00266">
      <w:pPr>
        <w:pStyle w:val="Subsection"/>
        <w:spacing w:before="120"/>
      </w:pPr>
      <w:r>
        <w:tab/>
        <w:t>(5)</w:t>
      </w:r>
      <w:r>
        <w:tab/>
        <w:t xml:space="preserve">Nothing done by the Committee is invalid or defective on the ground only that, when done, there was — </w:t>
      </w:r>
    </w:p>
    <w:p w14:paraId="42BD6C8B" w14:textId="77777777" w:rsidR="00F00266" w:rsidRDefault="00F00266">
      <w:pPr>
        <w:pStyle w:val="Indenta"/>
      </w:pPr>
      <w:r>
        <w:tab/>
        <w:t>(a)</w:t>
      </w:r>
      <w:r>
        <w:tab/>
        <w:t>a vacancy in the office of any member; or</w:t>
      </w:r>
    </w:p>
    <w:p w14:paraId="77F9F01A" w14:textId="77777777" w:rsidR="00F00266" w:rsidRDefault="00F00266">
      <w:pPr>
        <w:pStyle w:val="Indenta"/>
      </w:pPr>
      <w:r>
        <w:tab/>
        <w:t>(b)</w:t>
      </w:r>
      <w:r>
        <w:tab/>
        <w:t>a defect in the appointment of any member or any deputy of a member.</w:t>
      </w:r>
    </w:p>
    <w:p w14:paraId="4A7D0CF5" w14:textId="77777777" w:rsidR="00F00266" w:rsidRDefault="00F00266">
      <w:pPr>
        <w:pStyle w:val="Footnotesection"/>
      </w:pPr>
      <w:r>
        <w:tab/>
        <w:t>[Section 340H inserted: No. 19 of 2016 s. 48.]</w:t>
      </w:r>
    </w:p>
    <w:p w14:paraId="3A66E20E" w14:textId="77777777" w:rsidR="00F00266" w:rsidRDefault="00F00266">
      <w:pPr>
        <w:pStyle w:val="Heading5"/>
        <w:rPr>
          <w:snapToGrid w:val="0"/>
        </w:rPr>
      </w:pPr>
      <w:bookmarkStart w:id="649" w:name="_Toc228365035"/>
      <w:bookmarkStart w:id="650" w:name="_Toc225765941"/>
      <w:r>
        <w:rPr>
          <w:rStyle w:val="CharSectno"/>
        </w:rPr>
        <w:t>340I</w:t>
      </w:r>
      <w:r>
        <w:rPr>
          <w:snapToGrid w:val="0"/>
        </w:rPr>
        <w:t>.</w:t>
      </w:r>
      <w:r>
        <w:rPr>
          <w:snapToGrid w:val="0"/>
        </w:rPr>
        <w:tab/>
        <w:t>Reimbursement of expenses of members of Committee</w:t>
      </w:r>
      <w:bookmarkEnd w:id="649"/>
      <w:bookmarkEnd w:id="650"/>
    </w:p>
    <w:p w14:paraId="17FAFEC4" w14:textId="77777777" w:rsidR="00F00266" w:rsidRDefault="00F00266">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14:paraId="130C6A37" w14:textId="77777777" w:rsidR="00F00266" w:rsidRDefault="00F00266">
      <w:pPr>
        <w:pStyle w:val="Footnotesection"/>
      </w:pPr>
      <w:r>
        <w:tab/>
        <w:t>[Section 340I inserted: No. 23 of 1960 s. 4; amended: No. 19 of 2016 s. 49.]</w:t>
      </w:r>
    </w:p>
    <w:p w14:paraId="5E537E9E" w14:textId="77777777" w:rsidR="00F00266" w:rsidRDefault="00F00266">
      <w:pPr>
        <w:pStyle w:val="Heading5"/>
        <w:rPr>
          <w:snapToGrid w:val="0"/>
        </w:rPr>
      </w:pPr>
      <w:bookmarkStart w:id="651" w:name="_Toc228365036"/>
      <w:bookmarkStart w:id="652" w:name="_Toc225765942"/>
      <w:r>
        <w:rPr>
          <w:rStyle w:val="CharSectno"/>
        </w:rPr>
        <w:t>340J</w:t>
      </w:r>
      <w:r>
        <w:rPr>
          <w:snapToGrid w:val="0"/>
        </w:rPr>
        <w:t>.</w:t>
      </w:r>
      <w:r>
        <w:rPr>
          <w:snapToGrid w:val="0"/>
        </w:rPr>
        <w:tab/>
        <w:t>Appointment of investigator</w:t>
      </w:r>
      <w:bookmarkEnd w:id="651"/>
      <w:bookmarkEnd w:id="652"/>
    </w:p>
    <w:p w14:paraId="442D6DE8" w14:textId="77777777" w:rsidR="00F00266" w:rsidRDefault="00F00266">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14:paraId="1DDE3673" w14:textId="77777777" w:rsidR="00F00266" w:rsidRDefault="00F00266">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14:paraId="70DB9318" w14:textId="77777777" w:rsidR="00F00266" w:rsidRDefault="00F00266">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14:paraId="32A6FE33" w14:textId="77777777" w:rsidR="00F00266" w:rsidRDefault="00F00266">
      <w:pPr>
        <w:pStyle w:val="Footnotesection"/>
      </w:pPr>
      <w:r>
        <w:tab/>
        <w:t>[Section 340J inserted: No. 23 of 1960 s. 4.]</w:t>
      </w:r>
    </w:p>
    <w:p w14:paraId="4B72B561" w14:textId="77777777" w:rsidR="00F00266" w:rsidRDefault="00F00266">
      <w:pPr>
        <w:pStyle w:val="Heading5"/>
      </w:pPr>
      <w:bookmarkStart w:id="653" w:name="_Toc228365037"/>
      <w:bookmarkStart w:id="654" w:name="_Toc225765943"/>
      <w:r>
        <w:rPr>
          <w:rStyle w:val="CharSectno"/>
        </w:rPr>
        <w:t>340K</w:t>
      </w:r>
      <w:r>
        <w:t>.</w:t>
      </w:r>
      <w:r>
        <w:tab/>
        <w:t>Functions of Committee</w:t>
      </w:r>
      <w:bookmarkEnd w:id="653"/>
      <w:bookmarkEnd w:id="654"/>
    </w:p>
    <w:p w14:paraId="0AA535B0" w14:textId="77777777" w:rsidR="00F00266" w:rsidRDefault="00F00266">
      <w:pPr>
        <w:pStyle w:val="Subsection"/>
      </w:pPr>
      <w:r>
        <w:tab/>
        <w:t>(1)</w:t>
      </w:r>
      <w:r>
        <w:tab/>
        <w:t xml:space="preserve">Whenever an investigator presents to the Chairperson of the Committee a report under section 336, the Chairperson — </w:t>
      </w:r>
    </w:p>
    <w:p w14:paraId="7F09668B" w14:textId="77777777" w:rsidR="00F00266" w:rsidRDefault="00F00266">
      <w:pPr>
        <w:pStyle w:val="Indenta"/>
      </w:pPr>
      <w:r>
        <w:tab/>
        <w:t>(a)</w:t>
      </w:r>
      <w:r>
        <w:tab/>
        <w:t>must consider the report; and</w:t>
      </w:r>
    </w:p>
    <w:p w14:paraId="26AFD8E2" w14:textId="77777777" w:rsidR="00F00266" w:rsidRDefault="00F00266">
      <w:pPr>
        <w:pStyle w:val="Indenta"/>
      </w:pPr>
      <w:r>
        <w:tab/>
        <w:t>(b)</w:t>
      </w:r>
      <w:r>
        <w:tab/>
        <w:t>having regard to the circumstances disclosed by the report and the nature of the medical case history of the deceased woman, may notify the Chief Health Officer of the receipt of the report.</w:t>
      </w:r>
    </w:p>
    <w:p w14:paraId="43202FA4" w14:textId="77777777" w:rsidR="00F00266" w:rsidRDefault="00F00266">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14:paraId="44D082BD" w14:textId="77777777" w:rsidR="00F00266" w:rsidRDefault="00F00266">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14:paraId="0E34768A" w14:textId="77777777" w:rsidR="00F00266" w:rsidRDefault="00F00266">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14:paraId="0DB43280" w14:textId="77777777" w:rsidR="00F00266" w:rsidRDefault="00F00266">
      <w:pPr>
        <w:pStyle w:val="Subsection"/>
        <w:keepNext/>
      </w:pPr>
      <w:r>
        <w:tab/>
        <w:t>(5)</w:t>
      </w:r>
      <w:r>
        <w:tab/>
        <w:t xml:space="preserve">The determination of the Committee, including the comments referred to in subsection (4) — </w:t>
      </w:r>
    </w:p>
    <w:p w14:paraId="55020BFA" w14:textId="77777777" w:rsidR="00F00266" w:rsidRDefault="00F00266">
      <w:pPr>
        <w:pStyle w:val="Indenta"/>
        <w:keepNext/>
      </w:pPr>
      <w:r>
        <w:tab/>
        <w:t>(a)</w:t>
      </w:r>
      <w:r>
        <w:tab/>
        <w:t xml:space="preserve">must be notified in writing by the Chairperson to — </w:t>
      </w:r>
    </w:p>
    <w:p w14:paraId="4A92477E" w14:textId="77777777" w:rsidR="00F00266" w:rsidRDefault="00F00266">
      <w:pPr>
        <w:pStyle w:val="Indenti"/>
      </w:pPr>
      <w:r>
        <w:tab/>
        <w:t>(i)</w:t>
      </w:r>
      <w:r>
        <w:tab/>
        <w:t>the medical practitioner (if any) who was attending the woman at the time of the occurrence of her death; and</w:t>
      </w:r>
    </w:p>
    <w:p w14:paraId="68CD8629" w14:textId="77777777" w:rsidR="00F00266" w:rsidRDefault="00F00266">
      <w:pPr>
        <w:pStyle w:val="Indenti"/>
      </w:pPr>
      <w:r>
        <w:tab/>
        <w:t>(ii)</w:t>
      </w:r>
      <w:r>
        <w:tab/>
        <w:t>the nurse or midwife (if any) who was attending the woman at that time;</w:t>
      </w:r>
    </w:p>
    <w:p w14:paraId="2FA0C77C" w14:textId="77777777" w:rsidR="00F00266" w:rsidRDefault="00F00266">
      <w:pPr>
        <w:pStyle w:val="Indenta"/>
      </w:pPr>
      <w:r>
        <w:tab/>
      </w:r>
      <w:r>
        <w:tab/>
        <w:t>and</w:t>
      </w:r>
    </w:p>
    <w:p w14:paraId="4611ABCD" w14:textId="77777777" w:rsidR="00F00266" w:rsidRDefault="00F00266">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14:paraId="2EF8A374" w14:textId="77777777" w:rsidR="00F00266" w:rsidRDefault="00F00266">
      <w:pPr>
        <w:pStyle w:val="Footnotesection"/>
      </w:pPr>
      <w:r>
        <w:tab/>
        <w:t>[Section 340K inserted: No. 19 of 2016 s. 50.]</w:t>
      </w:r>
    </w:p>
    <w:p w14:paraId="13A353AA" w14:textId="77777777" w:rsidR="00F00266" w:rsidRDefault="00F00266">
      <w:pPr>
        <w:pStyle w:val="Heading5"/>
      </w:pPr>
      <w:bookmarkStart w:id="655" w:name="_Toc228365038"/>
      <w:bookmarkStart w:id="656" w:name="_Toc225765944"/>
      <w:r>
        <w:rPr>
          <w:rStyle w:val="CharSectno"/>
        </w:rPr>
        <w:t>340LA</w:t>
      </w:r>
      <w:r>
        <w:t>.</w:t>
      </w:r>
      <w:r>
        <w:tab/>
        <w:t>Further provisions relating to proceedings of Committee</w:t>
      </w:r>
      <w:bookmarkEnd w:id="655"/>
      <w:bookmarkEnd w:id="656"/>
    </w:p>
    <w:p w14:paraId="7BCD4EE9" w14:textId="77777777" w:rsidR="00F00266" w:rsidRDefault="00F00266">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14:paraId="0E593CA7" w14:textId="77777777" w:rsidR="00F00266" w:rsidRDefault="00F00266">
      <w:pPr>
        <w:pStyle w:val="Subsection"/>
      </w:pPr>
      <w:r>
        <w:tab/>
        <w:t>(2)</w:t>
      </w:r>
      <w:r>
        <w:tab/>
        <w:t>The Chief Health Officer is to have the care and control of those records, reports, statements, memoranda and other documents, and is to keep them, or cause them to be kept, in safe custody.</w:t>
      </w:r>
    </w:p>
    <w:p w14:paraId="10789DD3" w14:textId="77777777" w:rsidR="00F00266" w:rsidRDefault="00F00266">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14:paraId="7E4B623E" w14:textId="77777777" w:rsidR="00F00266" w:rsidRDefault="00F00266">
      <w:pPr>
        <w:pStyle w:val="Subsection"/>
        <w:keepNext/>
      </w:pPr>
      <w:r>
        <w:tab/>
        <w:t>(4)</w:t>
      </w:r>
      <w:r>
        <w:tab/>
        <w:t>The Chairperson must forward to the Chief Health Officer a summary of the cases investigated by the investigator and considered by the Committee during each year.</w:t>
      </w:r>
    </w:p>
    <w:p w14:paraId="2D04E660" w14:textId="77777777" w:rsidR="00F00266" w:rsidRDefault="00F00266">
      <w:pPr>
        <w:pStyle w:val="Footnotesection"/>
      </w:pPr>
      <w:r>
        <w:tab/>
        <w:t>[Section 340LA inserted: No. 19 of 2016 s. 50.]</w:t>
      </w:r>
    </w:p>
    <w:p w14:paraId="3006C279" w14:textId="77777777" w:rsidR="00F00266" w:rsidRDefault="00F00266">
      <w:pPr>
        <w:pStyle w:val="Heading5"/>
      </w:pPr>
      <w:bookmarkStart w:id="657" w:name="_Toc228365039"/>
      <w:bookmarkStart w:id="658" w:name="_Toc225765945"/>
      <w:r>
        <w:rPr>
          <w:rStyle w:val="CharSectno"/>
        </w:rPr>
        <w:t>340LB</w:t>
      </w:r>
      <w:r>
        <w:t>.</w:t>
      </w:r>
      <w:r>
        <w:tab/>
        <w:t>Contents of notification confidential</w:t>
      </w:r>
      <w:bookmarkEnd w:id="657"/>
      <w:bookmarkEnd w:id="658"/>
    </w:p>
    <w:p w14:paraId="0E5F6E62" w14:textId="77777777" w:rsidR="00F00266" w:rsidRDefault="00F00266">
      <w:pPr>
        <w:pStyle w:val="Subsection"/>
      </w:pPr>
      <w:r>
        <w:tab/>
        <w:t>(1)</w:t>
      </w:r>
      <w:r>
        <w:tab/>
        <w:t>The contents of a notification made under section 340K(5) are not admissible in any court or before any tribunal, board or person in any action, cause or inquiry of any kind whatever.</w:t>
      </w:r>
    </w:p>
    <w:p w14:paraId="7E1A5195" w14:textId="77777777" w:rsidR="00F00266" w:rsidRDefault="00F00266">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14:paraId="52B8B2DF" w14:textId="77777777" w:rsidR="00F00266" w:rsidRDefault="00F00266">
      <w:pPr>
        <w:pStyle w:val="Footnotesection"/>
      </w:pPr>
      <w:r>
        <w:tab/>
        <w:t>[Section 340LB inserted: No. 19 of 2016 s. 50.]</w:t>
      </w:r>
    </w:p>
    <w:p w14:paraId="12B2E4AA" w14:textId="77777777" w:rsidR="00F00266" w:rsidRDefault="00F00266">
      <w:pPr>
        <w:pStyle w:val="Heading5"/>
        <w:rPr>
          <w:snapToGrid w:val="0"/>
        </w:rPr>
      </w:pPr>
      <w:bookmarkStart w:id="659" w:name="_Toc228365040"/>
      <w:bookmarkStart w:id="660" w:name="_Toc225765946"/>
      <w:r>
        <w:rPr>
          <w:rStyle w:val="CharSectno"/>
        </w:rPr>
        <w:t>340L</w:t>
      </w:r>
      <w:r>
        <w:rPr>
          <w:snapToGrid w:val="0"/>
        </w:rPr>
        <w:t>.</w:t>
      </w:r>
      <w:r>
        <w:rPr>
          <w:snapToGrid w:val="0"/>
        </w:rPr>
        <w:tab/>
        <w:t>When report of investigator may be published</w:t>
      </w:r>
      <w:bookmarkEnd w:id="659"/>
      <w:bookmarkEnd w:id="660"/>
    </w:p>
    <w:p w14:paraId="73FB0474" w14:textId="77777777" w:rsidR="00F00266" w:rsidRDefault="00F00266">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14:paraId="7FE6C6E7" w14:textId="77777777" w:rsidR="00F00266" w:rsidRDefault="00F00266">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14:paraId="53699A5B" w14:textId="77777777" w:rsidR="00F00266" w:rsidRDefault="00F00266">
      <w:pPr>
        <w:pStyle w:val="Footnotesection"/>
      </w:pPr>
      <w:r>
        <w:tab/>
        <w:t>[Section 340L inserted: No. 23 of 1960 s. 4; amended: No. 8 of 2009 s. 71(4); No. 19 of 2016 s. 51.]</w:t>
      </w:r>
    </w:p>
    <w:p w14:paraId="15537A71" w14:textId="77777777" w:rsidR="00F00266" w:rsidRDefault="00F00266">
      <w:pPr>
        <w:pStyle w:val="Heading5"/>
        <w:rPr>
          <w:snapToGrid w:val="0"/>
        </w:rPr>
      </w:pPr>
      <w:bookmarkStart w:id="661" w:name="_Toc228365041"/>
      <w:bookmarkStart w:id="662" w:name="_Toc225765947"/>
      <w:r>
        <w:rPr>
          <w:rStyle w:val="CharSectno"/>
        </w:rPr>
        <w:t>340M</w:t>
      </w:r>
      <w:r>
        <w:rPr>
          <w:snapToGrid w:val="0"/>
        </w:rPr>
        <w:t>.</w:t>
      </w:r>
      <w:r>
        <w:rPr>
          <w:snapToGrid w:val="0"/>
        </w:rPr>
        <w:tab/>
        <w:t>Information given for research not to be disclosed</w:t>
      </w:r>
      <w:bookmarkEnd w:id="661"/>
      <w:bookmarkEnd w:id="662"/>
    </w:p>
    <w:p w14:paraId="3E8CEB50" w14:textId="77777777" w:rsidR="00F00266" w:rsidRDefault="00F00266">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14:paraId="3F2C209F" w14:textId="77777777" w:rsidR="00F00266" w:rsidRDefault="00F00266">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14:paraId="1AEC5552" w14:textId="77777777" w:rsidR="00F00266" w:rsidRDefault="00F00266">
      <w:pPr>
        <w:pStyle w:val="Footnotesection"/>
      </w:pPr>
      <w:r>
        <w:tab/>
        <w:t>[Section 340M inserted: No. 23 of 1960 s. 4; amended: No. 80 of 1987 s. 157; No. 19 of 2016 s. 52.]</w:t>
      </w:r>
    </w:p>
    <w:p w14:paraId="7791F14B" w14:textId="77777777" w:rsidR="00F00266" w:rsidRDefault="00F00266">
      <w:pPr>
        <w:pStyle w:val="Ednotesection"/>
        <w:spacing w:before="180"/>
        <w:ind w:left="890" w:hanging="890"/>
      </w:pPr>
      <w:r>
        <w:t>[</w:t>
      </w:r>
      <w:r>
        <w:rPr>
          <w:b/>
        </w:rPr>
        <w:t>340N.</w:t>
      </w:r>
      <w:r>
        <w:tab/>
        <w:t>Deleted: No. 19 of 2016 s. 53.]</w:t>
      </w:r>
    </w:p>
    <w:p w14:paraId="34E2C787" w14:textId="77777777" w:rsidR="00F00266" w:rsidRDefault="00F00266">
      <w:pPr>
        <w:pStyle w:val="Heading2"/>
      </w:pPr>
      <w:bookmarkStart w:id="663" w:name="_Toc228277662"/>
      <w:bookmarkStart w:id="664" w:name="_Toc228279975"/>
      <w:bookmarkStart w:id="665" w:name="_Toc228364529"/>
      <w:bookmarkStart w:id="666" w:name="_Toc228365042"/>
      <w:bookmarkStart w:id="667" w:name="_Toc225760921"/>
      <w:bookmarkStart w:id="668" w:name="_Toc225761253"/>
      <w:bookmarkStart w:id="669" w:name="_Toc225765948"/>
      <w:r>
        <w:rPr>
          <w:rStyle w:val="CharPartNo"/>
        </w:rPr>
        <w:t>Part XIIIB</w:t>
      </w:r>
      <w:r>
        <w:rPr>
          <w:rStyle w:val="CharDivNo"/>
        </w:rPr>
        <w:t> </w:t>
      </w:r>
      <w:r>
        <w:t>—</w:t>
      </w:r>
      <w:r>
        <w:rPr>
          <w:rStyle w:val="CharDivText"/>
        </w:rPr>
        <w:t> </w:t>
      </w:r>
      <w:r>
        <w:rPr>
          <w:rStyle w:val="CharPartText"/>
        </w:rPr>
        <w:t>Perinatal and Infant Mortality Committee</w:t>
      </w:r>
      <w:bookmarkEnd w:id="663"/>
      <w:bookmarkEnd w:id="664"/>
      <w:bookmarkEnd w:id="665"/>
      <w:bookmarkEnd w:id="666"/>
      <w:bookmarkEnd w:id="667"/>
      <w:bookmarkEnd w:id="668"/>
      <w:bookmarkEnd w:id="669"/>
    </w:p>
    <w:p w14:paraId="7B0D547D" w14:textId="77777777" w:rsidR="00F00266" w:rsidRDefault="00F00266">
      <w:pPr>
        <w:pStyle w:val="Footnoteheading"/>
        <w:ind w:left="890" w:hanging="890"/>
        <w:rPr>
          <w:snapToGrid w:val="0"/>
        </w:rPr>
      </w:pPr>
      <w:r>
        <w:rPr>
          <w:snapToGrid w:val="0"/>
        </w:rPr>
        <w:tab/>
        <w:t>[Heading inserted: No. 47 of 1978 s. 34.]</w:t>
      </w:r>
    </w:p>
    <w:p w14:paraId="496F466E" w14:textId="77777777" w:rsidR="00F00266" w:rsidRDefault="00F00266">
      <w:pPr>
        <w:pStyle w:val="Heading5"/>
        <w:spacing w:before="120"/>
        <w:rPr>
          <w:snapToGrid w:val="0"/>
        </w:rPr>
      </w:pPr>
      <w:bookmarkStart w:id="670" w:name="_Toc228365043"/>
      <w:bookmarkStart w:id="671" w:name="_Toc225765949"/>
      <w:r>
        <w:rPr>
          <w:rStyle w:val="CharSectno"/>
        </w:rPr>
        <w:t>340AA</w:t>
      </w:r>
      <w:r>
        <w:rPr>
          <w:snapToGrid w:val="0"/>
        </w:rPr>
        <w:t>.</w:t>
      </w:r>
      <w:r>
        <w:rPr>
          <w:snapToGrid w:val="0"/>
        </w:rPr>
        <w:tab/>
        <w:t>Terms used</w:t>
      </w:r>
      <w:bookmarkEnd w:id="670"/>
      <w:bookmarkEnd w:id="671"/>
    </w:p>
    <w:p w14:paraId="4CEDD016" w14:textId="77777777" w:rsidR="00F00266" w:rsidRDefault="00F00266">
      <w:pPr>
        <w:pStyle w:val="Subsection"/>
        <w:rPr>
          <w:snapToGrid w:val="0"/>
        </w:rPr>
      </w:pPr>
      <w:r>
        <w:rPr>
          <w:snapToGrid w:val="0"/>
        </w:rPr>
        <w:tab/>
      </w:r>
      <w:r>
        <w:rPr>
          <w:snapToGrid w:val="0"/>
        </w:rPr>
        <w:tab/>
        <w:t>In this Part unless the context requires otherwise —</w:t>
      </w:r>
    </w:p>
    <w:p w14:paraId="5A54CBEF" w14:textId="77777777" w:rsidR="00F00266" w:rsidRDefault="00F00266">
      <w:pPr>
        <w:pStyle w:val="Defstart"/>
      </w:pPr>
      <w:r>
        <w:rPr>
          <w:b/>
        </w:rPr>
        <w:tab/>
      </w:r>
      <w:r>
        <w:rPr>
          <w:rStyle w:val="CharDefText"/>
        </w:rPr>
        <w:t>Committee</w:t>
      </w:r>
      <w:r>
        <w:t xml:space="preserve"> means the Perinatal and Infant Mortality Committee constituted under this Part;</w:t>
      </w:r>
    </w:p>
    <w:p w14:paraId="022077E7" w14:textId="77777777" w:rsidR="00F00266" w:rsidRDefault="00F00266">
      <w:pPr>
        <w:pStyle w:val="Defstart"/>
      </w:pPr>
      <w:r>
        <w:rPr>
          <w:b/>
        </w:rPr>
        <w:tab/>
      </w:r>
      <w:r>
        <w:rPr>
          <w:rStyle w:val="CharDefText"/>
        </w:rPr>
        <w:t>investigator</w:t>
      </w:r>
      <w:r>
        <w:t xml:space="preserve"> means the medical practitioner from time to time appointed under this Part;</w:t>
      </w:r>
    </w:p>
    <w:p w14:paraId="32A497DC" w14:textId="77777777" w:rsidR="00F00266" w:rsidRDefault="00F00266">
      <w:pPr>
        <w:pStyle w:val="Defstart"/>
      </w:pPr>
      <w:r>
        <w:rPr>
          <w:b/>
        </w:rPr>
        <w:tab/>
      </w:r>
      <w:r>
        <w:rPr>
          <w:rStyle w:val="CharDefText"/>
        </w:rPr>
        <w:t>member</w:t>
      </w:r>
      <w:r>
        <w:t xml:space="preserve"> means a person appointed to be a member of the Committee, and includes the Chairperson of the Committee;</w:t>
      </w:r>
    </w:p>
    <w:p w14:paraId="6F629C93" w14:textId="77777777" w:rsidR="00F00266" w:rsidRDefault="00F00266">
      <w:pPr>
        <w:pStyle w:val="Defstart"/>
      </w:pPr>
      <w:r>
        <w:tab/>
      </w:r>
      <w:r>
        <w:rPr>
          <w:rStyle w:val="CharDefText"/>
        </w:rPr>
        <w:t>metropolitan area</w:t>
      </w:r>
      <w:r>
        <w:t xml:space="preserve"> has the meaning given in the </w:t>
      </w:r>
      <w:r>
        <w:rPr>
          <w:i/>
        </w:rPr>
        <w:t>Local Government Act 1995</w:t>
      </w:r>
      <w:r>
        <w:t xml:space="preserve"> section 1.4.</w:t>
      </w:r>
    </w:p>
    <w:p w14:paraId="351DB973" w14:textId="77777777" w:rsidR="00F00266" w:rsidRDefault="00F00266">
      <w:pPr>
        <w:pStyle w:val="Footnotesection"/>
      </w:pPr>
      <w:r>
        <w:tab/>
        <w:t>[Section 340AA inserted: No. 47 of 1978 s. 34; amended: No. 19 of 2016 s. 54.]</w:t>
      </w:r>
    </w:p>
    <w:p w14:paraId="506048F8" w14:textId="77777777" w:rsidR="00F00266" w:rsidRDefault="00F00266">
      <w:pPr>
        <w:pStyle w:val="Heading5"/>
        <w:rPr>
          <w:snapToGrid w:val="0"/>
        </w:rPr>
      </w:pPr>
      <w:bookmarkStart w:id="672" w:name="_Toc228365044"/>
      <w:bookmarkStart w:id="673" w:name="_Toc225765950"/>
      <w:r>
        <w:rPr>
          <w:rStyle w:val="CharSectno"/>
        </w:rPr>
        <w:t>340AB</w:t>
      </w:r>
      <w:r>
        <w:rPr>
          <w:snapToGrid w:val="0"/>
        </w:rPr>
        <w:t>.</w:t>
      </w:r>
      <w:r>
        <w:rPr>
          <w:snapToGrid w:val="0"/>
        </w:rPr>
        <w:tab/>
        <w:t>Constitution and offices of Committee</w:t>
      </w:r>
      <w:bookmarkEnd w:id="672"/>
      <w:bookmarkEnd w:id="673"/>
    </w:p>
    <w:p w14:paraId="18DC23EB" w14:textId="77777777" w:rsidR="00F00266" w:rsidRDefault="00F00266">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14:paraId="505AAF55" w14:textId="77777777" w:rsidR="00F00266" w:rsidRDefault="00F00266">
      <w:pPr>
        <w:pStyle w:val="Subsection"/>
        <w:spacing w:before="200"/>
      </w:pPr>
      <w:r>
        <w:tab/>
        <w:t>(2)</w:t>
      </w:r>
      <w:r>
        <w:tab/>
        <w:t>The Committee is to consist of 13 members appointed by the Minister.</w:t>
      </w:r>
    </w:p>
    <w:p w14:paraId="42053C3A" w14:textId="77777777" w:rsidR="00F00266" w:rsidRDefault="00F00266">
      <w:pPr>
        <w:pStyle w:val="Subsection"/>
        <w:spacing w:before="200"/>
      </w:pPr>
      <w:r>
        <w:tab/>
        <w:t>(3)</w:t>
      </w:r>
      <w:r>
        <w:tab/>
        <w:t xml:space="preserve">Of the persons appointed as members of the Committee — </w:t>
      </w:r>
    </w:p>
    <w:p w14:paraId="5DE44992" w14:textId="77777777" w:rsidR="00F00266" w:rsidRDefault="00F00266">
      <w:pPr>
        <w:pStyle w:val="Indenta"/>
      </w:pPr>
      <w:r>
        <w:tab/>
        <w:t>(a)</w:t>
      </w:r>
      <w:r>
        <w:tab/>
        <w:t>one is to be the Professor of Obstetrics at the University of Western Australia; and</w:t>
      </w:r>
    </w:p>
    <w:p w14:paraId="19E75157" w14:textId="77777777" w:rsidR="00F00266" w:rsidRDefault="00F00266">
      <w:pPr>
        <w:pStyle w:val="Indenta"/>
      </w:pPr>
      <w:r>
        <w:tab/>
        <w:t>(b)</w:t>
      </w:r>
      <w:r>
        <w:tab/>
        <w:t>one is to be a medical practitioner specialising in obstetrics, nominated by the Chief Health Officer; and</w:t>
      </w:r>
    </w:p>
    <w:p w14:paraId="5A282E47" w14:textId="77777777" w:rsidR="00F00266" w:rsidRDefault="00F00266">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14:paraId="5284320F" w14:textId="77777777" w:rsidR="00F00266" w:rsidRDefault="00F00266">
      <w:pPr>
        <w:pStyle w:val="Indenti"/>
      </w:pPr>
      <w:r>
        <w:tab/>
        <w:t>(i)</w:t>
      </w:r>
      <w:r>
        <w:tab/>
        <w:t>one is to be a medical practitioner specialising in neonatal paediatrics at that hospital; and</w:t>
      </w:r>
    </w:p>
    <w:p w14:paraId="3481423E" w14:textId="77777777" w:rsidR="00F00266" w:rsidRDefault="00F00266">
      <w:pPr>
        <w:pStyle w:val="Indenti"/>
      </w:pPr>
      <w:r>
        <w:tab/>
        <w:t>(ii)</w:t>
      </w:r>
      <w:r>
        <w:tab/>
        <w:t>one is to be a medical practitioner specialising in obstetrics at that hospital;</w:t>
      </w:r>
    </w:p>
    <w:p w14:paraId="5DD7015D" w14:textId="77777777" w:rsidR="00F00266" w:rsidRDefault="00F00266">
      <w:pPr>
        <w:pStyle w:val="Indenta"/>
      </w:pPr>
      <w:r>
        <w:tab/>
      </w:r>
      <w:r>
        <w:tab/>
        <w:t>and</w:t>
      </w:r>
    </w:p>
    <w:p w14:paraId="1C5C3982" w14:textId="77777777" w:rsidR="00F00266" w:rsidRDefault="00F00266">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14:paraId="1916F936" w14:textId="77777777" w:rsidR="00F00266" w:rsidRDefault="00F00266">
      <w:pPr>
        <w:pStyle w:val="Indenta"/>
      </w:pPr>
      <w:r>
        <w:tab/>
        <w:t>(e)</w:t>
      </w:r>
      <w:r>
        <w:tab/>
        <w:t>one is to be a medical practitioner specialising in obstetrics and perinatal care, nominated by the Royal Australian and New Zealand College of Obstetricians and Gynaecologists (W.A. Branch); and</w:t>
      </w:r>
    </w:p>
    <w:p w14:paraId="21633CF3" w14:textId="77777777" w:rsidR="00F00266" w:rsidRDefault="00F00266">
      <w:pPr>
        <w:pStyle w:val="Indenta"/>
      </w:pPr>
      <w:r>
        <w:tab/>
        <w:t>(f)</w:t>
      </w:r>
      <w:r>
        <w:tab/>
        <w:t xml:space="preserve">3 are to be general medical practitioners (one of whom practises outside the metropolitan area), of whom — </w:t>
      </w:r>
    </w:p>
    <w:p w14:paraId="7725EFD2" w14:textId="77777777" w:rsidR="00F00266" w:rsidRDefault="00F00266">
      <w:pPr>
        <w:pStyle w:val="Indenti"/>
      </w:pPr>
      <w:r>
        <w:tab/>
        <w:t>(i)</w:t>
      </w:r>
      <w:r>
        <w:tab/>
        <w:t>one is to be nominated by the Australian Medical Association (WA) Incorporated; and</w:t>
      </w:r>
    </w:p>
    <w:p w14:paraId="056E3850" w14:textId="77777777" w:rsidR="00F00266" w:rsidRDefault="00F00266">
      <w:pPr>
        <w:pStyle w:val="Indenti"/>
      </w:pPr>
      <w:r>
        <w:tab/>
        <w:t>(ii)</w:t>
      </w:r>
      <w:r>
        <w:tab/>
        <w:t>one is to be nominated by the Royal Australian College of General Practitioners; and</w:t>
      </w:r>
    </w:p>
    <w:p w14:paraId="707313A0" w14:textId="77777777" w:rsidR="00F00266" w:rsidRDefault="00F00266">
      <w:pPr>
        <w:pStyle w:val="Indenti"/>
      </w:pPr>
      <w:r>
        <w:tab/>
        <w:t>(iii)</w:t>
      </w:r>
      <w:r>
        <w:tab/>
        <w:t>one is to be nominated by the Chief Health Officer;</w:t>
      </w:r>
    </w:p>
    <w:p w14:paraId="09C4D4AB" w14:textId="77777777" w:rsidR="00F00266" w:rsidRDefault="00F00266">
      <w:pPr>
        <w:pStyle w:val="Indenta"/>
      </w:pPr>
      <w:r>
        <w:tab/>
      </w:r>
      <w:r>
        <w:tab/>
        <w:t>and</w:t>
      </w:r>
    </w:p>
    <w:p w14:paraId="5F1F5B31" w14:textId="77777777" w:rsidR="00F00266" w:rsidRDefault="00F00266">
      <w:pPr>
        <w:pStyle w:val="Indenta"/>
      </w:pPr>
      <w:r>
        <w:tab/>
        <w:t>(g)</w:t>
      </w:r>
      <w:r>
        <w:tab/>
        <w:t>one is to be a medical practitioner specialising in clinical epidemiology, nominated by the Chief Health Officer; and</w:t>
      </w:r>
    </w:p>
    <w:p w14:paraId="50FA540C" w14:textId="77777777" w:rsidR="00F00266" w:rsidRDefault="00F00266">
      <w:pPr>
        <w:pStyle w:val="Indenta"/>
      </w:pPr>
      <w:r>
        <w:tab/>
        <w:t>(h)</w:t>
      </w:r>
      <w:r>
        <w:tab/>
        <w:t>one is to be a medical practitioner specialising in perinatal pathology, nominated by the Chief Health Officer; and</w:t>
      </w:r>
    </w:p>
    <w:p w14:paraId="2E7723C2" w14:textId="77777777" w:rsidR="00F00266" w:rsidRDefault="00F00266">
      <w:pPr>
        <w:pStyle w:val="Indenta"/>
      </w:pPr>
      <w:r>
        <w:tab/>
        <w:t>(i)</w:t>
      </w:r>
      <w:r>
        <w:tab/>
        <w:t>one is to be a midwife in clinical practice, nominated by the Chief Health Officer; and</w:t>
      </w:r>
    </w:p>
    <w:p w14:paraId="2BA38353" w14:textId="77777777" w:rsidR="00F00266" w:rsidRDefault="00F00266">
      <w:pPr>
        <w:pStyle w:val="Indenta"/>
      </w:pPr>
      <w:r>
        <w:tab/>
        <w:t>(j)</w:t>
      </w:r>
      <w:r>
        <w:tab/>
        <w:t>one is to be a nurse specialising in neonatal paediatrics, nominated by the Chief Health Officer.</w:t>
      </w:r>
    </w:p>
    <w:p w14:paraId="3AF1C352" w14:textId="77777777" w:rsidR="00F00266" w:rsidRDefault="00F00266">
      <w:pPr>
        <w:pStyle w:val="Subsection"/>
      </w:pPr>
      <w:r>
        <w:tab/>
        <w:t>(4)</w:t>
      </w:r>
      <w:r>
        <w:tab/>
        <w:t>The Chairperson of the Committee is to be appointed by the Minister from among the members of the Committee.</w:t>
      </w:r>
    </w:p>
    <w:p w14:paraId="67DEF528" w14:textId="77777777" w:rsidR="00F00266" w:rsidRDefault="00F00266">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14:paraId="6F6FED99" w14:textId="77777777" w:rsidR="00F00266" w:rsidRDefault="00F00266">
      <w:pPr>
        <w:pStyle w:val="Heading5"/>
        <w:rPr>
          <w:snapToGrid w:val="0"/>
        </w:rPr>
      </w:pPr>
      <w:bookmarkStart w:id="674" w:name="_Toc228365045"/>
      <w:bookmarkStart w:id="675" w:name="_Toc225765951"/>
      <w:r>
        <w:rPr>
          <w:rStyle w:val="CharSectno"/>
        </w:rPr>
        <w:t>340AC</w:t>
      </w:r>
      <w:r>
        <w:rPr>
          <w:snapToGrid w:val="0"/>
        </w:rPr>
        <w:t>.</w:t>
      </w:r>
      <w:r>
        <w:rPr>
          <w:snapToGrid w:val="0"/>
        </w:rPr>
        <w:tab/>
        <w:t>Appointment of deputies</w:t>
      </w:r>
      <w:bookmarkEnd w:id="674"/>
      <w:bookmarkEnd w:id="675"/>
    </w:p>
    <w:p w14:paraId="33FB0044" w14:textId="77777777" w:rsidR="00F00266" w:rsidRDefault="00F00266">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14:paraId="3F4609F1" w14:textId="77777777" w:rsidR="00F00266" w:rsidRDefault="00F00266">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14:paraId="7CF84933" w14:textId="77777777" w:rsidR="00F00266" w:rsidRDefault="00F00266">
      <w:pPr>
        <w:pStyle w:val="Footnotesection"/>
      </w:pPr>
      <w:r>
        <w:tab/>
        <w:t>[Section 340AC inserted: No. 47 of 1978 s. 34; amended: No. 19 of 2016 s. 56.]</w:t>
      </w:r>
    </w:p>
    <w:p w14:paraId="5C1D23E2" w14:textId="77777777" w:rsidR="00F00266" w:rsidRDefault="00F00266">
      <w:pPr>
        <w:pStyle w:val="Heading5"/>
        <w:rPr>
          <w:snapToGrid w:val="0"/>
        </w:rPr>
      </w:pPr>
      <w:bookmarkStart w:id="676" w:name="_Toc228365046"/>
      <w:bookmarkStart w:id="677" w:name="_Toc225765952"/>
      <w:r>
        <w:rPr>
          <w:rStyle w:val="CharSectno"/>
        </w:rPr>
        <w:t>340AD</w:t>
      </w:r>
      <w:r>
        <w:rPr>
          <w:snapToGrid w:val="0"/>
        </w:rPr>
        <w:t xml:space="preserve">. </w:t>
      </w:r>
      <w:r>
        <w:rPr>
          <w:snapToGrid w:val="0"/>
        </w:rPr>
        <w:tab/>
        <w:t>Nominations to be made to Minister</w:t>
      </w:r>
      <w:bookmarkEnd w:id="676"/>
      <w:bookmarkEnd w:id="677"/>
    </w:p>
    <w:p w14:paraId="64F686C4" w14:textId="77777777" w:rsidR="00F00266" w:rsidRDefault="00F00266">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14:paraId="609CFC18" w14:textId="77777777" w:rsidR="00F00266" w:rsidRDefault="00F00266">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14:paraId="01801E55" w14:textId="77777777" w:rsidR="00F00266" w:rsidRDefault="00F00266">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14:paraId="2B184ECA" w14:textId="77777777" w:rsidR="00F00266" w:rsidRDefault="00F00266">
      <w:pPr>
        <w:pStyle w:val="Footnotesection"/>
        <w:ind w:left="890" w:hanging="890"/>
      </w:pPr>
      <w:r>
        <w:tab/>
        <w:t>[Section 340AD inserted: No. 47 of 1978 s. 34; amended: No. 19 of 2016 s. 57.]</w:t>
      </w:r>
    </w:p>
    <w:p w14:paraId="5E935FCB" w14:textId="77777777" w:rsidR="00F00266" w:rsidRDefault="00F00266">
      <w:pPr>
        <w:pStyle w:val="Heading5"/>
        <w:rPr>
          <w:snapToGrid w:val="0"/>
        </w:rPr>
      </w:pPr>
      <w:bookmarkStart w:id="678" w:name="_Toc228365047"/>
      <w:bookmarkStart w:id="679" w:name="_Toc225765953"/>
      <w:r>
        <w:rPr>
          <w:rStyle w:val="CharSectno"/>
        </w:rPr>
        <w:t>340AE</w:t>
      </w:r>
      <w:r>
        <w:rPr>
          <w:snapToGrid w:val="0"/>
        </w:rPr>
        <w:t xml:space="preserve">. </w:t>
      </w:r>
      <w:r>
        <w:rPr>
          <w:snapToGrid w:val="0"/>
        </w:rPr>
        <w:tab/>
        <w:t>Tenure of office</w:t>
      </w:r>
      <w:bookmarkEnd w:id="678"/>
      <w:bookmarkEnd w:id="679"/>
    </w:p>
    <w:p w14:paraId="56CECDDE" w14:textId="77777777" w:rsidR="00F00266" w:rsidRDefault="00F00266">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14:paraId="56BC9B02" w14:textId="77777777" w:rsidR="00F00266" w:rsidRDefault="00F00266">
      <w:pPr>
        <w:pStyle w:val="Subsection"/>
      </w:pPr>
      <w:r>
        <w:tab/>
        <w:t>(2)</w:t>
      </w:r>
      <w:r>
        <w:tab/>
        <w:t>The Chairperson holds that office at the pleasure of the Minister.</w:t>
      </w:r>
    </w:p>
    <w:p w14:paraId="1C938202" w14:textId="77777777" w:rsidR="00F00266" w:rsidRDefault="00F00266">
      <w:pPr>
        <w:pStyle w:val="Footnotesection"/>
      </w:pPr>
      <w:r>
        <w:tab/>
        <w:t>[Section 340AE inserted: No. 47 of 1978 s. 34; amended: No. 19 of 2016 s. 58.]</w:t>
      </w:r>
    </w:p>
    <w:p w14:paraId="61EF37E1" w14:textId="77777777" w:rsidR="00F00266" w:rsidRDefault="00F00266">
      <w:pPr>
        <w:pStyle w:val="Heading5"/>
      </w:pPr>
      <w:bookmarkStart w:id="680" w:name="_Toc228365048"/>
      <w:bookmarkStart w:id="681" w:name="_Toc225765954"/>
      <w:r>
        <w:rPr>
          <w:rStyle w:val="CharSectno"/>
        </w:rPr>
        <w:t>340AF</w:t>
      </w:r>
      <w:r>
        <w:t>.</w:t>
      </w:r>
      <w:r>
        <w:tab/>
        <w:t>When office of member becomes vacant</w:t>
      </w:r>
      <w:bookmarkEnd w:id="680"/>
      <w:bookmarkEnd w:id="681"/>
    </w:p>
    <w:p w14:paraId="313F9293" w14:textId="77777777" w:rsidR="00F00266" w:rsidRDefault="00F00266">
      <w:pPr>
        <w:pStyle w:val="Subsection"/>
      </w:pPr>
      <w:r>
        <w:tab/>
        <w:t>(1)</w:t>
      </w:r>
      <w:r>
        <w:tab/>
        <w:t xml:space="preserve">The office of a member of the Committee becomes vacant if — </w:t>
      </w:r>
    </w:p>
    <w:p w14:paraId="6EE6D117" w14:textId="77777777" w:rsidR="00F00266" w:rsidRDefault="00F00266">
      <w:pPr>
        <w:pStyle w:val="Indenta"/>
      </w:pPr>
      <w:r>
        <w:tab/>
        <w:t>(a)</w:t>
      </w:r>
      <w:r>
        <w:tab/>
        <w:t>he or she dies; or</w:t>
      </w:r>
    </w:p>
    <w:p w14:paraId="27F04855" w14:textId="77777777" w:rsidR="00F00266" w:rsidRDefault="00F00266">
      <w:pPr>
        <w:pStyle w:val="Indenta"/>
      </w:pPr>
      <w:r>
        <w:tab/>
        <w:t>(b)</w:t>
      </w:r>
      <w:r>
        <w:tab/>
        <w:t>he or she resigns by written notice given to the Minister; or</w:t>
      </w:r>
    </w:p>
    <w:p w14:paraId="4813AAC9" w14:textId="77777777" w:rsidR="00F00266" w:rsidRDefault="00F00266">
      <w:pPr>
        <w:pStyle w:val="Indenta"/>
      </w:pPr>
      <w:r>
        <w:tab/>
        <w:t>(c)</w:t>
      </w:r>
      <w:r>
        <w:tab/>
        <w:t xml:space="preserve">his or her term of office expires by effluxion of time, unless he or she — </w:t>
      </w:r>
    </w:p>
    <w:p w14:paraId="358BCCEB" w14:textId="77777777" w:rsidR="00F00266" w:rsidRDefault="00F00266">
      <w:pPr>
        <w:pStyle w:val="Indenti"/>
      </w:pPr>
      <w:r>
        <w:tab/>
        <w:t>(i)</w:t>
      </w:r>
      <w:r>
        <w:tab/>
        <w:t>continues to hold office under subsection (3); or</w:t>
      </w:r>
    </w:p>
    <w:p w14:paraId="4F411C6D" w14:textId="77777777" w:rsidR="00F00266" w:rsidRDefault="00F00266">
      <w:pPr>
        <w:pStyle w:val="Indenti"/>
      </w:pPr>
      <w:r>
        <w:tab/>
        <w:t>(ii)</w:t>
      </w:r>
      <w:r>
        <w:tab/>
        <w:t>is reappointed;</w:t>
      </w:r>
    </w:p>
    <w:p w14:paraId="0FEC5F43" w14:textId="77777777" w:rsidR="00F00266" w:rsidRDefault="00F00266">
      <w:pPr>
        <w:pStyle w:val="Indenta"/>
      </w:pPr>
      <w:r>
        <w:tab/>
      </w:r>
      <w:r>
        <w:tab/>
        <w:t>or</w:t>
      </w:r>
    </w:p>
    <w:p w14:paraId="7A0F42C3" w14:textId="77777777" w:rsidR="00F00266" w:rsidRDefault="00F00266">
      <w:pPr>
        <w:pStyle w:val="Indenta"/>
      </w:pPr>
      <w:r>
        <w:tab/>
        <w:t>(d)</w:t>
      </w:r>
      <w:r>
        <w:tab/>
        <w:t>the member’s appointment is terminated under subsection (2); or</w:t>
      </w:r>
    </w:p>
    <w:p w14:paraId="3681203C" w14:textId="77777777" w:rsidR="00F00266" w:rsidRDefault="00F00266">
      <w:pPr>
        <w:pStyle w:val="Indenta"/>
      </w:pPr>
      <w:r>
        <w:tab/>
        <w:t>(e)</w:t>
      </w:r>
      <w:r>
        <w:tab/>
        <w:t>in the case of the Chairperson, the Minister terminates the term of tenure of his or her office; or</w:t>
      </w:r>
    </w:p>
    <w:p w14:paraId="12BE7F22" w14:textId="77777777" w:rsidR="00F00266" w:rsidRDefault="00F00266">
      <w:pPr>
        <w:pStyle w:val="Indenta"/>
      </w:pPr>
      <w:r>
        <w:tab/>
        <w:t>(f)</w:t>
      </w:r>
      <w:r>
        <w:tab/>
        <w:t xml:space="preserve">he or she is, according to the </w:t>
      </w:r>
      <w:r>
        <w:rPr>
          <w:i/>
        </w:rPr>
        <w:t>Interpretation Act 1984</w:t>
      </w:r>
      <w:r>
        <w:t xml:space="preserve"> section 13D, a bankrupt or a person whose affairs are under insolvency laws.</w:t>
      </w:r>
    </w:p>
    <w:p w14:paraId="311FECF5" w14:textId="77777777" w:rsidR="00F00266" w:rsidRDefault="00F00266">
      <w:pPr>
        <w:pStyle w:val="Subsection"/>
      </w:pPr>
      <w:r>
        <w:tab/>
        <w:t>(2)</w:t>
      </w:r>
      <w:r>
        <w:tab/>
        <w:t xml:space="preserve">The Minister may, by written notice given to a member, terminate the appointment of the member — </w:t>
      </w:r>
    </w:p>
    <w:p w14:paraId="30D22FEC" w14:textId="77777777" w:rsidR="00F00266" w:rsidRDefault="00F00266">
      <w:pPr>
        <w:pStyle w:val="Indenta"/>
      </w:pPr>
      <w:r>
        <w:tab/>
        <w:t>(a)</w:t>
      </w:r>
      <w:r>
        <w:tab/>
        <w:t xml:space="preserve">if, in the opinion of the Minister, the member is unable to perform the functions of office because of — </w:t>
      </w:r>
    </w:p>
    <w:p w14:paraId="0A853E10" w14:textId="77777777" w:rsidR="00F00266" w:rsidRDefault="00F00266">
      <w:pPr>
        <w:pStyle w:val="Indenti"/>
      </w:pPr>
      <w:r>
        <w:tab/>
        <w:t>(i)</w:t>
      </w:r>
      <w:r>
        <w:tab/>
        <w:t>illness; or</w:t>
      </w:r>
    </w:p>
    <w:p w14:paraId="34AAB0AC" w14:textId="77777777" w:rsidR="00F00266" w:rsidRDefault="00F00266">
      <w:pPr>
        <w:pStyle w:val="Indenti"/>
      </w:pPr>
      <w:r>
        <w:tab/>
        <w:t>(ii)</w:t>
      </w:r>
      <w:r>
        <w:tab/>
        <w:t>mental or physical incapacity impairing the performance of his or her duties; or</w:t>
      </w:r>
    </w:p>
    <w:p w14:paraId="13488D8E" w14:textId="77777777" w:rsidR="00F00266" w:rsidRDefault="00F00266">
      <w:pPr>
        <w:pStyle w:val="Indenti"/>
      </w:pPr>
      <w:r>
        <w:tab/>
        <w:t>(iii)</w:t>
      </w:r>
      <w:r>
        <w:tab/>
        <w:t>absence from the State;</w:t>
      </w:r>
    </w:p>
    <w:p w14:paraId="616B369C" w14:textId="77777777" w:rsidR="00F00266" w:rsidRDefault="00F00266">
      <w:pPr>
        <w:pStyle w:val="Indenta"/>
      </w:pPr>
      <w:r>
        <w:tab/>
      </w:r>
      <w:r>
        <w:tab/>
        <w:t>or</w:t>
      </w:r>
    </w:p>
    <w:p w14:paraId="691AD716" w14:textId="77777777" w:rsidR="00F00266" w:rsidRDefault="00F00266">
      <w:pPr>
        <w:pStyle w:val="Indenta"/>
      </w:pPr>
      <w:r>
        <w:tab/>
        <w:t>(b)</w:t>
      </w:r>
      <w:r>
        <w:tab/>
        <w:t>if, in the opinion of the Minister, the member misbehaves, neglects his or her duties or is incompetent; or</w:t>
      </w:r>
    </w:p>
    <w:p w14:paraId="45BA4DB8" w14:textId="77777777" w:rsidR="00F00266" w:rsidRDefault="00F00266">
      <w:pPr>
        <w:pStyle w:val="Indenta"/>
      </w:pPr>
      <w:r>
        <w:tab/>
        <w:t>(c)</w:t>
      </w:r>
      <w:r>
        <w:tab/>
        <w:t>if the member is absent, without leave and without reasonable excuse, from 3 consecutive meetings of the Committee of which the member had notice.</w:t>
      </w:r>
    </w:p>
    <w:p w14:paraId="174466CF" w14:textId="77777777" w:rsidR="00F00266" w:rsidRDefault="00F00266">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14:paraId="3628DA4F" w14:textId="77777777" w:rsidR="00F00266" w:rsidRDefault="00F00266">
      <w:pPr>
        <w:pStyle w:val="Subsection"/>
      </w:pPr>
      <w:r>
        <w:tab/>
        <w:t>(4)</w:t>
      </w:r>
      <w:r>
        <w:tab/>
        <w:t>However, a member cannot continue in office under subsection (3) for longer than 3 months.</w:t>
      </w:r>
    </w:p>
    <w:p w14:paraId="584BCAA3" w14:textId="77777777" w:rsidR="00F00266" w:rsidRDefault="00F00266">
      <w:pPr>
        <w:pStyle w:val="Footnotesection"/>
      </w:pPr>
      <w:r>
        <w:tab/>
        <w:t>[Section 340AF inserted: No. 19 of 2016 s. 59.]</w:t>
      </w:r>
    </w:p>
    <w:p w14:paraId="6EA9A30F" w14:textId="77777777" w:rsidR="00F00266" w:rsidRDefault="00F00266">
      <w:pPr>
        <w:pStyle w:val="Heading5"/>
        <w:pageBreakBefore/>
        <w:spacing w:before="100"/>
        <w:rPr>
          <w:snapToGrid w:val="0"/>
        </w:rPr>
      </w:pPr>
      <w:bookmarkStart w:id="682" w:name="_Toc228365049"/>
      <w:bookmarkStart w:id="683" w:name="_Toc225765955"/>
      <w:r>
        <w:rPr>
          <w:rStyle w:val="CharSectno"/>
        </w:rPr>
        <w:t>340AG</w:t>
      </w:r>
      <w:r>
        <w:rPr>
          <w:snapToGrid w:val="0"/>
        </w:rPr>
        <w:t xml:space="preserve">. </w:t>
      </w:r>
      <w:r>
        <w:rPr>
          <w:snapToGrid w:val="0"/>
        </w:rPr>
        <w:tab/>
        <w:t>Vacancies in offices of members to be filled</w:t>
      </w:r>
      <w:bookmarkEnd w:id="682"/>
      <w:bookmarkEnd w:id="683"/>
    </w:p>
    <w:p w14:paraId="7CE15A1A" w14:textId="77777777" w:rsidR="00F00266" w:rsidRDefault="00F00266">
      <w:pPr>
        <w:pStyle w:val="Subsection"/>
      </w:pPr>
      <w:r>
        <w:tab/>
        <w:t>(1)</w:t>
      </w:r>
      <w:r>
        <w:tab/>
        <w:t>When a vacancy occurs in the office of a member of the Committee, the Minister is to appoint a person to fill the vacancy.</w:t>
      </w:r>
    </w:p>
    <w:p w14:paraId="6C4A87C3" w14:textId="77777777" w:rsidR="00F00266" w:rsidRDefault="00F00266">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14:paraId="02472879" w14:textId="77777777" w:rsidR="00F00266" w:rsidRDefault="00F00266">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14:paraId="7EE85B55" w14:textId="77777777" w:rsidR="00F00266" w:rsidRDefault="00F00266">
      <w:pPr>
        <w:pStyle w:val="Footnotesection"/>
      </w:pPr>
      <w:r>
        <w:tab/>
        <w:t>[Section 340AG inserted: No. 47 of 1978 s. 34; amended: No. 19 of 2016 s. 60.]</w:t>
      </w:r>
    </w:p>
    <w:p w14:paraId="3304C09F" w14:textId="77777777" w:rsidR="00F00266" w:rsidRDefault="00F00266">
      <w:pPr>
        <w:pStyle w:val="Heading5"/>
      </w:pPr>
      <w:bookmarkStart w:id="684" w:name="_Toc228365050"/>
      <w:bookmarkStart w:id="685" w:name="_Toc225765956"/>
      <w:r>
        <w:rPr>
          <w:rStyle w:val="CharSectno"/>
        </w:rPr>
        <w:t>340AH</w:t>
      </w:r>
      <w:r>
        <w:t>.</w:t>
      </w:r>
      <w:r>
        <w:tab/>
        <w:t>Meetings and procedure of Committee</w:t>
      </w:r>
      <w:bookmarkEnd w:id="684"/>
      <w:bookmarkEnd w:id="685"/>
    </w:p>
    <w:p w14:paraId="585E5E2A" w14:textId="77777777" w:rsidR="00F00266" w:rsidRDefault="00F00266">
      <w:pPr>
        <w:pStyle w:val="Subsection"/>
      </w:pPr>
      <w:r>
        <w:tab/>
        <w:t>(1)</w:t>
      </w:r>
      <w:r>
        <w:tab/>
        <w:t>The Committee is to hold the meetings that are necessary for the performance of its functions.</w:t>
      </w:r>
    </w:p>
    <w:p w14:paraId="374F5942" w14:textId="77777777" w:rsidR="00F00266" w:rsidRDefault="00F00266">
      <w:pPr>
        <w:pStyle w:val="Subsection"/>
      </w:pPr>
      <w:r>
        <w:tab/>
        <w:t>(2)</w:t>
      </w:r>
      <w:r>
        <w:tab/>
        <w:t>At any meeting of the Committee, 6 members of the Committee or their respective deputies, of whom one is to be the Chairperson or his or her deputy, constitute a quorum.</w:t>
      </w:r>
    </w:p>
    <w:p w14:paraId="7A20174F" w14:textId="77777777" w:rsidR="00F00266" w:rsidRDefault="00F00266">
      <w:pPr>
        <w:pStyle w:val="Subsection"/>
      </w:pPr>
      <w:r>
        <w:tab/>
        <w:t>(3)</w:t>
      </w:r>
      <w:r>
        <w:tab/>
        <w:t xml:space="preserve">A meeting of the Committee may be held — </w:t>
      </w:r>
    </w:p>
    <w:p w14:paraId="3C2B25D7" w14:textId="77777777" w:rsidR="00F00266" w:rsidRDefault="00F00266">
      <w:pPr>
        <w:pStyle w:val="Indenta"/>
      </w:pPr>
      <w:r>
        <w:tab/>
        <w:t>(a)</w:t>
      </w:r>
      <w:r>
        <w:tab/>
        <w:t>by a quorum of the members assembled together at the time and place appointed for the meeting; or</w:t>
      </w:r>
    </w:p>
    <w:p w14:paraId="5E57718F" w14:textId="77777777" w:rsidR="00F00266" w:rsidRDefault="00F00266">
      <w:pPr>
        <w:pStyle w:val="Indenta"/>
      </w:pPr>
      <w:r>
        <w:tab/>
        <w:t>(b)</w:t>
      </w:r>
      <w:r>
        <w:tab/>
        <w:t>by telephone or audio</w:t>
      </w:r>
      <w:r>
        <w:noBreakHyphen/>
        <w:t xml:space="preserve">visual or other electronic means, as long as — </w:t>
      </w:r>
    </w:p>
    <w:p w14:paraId="5BAC6D97" w14:textId="77777777" w:rsidR="00F00266" w:rsidRDefault="00F00266">
      <w:pPr>
        <w:pStyle w:val="Indenti"/>
      </w:pPr>
      <w:r>
        <w:tab/>
        <w:t>(i)</w:t>
      </w:r>
      <w:r>
        <w:tab/>
        <w:t>all of the members who wish to participate in the meeting have access to the technology needed to participate in the meeting; and</w:t>
      </w:r>
    </w:p>
    <w:p w14:paraId="00F51041" w14:textId="77777777" w:rsidR="00F00266" w:rsidRDefault="00F00266">
      <w:pPr>
        <w:pStyle w:val="Indenti"/>
      </w:pPr>
      <w:r>
        <w:tab/>
        <w:t>(ii)</w:t>
      </w:r>
      <w:r>
        <w:tab/>
        <w:t>a quorum of members can simultaneously communicate with each other throughout the meeting.</w:t>
      </w:r>
    </w:p>
    <w:p w14:paraId="547D2B49" w14:textId="77777777" w:rsidR="00F00266" w:rsidRDefault="00F00266">
      <w:pPr>
        <w:pStyle w:val="Subsection"/>
      </w:pPr>
      <w:r>
        <w:tab/>
        <w:t>(4)</w:t>
      </w:r>
      <w:r>
        <w:tab/>
        <w:t>Subject to this section, the Committee may regulate its own procedure in whatever manner it thinks fit.</w:t>
      </w:r>
    </w:p>
    <w:p w14:paraId="60F266A9" w14:textId="77777777" w:rsidR="00F00266" w:rsidRDefault="00F00266">
      <w:pPr>
        <w:pStyle w:val="Subsection"/>
      </w:pPr>
      <w:r>
        <w:tab/>
        <w:t>(5)</w:t>
      </w:r>
      <w:r>
        <w:tab/>
        <w:t xml:space="preserve">Nothing done by the Committee is invalid or defective on the ground only that, when done, there was — </w:t>
      </w:r>
    </w:p>
    <w:p w14:paraId="4E595037" w14:textId="77777777" w:rsidR="00F00266" w:rsidRDefault="00F00266">
      <w:pPr>
        <w:pStyle w:val="Indenta"/>
      </w:pPr>
      <w:r>
        <w:tab/>
        <w:t>(a)</w:t>
      </w:r>
      <w:r>
        <w:tab/>
        <w:t>a vacancy in the office of any member; or</w:t>
      </w:r>
    </w:p>
    <w:p w14:paraId="53671A42" w14:textId="77777777" w:rsidR="00F00266" w:rsidRDefault="00F00266">
      <w:pPr>
        <w:pStyle w:val="Indenta"/>
      </w:pPr>
      <w:r>
        <w:tab/>
        <w:t>(b)</w:t>
      </w:r>
      <w:r>
        <w:tab/>
        <w:t>a defect in the appointment of any member or any deputy of a member.</w:t>
      </w:r>
    </w:p>
    <w:p w14:paraId="35672C5F" w14:textId="77777777" w:rsidR="00F00266" w:rsidRDefault="00F00266">
      <w:pPr>
        <w:pStyle w:val="Footnotesection"/>
      </w:pPr>
      <w:r>
        <w:tab/>
        <w:t>[Section 340AH inserted: No. 19 of 2016 s. 61.]</w:t>
      </w:r>
    </w:p>
    <w:p w14:paraId="521DFC8C" w14:textId="77777777" w:rsidR="00F00266" w:rsidRDefault="00F00266">
      <w:pPr>
        <w:pStyle w:val="Heading5"/>
        <w:rPr>
          <w:snapToGrid w:val="0"/>
        </w:rPr>
      </w:pPr>
      <w:bookmarkStart w:id="686" w:name="_Toc228365051"/>
      <w:bookmarkStart w:id="687" w:name="_Toc225765957"/>
      <w:r>
        <w:rPr>
          <w:rStyle w:val="CharSectno"/>
        </w:rPr>
        <w:t>340AI</w:t>
      </w:r>
      <w:r>
        <w:rPr>
          <w:snapToGrid w:val="0"/>
        </w:rPr>
        <w:t>.</w:t>
      </w:r>
      <w:r>
        <w:rPr>
          <w:snapToGrid w:val="0"/>
        </w:rPr>
        <w:tab/>
        <w:t>Reimbursement of expenses of members</w:t>
      </w:r>
      <w:bookmarkEnd w:id="686"/>
      <w:bookmarkEnd w:id="687"/>
    </w:p>
    <w:p w14:paraId="636E5E00" w14:textId="77777777" w:rsidR="00F00266" w:rsidRDefault="00F00266">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14:paraId="1C19095C" w14:textId="77777777" w:rsidR="00F00266" w:rsidRDefault="00F00266">
      <w:pPr>
        <w:pStyle w:val="Footnotesection"/>
      </w:pPr>
      <w:r>
        <w:tab/>
        <w:t>[Section 340AI inserted: No. 47 of 1978 s. 34; amended: No. 19 of 2016 s. 62.]</w:t>
      </w:r>
    </w:p>
    <w:p w14:paraId="0788BC5B" w14:textId="77777777" w:rsidR="00F00266" w:rsidRDefault="00F00266">
      <w:pPr>
        <w:pStyle w:val="Heading5"/>
        <w:rPr>
          <w:snapToGrid w:val="0"/>
        </w:rPr>
      </w:pPr>
      <w:bookmarkStart w:id="688" w:name="_Toc228365052"/>
      <w:bookmarkStart w:id="689" w:name="_Toc225765958"/>
      <w:r>
        <w:rPr>
          <w:rStyle w:val="CharSectno"/>
        </w:rPr>
        <w:t>340AJ</w:t>
      </w:r>
      <w:r>
        <w:rPr>
          <w:snapToGrid w:val="0"/>
        </w:rPr>
        <w:t>.</w:t>
      </w:r>
      <w:r>
        <w:rPr>
          <w:snapToGrid w:val="0"/>
        </w:rPr>
        <w:tab/>
        <w:t>Appointment of investigator</w:t>
      </w:r>
      <w:bookmarkEnd w:id="688"/>
      <w:bookmarkEnd w:id="689"/>
    </w:p>
    <w:p w14:paraId="23AEAFCC" w14:textId="77777777" w:rsidR="00F00266" w:rsidRDefault="00F00266">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14:paraId="7F9AFC8C" w14:textId="77777777" w:rsidR="00F00266" w:rsidRDefault="00F00266">
      <w:pPr>
        <w:pStyle w:val="Subsection"/>
      </w:pPr>
      <w:r>
        <w:tab/>
        <w:t>(2)</w:t>
      </w:r>
      <w:r>
        <w:tab/>
        <w:t xml:space="preserve">The following provisions apply to the appointment of investigators under subsection (1) — </w:t>
      </w:r>
    </w:p>
    <w:p w14:paraId="77D78616" w14:textId="77777777" w:rsidR="00F00266" w:rsidRDefault="00F00266">
      <w:pPr>
        <w:pStyle w:val="Indenta"/>
      </w:pPr>
      <w:r>
        <w:tab/>
        <w:t>(a)</w:t>
      </w:r>
      <w:r>
        <w:tab/>
        <w:t>if one investigator is appointed, he or she must be a specialist in obstetrics or neonatal paediatrics;</w:t>
      </w:r>
    </w:p>
    <w:p w14:paraId="223FE451" w14:textId="77777777" w:rsidR="00F00266" w:rsidRDefault="00F00266">
      <w:pPr>
        <w:pStyle w:val="Indenta"/>
      </w:pPr>
      <w:r>
        <w:tab/>
        <w:t>(b)</w:t>
      </w:r>
      <w:r>
        <w:tab/>
        <w:t>if 2 investigators are appointed, both of them must be specialists in obstetrics or neonatal paediatrics;</w:t>
      </w:r>
    </w:p>
    <w:p w14:paraId="0826C7AD" w14:textId="77777777" w:rsidR="00F00266" w:rsidRDefault="00F00266">
      <w:pPr>
        <w:pStyle w:val="Indenta"/>
      </w:pPr>
      <w:r>
        <w:tab/>
        <w:t>(c)</w:t>
      </w:r>
      <w:r>
        <w:tab/>
        <w:t>if 3 or 4 investigators are appointed, 2 of them must be specialists in obstetrics or neonatal paediatrics.</w:t>
      </w:r>
    </w:p>
    <w:p w14:paraId="52C6FFEE" w14:textId="77777777" w:rsidR="00F00266" w:rsidRDefault="00F00266">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14:paraId="37551D43" w14:textId="77777777" w:rsidR="00F00266" w:rsidRDefault="00F00266">
      <w:pPr>
        <w:pStyle w:val="Footnotesection"/>
      </w:pPr>
      <w:r>
        <w:tab/>
        <w:t>[Section 340AJ inserted: No. 47 of 1978 s. 34; amended: No. 80 of 1987 s. 158; No. 19 of 2016 s. 63.]</w:t>
      </w:r>
    </w:p>
    <w:p w14:paraId="575057F9" w14:textId="77777777" w:rsidR="00F00266" w:rsidRDefault="00F00266">
      <w:pPr>
        <w:pStyle w:val="Heading5"/>
      </w:pPr>
      <w:bookmarkStart w:id="690" w:name="_Toc228365053"/>
      <w:bookmarkStart w:id="691" w:name="_Toc225765959"/>
      <w:r>
        <w:rPr>
          <w:rStyle w:val="CharSectno"/>
        </w:rPr>
        <w:t>340AK</w:t>
      </w:r>
      <w:r>
        <w:t>.</w:t>
      </w:r>
      <w:r>
        <w:tab/>
        <w:t>Functions of Committee</w:t>
      </w:r>
      <w:bookmarkEnd w:id="690"/>
      <w:bookmarkEnd w:id="691"/>
    </w:p>
    <w:p w14:paraId="404BD3FB" w14:textId="77777777" w:rsidR="00F00266" w:rsidRDefault="00F00266">
      <w:pPr>
        <w:pStyle w:val="Subsection"/>
      </w:pPr>
      <w:r>
        <w:tab/>
        <w:t>(1)</w:t>
      </w:r>
      <w:r>
        <w:tab/>
        <w:t xml:space="preserve">Whenever an investigator presents to the Chairperson of the Committee a report under section 336A, the Chairperson — </w:t>
      </w:r>
    </w:p>
    <w:p w14:paraId="38102CEF" w14:textId="77777777" w:rsidR="00F00266" w:rsidRDefault="00F00266">
      <w:pPr>
        <w:pStyle w:val="Indenta"/>
      </w:pPr>
      <w:r>
        <w:tab/>
        <w:t>(a)</w:t>
      </w:r>
      <w:r>
        <w:tab/>
        <w:t>must consider the report; and</w:t>
      </w:r>
    </w:p>
    <w:p w14:paraId="5F98A41D" w14:textId="77777777" w:rsidR="00F00266" w:rsidRDefault="00F00266">
      <w:pPr>
        <w:pStyle w:val="Indenta"/>
      </w:pPr>
      <w:r>
        <w:tab/>
        <w:t>(b)</w:t>
      </w:r>
      <w:r>
        <w:tab/>
        <w:t>having regard to the circumstances disclosed by the report and the nature of the medical case history of the stillborn or deceased child, may notify the Chief Health Officer of the receipt of the report.</w:t>
      </w:r>
    </w:p>
    <w:p w14:paraId="7DDCDDD3" w14:textId="77777777" w:rsidR="00F00266" w:rsidRDefault="00F00266">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14:paraId="1D36DA12" w14:textId="77777777" w:rsidR="00F00266" w:rsidRDefault="00F00266">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14:paraId="5C58A61A" w14:textId="77777777" w:rsidR="00F00266" w:rsidRDefault="00F00266">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14:paraId="4FE90AD0" w14:textId="77777777" w:rsidR="00F00266" w:rsidRDefault="00F00266">
      <w:pPr>
        <w:pStyle w:val="Subsection"/>
        <w:keepNext/>
      </w:pPr>
      <w:r>
        <w:tab/>
        <w:t>(5)</w:t>
      </w:r>
      <w:r>
        <w:tab/>
        <w:t xml:space="preserve">The determination of the Committee, including the comments referred to in subsection (4) — </w:t>
      </w:r>
    </w:p>
    <w:p w14:paraId="3A509F76" w14:textId="77777777" w:rsidR="00F00266" w:rsidRDefault="00F00266">
      <w:pPr>
        <w:pStyle w:val="Indenta"/>
      </w:pPr>
      <w:r>
        <w:tab/>
        <w:t>(a)</w:t>
      </w:r>
      <w:r>
        <w:tab/>
        <w:t xml:space="preserve">must be notified in writing by the Chairperson to — </w:t>
      </w:r>
    </w:p>
    <w:p w14:paraId="420239CC" w14:textId="77777777" w:rsidR="00F00266" w:rsidRDefault="00F00266">
      <w:pPr>
        <w:pStyle w:val="Indenti"/>
      </w:pPr>
      <w:r>
        <w:tab/>
        <w:t>(i)</w:t>
      </w:r>
      <w:r>
        <w:tab/>
        <w:t>the medical practitioner (if any) who was attending the child concerned at the time of the occurrence of the stillbirth or death investigated under section 336A; and</w:t>
      </w:r>
    </w:p>
    <w:p w14:paraId="6A702F55" w14:textId="77777777" w:rsidR="00F00266" w:rsidRDefault="00F00266">
      <w:pPr>
        <w:pStyle w:val="Indenti"/>
      </w:pPr>
      <w:r>
        <w:tab/>
        <w:t>(ii)</w:t>
      </w:r>
      <w:r>
        <w:tab/>
        <w:t>the nurse or midwife (if any) who was attending the child concerned at that time;</w:t>
      </w:r>
    </w:p>
    <w:p w14:paraId="6CD4C31E" w14:textId="77777777" w:rsidR="00F00266" w:rsidRDefault="00F00266">
      <w:pPr>
        <w:pStyle w:val="Indenta"/>
      </w:pPr>
      <w:r>
        <w:tab/>
      </w:r>
      <w:r>
        <w:tab/>
        <w:t>and</w:t>
      </w:r>
    </w:p>
    <w:p w14:paraId="394E3DAD" w14:textId="77777777" w:rsidR="00F00266" w:rsidRDefault="00F00266">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14:paraId="09A0DF5B" w14:textId="77777777" w:rsidR="00F00266" w:rsidRDefault="00F00266">
      <w:pPr>
        <w:pStyle w:val="Footnotesection"/>
      </w:pPr>
      <w:r>
        <w:tab/>
        <w:t>[Section 340AK inserted: No. 19 of 2016 s. 64.]</w:t>
      </w:r>
    </w:p>
    <w:p w14:paraId="7BA560CD" w14:textId="77777777" w:rsidR="00F00266" w:rsidRDefault="00F00266">
      <w:pPr>
        <w:pStyle w:val="Heading5"/>
      </w:pPr>
      <w:bookmarkStart w:id="692" w:name="_Toc228365054"/>
      <w:bookmarkStart w:id="693" w:name="_Toc225765960"/>
      <w:r>
        <w:rPr>
          <w:rStyle w:val="CharSectno"/>
        </w:rPr>
        <w:t>340ALA</w:t>
      </w:r>
      <w:r>
        <w:t>. Further provisions relating to proceedings of Committee</w:t>
      </w:r>
      <w:bookmarkEnd w:id="692"/>
      <w:bookmarkEnd w:id="693"/>
    </w:p>
    <w:p w14:paraId="127F81E6" w14:textId="77777777" w:rsidR="00F00266" w:rsidRDefault="00F00266">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14:paraId="40A71DE9" w14:textId="77777777" w:rsidR="00F00266" w:rsidRDefault="00F00266">
      <w:pPr>
        <w:pStyle w:val="Subsection"/>
      </w:pPr>
      <w:r>
        <w:tab/>
        <w:t>(2)</w:t>
      </w:r>
      <w:r>
        <w:tab/>
        <w:t>The Chief Health Officer is to have the care and control of those records, reports, statements, memoranda and other documents, and is to keep them, or cause them to be kept, in safe custody.</w:t>
      </w:r>
    </w:p>
    <w:p w14:paraId="663346D0" w14:textId="77777777" w:rsidR="00F00266" w:rsidRDefault="00F00266">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14:paraId="58308B3A" w14:textId="77777777" w:rsidR="00F00266" w:rsidRDefault="00F00266">
      <w:pPr>
        <w:pStyle w:val="Subsection"/>
      </w:pPr>
      <w:r>
        <w:tab/>
        <w:t>(4)</w:t>
      </w:r>
      <w:r>
        <w:tab/>
        <w:t>The Chairperson must forward to the Chief Health Officer a summary of the cases investigated by the investigators and considered by the Committee during each year.</w:t>
      </w:r>
    </w:p>
    <w:p w14:paraId="595A1EF7" w14:textId="77777777" w:rsidR="00F00266" w:rsidRDefault="00F00266">
      <w:pPr>
        <w:pStyle w:val="Footnotesection"/>
      </w:pPr>
      <w:r>
        <w:tab/>
        <w:t>[Section 340ALA inserted: No. 19 of 2016 s. 64.]</w:t>
      </w:r>
    </w:p>
    <w:p w14:paraId="7162BCF9" w14:textId="77777777" w:rsidR="00F00266" w:rsidRDefault="00F00266">
      <w:pPr>
        <w:pStyle w:val="Heading5"/>
      </w:pPr>
      <w:bookmarkStart w:id="694" w:name="_Toc228365055"/>
      <w:bookmarkStart w:id="695" w:name="_Toc225765961"/>
      <w:r>
        <w:rPr>
          <w:rStyle w:val="CharSectno"/>
        </w:rPr>
        <w:t>340ALB</w:t>
      </w:r>
      <w:r>
        <w:t>. Contents of notification confidential</w:t>
      </w:r>
      <w:bookmarkEnd w:id="694"/>
      <w:bookmarkEnd w:id="695"/>
    </w:p>
    <w:p w14:paraId="73F89517" w14:textId="77777777" w:rsidR="00F00266" w:rsidRDefault="00F00266">
      <w:pPr>
        <w:pStyle w:val="Subsection"/>
      </w:pPr>
      <w:r>
        <w:tab/>
        <w:t>(1)</w:t>
      </w:r>
      <w:r>
        <w:tab/>
        <w:t>The contents of a notification made under section 340AK(5) are not admissible in any court or before any tribunal, board or person in any action, cause or inquiry of any kind whatever.</w:t>
      </w:r>
    </w:p>
    <w:p w14:paraId="227C7E48" w14:textId="77777777" w:rsidR="00F00266" w:rsidRDefault="00F00266">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14:paraId="1D054B6D" w14:textId="77777777" w:rsidR="00F00266" w:rsidRDefault="00F00266">
      <w:pPr>
        <w:pStyle w:val="Footnotesection"/>
      </w:pPr>
      <w:r>
        <w:tab/>
        <w:t>[Section 340ALB inserted: No. 19 of 2016 s. 64.]</w:t>
      </w:r>
    </w:p>
    <w:p w14:paraId="6F2B6212" w14:textId="77777777" w:rsidR="00F00266" w:rsidRDefault="00F00266">
      <w:pPr>
        <w:pStyle w:val="Heading5"/>
        <w:rPr>
          <w:snapToGrid w:val="0"/>
        </w:rPr>
      </w:pPr>
      <w:bookmarkStart w:id="696" w:name="_Toc228365056"/>
      <w:bookmarkStart w:id="697" w:name="_Toc225765962"/>
      <w:r>
        <w:rPr>
          <w:rStyle w:val="CharSectno"/>
        </w:rPr>
        <w:t>340AL</w:t>
      </w:r>
      <w:r>
        <w:rPr>
          <w:snapToGrid w:val="0"/>
        </w:rPr>
        <w:t>.</w:t>
      </w:r>
      <w:r>
        <w:rPr>
          <w:snapToGrid w:val="0"/>
        </w:rPr>
        <w:tab/>
        <w:t>When report may be published</w:t>
      </w:r>
      <w:bookmarkEnd w:id="696"/>
      <w:bookmarkEnd w:id="697"/>
    </w:p>
    <w:p w14:paraId="6E5E45B2" w14:textId="77777777" w:rsidR="00F00266" w:rsidRDefault="00F00266">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14:paraId="31A4B2EE" w14:textId="77777777" w:rsidR="00F00266" w:rsidRDefault="00F00266">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14:paraId="16711248" w14:textId="77777777" w:rsidR="00F00266" w:rsidRDefault="00F00266">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14:paraId="0AD70204" w14:textId="77777777" w:rsidR="00F00266" w:rsidRDefault="00F00266">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14:paraId="75750D38" w14:textId="77777777" w:rsidR="00F00266" w:rsidRDefault="00F00266">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14:paraId="26891F45" w14:textId="77777777" w:rsidR="00F00266" w:rsidRDefault="00F00266">
      <w:pPr>
        <w:pStyle w:val="Footnotesection"/>
      </w:pPr>
      <w:r>
        <w:tab/>
        <w:t>[Section 340AL inserted: No. 47 of 1978 s. 34; amended: No. 80 of 1987 s. 160; No. 8 of 2009 s. 71(4); No. 19 of 2016 s. 65.]</w:t>
      </w:r>
    </w:p>
    <w:p w14:paraId="758172B4" w14:textId="77777777" w:rsidR="00F00266" w:rsidRDefault="00F00266">
      <w:pPr>
        <w:pStyle w:val="Heading5"/>
        <w:rPr>
          <w:snapToGrid w:val="0"/>
        </w:rPr>
      </w:pPr>
      <w:bookmarkStart w:id="698" w:name="_Toc228365057"/>
      <w:bookmarkStart w:id="699" w:name="_Toc225765963"/>
      <w:r>
        <w:rPr>
          <w:rStyle w:val="CharSectno"/>
        </w:rPr>
        <w:t>340AM</w:t>
      </w:r>
      <w:r>
        <w:rPr>
          <w:snapToGrid w:val="0"/>
        </w:rPr>
        <w:t>.</w:t>
      </w:r>
      <w:r>
        <w:rPr>
          <w:snapToGrid w:val="0"/>
        </w:rPr>
        <w:tab/>
        <w:t>Information for research not to be disclosed</w:t>
      </w:r>
      <w:bookmarkEnd w:id="698"/>
      <w:bookmarkEnd w:id="699"/>
    </w:p>
    <w:p w14:paraId="021A5F07" w14:textId="77777777" w:rsidR="00F00266" w:rsidRDefault="00F00266">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14:paraId="48BC37EE" w14:textId="77777777" w:rsidR="00F00266" w:rsidRDefault="00F00266">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14:paraId="77BA7BA1" w14:textId="77777777" w:rsidR="00F00266" w:rsidRDefault="00F00266">
      <w:pPr>
        <w:pStyle w:val="Footnotesection"/>
      </w:pPr>
      <w:r>
        <w:tab/>
        <w:t>[Section 340AM inserted: No. 47 of 1978 s. 34; amended: No. 80 of 1987 s. 161; No. 19 of 2016 s. 66.]</w:t>
      </w:r>
    </w:p>
    <w:p w14:paraId="4825BBFC" w14:textId="77777777" w:rsidR="00F00266" w:rsidRDefault="00F00266">
      <w:pPr>
        <w:pStyle w:val="Ednotesection"/>
        <w:spacing w:before="180"/>
        <w:ind w:left="890" w:hanging="890"/>
      </w:pPr>
      <w:r>
        <w:t>[</w:t>
      </w:r>
      <w:r>
        <w:rPr>
          <w:b/>
        </w:rPr>
        <w:t>340AN.</w:t>
      </w:r>
      <w:r>
        <w:tab/>
        <w:t>Deleted: No. 19 of 2016 s. 67.]</w:t>
      </w:r>
    </w:p>
    <w:p w14:paraId="6AA98CFC" w14:textId="77777777" w:rsidR="00F00266" w:rsidRDefault="00F00266">
      <w:pPr>
        <w:pStyle w:val="Heading2"/>
      </w:pPr>
      <w:bookmarkStart w:id="700" w:name="_Toc228277678"/>
      <w:bookmarkStart w:id="701" w:name="_Toc228279991"/>
      <w:bookmarkStart w:id="702" w:name="_Toc228364545"/>
      <w:bookmarkStart w:id="703" w:name="_Toc228365058"/>
      <w:bookmarkStart w:id="704" w:name="_Toc225760937"/>
      <w:bookmarkStart w:id="705" w:name="_Toc225761269"/>
      <w:bookmarkStart w:id="706" w:name="_Toc225765964"/>
      <w:r>
        <w:rPr>
          <w:rStyle w:val="CharPartNo"/>
        </w:rPr>
        <w:t>Part XIIIC</w:t>
      </w:r>
      <w:r>
        <w:rPr>
          <w:rStyle w:val="CharDivNo"/>
        </w:rPr>
        <w:t> </w:t>
      </w:r>
      <w:r>
        <w:t>—</w:t>
      </w:r>
      <w:r>
        <w:rPr>
          <w:rStyle w:val="CharDivText"/>
        </w:rPr>
        <w:t> </w:t>
      </w:r>
      <w:r>
        <w:rPr>
          <w:rStyle w:val="CharPartText"/>
        </w:rPr>
        <w:t>Anaesthetic Mortality Committee</w:t>
      </w:r>
      <w:bookmarkEnd w:id="700"/>
      <w:bookmarkEnd w:id="701"/>
      <w:bookmarkEnd w:id="702"/>
      <w:bookmarkEnd w:id="703"/>
      <w:bookmarkEnd w:id="704"/>
      <w:bookmarkEnd w:id="705"/>
      <w:bookmarkEnd w:id="706"/>
    </w:p>
    <w:p w14:paraId="0592829B" w14:textId="77777777" w:rsidR="00F00266" w:rsidRDefault="00F00266">
      <w:pPr>
        <w:pStyle w:val="Footnoteheading"/>
        <w:ind w:left="890" w:hanging="890"/>
        <w:rPr>
          <w:snapToGrid w:val="0"/>
        </w:rPr>
      </w:pPr>
      <w:r>
        <w:rPr>
          <w:snapToGrid w:val="0"/>
        </w:rPr>
        <w:tab/>
        <w:t>[Heading inserted: No. 47 of 1978 s. 36.]</w:t>
      </w:r>
    </w:p>
    <w:p w14:paraId="60A92CBA" w14:textId="77777777" w:rsidR="00F00266" w:rsidRDefault="00F00266">
      <w:pPr>
        <w:pStyle w:val="Heading5"/>
        <w:rPr>
          <w:snapToGrid w:val="0"/>
        </w:rPr>
      </w:pPr>
      <w:bookmarkStart w:id="707" w:name="_Toc228365059"/>
      <w:bookmarkStart w:id="708" w:name="_Toc225765965"/>
      <w:r>
        <w:rPr>
          <w:rStyle w:val="CharSectno"/>
        </w:rPr>
        <w:t>340BA</w:t>
      </w:r>
      <w:r>
        <w:rPr>
          <w:snapToGrid w:val="0"/>
        </w:rPr>
        <w:t>.</w:t>
      </w:r>
      <w:r>
        <w:rPr>
          <w:snapToGrid w:val="0"/>
        </w:rPr>
        <w:tab/>
        <w:t>Terms used</w:t>
      </w:r>
      <w:bookmarkEnd w:id="707"/>
      <w:bookmarkEnd w:id="708"/>
    </w:p>
    <w:p w14:paraId="5525D328" w14:textId="77777777" w:rsidR="00F00266" w:rsidRDefault="00F00266">
      <w:pPr>
        <w:pStyle w:val="Subsection"/>
        <w:rPr>
          <w:snapToGrid w:val="0"/>
        </w:rPr>
      </w:pPr>
      <w:r>
        <w:rPr>
          <w:snapToGrid w:val="0"/>
        </w:rPr>
        <w:tab/>
      </w:r>
      <w:r>
        <w:rPr>
          <w:snapToGrid w:val="0"/>
        </w:rPr>
        <w:tab/>
        <w:t>In this Part unless the context requires otherwise —</w:t>
      </w:r>
    </w:p>
    <w:p w14:paraId="27227B7A" w14:textId="77777777" w:rsidR="00F00266" w:rsidRDefault="00F00266">
      <w:pPr>
        <w:pStyle w:val="Defstart"/>
      </w:pPr>
      <w:r>
        <w:rPr>
          <w:b/>
        </w:rPr>
        <w:tab/>
      </w:r>
      <w:r>
        <w:rPr>
          <w:rStyle w:val="CharDefText"/>
        </w:rPr>
        <w:t>Committee</w:t>
      </w:r>
      <w:r>
        <w:t xml:space="preserve"> means the Anaesthetic Mortality Committee constituted under this Part;</w:t>
      </w:r>
    </w:p>
    <w:p w14:paraId="70E7B7E8" w14:textId="77777777" w:rsidR="00F00266" w:rsidRDefault="00F00266">
      <w:pPr>
        <w:pStyle w:val="Defstart"/>
      </w:pPr>
      <w:r>
        <w:rPr>
          <w:b/>
        </w:rPr>
        <w:tab/>
      </w:r>
      <w:r>
        <w:rPr>
          <w:rStyle w:val="CharDefText"/>
        </w:rPr>
        <w:t>investigator</w:t>
      </w:r>
      <w:r>
        <w:t xml:space="preserve"> means the specialist anaesthetist from time to time appointed under this Part;</w:t>
      </w:r>
    </w:p>
    <w:p w14:paraId="04872F27" w14:textId="77777777" w:rsidR="00F00266" w:rsidRDefault="00F00266">
      <w:pPr>
        <w:pStyle w:val="Defstart"/>
      </w:pPr>
      <w:r>
        <w:rPr>
          <w:b/>
        </w:rPr>
        <w:tab/>
      </w:r>
      <w:r>
        <w:rPr>
          <w:rStyle w:val="CharDefText"/>
        </w:rPr>
        <w:t>member</w:t>
      </w:r>
      <w:r>
        <w:t xml:space="preserve"> means a person appointed to be a member of the Committee, and includes the Chairperson of the Committee;</w:t>
      </w:r>
    </w:p>
    <w:p w14:paraId="5128A5FC" w14:textId="77777777" w:rsidR="00F00266" w:rsidRDefault="00F00266">
      <w:pPr>
        <w:pStyle w:val="Defstart"/>
      </w:pPr>
      <w:r>
        <w:tab/>
      </w:r>
      <w:r>
        <w:rPr>
          <w:rStyle w:val="CharDefText"/>
        </w:rPr>
        <w:t>metropolitan area</w:t>
      </w:r>
      <w:r>
        <w:t xml:space="preserve"> has the meaning given in the </w:t>
      </w:r>
      <w:r>
        <w:rPr>
          <w:i/>
        </w:rPr>
        <w:t>Local Government Act 1995</w:t>
      </w:r>
      <w:r>
        <w:t xml:space="preserve"> section 1.4.</w:t>
      </w:r>
    </w:p>
    <w:p w14:paraId="1F74A4F1" w14:textId="77777777" w:rsidR="00F00266" w:rsidRDefault="00F00266">
      <w:pPr>
        <w:pStyle w:val="Footnotesection"/>
      </w:pPr>
      <w:r>
        <w:tab/>
        <w:t>[Section 340BA inserted: No. 47 of 1978 s. 36; amended: No. 19 of 2016 s. 68.]</w:t>
      </w:r>
    </w:p>
    <w:p w14:paraId="58E876B5" w14:textId="77777777" w:rsidR="00F00266" w:rsidRDefault="00F00266">
      <w:pPr>
        <w:pStyle w:val="Heading5"/>
        <w:rPr>
          <w:snapToGrid w:val="0"/>
        </w:rPr>
      </w:pPr>
      <w:bookmarkStart w:id="709" w:name="_Toc228365060"/>
      <w:bookmarkStart w:id="710" w:name="_Toc225765966"/>
      <w:r>
        <w:rPr>
          <w:rStyle w:val="CharSectno"/>
        </w:rPr>
        <w:t>340BB</w:t>
      </w:r>
      <w:r>
        <w:rPr>
          <w:snapToGrid w:val="0"/>
        </w:rPr>
        <w:t xml:space="preserve">. </w:t>
      </w:r>
      <w:r>
        <w:rPr>
          <w:snapToGrid w:val="0"/>
        </w:rPr>
        <w:tab/>
        <w:t>Constitution and offices of Committee</w:t>
      </w:r>
      <w:bookmarkEnd w:id="709"/>
      <w:bookmarkEnd w:id="710"/>
    </w:p>
    <w:p w14:paraId="691EF0B1" w14:textId="77777777" w:rsidR="00F00266" w:rsidRDefault="00F00266">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14:paraId="6304A891" w14:textId="77777777" w:rsidR="00F00266" w:rsidRDefault="00F00266">
      <w:pPr>
        <w:pStyle w:val="Subsection"/>
      </w:pPr>
      <w:r>
        <w:tab/>
        <w:t>(2)</w:t>
      </w:r>
      <w:r>
        <w:tab/>
        <w:t>The Committee is to consist of 12 members appointed by the Minister.</w:t>
      </w:r>
    </w:p>
    <w:p w14:paraId="44C39C97" w14:textId="77777777" w:rsidR="00F00266" w:rsidRDefault="00F00266">
      <w:pPr>
        <w:pStyle w:val="Subsection"/>
      </w:pPr>
      <w:r>
        <w:tab/>
        <w:t>(3)</w:t>
      </w:r>
      <w:r>
        <w:tab/>
        <w:t xml:space="preserve">Of the persons appointed as members of the Committee — </w:t>
      </w:r>
    </w:p>
    <w:p w14:paraId="1F5B257F" w14:textId="77777777" w:rsidR="00F00266" w:rsidRDefault="00F00266">
      <w:pPr>
        <w:pStyle w:val="Indenta"/>
      </w:pPr>
      <w:r>
        <w:tab/>
        <w:t>(a)</w:t>
      </w:r>
      <w:r>
        <w:tab/>
        <w:t>one is to be nominated by the State Branch of the Australian and New Zealand College of Anaesthetists, and that person is the Chairperson of the Committee; and</w:t>
      </w:r>
    </w:p>
    <w:p w14:paraId="06BA4E69" w14:textId="77777777" w:rsidR="00F00266" w:rsidRDefault="00F00266">
      <w:pPr>
        <w:pStyle w:val="Indenta"/>
      </w:pPr>
      <w:r>
        <w:tab/>
        <w:t>(b)</w:t>
      </w:r>
      <w:r>
        <w:tab/>
        <w:t>one is to be the Professor of Anaesthesia at the University of Western Australia; and</w:t>
      </w:r>
    </w:p>
    <w:p w14:paraId="345EBA62" w14:textId="77777777" w:rsidR="00F00266" w:rsidRDefault="00F00266">
      <w:pPr>
        <w:pStyle w:val="Indenta"/>
      </w:pPr>
      <w:r>
        <w:tab/>
        <w:t>(c)</w:t>
      </w:r>
      <w:r>
        <w:tab/>
        <w:t>one is to be a medical practitioner specialising in anaesthetics, nominated by the State Branch of the Australian and New Zealand College of Anaesthetists; and</w:t>
      </w:r>
    </w:p>
    <w:p w14:paraId="312109D5" w14:textId="77777777" w:rsidR="00F00266" w:rsidRDefault="00F00266">
      <w:pPr>
        <w:pStyle w:val="Indenta"/>
      </w:pPr>
      <w:r>
        <w:tab/>
        <w:t>(d)</w:t>
      </w:r>
      <w:r>
        <w:tab/>
        <w:t>one is to be a medical practitioner specialising in anaesthetics, nominated by the Australian Medical Association (WA) Incorporated; and</w:t>
      </w:r>
    </w:p>
    <w:p w14:paraId="5B830E1D" w14:textId="77777777" w:rsidR="00F00266" w:rsidRDefault="00F00266">
      <w:pPr>
        <w:pStyle w:val="Indenta"/>
      </w:pPr>
      <w:r>
        <w:tab/>
        <w:t>(e)</w:t>
      </w:r>
      <w:r>
        <w:tab/>
        <w:t>one is to be a medical practitioner specialising in obstetrics and gynaecology, nominated by the Royal Australian and New Zealand College of Obstetricians and Gynaecologists (W.A. Branch); and</w:t>
      </w:r>
    </w:p>
    <w:p w14:paraId="4DC1514A" w14:textId="77777777" w:rsidR="00F00266" w:rsidRDefault="00F00266">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14:paraId="0C586D29" w14:textId="77777777" w:rsidR="00F00266" w:rsidRDefault="00F00266">
      <w:pPr>
        <w:pStyle w:val="Indenta"/>
      </w:pPr>
      <w:r>
        <w:tab/>
        <w:t>(g)</w:t>
      </w:r>
      <w:r>
        <w:tab/>
        <w:t>one is to be a medical practitioner specialising in surgery, nominated by the State Branch of the Royal Australasian College of Surgeons; and</w:t>
      </w:r>
    </w:p>
    <w:p w14:paraId="3760793D" w14:textId="77777777" w:rsidR="00F00266" w:rsidRDefault="00F00266">
      <w:pPr>
        <w:pStyle w:val="Indenta"/>
      </w:pPr>
      <w:r>
        <w:tab/>
        <w:t>(h)</w:t>
      </w:r>
      <w:r>
        <w:tab/>
        <w:t>one is to be a medical practitioner, nominated by the Chief Health Officer; and</w:t>
      </w:r>
    </w:p>
    <w:p w14:paraId="0B17ED9C" w14:textId="77777777" w:rsidR="00F00266" w:rsidRDefault="00F00266">
      <w:pPr>
        <w:pStyle w:val="Indenta"/>
      </w:pPr>
      <w:r>
        <w:tab/>
        <w:t>(i)</w:t>
      </w:r>
      <w:r>
        <w:tab/>
        <w:t>one is to be a midwife having not less than 5 years’ experience in, and currently practising, midwifery, nominated by the Chief Health Officer; and</w:t>
      </w:r>
    </w:p>
    <w:p w14:paraId="300321FC" w14:textId="77777777" w:rsidR="00F00266" w:rsidRDefault="00F00266">
      <w:pPr>
        <w:pStyle w:val="Indenta"/>
      </w:pPr>
      <w:r>
        <w:tab/>
        <w:t>(j)</w:t>
      </w:r>
      <w:r>
        <w:tab/>
        <w:t>one is to be a dental practitioner, nominated by the State Branch of the Australian Dental Association; and</w:t>
      </w:r>
    </w:p>
    <w:p w14:paraId="033B8FC0" w14:textId="77777777" w:rsidR="00F00266" w:rsidRDefault="00F00266">
      <w:pPr>
        <w:pStyle w:val="Indenta"/>
      </w:pPr>
      <w:r>
        <w:tab/>
        <w:t>(k)</w:t>
      </w:r>
      <w:r>
        <w:tab/>
        <w:t>one is to be the Professor of Clinical Pharmacology at the University of Western Australia.</w:t>
      </w:r>
    </w:p>
    <w:p w14:paraId="1F066C01" w14:textId="77777777" w:rsidR="00F00266" w:rsidRDefault="00F00266">
      <w:pPr>
        <w:pStyle w:val="Footnotesection"/>
      </w:pPr>
      <w:r>
        <w:tab/>
        <w:t>[Section 340BB inserted: No. 47 of 1978 s. 36; amended: No. 30 of 1982 s. 16; No. 27 of 1992 s. 84; No. 10 of 1998 s. 39(7) and (9); No. 24 of 2000 s. 16(3); No. 28 of 2006 s. 251; No. 8 of 2009 s. 71(4); No. 19 of 2016 s. 69.]</w:t>
      </w:r>
    </w:p>
    <w:p w14:paraId="546A1F22" w14:textId="77777777" w:rsidR="00F00266" w:rsidRDefault="00F00266">
      <w:pPr>
        <w:pStyle w:val="Heading5"/>
        <w:pageBreakBefore/>
        <w:spacing w:before="100"/>
        <w:rPr>
          <w:snapToGrid w:val="0"/>
        </w:rPr>
      </w:pPr>
      <w:bookmarkStart w:id="711" w:name="_Toc228365061"/>
      <w:bookmarkStart w:id="712" w:name="_Toc225765967"/>
      <w:r>
        <w:rPr>
          <w:rStyle w:val="CharSectno"/>
        </w:rPr>
        <w:t>340BC</w:t>
      </w:r>
      <w:r>
        <w:rPr>
          <w:snapToGrid w:val="0"/>
        </w:rPr>
        <w:t xml:space="preserve">. </w:t>
      </w:r>
      <w:r>
        <w:rPr>
          <w:snapToGrid w:val="0"/>
        </w:rPr>
        <w:tab/>
        <w:t>Appointment of deputies</w:t>
      </w:r>
      <w:bookmarkEnd w:id="711"/>
      <w:bookmarkEnd w:id="712"/>
    </w:p>
    <w:p w14:paraId="063931BF" w14:textId="77777777" w:rsidR="00F00266" w:rsidRDefault="00F00266">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14:paraId="5B36306C" w14:textId="77777777" w:rsidR="00F00266" w:rsidRDefault="00F00266">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14:paraId="48EC7660" w14:textId="77777777" w:rsidR="00F00266" w:rsidRDefault="00F00266">
      <w:pPr>
        <w:pStyle w:val="Footnotesection"/>
      </w:pPr>
      <w:r>
        <w:tab/>
        <w:t>[Section 340BC inserted: No. 47 of 1978 s. 36; amended: No. 19 of 2016 s. 70.]</w:t>
      </w:r>
    </w:p>
    <w:p w14:paraId="3286243B" w14:textId="77777777" w:rsidR="00F00266" w:rsidRDefault="00F00266">
      <w:pPr>
        <w:pStyle w:val="Heading5"/>
        <w:spacing w:before="180"/>
        <w:rPr>
          <w:snapToGrid w:val="0"/>
        </w:rPr>
      </w:pPr>
      <w:bookmarkStart w:id="713" w:name="_Toc228365062"/>
      <w:bookmarkStart w:id="714" w:name="_Toc225765968"/>
      <w:r>
        <w:rPr>
          <w:rStyle w:val="CharSectno"/>
        </w:rPr>
        <w:t>340BD</w:t>
      </w:r>
      <w:r>
        <w:rPr>
          <w:snapToGrid w:val="0"/>
        </w:rPr>
        <w:t xml:space="preserve">. </w:t>
      </w:r>
      <w:r>
        <w:rPr>
          <w:snapToGrid w:val="0"/>
        </w:rPr>
        <w:tab/>
        <w:t>Nominations to be made to Minister</w:t>
      </w:r>
      <w:bookmarkEnd w:id="713"/>
      <w:bookmarkEnd w:id="714"/>
    </w:p>
    <w:p w14:paraId="5F28BFBA" w14:textId="77777777" w:rsidR="00F00266" w:rsidRDefault="00F00266">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14:paraId="395029AC" w14:textId="77777777" w:rsidR="00F00266" w:rsidRDefault="00F00266">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14:paraId="535B82ED" w14:textId="77777777" w:rsidR="00F00266" w:rsidRDefault="00F00266">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14:paraId="78BA96F6" w14:textId="77777777" w:rsidR="00F00266" w:rsidRDefault="00F00266">
      <w:pPr>
        <w:pStyle w:val="Footnotesection"/>
      </w:pPr>
      <w:r>
        <w:tab/>
        <w:t>[Section 340BD inserted: No. 47 of 1978 s. 36; amended: No. 19 of 2016 s. 71.]</w:t>
      </w:r>
    </w:p>
    <w:p w14:paraId="293E458B" w14:textId="77777777" w:rsidR="00F00266" w:rsidRDefault="00F00266">
      <w:pPr>
        <w:pStyle w:val="Heading5"/>
        <w:rPr>
          <w:snapToGrid w:val="0"/>
        </w:rPr>
      </w:pPr>
      <w:bookmarkStart w:id="715" w:name="_Toc228365063"/>
      <w:bookmarkStart w:id="716" w:name="_Toc225765969"/>
      <w:r>
        <w:rPr>
          <w:rStyle w:val="CharSectno"/>
        </w:rPr>
        <w:t>340BE</w:t>
      </w:r>
      <w:r>
        <w:rPr>
          <w:snapToGrid w:val="0"/>
        </w:rPr>
        <w:t xml:space="preserve">. </w:t>
      </w:r>
      <w:r>
        <w:rPr>
          <w:snapToGrid w:val="0"/>
        </w:rPr>
        <w:tab/>
        <w:t>Tenure of office</w:t>
      </w:r>
      <w:bookmarkEnd w:id="715"/>
      <w:bookmarkEnd w:id="716"/>
    </w:p>
    <w:p w14:paraId="54FEA7CF" w14:textId="77777777" w:rsidR="00F00266" w:rsidRDefault="00F00266">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14:paraId="48788086" w14:textId="77777777" w:rsidR="00F00266" w:rsidRDefault="00F00266">
      <w:pPr>
        <w:pStyle w:val="Ednotesubsection"/>
      </w:pPr>
      <w:r>
        <w:tab/>
        <w:t>[(2)</w:t>
      </w:r>
      <w:r>
        <w:tab/>
        <w:t>deleted]</w:t>
      </w:r>
    </w:p>
    <w:p w14:paraId="51E763BA" w14:textId="77777777" w:rsidR="00F00266" w:rsidRDefault="00F00266">
      <w:pPr>
        <w:pStyle w:val="Footnotesection"/>
      </w:pPr>
      <w:r>
        <w:tab/>
        <w:t>[Section 340BE inserted: No. 47 of 1978 s. 36; amended: No. 19 of 2016 s. 72.]</w:t>
      </w:r>
    </w:p>
    <w:p w14:paraId="34E9C89D" w14:textId="77777777" w:rsidR="00F00266" w:rsidRDefault="00F00266">
      <w:pPr>
        <w:pStyle w:val="Heading5"/>
      </w:pPr>
      <w:bookmarkStart w:id="717" w:name="_Toc228365064"/>
      <w:bookmarkStart w:id="718" w:name="_Toc225765970"/>
      <w:r>
        <w:rPr>
          <w:rStyle w:val="CharSectno"/>
        </w:rPr>
        <w:t>340BF</w:t>
      </w:r>
      <w:r>
        <w:t>.</w:t>
      </w:r>
      <w:r>
        <w:tab/>
        <w:t>When office of member becomes vacant</w:t>
      </w:r>
      <w:bookmarkEnd w:id="717"/>
      <w:bookmarkEnd w:id="718"/>
    </w:p>
    <w:p w14:paraId="07C1F40C" w14:textId="77777777" w:rsidR="00F00266" w:rsidRDefault="00F00266">
      <w:pPr>
        <w:pStyle w:val="Subsection"/>
      </w:pPr>
      <w:r>
        <w:tab/>
        <w:t>(1)</w:t>
      </w:r>
      <w:r>
        <w:tab/>
        <w:t xml:space="preserve">The office of a member of the Committee becomes vacant if — </w:t>
      </w:r>
    </w:p>
    <w:p w14:paraId="36BC2F00" w14:textId="77777777" w:rsidR="00F00266" w:rsidRDefault="00F00266">
      <w:pPr>
        <w:pStyle w:val="Indenta"/>
      </w:pPr>
      <w:r>
        <w:tab/>
        <w:t>(a)</w:t>
      </w:r>
      <w:r>
        <w:tab/>
        <w:t>he or she dies; or</w:t>
      </w:r>
    </w:p>
    <w:p w14:paraId="6C63E724" w14:textId="77777777" w:rsidR="00F00266" w:rsidRDefault="00F00266">
      <w:pPr>
        <w:pStyle w:val="Indenta"/>
      </w:pPr>
      <w:r>
        <w:tab/>
        <w:t>(b)</w:t>
      </w:r>
      <w:r>
        <w:tab/>
        <w:t>he or she resigns by written notice given to the Minister; or</w:t>
      </w:r>
    </w:p>
    <w:p w14:paraId="4FA74F9B" w14:textId="77777777" w:rsidR="00F00266" w:rsidRDefault="00F00266">
      <w:pPr>
        <w:pStyle w:val="Indenta"/>
      </w:pPr>
      <w:r>
        <w:tab/>
        <w:t>(c)</w:t>
      </w:r>
      <w:r>
        <w:tab/>
        <w:t xml:space="preserve">his or her term of office expires by effluxion of time, unless he or she — </w:t>
      </w:r>
    </w:p>
    <w:p w14:paraId="60A5CD24" w14:textId="77777777" w:rsidR="00F00266" w:rsidRDefault="00F00266">
      <w:pPr>
        <w:pStyle w:val="Indenti"/>
      </w:pPr>
      <w:r>
        <w:tab/>
        <w:t>(i)</w:t>
      </w:r>
      <w:r>
        <w:tab/>
        <w:t>continues to hold office under subsection (3); or</w:t>
      </w:r>
    </w:p>
    <w:p w14:paraId="53BBC421" w14:textId="77777777" w:rsidR="00F00266" w:rsidRDefault="00F00266">
      <w:pPr>
        <w:pStyle w:val="Indenti"/>
      </w:pPr>
      <w:r>
        <w:tab/>
        <w:t>(ii)</w:t>
      </w:r>
      <w:r>
        <w:tab/>
        <w:t>is reappointed;</w:t>
      </w:r>
    </w:p>
    <w:p w14:paraId="65600EF6" w14:textId="77777777" w:rsidR="00F00266" w:rsidRDefault="00F00266">
      <w:pPr>
        <w:pStyle w:val="Indenta"/>
      </w:pPr>
      <w:r>
        <w:tab/>
      </w:r>
      <w:r>
        <w:tab/>
        <w:t>or</w:t>
      </w:r>
    </w:p>
    <w:p w14:paraId="312ADF91" w14:textId="77777777" w:rsidR="00F00266" w:rsidRDefault="00F00266">
      <w:pPr>
        <w:pStyle w:val="Indenta"/>
      </w:pPr>
      <w:r>
        <w:tab/>
        <w:t>(d)</w:t>
      </w:r>
      <w:r>
        <w:tab/>
        <w:t>the member’s appointment is terminated under subsection (2); or</w:t>
      </w:r>
    </w:p>
    <w:p w14:paraId="54CF7C3D" w14:textId="77777777" w:rsidR="00F00266" w:rsidRDefault="00F00266">
      <w:pPr>
        <w:pStyle w:val="Indenta"/>
      </w:pPr>
      <w:r>
        <w:tab/>
        <w:t>(e)</w:t>
      </w:r>
      <w:r>
        <w:tab/>
        <w:t>in the case of the member referred to in section 340BB(3)(a), the Minister terminates the term of tenure of his or her office; or</w:t>
      </w:r>
    </w:p>
    <w:p w14:paraId="36DE23B3" w14:textId="77777777" w:rsidR="00F00266" w:rsidRDefault="00F00266">
      <w:pPr>
        <w:pStyle w:val="Indenta"/>
      </w:pPr>
      <w:r>
        <w:tab/>
        <w:t>(f)</w:t>
      </w:r>
      <w:r>
        <w:tab/>
        <w:t xml:space="preserve">he or she is, according to the </w:t>
      </w:r>
      <w:r>
        <w:rPr>
          <w:i/>
        </w:rPr>
        <w:t>Interpretation Act 1984</w:t>
      </w:r>
      <w:r>
        <w:t xml:space="preserve"> section 13D, a bankrupt or a person whose affairs are under insolvency laws.</w:t>
      </w:r>
    </w:p>
    <w:p w14:paraId="030C6751" w14:textId="77777777" w:rsidR="00F00266" w:rsidRDefault="00F00266">
      <w:pPr>
        <w:pStyle w:val="Subsection"/>
      </w:pPr>
      <w:r>
        <w:tab/>
        <w:t>(2)</w:t>
      </w:r>
      <w:r>
        <w:tab/>
        <w:t xml:space="preserve">The Minister may, by written notice given to a member, terminate the appointment of the member — </w:t>
      </w:r>
    </w:p>
    <w:p w14:paraId="0DE44760" w14:textId="77777777" w:rsidR="00F00266" w:rsidRDefault="00F00266">
      <w:pPr>
        <w:pStyle w:val="Indenta"/>
      </w:pPr>
      <w:r>
        <w:tab/>
        <w:t>(a)</w:t>
      </w:r>
      <w:r>
        <w:tab/>
        <w:t xml:space="preserve">if, in the opinion of the Minister, the member is unable to perform the functions of office because of — </w:t>
      </w:r>
    </w:p>
    <w:p w14:paraId="0992E328" w14:textId="77777777" w:rsidR="00F00266" w:rsidRDefault="00F00266">
      <w:pPr>
        <w:pStyle w:val="Indenti"/>
      </w:pPr>
      <w:r>
        <w:tab/>
        <w:t>(i)</w:t>
      </w:r>
      <w:r>
        <w:tab/>
        <w:t>illness; or</w:t>
      </w:r>
    </w:p>
    <w:p w14:paraId="63211F44" w14:textId="77777777" w:rsidR="00F00266" w:rsidRDefault="00F00266">
      <w:pPr>
        <w:pStyle w:val="Indenti"/>
      </w:pPr>
      <w:r>
        <w:tab/>
        <w:t>(ii)</w:t>
      </w:r>
      <w:r>
        <w:tab/>
        <w:t>mental or physical incapacity impairing the performance of his or her duties; or</w:t>
      </w:r>
    </w:p>
    <w:p w14:paraId="08B95437" w14:textId="77777777" w:rsidR="00F00266" w:rsidRDefault="00F00266">
      <w:pPr>
        <w:pStyle w:val="Indenti"/>
        <w:keepNext/>
      </w:pPr>
      <w:r>
        <w:tab/>
        <w:t>(iii)</w:t>
      </w:r>
      <w:r>
        <w:tab/>
        <w:t>absence from the State;</w:t>
      </w:r>
    </w:p>
    <w:p w14:paraId="48E073A8" w14:textId="77777777" w:rsidR="00F00266" w:rsidRDefault="00F00266">
      <w:pPr>
        <w:pStyle w:val="Indenta"/>
      </w:pPr>
      <w:r>
        <w:tab/>
      </w:r>
      <w:r>
        <w:tab/>
        <w:t>or</w:t>
      </w:r>
    </w:p>
    <w:p w14:paraId="65C1DE47" w14:textId="77777777" w:rsidR="00F00266" w:rsidRDefault="00F00266">
      <w:pPr>
        <w:pStyle w:val="Indenta"/>
      </w:pPr>
      <w:r>
        <w:tab/>
        <w:t>(b)</w:t>
      </w:r>
      <w:r>
        <w:tab/>
        <w:t>if, in the opinion of the Minister, the member misbehaves, neglects his or her duties or is incompetent; or</w:t>
      </w:r>
    </w:p>
    <w:p w14:paraId="5979395C" w14:textId="77777777" w:rsidR="00F00266" w:rsidRDefault="00F00266">
      <w:pPr>
        <w:pStyle w:val="Indenta"/>
      </w:pPr>
      <w:r>
        <w:tab/>
        <w:t>(c)</w:t>
      </w:r>
      <w:r>
        <w:tab/>
        <w:t>if the member is absent, without leave and without reasonable excuse, from 3 consecutive meetings of the Committee of which the member had notice.</w:t>
      </w:r>
    </w:p>
    <w:p w14:paraId="1A9A6A06" w14:textId="77777777" w:rsidR="00F00266" w:rsidRDefault="00F00266">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14:paraId="30E2155D" w14:textId="77777777" w:rsidR="00F00266" w:rsidRDefault="00F00266">
      <w:pPr>
        <w:pStyle w:val="Subsection"/>
      </w:pPr>
      <w:r>
        <w:tab/>
        <w:t>(4)</w:t>
      </w:r>
      <w:r>
        <w:tab/>
        <w:t>However, a member cannot continue in office under subsection (3) for longer than 3 months.</w:t>
      </w:r>
    </w:p>
    <w:p w14:paraId="6C5A5890" w14:textId="77777777" w:rsidR="00F00266" w:rsidRDefault="00F00266">
      <w:pPr>
        <w:pStyle w:val="Footnotesection"/>
      </w:pPr>
      <w:r>
        <w:tab/>
        <w:t>[Section 340BF inserted: No. 19 of 2016 s. 73.]</w:t>
      </w:r>
    </w:p>
    <w:p w14:paraId="61048CF6" w14:textId="77777777" w:rsidR="00F00266" w:rsidRDefault="00F00266">
      <w:pPr>
        <w:pStyle w:val="Heading5"/>
        <w:rPr>
          <w:snapToGrid w:val="0"/>
        </w:rPr>
      </w:pPr>
      <w:bookmarkStart w:id="719" w:name="_Toc228365065"/>
      <w:bookmarkStart w:id="720" w:name="_Toc225765971"/>
      <w:r>
        <w:rPr>
          <w:rStyle w:val="CharSectno"/>
        </w:rPr>
        <w:t>340BG</w:t>
      </w:r>
      <w:r>
        <w:rPr>
          <w:snapToGrid w:val="0"/>
        </w:rPr>
        <w:t xml:space="preserve">. </w:t>
      </w:r>
      <w:r>
        <w:rPr>
          <w:snapToGrid w:val="0"/>
        </w:rPr>
        <w:tab/>
        <w:t>Vacancies in offices of members to be filled</w:t>
      </w:r>
      <w:bookmarkEnd w:id="719"/>
      <w:bookmarkEnd w:id="720"/>
    </w:p>
    <w:p w14:paraId="06A0B4EE" w14:textId="77777777" w:rsidR="00F00266" w:rsidRDefault="00F00266">
      <w:pPr>
        <w:pStyle w:val="Subsection"/>
      </w:pPr>
      <w:r>
        <w:tab/>
        <w:t>(1)</w:t>
      </w:r>
      <w:r>
        <w:tab/>
        <w:t>When a vacancy occurs in the office of a member of the Committee, the Minister is to appoint a person to fill the vacancy.</w:t>
      </w:r>
    </w:p>
    <w:p w14:paraId="5E49AFBA" w14:textId="77777777" w:rsidR="00F00266" w:rsidRDefault="00F00266">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14:paraId="4BE76549" w14:textId="77777777" w:rsidR="00F00266" w:rsidRDefault="00F00266">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14:paraId="07257EE2" w14:textId="77777777" w:rsidR="00F00266" w:rsidRDefault="00F00266">
      <w:pPr>
        <w:pStyle w:val="Footnotesection"/>
      </w:pPr>
      <w:r>
        <w:tab/>
        <w:t>[Section 340BG inserted: No. 47 of 1978 s. 36; amended: No. 19 of 2016 s. 74.]</w:t>
      </w:r>
    </w:p>
    <w:p w14:paraId="44816404" w14:textId="77777777" w:rsidR="00F00266" w:rsidRDefault="00F00266">
      <w:pPr>
        <w:pStyle w:val="Heading5"/>
      </w:pPr>
      <w:bookmarkStart w:id="721" w:name="_Toc228365066"/>
      <w:bookmarkStart w:id="722" w:name="_Toc225765972"/>
      <w:r>
        <w:rPr>
          <w:rStyle w:val="CharSectno"/>
        </w:rPr>
        <w:t>340BH</w:t>
      </w:r>
      <w:r>
        <w:t>.</w:t>
      </w:r>
      <w:r>
        <w:tab/>
        <w:t>Meetings and procedure of Committee</w:t>
      </w:r>
      <w:bookmarkEnd w:id="721"/>
      <w:bookmarkEnd w:id="722"/>
    </w:p>
    <w:p w14:paraId="32E6C4F8" w14:textId="77777777" w:rsidR="00F00266" w:rsidRDefault="00F00266">
      <w:pPr>
        <w:pStyle w:val="Subsection"/>
      </w:pPr>
      <w:r>
        <w:tab/>
        <w:t>(1)</w:t>
      </w:r>
      <w:r>
        <w:tab/>
        <w:t>The Committee is to hold the meetings that are necessary for the performance of its functions.</w:t>
      </w:r>
    </w:p>
    <w:p w14:paraId="5A1F3DED" w14:textId="77777777" w:rsidR="00F00266" w:rsidRDefault="00F00266">
      <w:pPr>
        <w:pStyle w:val="Subsection"/>
      </w:pPr>
      <w:r>
        <w:tab/>
        <w:t>(2)</w:t>
      </w:r>
      <w:r>
        <w:tab/>
        <w:t>At any meeting of the Committee, 6 members of the Committee or their respective deputies, of whom one is to be the Chairperson or his or her deputy, constitute a quorum.</w:t>
      </w:r>
    </w:p>
    <w:p w14:paraId="7B979326" w14:textId="77777777" w:rsidR="00F00266" w:rsidRDefault="00F00266">
      <w:pPr>
        <w:pStyle w:val="Subsection"/>
      </w:pPr>
      <w:r>
        <w:tab/>
        <w:t>(3)</w:t>
      </w:r>
      <w:r>
        <w:tab/>
        <w:t xml:space="preserve">A meeting of the Committee may be held — </w:t>
      </w:r>
    </w:p>
    <w:p w14:paraId="00F501C9" w14:textId="77777777" w:rsidR="00F00266" w:rsidRDefault="00F00266">
      <w:pPr>
        <w:pStyle w:val="Indenta"/>
      </w:pPr>
      <w:r>
        <w:tab/>
        <w:t>(a)</w:t>
      </w:r>
      <w:r>
        <w:tab/>
        <w:t>by a quorum of the members assembled together at the time and place appointed for the meeting; or</w:t>
      </w:r>
    </w:p>
    <w:p w14:paraId="52521B90" w14:textId="77777777" w:rsidR="00F00266" w:rsidRDefault="00F00266">
      <w:pPr>
        <w:pStyle w:val="Indenta"/>
      </w:pPr>
      <w:r>
        <w:tab/>
        <w:t>(b)</w:t>
      </w:r>
      <w:r>
        <w:tab/>
        <w:t>by telephone or audio</w:t>
      </w:r>
      <w:r>
        <w:noBreakHyphen/>
        <w:t xml:space="preserve">visual or other electronic means, as long as — </w:t>
      </w:r>
    </w:p>
    <w:p w14:paraId="32F84F36" w14:textId="77777777" w:rsidR="00F00266" w:rsidRDefault="00F00266">
      <w:pPr>
        <w:pStyle w:val="Indenti"/>
      </w:pPr>
      <w:r>
        <w:tab/>
        <w:t>(i)</w:t>
      </w:r>
      <w:r>
        <w:tab/>
        <w:t>all of the members who wish to participate in the meeting have access to the technology needed to participate in the meeting; and</w:t>
      </w:r>
    </w:p>
    <w:p w14:paraId="7B039F22" w14:textId="77777777" w:rsidR="00F00266" w:rsidRDefault="00F00266">
      <w:pPr>
        <w:pStyle w:val="Indenti"/>
      </w:pPr>
      <w:r>
        <w:tab/>
        <w:t>(ii)</w:t>
      </w:r>
      <w:r>
        <w:tab/>
        <w:t>a quorum of members can simultaneously communicate with each other throughout the meeting.</w:t>
      </w:r>
    </w:p>
    <w:p w14:paraId="54FCD75B" w14:textId="77777777" w:rsidR="00F00266" w:rsidRDefault="00F00266">
      <w:pPr>
        <w:pStyle w:val="Subsection"/>
      </w:pPr>
      <w:r>
        <w:tab/>
        <w:t>(4)</w:t>
      </w:r>
      <w:r>
        <w:tab/>
        <w:t>Subject to this section, the Committee may regulate its own procedure in whatever manner it thinks fit.</w:t>
      </w:r>
    </w:p>
    <w:p w14:paraId="02DEAF94" w14:textId="77777777" w:rsidR="00F00266" w:rsidRDefault="00F00266">
      <w:pPr>
        <w:pStyle w:val="Subsection"/>
        <w:keepNext/>
      </w:pPr>
      <w:r>
        <w:tab/>
        <w:t>(5)</w:t>
      </w:r>
      <w:r>
        <w:tab/>
        <w:t xml:space="preserve">Nothing done by the Committee is invalid or defective on the ground only that, when done, there was — </w:t>
      </w:r>
    </w:p>
    <w:p w14:paraId="34027B5C" w14:textId="77777777" w:rsidR="00F00266" w:rsidRDefault="00F00266">
      <w:pPr>
        <w:pStyle w:val="Indenta"/>
      </w:pPr>
      <w:r>
        <w:tab/>
        <w:t>(a)</w:t>
      </w:r>
      <w:r>
        <w:tab/>
        <w:t>a vacancy in the office of any member; or</w:t>
      </w:r>
    </w:p>
    <w:p w14:paraId="5E4353E9" w14:textId="77777777" w:rsidR="00F00266" w:rsidRDefault="00F00266">
      <w:pPr>
        <w:pStyle w:val="Indenta"/>
      </w:pPr>
      <w:r>
        <w:tab/>
        <w:t>(b)</w:t>
      </w:r>
      <w:r>
        <w:tab/>
        <w:t>a defect in the appointment of any member or any deputy of a member.</w:t>
      </w:r>
    </w:p>
    <w:p w14:paraId="57F6FA2B" w14:textId="77777777" w:rsidR="00F00266" w:rsidRDefault="00F00266">
      <w:pPr>
        <w:pStyle w:val="Footnotesection"/>
      </w:pPr>
      <w:r>
        <w:tab/>
        <w:t>[Section 340BH inserted: No. 19 of 2016 s. 75.]</w:t>
      </w:r>
    </w:p>
    <w:p w14:paraId="38E82C5F" w14:textId="77777777" w:rsidR="00F00266" w:rsidRDefault="00F00266">
      <w:pPr>
        <w:pStyle w:val="Heading5"/>
        <w:rPr>
          <w:snapToGrid w:val="0"/>
        </w:rPr>
      </w:pPr>
      <w:bookmarkStart w:id="723" w:name="_Toc228365067"/>
      <w:bookmarkStart w:id="724" w:name="_Toc225765973"/>
      <w:r>
        <w:rPr>
          <w:rStyle w:val="CharSectno"/>
        </w:rPr>
        <w:t>340BI</w:t>
      </w:r>
      <w:r>
        <w:rPr>
          <w:snapToGrid w:val="0"/>
        </w:rPr>
        <w:t>.</w:t>
      </w:r>
      <w:r>
        <w:rPr>
          <w:snapToGrid w:val="0"/>
        </w:rPr>
        <w:tab/>
        <w:t>Reimbursement of expenses of members</w:t>
      </w:r>
      <w:bookmarkEnd w:id="723"/>
      <w:bookmarkEnd w:id="724"/>
    </w:p>
    <w:p w14:paraId="3DFB0FCE" w14:textId="77777777" w:rsidR="00F00266" w:rsidRDefault="00F00266">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14:paraId="639A1CC3" w14:textId="77777777" w:rsidR="00F00266" w:rsidRDefault="00F00266">
      <w:pPr>
        <w:pStyle w:val="Footnotesection"/>
      </w:pPr>
      <w:r>
        <w:tab/>
        <w:t>[Section 340BI inserted: No. 47 of 1978 s. 36; amended: No. 19 of 2016 s. 76.]</w:t>
      </w:r>
    </w:p>
    <w:p w14:paraId="2A4E5742" w14:textId="77777777" w:rsidR="00F00266" w:rsidRDefault="00F00266">
      <w:pPr>
        <w:pStyle w:val="Heading5"/>
        <w:spacing w:before="180"/>
        <w:rPr>
          <w:snapToGrid w:val="0"/>
        </w:rPr>
      </w:pPr>
      <w:bookmarkStart w:id="725" w:name="_Toc228365068"/>
      <w:bookmarkStart w:id="726" w:name="_Toc225765974"/>
      <w:r>
        <w:rPr>
          <w:rStyle w:val="CharSectno"/>
        </w:rPr>
        <w:t>340BJ</w:t>
      </w:r>
      <w:r>
        <w:rPr>
          <w:snapToGrid w:val="0"/>
        </w:rPr>
        <w:t>.</w:t>
      </w:r>
      <w:r>
        <w:rPr>
          <w:snapToGrid w:val="0"/>
        </w:rPr>
        <w:tab/>
        <w:t>Appointment of investigator</w:t>
      </w:r>
      <w:bookmarkEnd w:id="725"/>
      <w:bookmarkEnd w:id="726"/>
    </w:p>
    <w:p w14:paraId="1A764077" w14:textId="77777777" w:rsidR="00F00266" w:rsidRDefault="00F00266">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14:paraId="4593E5A1" w14:textId="77777777" w:rsidR="00F00266" w:rsidRDefault="00F00266">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14:paraId="55DD2781" w14:textId="77777777" w:rsidR="00F00266" w:rsidRDefault="00F00266">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14:paraId="20416DC9" w14:textId="77777777" w:rsidR="00F00266" w:rsidRDefault="00F00266">
      <w:pPr>
        <w:pStyle w:val="Footnotesection"/>
      </w:pPr>
      <w:r>
        <w:tab/>
        <w:t>[Section 340BJ inserted: No. 47 of 1978 s. 36; amended: No. 19 of 2016 s. 77.]</w:t>
      </w:r>
    </w:p>
    <w:p w14:paraId="091D7D68" w14:textId="77777777" w:rsidR="00F00266" w:rsidRDefault="00F00266">
      <w:pPr>
        <w:pStyle w:val="Heading5"/>
      </w:pPr>
      <w:bookmarkStart w:id="727" w:name="_Toc228365069"/>
      <w:bookmarkStart w:id="728" w:name="_Toc225765975"/>
      <w:r>
        <w:rPr>
          <w:rStyle w:val="CharSectno"/>
        </w:rPr>
        <w:t>340BK</w:t>
      </w:r>
      <w:r>
        <w:t>.</w:t>
      </w:r>
      <w:r>
        <w:tab/>
        <w:t>Functions of Committee</w:t>
      </w:r>
      <w:bookmarkEnd w:id="727"/>
      <w:bookmarkEnd w:id="728"/>
    </w:p>
    <w:p w14:paraId="4B60B9E6" w14:textId="77777777" w:rsidR="00F00266" w:rsidRDefault="00F00266">
      <w:pPr>
        <w:pStyle w:val="Subsection"/>
      </w:pPr>
      <w:r>
        <w:tab/>
        <w:t>(1)</w:t>
      </w:r>
      <w:r>
        <w:tab/>
        <w:t xml:space="preserve">Whenever an investigator presents to the Chairperson of the Committee a report under section 336B, the Chairperson — </w:t>
      </w:r>
    </w:p>
    <w:p w14:paraId="58C89275" w14:textId="77777777" w:rsidR="00F00266" w:rsidRDefault="00F00266">
      <w:pPr>
        <w:pStyle w:val="Indenta"/>
      </w:pPr>
      <w:r>
        <w:tab/>
        <w:t>(a)</w:t>
      </w:r>
      <w:r>
        <w:tab/>
        <w:t>must consider the report; and</w:t>
      </w:r>
    </w:p>
    <w:p w14:paraId="21A76D8B" w14:textId="77777777" w:rsidR="00F00266" w:rsidRDefault="00F00266">
      <w:pPr>
        <w:pStyle w:val="Indenta"/>
      </w:pPr>
      <w:r>
        <w:tab/>
        <w:t>(b)</w:t>
      </w:r>
      <w:r>
        <w:tab/>
        <w:t>having regard to the circumstances disclosed by the report and the nature of the medical case history of the deceased, may notify the Chief Health Officer of the receipt of the report.</w:t>
      </w:r>
    </w:p>
    <w:p w14:paraId="2F223B93" w14:textId="77777777" w:rsidR="00F00266" w:rsidRDefault="00F00266">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14:paraId="4F543438" w14:textId="77777777" w:rsidR="00F00266" w:rsidRDefault="00F00266">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14:paraId="6C641C90" w14:textId="77777777" w:rsidR="00F00266" w:rsidRDefault="00F00266">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14:paraId="57A8A072" w14:textId="77777777" w:rsidR="00F00266" w:rsidRDefault="00F00266">
      <w:pPr>
        <w:pStyle w:val="Subsection"/>
      </w:pPr>
      <w:r>
        <w:tab/>
        <w:t>(5)</w:t>
      </w:r>
      <w:r>
        <w:tab/>
        <w:t xml:space="preserve">The determination of the Committee, including the comments referred to in subsection (4) — </w:t>
      </w:r>
    </w:p>
    <w:p w14:paraId="7B20110C" w14:textId="77777777" w:rsidR="00F00266" w:rsidRDefault="00F00266">
      <w:pPr>
        <w:pStyle w:val="Indenta"/>
      </w:pPr>
      <w:r>
        <w:tab/>
        <w:t>(a)</w:t>
      </w:r>
      <w:r>
        <w:tab/>
        <w:t xml:space="preserve">must be notified in writing by the Chairperson to — </w:t>
      </w:r>
    </w:p>
    <w:p w14:paraId="183AFF2F" w14:textId="77777777" w:rsidR="00F00266" w:rsidRDefault="00F00266">
      <w:pPr>
        <w:pStyle w:val="Indenti"/>
      </w:pPr>
      <w:r>
        <w:tab/>
        <w:t>(i)</w:t>
      </w:r>
      <w:r>
        <w:tab/>
        <w:t>the medical practitioner or dental practitioner, or each medical practitioner or dental practitioner, (if any) who was attending the deceased at the time of the occurrence of the death; and</w:t>
      </w:r>
    </w:p>
    <w:p w14:paraId="2A5C7170" w14:textId="77777777" w:rsidR="00F00266" w:rsidRDefault="00F00266">
      <w:pPr>
        <w:pStyle w:val="Indenti"/>
        <w:keepNext/>
      </w:pPr>
      <w:r>
        <w:tab/>
        <w:t>(ii)</w:t>
      </w:r>
      <w:r>
        <w:tab/>
        <w:t>the nurse or midwife (if any) who was attending the deceased at that time;</w:t>
      </w:r>
    </w:p>
    <w:p w14:paraId="3778947A" w14:textId="77777777" w:rsidR="00F00266" w:rsidRDefault="00F00266">
      <w:pPr>
        <w:pStyle w:val="Indenta"/>
      </w:pPr>
      <w:r>
        <w:tab/>
      </w:r>
      <w:r>
        <w:tab/>
        <w:t>and</w:t>
      </w:r>
    </w:p>
    <w:p w14:paraId="27E4EE67" w14:textId="77777777" w:rsidR="00F00266" w:rsidRDefault="00F00266">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14:paraId="149AB658" w14:textId="77777777" w:rsidR="00F00266" w:rsidRDefault="00F00266">
      <w:pPr>
        <w:pStyle w:val="Footnotesection"/>
      </w:pPr>
      <w:r>
        <w:tab/>
        <w:t>[Section 340BK inserted: No. 19 of 2016 s. 78.]</w:t>
      </w:r>
    </w:p>
    <w:p w14:paraId="0E52080B" w14:textId="77777777" w:rsidR="00F00266" w:rsidRDefault="00F00266">
      <w:pPr>
        <w:pStyle w:val="Heading5"/>
      </w:pPr>
      <w:bookmarkStart w:id="729" w:name="_Toc228365070"/>
      <w:bookmarkStart w:id="730" w:name="_Toc225765976"/>
      <w:r>
        <w:rPr>
          <w:rStyle w:val="CharSectno"/>
        </w:rPr>
        <w:t>340BLA</w:t>
      </w:r>
      <w:r>
        <w:t>. Further provisions relating to proceedings of Committee</w:t>
      </w:r>
      <w:bookmarkEnd w:id="729"/>
      <w:bookmarkEnd w:id="730"/>
    </w:p>
    <w:p w14:paraId="7C0B38B4" w14:textId="77777777" w:rsidR="00F00266" w:rsidRDefault="00F00266">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14:paraId="558B3FC2" w14:textId="77777777" w:rsidR="00F00266" w:rsidRDefault="00F00266">
      <w:pPr>
        <w:pStyle w:val="Subsection"/>
      </w:pPr>
      <w:r>
        <w:tab/>
        <w:t>(2)</w:t>
      </w:r>
      <w:r>
        <w:tab/>
        <w:t>The Chief Health Officer is to have the care and control of those records, reports, statements, memoranda and other documents, and is to keep them, or cause them to be kept, in safe custody.</w:t>
      </w:r>
    </w:p>
    <w:p w14:paraId="5A19E4BE" w14:textId="77777777" w:rsidR="00F00266" w:rsidRDefault="00F00266">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14:paraId="2E69431D" w14:textId="77777777" w:rsidR="00F00266" w:rsidRDefault="00F00266">
      <w:pPr>
        <w:pStyle w:val="Subsection"/>
      </w:pPr>
      <w:r>
        <w:tab/>
        <w:t>(4)</w:t>
      </w:r>
      <w:r>
        <w:tab/>
        <w:t>The Chairperson must forward to the Chief Health Officer a summary of the cases investigated by the investigator and considered by the Committee during each year.</w:t>
      </w:r>
    </w:p>
    <w:p w14:paraId="17406D34" w14:textId="77777777" w:rsidR="00F00266" w:rsidRDefault="00F00266">
      <w:pPr>
        <w:pStyle w:val="Footnotesection"/>
      </w:pPr>
      <w:r>
        <w:tab/>
        <w:t>[Section 340BLA inserted: No. 19 of 2016 s. 78.]</w:t>
      </w:r>
    </w:p>
    <w:p w14:paraId="1DAA2A2D" w14:textId="77777777" w:rsidR="00F00266" w:rsidRDefault="00F00266">
      <w:pPr>
        <w:pStyle w:val="Heading5"/>
      </w:pPr>
      <w:bookmarkStart w:id="731" w:name="_Toc228365071"/>
      <w:bookmarkStart w:id="732" w:name="_Toc225765977"/>
      <w:r>
        <w:rPr>
          <w:rStyle w:val="CharSectno"/>
        </w:rPr>
        <w:t>340BLB</w:t>
      </w:r>
      <w:r>
        <w:t>. Contents of notification confidential</w:t>
      </w:r>
      <w:bookmarkEnd w:id="731"/>
      <w:bookmarkEnd w:id="732"/>
    </w:p>
    <w:p w14:paraId="2420C25D" w14:textId="77777777" w:rsidR="00F00266" w:rsidRDefault="00F00266">
      <w:pPr>
        <w:pStyle w:val="Subsection"/>
      </w:pPr>
      <w:r>
        <w:tab/>
        <w:t>(1)</w:t>
      </w:r>
      <w:r>
        <w:tab/>
        <w:t>The contents of a notification made under section 340BK(5) are not admissible in any court or before any tribunal, board or person in any action, cause or inquiry of any kind whatever.</w:t>
      </w:r>
    </w:p>
    <w:p w14:paraId="17CD1E3D" w14:textId="77777777" w:rsidR="00F00266" w:rsidRDefault="00F00266">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14:paraId="330DC355" w14:textId="77777777" w:rsidR="00F00266" w:rsidRDefault="00F00266">
      <w:pPr>
        <w:pStyle w:val="Footnotesection"/>
      </w:pPr>
      <w:r>
        <w:tab/>
        <w:t>[Section 340BLB inserted: No. 19 of 2016 s. 78.]</w:t>
      </w:r>
    </w:p>
    <w:p w14:paraId="320B5E0F" w14:textId="77777777" w:rsidR="00F00266" w:rsidRDefault="00F00266">
      <w:pPr>
        <w:pStyle w:val="Heading5"/>
        <w:rPr>
          <w:snapToGrid w:val="0"/>
        </w:rPr>
      </w:pPr>
      <w:bookmarkStart w:id="733" w:name="_Toc228365072"/>
      <w:bookmarkStart w:id="734" w:name="_Toc225765978"/>
      <w:r>
        <w:rPr>
          <w:rStyle w:val="CharSectno"/>
        </w:rPr>
        <w:t>340BL</w:t>
      </w:r>
      <w:r>
        <w:rPr>
          <w:snapToGrid w:val="0"/>
        </w:rPr>
        <w:t xml:space="preserve">. </w:t>
      </w:r>
      <w:r>
        <w:rPr>
          <w:snapToGrid w:val="0"/>
        </w:rPr>
        <w:tab/>
        <w:t>When report may be published</w:t>
      </w:r>
      <w:bookmarkEnd w:id="733"/>
      <w:bookmarkEnd w:id="734"/>
    </w:p>
    <w:p w14:paraId="7924388B" w14:textId="77777777" w:rsidR="00F00266" w:rsidRDefault="00F00266">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14:paraId="7D9A1731" w14:textId="77777777" w:rsidR="00F00266" w:rsidRDefault="00F00266">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14:paraId="1B78A5D1" w14:textId="77777777" w:rsidR="00F00266" w:rsidRDefault="00F00266">
      <w:pPr>
        <w:pStyle w:val="Footnotesection"/>
        <w:keepLines w:val="0"/>
        <w:spacing w:before="80"/>
        <w:ind w:left="890" w:hanging="890"/>
      </w:pPr>
      <w:r>
        <w:tab/>
        <w:t>[Section 340BL inserted: No. 47 of 1978 s. 36; amended: No. 8 of 2009 s. 71(4); No. 19 of 2016 s. 79.]</w:t>
      </w:r>
    </w:p>
    <w:p w14:paraId="7E7E15DE" w14:textId="77777777" w:rsidR="00F00266" w:rsidRDefault="00F00266">
      <w:pPr>
        <w:pStyle w:val="Heading5"/>
        <w:rPr>
          <w:snapToGrid w:val="0"/>
        </w:rPr>
      </w:pPr>
      <w:bookmarkStart w:id="735" w:name="_Toc228365073"/>
      <w:bookmarkStart w:id="736" w:name="_Toc225765979"/>
      <w:r>
        <w:rPr>
          <w:rStyle w:val="CharSectno"/>
        </w:rPr>
        <w:t>340BM</w:t>
      </w:r>
      <w:r>
        <w:rPr>
          <w:snapToGrid w:val="0"/>
        </w:rPr>
        <w:t xml:space="preserve">. </w:t>
      </w:r>
      <w:r>
        <w:rPr>
          <w:snapToGrid w:val="0"/>
        </w:rPr>
        <w:tab/>
        <w:t>Information for research not to be disclosed</w:t>
      </w:r>
      <w:bookmarkEnd w:id="735"/>
      <w:bookmarkEnd w:id="736"/>
    </w:p>
    <w:p w14:paraId="4619E8C6" w14:textId="77777777" w:rsidR="00F00266" w:rsidRDefault="00F00266">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14:paraId="6B03C8F9" w14:textId="77777777" w:rsidR="00F00266" w:rsidRDefault="00F00266">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14:paraId="0B41D885" w14:textId="77777777" w:rsidR="00F00266" w:rsidRDefault="00F00266">
      <w:pPr>
        <w:pStyle w:val="Footnotesection"/>
      </w:pPr>
      <w:r>
        <w:tab/>
        <w:t>[Section 340BM inserted: No. 47 of 1978 s. 36; amended: No. 30 of 1982 s. 17; No. 80 of 1987 s. 162; No. 19 of 2016 s. 80.]</w:t>
      </w:r>
    </w:p>
    <w:p w14:paraId="781C14B2" w14:textId="77777777" w:rsidR="00F00266" w:rsidRDefault="00F00266">
      <w:pPr>
        <w:pStyle w:val="Ednotesection"/>
        <w:spacing w:before="180"/>
        <w:ind w:left="890" w:hanging="890"/>
      </w:pPr>
      <w:r>
        <w:t>[</w:t>
      </w:r>
      <w:r>
        <w:rPr>
          <w:b/>
        </w:rPr>
        <w:t>340BN.</w:t>
      </w:r>
      <w:r>
        <w:tab/>
        <w:t>Deleted: No. 19 of 2016 s. 81.]</w:t>
      </w:r>
    </w:p>
    <w:p w14:paraId="6852DB36" w14:textId="77777777" w:rsidR="00F00266" w:rsidRDefault="00F00266">
      <w:pPr>
        <w:pStyle w:val="Heading2"/>
      </w:pPr>
      <w:bookmarkStart w:id="737" w:name="_Toc228277694"/>
      <w:bookmarkStart w:id="738" w:name="_Toc228280007"/>
      <w:bookmarkStart w:id="739" w:name="_Toc228364561"/>
      <w:bookmarkStart w:id="740" w:name="_Toc228365074"/>
      <w:bookmarkStart w:id="741" w:name="_Toc225760953"/>
      <w:bookmarkStart w:id="742" w:name="_Toc225761285"/>
      <w:bookmarkStart w:id="743" w:name="_Toc225765980"/>
      <w:r>
        <w:rPr>
          <w:rStyle w:val="CharPartNo"/>
        </w:rPr>
        <w:t>Part XIV</w:t>
      </w:r>
      <w:r>
        <w:rPr>
          <w:rStyle w:val="CharDivNo"/>
        </w:rPr>
        <w:t> </w:t>
      </w:r>
      <w:r>
        <w:t>—</w:t>
      </w:r>
      <w:r>
        <w:rPr>
          <w:rStyle w:val="CharDivText"/>
        </w:rPr>
        <w:t> </w:t>
      </w:r>
      <w:r>
        <w:rPr>
          <w:rStyle w:val="CharPartText"/>
        </w:rPr>
        <w:t>Regulations and local laws</w:t>
      </w:r>
      <w:bookmarkEnd w:id="737"/>
      <w:bookmarkEnd w:id="738"/>
      <w:bookmarkEnd w:id="739"/>
      <w:bookmarkEnd w:id="740"/>
      <w:bookmarkEnd w:id="741"/>
      <w:bookmarkEnd w:id="742"/>
      <w:bookmarkEnd w:id="743"/>
    </w:p>
    <w:p w14:paraId="4DB08BD8" w14:textId="77777777" w:rsidR="00F00266" w:rsidRDefault="00F00266">
      <w:pPr>
        <w:pStyle w:val="Footnoteheading"/>
      </w:pPr>
      <w:r>
        <w:tab/>
        <w:t>[Heading amended: No. 14 of 1996 s. 4.]</w:t>
      </w:r>
    </w:p>
    <w:p w14:paraId="08F1C686" w14:textId="77777777" w:rsidR="00F00266" w:rsidRDefault="00F00266">
      <w:pPr>
        <w:pStyle w:val="Heading5"/>
        <w:rPr>
          <w:snapToGrid w:val="0"/>
        </w:rPr>
      </w:pPr>
      <w:bookmarkStart w:id="744" w:name="_Toc228365075"/>
      <w:bookmarkStart w:id="745" w:name="_Toc225765981"/>
      <w:r>
        <w:rPr>
          <w:rStyle w:val="CharSectno"/>
        </w:rPr>
        <w:t>341</w:t>
      </w:r>
      <w:r>
        <w:rPr>
          <w:snapToGrid w:val="0"/>
        </w:rPr>
        <w:t>.</w:t>
      </w:r>
      <w:r>
        <w:rPr>
          <w:snapToGrid w:val="0"/>
        </w:rPr>
        <w:tab/>
        <w:t>Regulations</w:t>
      </w:r>
      <w:bookmarkEnd w:id="744"/>
      <w:bookmarkEnd w:id="745"/>
    </w:p>
    <w:p w14:paraId="3E59A91E" w14:textId="77777777" w:rsidR="00F00266" w:rsidRDefault="00F00266">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14:paraId="10B9C4B6" w14:textId="77777777" w:rsidR="00F00266" w:rsidRDefault="00F00266">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14:paraId="41BC214E" w14:textId="77777777" w:rsidR="00F00266" w:rsidRDefault="00F00266">
      <w:pPr>
        <w:pStyle w:val="Footnotesection"/>
      </w:pPr>
      <w:r>
        <w:tab/>
        <w:t>[Section 341, formerly section 265, renumbered as section 341: No. 38 of 1933 s. 42; amended: No. 80 of 1987 s. 163; No. 28 of 2006 s. 251; No. 19 of 2016 s. 82.]</w:t>
      </w:r>
    </w:p>
    <w:p w14:paraId="69568719" w14:textId="77777777" w:rsidR="00F00266" w:rsidRDefault="00F00266">
      <w:pPr>
        <w:pStyle w:val="Heading5"/>
        <w:rPr>
          <w:snapToGrid w:val="0"/>
        </w:rPr>
      </w:pPr>
      <w:bookmarkStart w:id="746" w:name="_Toc228365076"/>
      <w:bookmarkStart w:id="747" w:name="_Toc225765982"/>
      <w:r>
        <w:rPr>
          <w:rStyle w:val="CharSectno"/>
        </w:rPr>
        <w:t>342</w:t>
      </w:r>
      <w:r>
        <w:rPr>
          <w:snapToGrid w:val="0"/>
        </w:rPr>
        <w:t>.</w:t>
      </w:r>
      <w:r>
        <w:rPr>
          <w:snapToGrid w:val="0"/>
        </w:rPr>
        <w:tab/>
        <w:t>Local laws</w:t>
      </w:r>
      <w:bookmarkEnd w:id="746"/>
      <w:bookmarkEnd w:id="747"/>
    </w:p>
    <w:p w14:paraId="3789BB26" w14:textId="77777777" w:rsidR="00F00266" w:rsidRDefault="00F00266">
      <w:pPr>
        <w:pStyle w:val="Subsection"/>
        <w:rPr>
          <w:snapToGrid w:val="0"/>
        </w:rPr>
      </w:pPr>
      <w:r>
        <w:rPr>
          <w:snapToGrid w:val="0"/>
        </w:rPr>
        <w:tab/>
        <w:t>(1)</w:t>
      </w:r>
      <w:r>
        <w:rPr>
          <w:snapToGrid w:val="0"/>
        </w:rPr>
        <w:tab/>
        <w:t>Every local government —</w:t>
      </w:r>
    </w:p>
    <w:p w14:paraId="39DD7E51" w14:textId="77777777" w:rsidR="00F00266" w:rsidRDefault="00F00266">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14:paraId="0143B748" w14:textId="77777777" w:rsidR="00F00266" w:rsidRDefault="00F00266">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14:paraId="1DDAEE12" w14:textId="77777777" w:rsidR="00F00266" w:rsidRDefault="00F00266">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14:paraId="72EBE2C2" w14:textId="77777777" w:rsidR="00F00266" w:rsidRDefault="00F00266">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14:paraId="5E6716FC" w14:textId="77777777" w:rsidR="00F00266" w:rsidRDefault="00F00266">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14:paraId="33E9B65C" w14:textId="77777777" w:rsidR="00F00266" w:rsidRDefault="00F00266">
      <w:pPr>
        <w:pStyle w:val="Subsection"/>
        <w:rPr>
          <w:snapToGrid w:val="0"/>
        </w:rPr>
      </w:pPr>
      <w:r>
        <w:rPr>
          <w:snapToGrid w:val="0"/>
        </w:rPr>
        <w:tab/>
        <w:t>(4)</w:t>
      </w:r>
      <w:r>
        <w:rPr>
          <w:snapToGrid w:val="0"/>
        </w:rPr>
        <w:tab/>
        <w:t>Sections </w:t>
      </w:r>
      <w:r>
        <w:t>3.12(3) to</w:t>
      </w:r>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14:paraId="2805C815" w14:textId="77777777" w:rsidR="00F00266" w:rsidRDefault="00F00266">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14:paraId="00D98D3F" w14:textId="77777777" w:rsidR="00F00266" w:rsidRDefault="00F00266">
      <w:pPr>
        <w:pStyle w:val="Footnotesection"/>
      </w:pPr>
      <w:r>
        <w:tab/>
        <w:t>[Section 342 inserted: No. 14 of 1996 s. 4; amended: No. 28 of 2006 s. 251; No. 19 of 2016 s. 83; No. 47 of 2024 s. 168.]</w:t>
      </w:r>
    </w:p>
    <w:p w14:paraId="350C6588" w14:textId="77777777" w:rsidR="00F00266" w:rsidRDefault="00F00266">
      <w:pPr>
        <w:pStyle w:val="Heading5"/>
        <w:rPr>
          <w:snapToGrid w:val="0"/>
        </w:rPr>
      </w:pPr>
      <w:bookmarkStart w:id="748" w:name="_Toc228365077"/>
      <w:bookmarkStart w:id="749" w:name="_Toc225765983"/>
      <w:r>
        <w:rPr>
          <w:rStyle w:val="CharSectno"/>
        </w:rPr>
        <w:t>343</w:t>
      </w:r>
      <w:r>
        <w:rPr>
          <w:snapToGrid w:val="0"/>
        </w:rPr>
        <w:t>.</w:t>
      </w:r>
      <w:r>
        <w:rPr>
          <w:snapToGrid w:val="0"/>
        </w:rPr>
        <w:tab/>
        <w:t>Model local laws</w:t>
      </w:r>
      <w:bookmarkEnd w:id="748"/>
      <w:bookmarkEnd w:id="749"/>
    </w:p>
    <w:p w14:paraId="379FDC5D" w14:textId="77777777" w:rsidR="00F00266" w:rsidRDefault="00F00266">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14:paraId="0AD5A57B" w14:textId="77777777" w:rsidR="00F00266" w:rsidRDefault="00F00266">
      <w:pPr>
        <w:pStyle w:val="Subsection"/>
        <w:rPr>
          <w:snapToGrid w:val="0"/>
        </w:rPr>
      </w:pPr>
      <w:r>
        <w:rPr>
          <w:snapToGrid w:val="0"/>
        </w:rPr>
        <w:tab/>
        <w:t>(2)</w:t>
      </w:r>
      <w:r>
        <w:rPr>
          <w:snapToGrid w:val="0"/>
        </w:rPr>
        <w:tab/>
        <w:t>Model local laws have no effect except to the extent that they are adopted.</w:t>
      </w:r>
    </w:p>
    <w:p w14:paraId="413A18A1" w14:textId="77777777" w:rsidR="00F00266" w:rsidRDefault="00F00266">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14:paraId="6CCFB420" w14:textId="77777777" w:rsidR="00F00266" w:rsidRDefault="00F00266">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14:paraId="773E0F15" w14:textId="77777777" w:rsidR="00F00266" w:rsidRDefault="00F00266">
      <w:pPr>
        <w:pStyle w:val="Footnotesection"/>
      </w:pPr>
      <w:r>
        <w:tab/>
        <w:t>[Section 343 inserted: No. 14 of 1996 s. 4.]</w:t>
      </w:r>
    </w:p>
    <w:p w14:paraId="22D5825B" w14:textId="77777777" w:rsidR="00F00266" w:rsidRDefault="00F00266">
      <w:pPr>
        <w:pStyle w:val="Heading5"/>
        <w:rPr>
          <w:snapToGrid w:val="0"/>
        </w:rPr>
      </w:pPr>
      <w:bookmarkStart w:id="750" w:name="_Toc228365078"/>
      <w:bookmarkStart w:id="751" w:name="_Toc225765984"/>
      <w:r>
        <w:rPr>
          <w:rStyle w:val="CharSectno"/>
        </w:rPr>
        <w:t>343A</w:t>
      </w:r>
      <w:r>
        <w:rPr>
          <w:snapToGrid w:val="0"/>
        </w:rPr>
        <w:t>.</w:t>
      </w:r>
      <w:r>
        <w:rPr>
          <w:snapToGrid w:val="0"/>
        </w:rPr>
        <w:tab/>
        <w:t>Regulations to operate as local laws</w:t>
      </w:r>
      <w:bookmarkEnd w:id="750"/>
      <w:bookmarkEnd w:id="751"/>
    </w:p>
    <w:p w14:paraId="73F69BEC" w14:textId="77777777" w:rsidR="00F00266" w:rsidRDefault="00F00266">
      <w:pPr>
        <w:pStyle w:val="Subsection"/>
        <w:rPr>
          <w:snapToGrid w:val="0"/>
        </w:rPr>
      </w:pPr>
      <w:r>
        <w:rPr>
          <w:snapToGrid w:val="0"/>
        </w:rPr>
        <w:tab/>
        <w:t>(1)</w:t>
      </w:r>
      <w:r>
        <w:rPr>
          <w:snapToGrid w:val="0"/>
        </w:rPr>
        <w:tab/>
        <w:t>The Governor may make regulations that are to operate as if they were local laws for each district to which they apply.</w:t>
      </w:r>
    </w:p>
    <w:p w14:paraId="56C895C8" w14:textId="77777777" w:rsidR="00F00266" w:rsidRDefault="00F00266">
      <w:pPr>
        <w:pStyle w:val="Subsection"/>
        <w:rPr>
          <w:snapToGrid w:val="0"/>
        </w:rPr>
      </w:pPr>
      <w:r>
        <w:rPr>
          <w:snapToGrid w:val="0"/>
        </w:rPr>
        <w:tab/>
        <w:t>(2)</w:t>
      </w:r>
      <w:r>
        <w:rPr>
          <w:snapToGrid w:val="0"/>
        </w:rPr>
        <w:tab/>
        <w:t>Regulations made under this section may deal with any matter in respect of which local laws may be made under this Act.</w:t>
      </w:r>
    </w:p>
    <w:p w14:paraId="68270CF8" w14:textId="77777777" w:rsidR="00F00266" w:rsidRDefault="00F00266">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14:paraId="3D2974D7" w14:textId="77777777" w:rsidR="00F00266" w:rsidRDefault="00F00266">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14:paraId="7A742169" w14:textId="77777777" w:rsidR="00F00266" w:rsidRDefault="00F00266">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14:paraId="5432BA05" w14:textId="77777777" w:rsidR="00F00266" w:rsidRDefault="00F00266">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14:paraId="39173BD7" w14:textId="77777777" w:rsidR="00F00266" w:rsidRDefault="00F00266">
      <w:pPr>
        <w:pStyle w:val="Footnotesection"/>
      </w:pPr>
      <w:r>
        <w:tab/>
        <w:t>[Section 343A inserted: No. 14 of 1996 s. 4.]</w:t>
      </w:r>
    </w:p>
    <w:p w14:paraId="4B5F81C5" w14:textId="77777777" w:rsidR="00F00266" w:rsidRDefault="00F00266">
      <w:pPr>
        <w:pStyle w:val="Heading5"/>
        <w:rPr>
          <w:snapToGrid w:val="0"/>
        </w:rPr>
      </w:pPr>
      <w:bookmarkStart w:id="752" w:name="_Toc228365079"/>
      <w:bookmarkStart w:id="753" w:name="_Toc225765985"/>
      <w:r>
        <w:rPr>
          <w:rStyle w:val="CharSectno"/>
        </w:rPr>
        <w:t>343B</w:t>
      </w:r>
      <w:r>
        <w:rPr>
          <w:snapToGrid w:val="0"/>
        </w:rPr>
        <w:t>.</w:t>
      </w:r>
      <w:r>
        <w:rPr>
          <w:snapToGrid w:val="0"/>
        </w:rPr>
        <w:tab/>
        <w:t>Governor may amend or repeal local laws</w:t>
      </w:r>
      <w:bookmarkEnd w:id="752"/>
      <w:bookmarkEnd w:id="753"/>
    </w:p>
    <w:p w14:paraId="2A02342A" w14:textId="77777777" w:rsidR="00F00266" w:rsidRDefault="00F00266">
      <w:pPr>
        <w:pStyle w:val="Subsection"/>
        <w:rPr>
          <w:snapToGrid w:val="0"/>
        </w:rPr>
      </w:pPr>
      <w:r>
        <w:rPr>
          <w:snapToGrid w:val="0"/>
        </w:rPr>
        <w:tab/>
        <w:t>(1)</w:t>
      </w:r>
      <w:r>
        <w:rPr>
          <w:snapToGrid w:val="0"/>
        </w:rPr>
        <w:tab/>
        <w:t>The Governor may make a local law to amend the text of, or repeal, a local law.</w:t>
      </w:r>
    </w:p>
    <w:p w14:paraId="319801AE" w14:textId="77777777" w:rsidR="00F00266" w:rsidRDefault="00F00266">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14:paraId="2F85428F" w14:textId="77777777" w:rsidR="00F00266" w:rsidRDefault="00F00266">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14:paraId="26573354" w14:textId="77777777" w:rsidR="00F00266" w:rsidRDefault="00F00266">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14:paraId="7A58ED03" w14:textId="77777777" w:rsidR="00F00266" w:rsidRDefault="00F00266">
      <w:pPr>
        <w:pStyle w:val="Footnotesection"/>
      </w:pPr>
      <w:r>
        <w:tab/>
        <w:t>[Section 343B inserted: No. 14 of 1996 s. 4.]</w:t>
      </w:r>
    </w:p>
    <w:p w14:paraId="40898194" w14:textId="77777777" w:rsidR="00F00266" w:rsidRDefault="00F00266">
      <w:pPr>
        <w:pStyle w:val="Heading5"/>
        <w:rPr>
          <w:snapToGrid w:val="0"/>
        </w:rPr>
      </w:pPr>
      <w:bookmarkStart w:id="754" w:name="_Toc228365080"/>
      <w:bookmarkStart w:id="755" w:name="_Toc225765986"/>
      <w:r>
        <w:rPr>
          <w:rStyle w:val="CharSectno"/>
        </w:rPr>
        <w:t>344</w:t>
      </w:r>
      <w:r>
        <w:rPr>
          <w:snapToGrid w:val="0"/>
        </w:rPr>
        <w:t>.</w:t>
      </w:r>
      <w:r>
        <w:rPr>
          <w:snapToGrid w:val="0"/>
        </w:rPr>
        <w:tab/>
        <w:t>Penalties, fees etc.</w:t>
      </w:r>
      <w:bookmarkEnd w:id="754"/>
      <w:bookmarkEnd w:id="755"/>
    </w:p>
    <w:p w14:paraId="763CDD69" w14:textId="77777777" w:rsidR="00F00266" w:rsidRDefault="00F00266">
      <w:pPr>
        <w:pStyle w:val="Subsection"/>
        <w:rPr>
          <w:snapToGrid w:val="0"/>
        </w:rPr>
      </w:pPr>
      <w:r>
        <w:rPr>
          <w:snapToGrid w:val="0"/>
        </w:rPr>
        <w:tab/>
        <w:t>(1)</w:t>
      </w:r>
      <w:r>
        <w:rPr>
          <w:snapToGrid w:val="0"/>
        </w:rPr>
        <w:tab/>
        <w:t>In all cases not otherwise provided for, any regulation or local law —</w:t>
      </w:r>
    </w:p>
    <w:p w14:paraId="1806EC66" w14:textId="77777777" w:rsidR="00F00266" w:rsidRDefault="00F00266">
      <w:pPr>
        <w:pStyle w:val="Indenta"/>
        <w:rPr>
          <w:snapToGrid w:val="0"/>
        </w:rPr>
      </w:pPr>
      <w:r>
        <w:rPr>
          <w:snapToGrid w:val="0"/>
        </w:rPr>
        <w:tab/>
        <w:t>(a)</w:t>
      </w:r>
      <w:r>
        <w:rPr>
          <w:snapToGrid w:val="0"/>
        </w:rPr>
        <w:tab/>
        <w:t>may impose reasonable fees or charges for or in respect of licences granted or registrations made thereunder; and</w:t>
      </w:r>
    </w:p>
    <w:p w14:paraId="5CA7C438" w14:textId="77777777" w:rsidR="00F00266" w:rsidRDefault="00F00266">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14:paraId="2B1F76E8" w14:textId="77777777" w:rsidR="00F00266" w:rsidRDefault="00F00266">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14:paraId="71215E99" w14:textId="77777777" w:rsidR="00F00266" w:rsidRDefault="00F00266">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14:paraId="2836F5E4" w14:textId="77777777" w:rsidR="00F00266" w:rsidRDefault="00F00266">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14:paraId="5F83EB4A" w14:textId="77777777" w:rsidR="00F00266" w:rsidRDefault="00F00266">
      <w:pPr>
        <w:pStyle w:val="Heading5"/>
        <w:rPr>
          <w:snapToGrid w:val="0"/>
        </w:rPr>
      </w:pPr>
      <w:bookmarkStart w:id="756" w:name="_Toc228365081"/>
      <w:bookmarkStart w:id="757" w:name="_Toc225765987"/>
      <w:r>
        <w:rPr>
          <w:rStyle w:val="CharSectno"/>
        </w:rPr>
        <w:t>344A</w:t>
      </w:r>
      <w:r>
        <w:rPr>
          <w:snapToGrid w:val="0"/>
        </w:rPr>
        <w:t>.</w:t>
      </w:r>
      <w:r>
        <w:rPr>
          <w:snapToGrid w:val="0"/>
        </w:rPr>
        <w:tab/>
        <w:t>Incorporation by reference</w:t>
      </w:r>
      <w:bookmarkEnd w:id="756"/>
      <w:bookmarkEnd w:id="757"/>
    </w:p>
    <w:p w14:paraId="62E67050" w14:textId="77777777" w:rsidR="00F00266" w:rsidRDefault="00F00266">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14:paraId="3D6FA59F" w14:textId="77777777" w:rsidR="00F00266" w:rsidRDefault="00F00266">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14:paraId="7F31A890" w14:textId="77777777" w:rsidR="00F00266" w:rsidRDefault="00F00266">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14:paraId="2F1C9A6B" w14:textId="77777777" w:rsidR="00F00266" w:rsidRDefault="00F00266">
      <w:pPr>
        <w:pStyle w:val="Footnotesection"/>
      </w:pPr>
      <w:r>
        <w:tab/>
        <w:t>[Section 344A inserted: No. 28 of 1996 s. 18; amended: No. 74 of 2003 s. 64(2); No. 28 of 2006 s. 251; No. 19 of 2016 s. 85.]</w:t>
      </w:r>
    </w:p>
    <w:p w14:paraId="775CC951" w14:textId="77777777" w:rsidR="00F00266" w:rsidRDefault="00F00266">
      <w:pPr>
        <w:pStyle w:val="Heading5"/>
        <w:rPr>
          <w:snapToGrid w:val="0"/>
        </w:rPr>
      </w:pPr>
      <w:bookmarkStart w:id="758" w:name="_Toc228365082"/>
      <w:bookmarkStart w:id="759" w:name="_Toc225765988"/>
      <w:r>
        <w:rPr>
          <w:rStyle w:val="CharSectno"/>
        </w:rPr>
        <w:t>344B</w:t>
      </w:r>
      <w:r>
        <w:rPr>
          <w:snapToGrid w:val="0"/>
        </w:rPr>
        <w:t>.</w:t>
      </w:r>
      <w:r>
        <w:rPr>
          <w:snapToGrid w:val="0"/>
        </w:rPr>
        <w:tab/>
        <w:t>Evidence of contents of standard etc. adopted</w:t>
      </w:r>
      <w:bookmarkEnd w:id="758"/>
      <w:bookmarkEnd w:id="759"/>
    </w:p>
    <w:p w14:paraId="3DA42F72" w14:textId="77777777" w:rsidR="00F00266" w:rsidRDefault="00F00266">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14:paraId="5EBD0E8A" w14:textId="77777777" w:rsidR="00F00266" w:rsidRDefault="00F00266">
      <w:pPr>
        <w:pStyle w:val="Footnotesection"/>
      </w:pPr>
      <w:r>
        <w:tab/>
        <w:t>[Section 344B inserted: No. 28 of 1996 s. 18; amended: No. 28 of 2006 s. 251; No. 19 of 2016 s. 86.]</w:t>
      </w:r>
    </w:p>
    <w:p w14:paraId="15E3B414" w14:textId="77777777" w:rsidR="00F00266" w:rsidRDefault="00F00266">
      <w:pPr>
        <w:pStyle w:val="Heading5"/>
        <w:rPr>
          <w:snapToGrid w:val="0"/>
        </w:rPr>
      </w:pPr>
      <w:bookmarkStart w:id="760" w:name="_Toc228365083"/>
      <w:bookmarkStart w:id="761" w:name="_Toc225765989"/>
      <w:r>
        <w:rPr>
          <w:rStyle w:val="CharSectno"/>
        </w:rPr>
        <w:t>344C</w:t>
      </w:r>
      <w:r>
        <w:rPr>
          <w:snapToGrid w:val="0"/>
        </w:rPr>
        <w:t>.</w:t>
      </w:r>
      <w:r>
        <w:rPr>
          <w:snapToGrid w:val="0"/>
        </w:rPr>
        <w:tab/>
        <w:t>Fees and charges may be fixed by resolution</w:t>
      </w:r>
      <w:bookmarkEnd w:id="760"/>
      <w:bookmarkEnd w:id="761"/>
    </w:p>
    <w:p w14:paraId="5B8024FA" w14:textId="77777777" w:rsidR="00F00266" w:rsidRDefault="00F00266">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14:paraId="5E17701F" w14:textId="77777777" w:rsidR="00F00266" w:rsidRDefault="00F00266">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14:paraId="44354548" w14:textId="77777777" w:rsidR="00F00266" w:rsidRDefault="00F00266">
      <w:pPr>
        <w:pStyle w:val="Indenta"/>
        <w:rPr>
          <w:snapToGrid w:val="0"/>
        </w:rPr>
      </w:pPr>
      <w:r>
        <w:rPr>
          <w:snapToGrid w:val="0"/>
        </w:rPr>
        <w:tab/>
        <w:t>(a)</w:t>
      </w:r>
      <w:r>
        <w:rPr>
          <w:snapToGrid w:val="0"/>
        </w:rPr>
        <w:tab/>
        <w:t xml:space="preserve">in the </w:t>
      </w:r>
      <w:r>
        <w:rPr>
          <w:i/>
          <w:snapToGrid w:val="0"/>
        </w:rPr>
        <w:t>Gazette</w:t>
      </w:r>
      <w:r>
        <w:rPr>
          <w:snapToGrid w:val="0"/>
        </w:rPr>
        <w:t>; and</w:t>
      </w:r>
    </w:p>
    <w:p w14:paraId="4AAFA3D6" w14:textId="77777777" w:rsidR="00F00266" w:rsidRDefault="00F00266">
      <w:pPr>
        <w:pStyle w:val="Indenta"/>
        <w:rPr>
          <w:snapToGrid w:val="0"/>
        </w:rPr>
      </w:pPr>
      <w:r>
        <w:rPr>
          <w:snapToGrid w:val="0"/>
        </w:rPr>
        <w:tab/>
        <w:t>(b)</w:t>
      </w:r>
      <w:r>
        <w:rPr>
          <w:snapToGrid w:val="0"/>
        </w:rPr>
        <w:tab/>
        <w:t>in a newspaper circulating generally throughout the district of the local government.</w:t>
      </w:r>
    </w:p>
    <w:p w14:paraId="4F2D29EC" w14:textId="77777777" w:rsidR="00F00266" w:rsidRDefault="00F00266">
      <w:pPr>
        <w:pStyle w:val="Subsection"/>
        <w:keepNext/>
        <w:rPr>
          <w:snapToGrid w:val="0"/>
        </w:rPr>
      </w:pPr>
      <w:r>
        <w:rPr>
          <w:snapToGrid w:val="0"/>
        </w:rPr>
        <w:tab/>
        <w:t>(3)</w:t>
      </w:r>
      <w:r>
        <w:rPr>
          <w:snapToGrid w:val="0"/>
        </w:rPr>
        <w:tab/>
        <w:t>Notice of a resolution under subsection (2) shall specify —</w:t>
      </w:r>
    </w:p>
    <w:p w14:paraId="12AE3321" w14:textId="77777777" w:rsidR="00F00266" w:rsidRDefault="00F00266">
      <w:pPr>
        <w:pStyle w:val="Indenta"/>
        <w:rPr>
          <w:snapToGrid w:val="0"/>
        </w:rPr>
      </w:pPr>
      <w:r>
        <w:rPr>
          <w:snapToGrid w:val="0"/>
        </w:rPr>
        <w:tab/>
        <w:t>(a)</w:t>
      </w:r>
      <w:r>
        <w:rPr>
          <w:snapToGrid w:val="0"/>
        </w:rPr>
        <w:tab/>
        <w:t>the day on which the resolution is to take effect; and</w:t>
      </w:r>
    </w:p>
    <w:p w14:paraId="3FEC3E26" w14:textId="77777777" w:rsidR="00F00266" w:rsidRDefault="00F00266">
      <w:pPr>
        <w:pStyle w:val="Indenta"/>
        <w:rPr>
          <w:snapToGrid w:val="0"/>
        </w:rPr>
      </w:pPr>
      <w:r>
        <w:rPr>
          <w:snapToGrid w:val="0"/>
        </w:rPr>
        <w:tab/>
        <w:t>(b)</w:t>
      </w:r>
      <w:r>
        <w:rPr>
          <w:snapToGrid w:val="0"/>
        </w:rPr>
        <w:tab/>
        <w:t>the amounts of the fees or charges.</w:t>
      </w:r>
    </w:p>
    <w:p w14:paraId="65190461" w14:textId="77777777" w:rsidR="00F00266" w:rsidRDefault="00F00266">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14:paraId="0BC9EF82" w14:textId="77777777" w:rsidR="00F00266" w:rsidRDefault="00F00266">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14:paraId="5CF601C7" w14:textId="77777777" w:rsidR="00F00266" w:rsidRDefault="00F00266">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14:paraId="64AF07EE" w14:textId="77777777" w:rsidR="00F00266" w:rsidRDefault="00F00266">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14:paraId="29D03118" w14:textId="77777777" w:rsidR="00F00266" w:rsidRDefault="00F00266">
      <w:pPr>
        <w:pStyle w:val="Subsection"/>
        <w:spacing w:before="180"/>
        <w:rPr>
          <w:snapToGrid w:val="0"/>
        </w:rPr>
      </w:pPr>
      <w:r>
        <w:rPr>
          <w:snapToGrid w:val="0"/>
        </w:rPr>
        <w:tab/>
        <w:t>(8)</w:t>
      </w:r>
      <w:r>
        <w:rPr>
          <w:snapToGrid w:val="0"/>
        </w:rPr>
        <w:tab/>
        <w:t>Where a resolution made under this section is inconsistent with a regulation made under this Act —</w:t>
      </w:r>
    </w:p>
    <w:p w14:paraId="32F83452" w14:textId="77777777" w:rsidR="00F00266" w:rsidRDefault="00F00266">
      <w:pPr>
        <w:pStyle w:val="Indenta"/>
        <w:rPr>
          <w:snapToGrid w:val="0"/>
        </w:rPr>
      </w:pPr>
      <w:r>
        <w:rPr>
          <w:snapToGrid w:val="0"/>
        </w:rPr>
        <w:tab/>
        <w:t>(a)</w:t>
      </w:r>
      <w:r>
        <w:rPr>
          <w:snapToGrid w:val="0"/>
        </w:rPr>
        <w:tab/>
        <w:t>the regulation prevails to the extent of the inconsistency; and</w:t>
      </w:r>
    </w:p>
    <w:p w14:paraId="76FBF604" w14:textId="77777777" w:rsidR="00F00266" w:rsidRDefault="00F00266">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14:paraId="3B19FB8D" w14:textId="77777777" w:rsidR="00F00266" w:rsidRDefault="00F00266">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rsidR="00224859" w14:paraId="5DB769F7" w14:textId="77777777">
        <w:tc>
          <w:tcPr>
            <w:tcW w:w="6461" w:type="dxa"/>
          </w:tcPr>
          <w:p w14:paraId="6ED4330D" w14:textId="77777777" w:rsidR="00F00266" w:rsidRDefault="00F00266">
            <w:pPr>
              <w:pStyle w:val="Table"/>
              <w:keepNext/>
              <w:rPr>
                <w:snapToGrid w:val="0"/>
              </w:rPr>
            </w:pPr>
            <w:r>
              <w:rPr>
                <w:snapToGrid w:val="0"/>
              </w:rPr>
              <w:t>Sections 133(1), 134(6), (11), (12), (29), (44), (45) and (46), 146(3), 158(3), 199(10) and 344(1)(a).</w:t>
            </w:r>
          </w:p>
        </w:tc>
      </w:tr>
    </w:tbl>
    <w:p w14:paraId="60690677" w14:textId="77777777" w:rsidR="00F00266" w:rsidRDefault="00F00266">
      <w:pPr>
        <w:pStyle w:val="Footnotesection"/>
        <w:spacing w:after="400"/>
        <w:ind w:left="890" w:hanging="890"/>
      </w:pPr>
      <w:r>
        <w:tab/>
        <w:t>[Section 344C inserted: No. 28 of 1996 s. 18; amended: No. 36 of 2007 Sch. 4 cl. 4(7); No. 43 of 2008 s. 147(15).]</w:t>
      </w:r>
    </w:p>
    <w:p w14:paraId="3829E5FD" w14:textId="77777777" w:rsidR="00F00266" w:rsidRDefault="00F00266">
      <w:pPr>
        <w:pStyle w:val="Heading5"/>
        <w:rPr>
          <w:snapToGrid w:val="0"/>
        </w:rPr>
      </w:pPr>
      <w:bookmarkStart w:id="762" w:name="_Toc228365084"/>
      <w:bookmarkStart w:id="763" w:name="_Toc225765990"/>
      <w:r>
        <w:rPr>
          <w:rStyle w:val="CharSectno"/>
        </w:rPr>
        <w:t>345</w:t>
      </w:r>
      <w:r>
        <w:rPr>
          <w:snapToGrid w:val="0"/>
        </w:rPr>
        <w:t>.</w:t>
      </w:r>
      <w:r>
        <w:rPr>
          <w:snapToGrid w:val="0"/>
        </w:rPr>
        <w:tab/>
        <w:t>Regulations to be confirmed</w:t>
      </w:r>
      <w:bookmarkEnd w:id="762"/>
      <w:bookmarkEnd w:id="763"/>
    </w:p>
    <w:p w14:paraId="3A68DDD2" w14:textId="77777777" w:rsidR="00F00266" w:rsidRDefault="00F00266">
      <w:pPr>
        <w:pStyle w:val="Subsection"/>
        <w:spacing w:before="140"/>
        <w:rPr>
          <w:snapToGrid w:val="0"/>
        </w:rPr>
      </w:pPr>
      <w:r>
        <w:rPr>
          <w:snapToGrid w:val="0"/>
        </w:rPr>
        <w:tab/>
        <w:t>(1)</w:t>
      </w:r>
      <w:r>
        <w:rPr>
          <w:snapToGrid w:val="0"/>
        </w:rPr>
        <w:tab/>
        <w:t>All regulations —</w:t>
      </w:r>
    </w:p>
    <w:p w14:paraId="6412A2FE" w14:textId="77777777" w:rsidR="00F00266" w:rsidRDefault="00F00266">
      <w:pPr>
        <w:pStyle w:val="Indenta"/>
        <w:spacing w:before="60"/>
        <w:rPr>
          <w:snapToGrid w:val="0"/>
        </w:rPr>
      </w:pPr>
      <w:r>
        <w:rPr>
          <w:snapToGrid w:val="0"/>
        </w:rPr>
        <w:tab/>
        <w:t>(a)</w:t>
      </w:r>
      <w:r>
        <w:rPr>
          <w:snapToGrid w:val="0"/>
        </w:rPr>
        <w:tab/>
        <w:t>shall be subject to the approval of the Governor; and</w:t>
      </w:r>
    </w:p>
    <w:p w14:paraId="3A03E515" w14:textId="77777777" w:rsidR="00F00266" w:rsidRDefault="00F00266">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14:paraId="4278254E" w14:textId="77777777" w:rsidR="00F00266" w:rsidRDefault="00F00266">
      <w:pPr>
        <w:pStyle w:val="Ednotesubsection"/>
        <w:spacing w:before="140"/>
      </w:pPr>
      <w:r>
        <w:tab/>
        <w:t>[(2)</w:t>
      </w:r>
      <w:r>
        <w:tab/>
        <w:t>deleted]</w:t>
      </w:r>
    </w:p>
    <w:p w14:paraId="163BF08A" w14:textId="77777777" w:rsidR="00F00266" w:rsidRDefault="00F00266">
      <w:pPr>
        <w:pStyle w:val="Footnotesection"/>
      </w:pPr>
      <w:r>
        <w:tab/>
        <w:t>[Section 345 formerly section 269, renumbered as section 345: No. 38 of 1933 s. 42; amended: No. 28 of 1984 s. 45; No. 14 of 1996 s. 4.]</w:t>
      </w:r>
    </w:p>
    <w:p w14:paraId="14879163" w14:textId="77777777" w:rsidR="00F00266" w:rsidRDefault="00F00266">
      <w:pPr>
        <w:pStyle w:val="Ednotesection"/>
      </w:pPr>
      <w:r>
        <w:t>[</w:t>
      </w:r>
      <w:r>
        <w:rPr>
          <w:b/>
        </w:rPr>
        <w:t>346</w:t>
      </w:r>
      <w:r>
        <w:rPr>
          <w:b/>
        </w:rPr>
        <w:noBreakHyphen/>
        <w:t xml:space="preserve">347. </w:t>
      </w:r>
      <w:r>
        <w:t>Deleted: No. 14 of 1996 s. 4.]</w:t>
      </w:r>
    </w:p>
    <w:p w14:paraId="2FE13FBC" w14:textId="77777777" w:rsidR="00F00266" w:rsidRDefault="00F00266">
      <w:pPr>
        <w:pStyle w:val="Heading5"/>
        <w:rPr>
          <w:snapToGrid w:val="0"/>
        </w:rPr>
      </w:pPr>
      <w:bookmarkStart w:id="764" w:name="_Toc228365085"/>
      <w:bookmarkStart w:id="765" w:name="_Toc225765991"/>
      <w:r>
        <w:rPr>
          <w:rStyle w:val="CharSectno"/>
        </w:rPr>
        <w:t>348</w:t>
      </w:r>
      <w:r>
        <w:rPr>
          <w:snapToGrid w:val="0"/>
        </w:rPr>
        <w:t>.</w:t>
      </w:r>
      <w:r>
        <w:rPr>
          <w:snapToGrid w:val="0"/>
        </w:rPr>
        <w:tab/>
        <w:t>Evidence of local laws</w:t>
      </w:r>
      <w:bookmarkEnd w:id="764"/>
      <w:bookmarkEnd w:id="765"/>
    </w:p>
    <w:p w14:paraId="6F56CEAF" w14:textId="77777777" w:rsidR="00F00266" w:rsidRDefault="00F00266">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14:paraId="70440309" w14:textId="77777777" w:rsidR="00F00266" w:rsidRDefault="00F00266">
      <w:pPr>
        <w:pStyle w:val="Footnotesection"/>
      </w:pPr>
      <w:r>
        <w:tab/>
        <w:t>[Section 348 formerly section 272, renumbered as section 348: No. 38 of 1933 s. 42; amended: No. 14 of 1996 s. 4.]</w:t>
      </w:r>
    </w:p>
    <w:p w14:paraId="7C356D06" w14:textId="77777777" w:rsidR="00F00266" w:rsidRDefault="00F00266">
      <w:pPr>
        <w:pStyle w:val="Heading5"/>
        <w:rPr>
          <w:snapToGrid w:val="0"/>
        </w:rPr>
      </w:pPr>
      <w:bookmarkStart w:id="766" w:name="_Toc228365086"/>
      <w:bookmarkStart w:id="767" w:name="_Toc225765992"/>
      <w:r>
        <w:rPr>
          <w:rStyle w:val="CharSectno"/>
        </w:rPr>
        <w:t>348A</w:t>
      </w:r>
      <w:r>
        <w:rPr>
          <w:snapToGrid w:val="0"/>
        </w:rPr>
        <w:t>.</w:t>
      </w:r>
      <w:r>
        <w:rPr>
          <w:snapToGrid w:val="0"/>
        </w:rPr>
        <w:tab/>
        <w:t>Proclamations etc. may be revoked or varied</w:t>
      </w:r>
      <w:bookmarkEnd w:id="766"/>
      <w:bookmarkEnd w:id="767"/>
    </w:p>
    <w:p w14:paraId="28A469A8" w14:textId="77777777" w:rsidR="00F00266" w:rsidRDefault="00F00266">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14:paraId="467609DA" w14:textId="77777777" w:rsidR="00F00266" w:rsidRDefault="00F00266">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14:paraId="3964D666" w14:textId="77777777" w:rsidR="00F00266" w:rsidRDefault="00F00266">
      <w:pPr>
        <w:pStyle w:val="Indenta"/>
        <w:spacing w:before="60"/>
        <w:rPr>
          <w:snapToGrid w:val="0"/>
        </w:rPr>
      </w:pPr>
      <w:r>
        <w:rPr>
          <w:snapToGrid w:val="0"/>
        </w:rPr>
        <w:tab/>
        <w:t>(b)</w:t>
      </w:r>
      <w:r>
        <w:rPr>
          <w:snapToGrid w:val="0"/>
        </w:rPr>
        <w:tab/>
        <w:t>to otherwise vary those proclamations, orders in council or declarations,</w:t>
      </w:r>
    </w:p>
    <w:p w14:paraId="6C81D79A" w14:textId="77777777" w:rsidR="00F00266" w:rsidRDefault="00F00266">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14:paraId="4C3912E6" w14:textId="77777777" w:rsidR="00F00266" w:rsidRDefault="00F00266">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14:paraId="4496E762" w14:textId="77777777" w:rsidR="00F00266" w:rsidRDefault="00F00266">
      <w:pPr>
        <w:pStyle w:val="Footnotesection"/>
      </w:pPr>
      <w:r>
        <w:tab/>
        <w:t>[Section 348A inserted: No. 38 of 1960 s. 7.]</w:t>
      </w:r>
    </w:p>
    <w:p w14:paraId="6C376EAB" w14:textId="77777777" w:rsidR="00F00266" w:rsidRDefault="00F00266">
      <w:pPr>
        <w:pStyle w:val="Heading2"/>
      </w:pPr>
      <w:bookmarkStart w:id="768" w:name="_Toc228277707"/>
      <w:bookmarkStart w:id="769" w:name="_Toc228280020"/>
      <w:bookmarkStart w:id="770" w:name="_Toc228364574"/>
      <w:bookmarkStart w:id="771" w:name="_Toc228365087"/>
      <w:bookmarkStart w:id="772" w:name="_Toc225760966"/>
      <w:bookmarkStart w:id="773" w:name="_Toc225761298"/>
      <w:bookmarkStart w:id="774" w:name="_Toc225765993"/>
      <w:r>
        <w:rPr>
          <w:rStyle w:val="CharPartNo"/>
        </w:rPr>
        <w:t>Part XV</w:t>
      </w:r>
      <w:r>
        <w:rPr>
          <w:rStyle w:val="CharDivNo"/>
        </w:rPr>
        <w:t> </w:t>
      </w:r>
      <w:r>
        <w:t>—</w:t>
      </w:r>
      <w:r>
        <w:rPr>
          <w:rStyle w:val="CharDivText"/>
        </w:rPr>
        <w:t> </w:t>
      </w:r>
      <w:r>
        <w:rPr>
          <w:rStyle w:val="CharPartText"/>
        </w:rPr>
        <w:t>Miscellaneous provisions</w:t>
      </w:r>
      <w:bookmarkEnd w:id="768"/>
      <w:bookmarkEnd w:id="769"/>
      <w:bookmarkEnd w:id="770"/>
      <w:bookmarkEnd w:id="771"/>
      <w:bookmarkEnd w:id="772"/>
      <w:bookmarkEnd w:id="773"/>
      <w:bookmarkEnd w:id="774"/>
    </w:p>
    <w:p w14:paraId="259D8EAF" w14:textId="77777777" w:rsidR="00F00266" w:rsidRDefault="00F00266">
      <w:pPr>
        <w:pStyle w:val="Heading5"/>
        <w:rPr>
          <w:snapToGrid w:val="0"/>
        </w:rPr>
      </w:pPr>
      <w:bookmarkStart w:id="775" w:name="_Toc228365088"/>
      <w:bookmarkStart w:id="776" w:name="_Toc225765994"/>
      <w:r>
        <w:rPr>
          <w:rStyle w:val="CharSectno"/>
        </w:rPr>
        <w:t>349</w:t>
      </w:r>
      <w:r>
        <w:rPr>
          <w:snapToGrid w:val="0"/>
        </w:rPr>
        <w:t>.</w:t>
      </w:r>
      <w:r>
        <w:rPr>
          <w:snapToGrid w:val="0"/>
        </w:rPr>
        <w:tab/>
        <w:t>Entry</w:t>
      </w:r>
      <w:bookmarkEnd w:id="775"/>
      <w:bookmarkEnd w:id="776"/>
    </w:p>
    <w:p w14:paraId="28778D18" w14:textId="77777777" w:rsidR="00F00266" w:rsidRDefault="00F00266">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14:paraId="0D6C8A11" w14:textId="77777777" w:rsidR="00F00266" w:rsidRDefault="00F00266">
      <w:pPr>
        <w:pStyle w:val="Subsection"/>
        <w:rPr>
          <w:snapToGrid w:val="0"/>
        </w:rPr>
      </w:pPr>
      <w:r>
        <w:rPr>
          <w:snapToGrid w:val="0"/>
        </w:rPr>
        <w:tab/>
        <w:t>(2)</w:t>
      </w:r>
      <w:r>
        <w:rPr>
          <w:snapToGrid w:val="0"/>
        </w:rPr>
        <w:tab/>
        <w:t>Any person who wilfully and unreasonably refuses to admit any such officer to any house or premises commits an offence.</w:t>
      </w:r>
    </w:p>
    <w:p w14:paraId="17F9786F" w14:textId="77777777" w:rsidR="00F00266" w:rsidRDefault="00F00266">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14:paraId="588DEE06" w14:textId="77777777" w:rsidR="00F00266" w:rsidRDefault="00F00266">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14:paraId="57F142C1" w14:textId="77777777" w:rsidR="00F00266" w:rsidRDefault="00F00266">
      <w:pPr>
        <w:pStyle w:val="Heading5"/>
        <w:rPr>
          <w:snapToGrid w:val="0"/>
        </w:rPr>
      </w:pPr>
      <w:bookmarkStart w:id="777" w:name="_Toc228365089"/>
      <w:bookmarkStart w:id="778" w:name="_Toc225765995"/>
      <w:r>
        <w:rPr>
          <w:rStyle w:val="CharSectno"/>
        </w:rPr>
        <w:t>350</w:t>
      </w:r>
      <w:r>
        <w:rPr>
          <w:snapToGrid w:val="0"/>
        </w:rPr>
        <w:t>.</w:t>
      </w:r>
      <w:r>
        <w:rPr>
          <w:snapToGrid w:val="0"/>
        </w:rPr>
        <w:tab/>
        <w:t>Vessels</w:t>
      </w:r>
      <w:bookmarkEnd w:id="777"/>
      <w:bookmarkEnd w:id="778"/>
    </w:p>
    <w:p w14:paraId="5D9AD980" w14:textId="77777777" w:rsidR="00F00266" w:rsidRDefault="00F00266">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14:paraId="1896F937" w14:textId="77777777" w:rsidR="00F00266" w:rsidRDefault="00F00266">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14:paraId="72E3742A" w14:textId="77777777" w:rsidR="00F00266" w:rsidRDefault="00F00266">
      <w:pPr>
        <w:pStyle w:val="Footnotesection"/>
      </w:pPr>
      <w:r>
        <w:tab/>
        <w:t>[Section 350, formerly section 274, renumbered as section 350: No. 38 of 1933 s. 42; amended: No. 14 of 1996 s. 4.]</w:t>
      </w:r>
    </w:p>
    <w:p w14:paraId="1AEC7083" w14:textId="77777777" w:rsidR="00F00266" w:rsidRDefault="00F00266">
      <w:pPr>
        <w:pStyle w:val="Heading5"/>
        <w:rPr>
          <w:snapToGrid w:val="0"/>
        </w:rPr>
      </w:pPr>
      <w:bookmarkStart w:id="779" w:name="_Toc228365090"/>
      <w:bookmarkStart w:id="780" w:name="_Toc225765996"/>
      <w:r>
        <w:rPr>
          <w:rStyle w:val="CharSectno"/>
        </w:rPr>
        <w:t>351</w:t>
      </w:r>
      <w:r>
        <w:rPr>
          <w:snapToGrid w:val="0"/>
        </w:rPr>
        <w:t>.</w:t>
      </w:r>
      <w:r>
        <w:rPr>
          <w:snapToGrid w:val="0"/>
        </w:rPr>
        <w:tab/>
        <w:t>Obstructing execution of Act</w:t>
      </w:r>
      <w:bookmarkEnd w:id="779"/>
      <w:bookmarkEnd w:id="780"/>
    </w:p>
    <w:p w14:paraId="7BA511CD" w14:textId="77777777" w:rsidR="00F00266" w:rsidRDefault="00F00266">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14:paraId="06A8D8DE" w14:textId="77777777" w:rsidR="00F00266" w:rsidRDefault="00F00266">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14:paraId="169465A3" w14:textId="77777777" w:rsidR="00F00266" w:rsidRDefault="00F00266">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14:paraId="560BDF67" w14:textId="77777777" w:rsidR="00F00266" w:rsidRDefault="00F00266">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14:paraId="20864D4F" w14:textId="77777777" w:rsidR="00F00266" w:rsidRDefault="00F00266">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14:paraId="5B508FD6" w14:textId="77777777" w:rsidR="00F00266" w:rsidRDefault="00F00266">
      <w:pPr>
        <w:pStyle w:val="Footnotesection"/>
      </w:pPr>
      <w:r>
        <w:tab/>
        <w:t>[Section 351, formerly section 275, renumbered as section 351: No. 38 of 1933 s. 42; amended: No. 113 of 1965 s. 8(1); No. 28 of 1984 s. 35; No. 80 of 1987 s. 166; No. 14 of 1996 s. 4; No. 28 of 2006 s. 251; No. 19 of 2016 s. 88.]</w:t>
      </w:r>
    </w:p>
    <w:p w14:paraId="3CAAF12A" w14:textId="77777777" w:rsidR="00F00266" w:rsidRDefault="00F00266">
      <w:pPr>
        <w:pStyle w:val="Heading5"/>
        <w:rPr>
          <w:snapToGrid w:val="0"/>
        </w:rPr>
      </w:pPr>
      <w:bookmarkStart w:id="781" w:name="_Toc228365091"/>
      <w:bookmarkStart w:id="782" w:name="_Toc225765997"/>
      <w:r>
        <w:rPr>
          <w:rStyle w:val="CharSectno"/>
        </w:rPr>
        <w:t>352</w:t>
      </w:r>
      <w:r>
        <w:rPr>
          <w:snapToGrid w:val="0"/>
        </w:rPr>
        <w:t>.</w:t>
      </w:r>
      <w:r>
        <w:rPr>
          <w:snapToGrid w:val="0"/>
        </w:rPr>
        <w:tab/>
        <w:t>Duty of police officers and authorised officers</w:t>
      </w:r>
      <w:bookmarkEnd w:id="781"/>
      <w:bookmarkEnd w:id="782"/>
    </w:p>
    <w:p w14:paraId="04F2ABBB" w14:textId="77777777" w:rsidR="00F00266" w:rsidRDefault="00F00266">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14:paraId="6CB2E5BF" w14:textId="77777777" w:rsidR="00F00266" w:rsidRDefault="00F00266">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14:paraId="2624AECC" w14:textId="77777777" w:rsidR="00F00266" w:rsidRDefault="00F00266">
      <w:pPr>
        <w:pStyle w:val="Subsection"/>
        <w:rPr>
          <w:snapToGrid w:val="0"/>
        </w:rPr>
      </w:pPr>
      <w:r>
        <w:rPr>
          <w:snapToGrid w:val="0"/>
        </w:rPr>
        <w:tab/>
        <w:t>(3)</w:t>
      </w:r>
      <w:r>
        <w:rPr>
          <w:snapToGrid w:val="0"/>
        </w:rPr>
        <w:tab/>
        <w:t>Any person who refuses to state his name and place of abode, or states a false name or place of abode, commits an offence.</w:t>
      </w:r>
    </w:p>
    <w:p w14:paraId="68529CDA" w14:textId="77777777" w:rsidR="00F00266" w:rsidRDefault="00F00266">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14:paraId="445841BE" w14:textId="77777777" w:rsidR="00F00266" w:rsidRDefault="00F00266">
      <w:pPr>
        <w:pStyle w:val="Heading5"/>
        <w:rPr>
          <w:snapToGrid w:val="0"/>
        </w:rPr>
      </w:pPr>
      <w:bookmarkStart w:id="783" w:name="_Toc228365092"/>
      <w:bookmarkStart w:id="784" w:name="_Toc225765998"/>
      <w:r>
        <w:rPr>
          <w:rStyle w:val="CharSectno"/>
        </w:rPr>
        <w:t>353</w:t>
      </w:r>
      <w:r>
        <w:rPr>
          <w:snapToGrid w:val="0"/>
        </w:rPr>
        <w:t>.</w:t>
      </w:r>
      <w:r>
        <w:rPr>
          <w:snapToGrid w:val="0"/>
        </w:rPr>
        <w:tab/>
        <w:t>Power to take possession of and lease land or premises on which expenses are due</w:t>
      </w:r>
      <w:bookmarkEnd w:id="783"/>
      <w:bookmarkEnd w:id="784"/>
    </w:p>
    <w:p w14:paraId="08DEFB1B" w14:textId="77777777" w:rsidR="00F00266" w:rsidRDefault="00F00266">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14:paraId="6D53EF8E" w14:textId="77777777" w:rsidR="00F00266" w:rsidRDefault="00F00266">
      <w:pPr>
        <w:pStyle w:val="Footnotesection"/>
      </w:pPr>
      <w:r>
        <w:tab/>
        <w:t>[Section 353, formerly section 277, renumbered as section 353: No. 38 of 1933 s. 42; amended: No. 14 of 1996 s. 4.]</w:t>
      </w:r>
    </w:p>
    <w:p w14:paraId="481A15FE" w14:textId="77777777" w:rsidR="00F00266" w:rsidRDefault="00F00266">
      <w:pPr>
        <w:pStyle w:val="Heading5"/>
        <w:rPr>
          <w:snapToGrid w:val="0"/>
        </w:rPr>
      </w:pPr>
      <w:bookmarkStart w:id="785" w:name="_Toc228365093"/>
      <w:bookmarkStart w:id="786" w:name="_Toc225765999"/>
      <w:r>
        <w:rPr>
          <w:rStyle w:val="CharSectno"/>
        </w:rPr>
        <w:t>354</w:t>
      </w:r>
      <w:r>
        <w:rPr>
          <w:snapToGrid w:val="0"/>
        </w:rPr>
        <w:t>.</w:t>
      </w:r>
      <w:r>
        <w:rPr>
          <w:snapToGrid w:val="0"/>
        </w:rPr>
        <w:tab/>
        <w:t>Service of notice</w:t>
      </w:r>
      <w:bookmarkEnd w:id="785"/>
      <w:bookmarkEnd w:id="786"/>
    </w:p>
    <w:p w14:paraId="2BCA9168" w14:textId="77777777" w:rsidR="00F00266" w:rsidRDefault="00F00266">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14:paraId="15391E59" w14:textId="77777777" w:rsidR="00F00266" w:rsidRDefault="00F00266">
      <w:pPr>
        <w:pStyle w:val="Indenta"/>
        <w:rPr>
          <w:snapToGrid w:val="0"/>
        </w:rPr>
      </w:pPr>
      <w:r>
        <w:rPr>
          <w:snapToGrid w:val="0"/>
        </w:rPr>
        <w:tab/>
        <w:t>(a)</w:t>
      </w:r>
      <w:r>
        <w:rPr>
          <w:snapToGrid w:val="0"/>
        </w:rPr>
        <w:tab/>
        <w:t>by delivering the same to such person; or</w:t>
      </w:r>
    </w:p>
    <w:p w14:paraId="4B4DEE75" w14:textId="77777777" w:rsidR="00F00266" w:rsidRDefault="00F00266">
      <w:pPr>
        <w:pStyle w:val="Indenta"/>
        <w:rPr>
          <w:snapToGrid w:val="0"/>
        </w:rPr>
      </w:pPr>
      <w:r>
        <w:rPr>
          <w:snapToGrid w:val="0"/>
        </w:rPr>
        <w:tab/>
        <w:t>(b)</w:t>
      </w:r>
      <w:r>
        <w:rPr>
          <w:snapToGrid w:val="0"/>
        </w:rPr>
        <w:tab/>
        <w:t>by leaving the same at his usual or last known place of abode; or</w:t>
      </w:r>
    </w:p>
    <w:p w14:paraId="07C1EC34" w14:textId="77777777" w:rsidR="00F00266" w:rsidRDefault="00F00266">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14:paraId="358F375F" w14:textId="77777777" w:rsidR="00F00266" w:rsidRDefault="00F00266">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14:paraId="524BFEFE" w14:textId="77777777" w:rsidR="00F00266" w:rsidRDefault="00F00266">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14:paraId="48823B0D" w14:textId="77777777" w:rsidR="00F00266" w:rsidRDefault="00F00266">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14:paraId="47204753" w14:textId="77777777" w:rsidR="00F00266" w:rsidRDefault="00F00266">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14:paraId="3C5D20AE" w14:textId="77777777" w:rsidR="00F00266" w:rsidRDefault="00F00266">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14:paraId="5BBB91C5" w14:textId="77777777" w:rsidR="00F00266" w:rsidRDefault="00F00266">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14:paraId="45D4153F" w14:textId="77777777" w:rsidR="00F00266" w:rsidRDefault="00F00266">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14:paraId="743FF431" w14:textId="77777777" w:rsidR="00F00266" w:rsidRDefault="00F00266">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14:paraId="5487E1A1" w14:textId="77777777" w:rsidR="00F00266" w:rsidRDefault="00F00266">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14:paraId="7BE7B1A1" w14:textId="77777777" w:rsidR="00F00266" w:rsidRDefault="00F00266">
      <w:pPr>
        <w:pStyle w:val="Heading5"/>
        <w:spacing w:before="260"/>
        <w:rPr>
          <w:snapToGrid w:val="0"/>
        </w:rPr>
      </w:pPr>
      <w:bookmarkStart w:id="787" w:name="_Toc228365094"/>
      <w:bookmarkStart w:id="788" w:name="_Toc225766000"/>
      <w:r>
        <w:rPr>
          <w:rStyle w:val="CharSectno"/>
        </w:rPr>
        <w:t>355</w:t>
      </w:r>
      <w:r>
        <w:rPr>
          <w:snapToGrid w:val="0"/>
        </w:rPr>
        <w:t>.</w:t>
      </w:r>
      <w:r>
        <w:rPr>
          <w:snapToGrid w:val="0"/>
        </w:rPr>
        <w:tab/>
        <w:t>Continued operation of notices and orders</w:t>
      </w:r>
      <w:bookmarkEnd w:id="787"/>
      <w:bookmarkEnd w:id="788"/>
    </w:p>
    <w:p w14:paraId="02966D05" w14:textId="77777777" w:rsidR="00F00266" w:rsidRDefault="00F00266">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14:paraId="5FE11249" w14:textId="77777777" w:rsidR="00F00266" w:rsidRDefault="00F00266">
      <w:pPr>
        <w:pStyle w:val="Footnotesection"/>
        <w:ind w:left="890" w:hanging="890"/>
      </w:pPr>
      <w:r>
        <w:tab/>
        <w:t>[Section 355, formerly section 279, renumbered as section 355: No. 38 of 1933 s. 42.]</w:t>
      </w:r>
    </w:p>
    <w:p w14:paraId="58876093" w14:textId="77777777" w:rsidR="00F00266" w:rsidRDefault="00F00266">
      <w:pPr>
        <w:pStyle w:val="Heading5"/>
        <w:spacing w:before="260"/>
        <w:rPr>
          <w:snapToGrid w:val="0"/>
        </w:rPr>
      </w:pPr>
      <w:bookmarkStart w:id="789" w:name="_Toc228365095"/>
      <w:bookmarkStart w:id="790" w:name="_Toc225766001"/>
      <w:r>
        <w:rPr>
          <w:rStyle w:val="CharSectno"/>
        </w:rPr>
        <w:t>356</w:t>
      </w:r>
      <w:r>
        <w:rPr>
          <w:snapToGrid w:val="0"/>
        </w:rPr>
        <w:t>.</w:t>
      </w:r>
      <w:r>
        <w:rPr>
          <w:snapToGrid w:val="0"/>
        </w:rPr>
        <w:tab/>
        <w:t>Proof of ownership</w:t>
      </w:r>
      <w:bookmarkEnd w:id="789"/>
      <w:bookmarkEnd w:id="790"/>
    </w:p>
    <w:p w14:paraId="5C90C104" w14:textId="77777777" w:rsidR="00F00266" w:rsidRDefault="00F00266">
      <w:pPr>
        <w:pStyle w:val="Subsection"/>
        <w:spacing w:before="200"/>
        <w:rPr>
          <w:snapToGrid w:val="0"/>
        </w:rPr>
      </w:pPr>
      <w:r>
        <w:rPr>
          <w:snapToGrid w:val="0"/>
        </w:rPr>
        <w:tab/>
        <w:t>(1)</w:t>
      </w:r>
      <w:r>
        <w:rPr>
          <w:snapToGrid w:val="0"/>
        </w:rPr>
        <w:tab/>
        <w:t>In any prosecution or other legal proceedings under the provisions of this Act —</w:t>
      </w:r>
    </w:p>
    <w:p w14:paraId="38499996" w14:textId="77777777" w:rsidR="00F00266" w:rsidRDefault="00F00266">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14:paraId="7A95CEE1" w14:textId="77777777" w:rsidR="00F00266" w:rsidRDefault="00F00266">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14:paraId="602E8133" w14:textId="77777777" w:rsidR="00F00266" w:rsidRDefault="00F00266">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14:paraId="731F7E48" w14:textId="77777777" w:rsidR="00F00266" w:rsidRDefault="00F00266">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14:paraId="1A3C7A8F" w14:textId="77777777" w:rsidR="00F00266" w:rsidRDefault="00F00266">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14:paraId="1D3670BB" w14:textId="77777777" w:rsidR="00F00266" w:rsidRDefault="00F00266">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14:paraId="4C8F72ED" w14:textId="77777777" w:rsidR="00F00266" w:rsidRDefault="00F00266">
      <w:pPr>
        <w:pStyle w:val="Subsection"/>
        <w:spacing w:before="200"/>
        <w:rPr>
          <w:snapToGrid w:val="0"/>
        </w:rPr>
      </w:pPr>
      <w:r>
        <w:rPr>
          <w:snapToGrid w:val="0"/>
        </w:rPr>
        <w:tab/>
      </w:r>
      <w:r>
        <w:rPr>
          <w:snapToGrid w:val="0"/>
        </w:rPr>
        <w:tab/>
        <w:t>Provided also, that nothing in this section shall exclude or take away existing methods of proof.</w:t>
      </w:r>
    </w:p>
    <w:p w14:paraId="3638C265" w14:textId="77777777" w:rsidR="00F00266" w:rsidRDefault="00F00266">
      <w:pPr>
        <w:pStyle w:val="Footnotesection"/>
      </w:pPr>
      <w:r>
        <w:tab/>
        <w:t>[Section 356, formerly section 280, amended: No. 28 of 1912 s. 9; renumbered as section 356: No. 38 of 1933 s. 42; amended: No. 81 of 1996 s. 153(1).]</w:t>
      </w:r>
    </w:p>
    <w:p w14:paraId="3A865D6E" w14:textId="77777777" w:rsidR="00F00266" w:rsidRDefault="00F00266">
      <w:pPr>
        <w:pStyle w:val="Heading5"/>
        <w:rPr>
          <w:snapToGrid w:val="0"/>
        </w:rPr>
      </w:pPr>
      <w:bookmarkStart w:id="791" w:name="_Toc228365096"/>
      <w:bookmarkStart w:id="792" w:name="_Toc225766002"/>
      <w:r>
        <w:rPr>
          <w:rStyle w:val="CharSectno"/>
        </w:rPr>
        <w:t>357</w:t>
      </w:r>
      <w:r>
        <w:rPr>
          <w:snapToGrid w:val="0"/>
        </w:rPr>
        <w:t>.</w:t>
      </w:r>
      <w:r>
        <w:rPr>
          <w:snapToGrid w:val="0"/>
        </w:rPr>
        <w:tab/>
        <w:t>Power to suspend or cancel licences</w:t>
      </w:r>
      <w:bookmarkEnd w:id="791"/>
      <w:bookmarkEnd w:id="792"/>
    </w:p>
    <w:p w14:paraId="4FBB1C67" w14:textId="77777777" w:rsidR="00F00266" w:rsidRDefault="00F00266">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14:paraId="583D7448" w14:textId="77777777" w:rsidR="00F00266" w:rsidRDefault="00F00266">
      <w:pPr>
        <w:pStyle w:val="Footnotesection"/>
      </w:pPr>
      <w:r>
        <w:tab/>
        <w:t>[Section 357, formerly section 281, amended: No. 30 of 1932 s. 44; renumbered as section 356: No. 38 of 1933 s. 42; amended: No. 28 of 1984 s. 37; No. 80 of 1987 s. 168; No. 14 of 1996 s. 4; No. 28 of 2006 s. 251; No. 19 of 2016 s. 89.]</w:t>
      </w:r>
    </w:p>
    <w:p w14:paraId="48A2D854" w14:textId="77777777" w:rsidR="00F00266" w:rsidRDefault="00F00266">
      <w:pPr>
        <w:pStyle w:val="Heading5"/>
        <w:rPr>
          <w:snapToGrid w:val="0"/>
        </w:rPr>
      </w:pPr>
      <w:bookmarkStart w:id="793" w:name="_Toc228365097"/>
      <w:bookmarkStart w:id="794" w:name="_Toc225766003"/>
      <w:r>
        <w:rPr>
          <w:rStyle w:val="CharSectno"/>
        </w:rPr>
        <w:t>358</w:t>
      </w:r>
      <w:r>
        <w:rPr>
          <w:snapToGrid w:val="0"/>
        </w:rPr>
        <w:t>.</w:t>
      </w:r>
      <w:r>
        <w:rPr>
          <w:snapToGrid w:val="0"/>
        </w:rPr>
        <w:tab/>
        <w:t>Prosecution of offences</w:t>
      </w:r>
      <w:bookmarkEnd w:id="793"/>
      <w:bookmarkEnd w:id="794"/>
    </w:p>
    <w:p w14:paraId="2A51F71E" w14:textId="77777777" w:rsidR="00F00266" w:rsidRDefault="00F00266">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14:paraId="25820341" w14:textId="77777777" w:rsidR="00F00266" w:rsidRDefault="00F00266">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14:paraId="07C3A7CA" w14:textId="77777777" w:rsidR="00F00266" w:rsidRDefault="00F00266">
      <w:pPr>
        <w:pStyle w:val="Footnotesection"/>
      </w:pPr>
      <w:r>
        <w:tab/>
        <w:t>[Section 358, formerly section 282, renumbered as section 358: No. 38 of 1933 s. 42; amended: No. 24 of 1970 s. 12; No. 80 of 1987 s. 169; No. 59 of 1991 s. 5(1); No. 14 of 1996 s. 4; No. 28 of 1996 s. 21; No. 19 of 2016 s. 99.]</w:t>
      </w:r>
    </w:p>
    <w:p w14:paraId="78089552" w14:textId="77777777" w:rsidR="00F00266" w:rsidRDefault="00F00266">
      <w:pPr>
        <w:pStyle w:val="Heading5"/>
        <w:rPr>
          <w:snapToGrid w:val="0"/>
        </w:rPr>
      </w:pPr>
      <w:bookmarkStart w:id="795" w:name="_Toc228365098"/>
      <w:bookmarkStart w:id="796" w:name="_Toc225766004"/>
      <w:r>
        <w:rPr>
          <w:rStyle w:val="CharSectno"/>
        </w:rPr>
        <w:t>359</w:t>
      </w:r>
      <w:r>
        <w:rPr>
          <w:snapToGrid w:val="0"/>
        </w:rPr>
        <w:t>.</w:t>
      </w:r>
      <w:r>
        <w:rPr>
          <w:snapToGrid w:val="0"/>
        </w:rPr>
        <w:tab/>
        <w:t>No abatement</w:t>
      </w:r>
      <w:bookmarkEnd w:id="795"/>
      <w:bookmarkEnd w:id="796"/>
    </w:p>
    <w:p w14:paraId="7C5559AE" w14:textId="77777777" w:rsidR="00F00266" w:rsidRDefault="00F00266">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14:paraId="715E61D1" w14:textId="77777777" w:rsidR="00F00266" w:rsidRDefault="00F00266">
      <w:pPr>
        <w:pStyle w:val="Footnotesection"/>
      </w:pPr>
      <w:r>
        <w:tab/>
        <w:t>[Section 359, formerly section 283, renumbered as section 359: No. 38 of 1933 s. 42; amended: No. 84 of 2004 s. 80.]</w:t>
      </w:r>
    </w:p>
    <w:p w14:paraId="4CDB87A3" w14:textId="77777777" w:rsidR="00F00266" w:rsidRDefault="00F00266">
      <w:pPr>
        <w:pStyle w:val="Heading5"/>
        <w:rPr>
          <w:snapToGrid w:val="0"/>
        </w:rPr>
      </w:pPr>
      <w:bookmarkStart w:id="797" w:name="_Toc228365099"/>
      <w:bookmarkStart w:id="798" w:name="_Toc225766005"/>
      <w:r>
        <w:rPr>
          <w:rStyle w:val="CharSectno"/>
        </w:rPr>
        <w:t>360</w:t>
      </w:r>
      <w:r>
        <w:rPr>
          <w:snapToGrid w:val="0"/>
        </w:rPr>
        <w:t>.</w:t>
      </w:r>
      <w:r>
        <w:rPr>
          <w:snapToGrid w:val="0"/>
        </w:rPr>
        <w:tab/>
        <w:t>Penalties</w:t>
      </w:r>
      <w:bookmarkEnd w:id="797"/>
      <w:bookmarkEnd w:id="798"/>
    </w:p>
    <w:p w14:paraId="1CEF43AC" w14:textId="77777777" w:rsidR="00F00266" w:rsidRDefault="00F00266">
      <w:pPr>
        <w:pStyle w:val="Subsection"/>
        <w:rPr>
          <w:snapToGrid w:val="0"/>
        </w:rPr>
      </w:pPr>
      <w:r>
        <w:rPr>
          <w:snapToGrid w:val="0"/>
        </w:rPr>
        <w:tab/>
        <w:t>(1)</w:t>
      </w:r>
      <w:r>
        <w:rPr>
          <w:snapToGrid w:val="0"/>
        </w:rPr>
        <w:tab/>
        <w:t>A person who is convicted of an offence under a provision of this Act specified in —</w:t>
      </w:r>
    </w:p>
    <w:p w14:paraId="2203CD97" w14:textId="77777777" w:rsidR="00F00266" w:rsidRDefault="00F00266">
      <w:pPr>
        <w:pStyle w:val="Indenta"/>
        <w:rPr>
          <w:snapToGrid w:val="0"/>
        </w:rPr>
      </w:pPr>
      <w:r>
        <w:rPr>
          <w:snapToGrid w:val="0"/>
        </w:rPr>
        <w:tab/>
        <w:t>(a)</w:t>
      </w:r>
      <w:r>
        <w:rPr>
          <w:snapToGrid w:val="0"/>
        </w:rPr>
        <w:tab/>
        <w:t>Part I of Schedule 5 is liable to —</w:t>
      </w:r>
    </w:p>
    <w:p w14:paraId="06F2E4DD" w14:textId="77777777" w:rsidR="00F00266" w:rsidRDefault="00F00266">
      <w:pPr>
        <w:pStyle w:val="Indenti"/>
        <w:spacing w:before="60"/>
        <w:rPr>
          <w:snapToGrid w:val="0"/>
        </w:rPr>
      </w:pPr>
      <w:r>
        <w:rPr>
          <w:snapToGrid w:val="0"/>
        </w:rPr>
        <w:tab/>
        <w:t>(i)</w:t>
      </w:r>
      <w:r>
        <w:rPr>
          <w:snapToGrid w:val="0"/>
        </w:rPr>
        <w:tab/>
        <w:t>a penalty which is not more than $500 and not less than —</w:t>
      </w:r>
    </w:p>
    <w:p w14:paraId="2F429EF2" w14:textId="77777777" w:rsidR="00F00266" w:rsidRDefault="00F00266">
      <w:pPr>
        <w:pStyle w:val="IndentI0"/>
        <w:spacing w:before="60"/>
        <w:rPr>
          <w:snapToGrid w:val="0"/>
        </w:rPr>
      </w:pPr>
      <w:r>
        <w:rPr>
          <w:snapToGrid w:val="0"/>
        </w:rPr>
        <w:tab/>
        <w:t>(A)</w:t>
      </w:r>
      <w:r>
        <w:rPr>
          <w:snapToGrid w:val="0"/>
        </w:rPr>
        <w:tab/>
        <w:t>in the case of a first such offence, $50; and</w:t>
      </w:r>
    </w:p>
    <w:p w14:paraId="29D86748" w14:textId="77777777" w:rsidR="00F00266" w:rsidRDefault="00F00266">
      <w:pPr>
        <w:pStyle w:val="IndentI0"/>
        <w:rPr>
          <w:snapToGrid w:val="0"/>
        </w:rPr>
      </w:pPr>
      <w:r>
        <w:rPr>
          <w:snapToGrid w:val="0"/>
        </w:rPr>
        <w:tab/>
        <w:t>(B)</w:t>
      </w:r>
      <w:r>
        <w:rPr>
          <w:snapToGrid w:val="0"/>
        </w:rPr>
        <w:tab/>
        <w:t>in the case of a second such offence, $100; and</w:t>
      </w:r>
    </w:p>
    <w:p w14:paraId="6DFF05ED" w14:textId="77777777" w:rsidR="00F00266" w:rsidRDefault="00F00266">
      <w:pPr>
        <w:pStyle w:val="IndentI0"/>
        <w:rPr>
          <w:snapToGrid w:val="0"/>
        </w:rPr>
      </w:pPr>
      <w:r>
        <w:rPr>
          <w:snapToGrid w:val="0"/>
        </w:rPr>
        <w:tab/>
        <w:t>(C)</w:t>
      </w:r>
      <w:r>
        <w:rPr>
          <w:snapToGrid w:val="0"/>
        </w:rPr>
        <w:tab/>
        <w:t>in the case of a third or subsequent such offence, $250;</w:t>
      </w:r>
    </w:p>
    <w:p w14:paraId="6B934DF4" w14:textId="77777777" w:rsidR="00F00266" w:rsidRDefault="00F00266">
      <w:pPr>
        <w:pStyle w:val="Indenti"/>
        <w:rPr>
          <w:snapToGrid w:val="0"/>
        </w:rPr>
      </w:pPr>
      <w:r>
        <w:rPr>
          <w:snapToGrid w:val="0"/>
        </w:rPr>
        <w:tab/>
      </w:r>
      <w:r>
        <w:rPr>
          <w:snapToGrid w:val="0"/>
        </w:rPr>
        <w:tab/>
        <w:t>and</w:t>
      </w:r>
    </w:p>
    <w:p w14:paraId="0D228966" w14:textId="77777777" w:rsidR="00F00266" w:rsidRDefault="00F00266">
      <w:pPr>
        <w:pStyle w:val="Indenti"/>
        <w:rPr>
          <w:snapToGrid w:val="0"/>
        </w:rPr>
      </w:pPr>
      <w:r>
        <w:rPr>
          <w:snapToGrid w:val="0"/>
        </w:rPr>
        <w:tab/>
        <w:t>(ii)</w:t>
      </w:r>
      <w:r>
        <w:rPr>
          <w:snapToGrid w:val="0"/>
        </w:rPr>
        <w:tab/>
        <w:t>if that offence is a continuing offence, a daily penalty which is not more than $50 and not less than $25;</w:t>
      </w:r>
    </w:p>
    <w:p w14:paraId="00FDB5FF" w14:textId="77777777" w:rsidR="00F00266" w:rsidRDefault="00F00266">
      <w:pPr>
        <w:pStyle w:val="Indenta"/>
        <w:rPr>
          <w:snapToGrid w:val="0"/>
        </w:rPr>
      </w:pPr>
      <w:r>
        <w:rPr>
          <w:snapToGrid w:val="0"/>
        </w:rPr>
        <w:tab/>
        <w:t>(b)</w:t>
      </w:r>
      <w:r>
        <w:rPr>
          <w:snapToGrid w:val="0"/>
        </w:rPr>
        <w:tab/>
        <w:t>Part II of Schedule 5 is liable to —</w:t>
      </w:r>
    </w:p>
    <w:p w14:paraId="203BA3FF" w14:textId="77777777" w:rsidR="00F00266" w:rsidRDefault="00F00266">
      <w:pPr>
        <w:pStyle w:val="Indenti"/>
        <w:rPr>
          <w:snapToGrid w:val="0"/>
        </w:rPr>
      </w:pPr>
      <w:r>
        <w:rPr>
          <w:snapToGrid w:val="0"/>
        </w:rPr>
        <w:tab/>
        <w:t>(i)</w:t>
      </w:r>
      <w:r>
        <w:rPr>
          <w:snapToGrid w:val="0"/>
        </w:rPr>
        <w:tab/>
        <w:t>a penalty which is not more than $1 000 and not less than —</w:t>
      </w:r>
    </w:p>
    <w:p w14:paraId="2B0F357F" w14:textId="77777777" w:rsidR="00F00266" w:rsidRDefault="00F00266">
      <w:pPr>
        <w:pStyle w:val="IndentI0"/>
        <w:rPr>
          <w:snapToGrid w:val="0"/>
        </w:rPr>
      </w:pPr>
      <w:r>
        <w:rPr>
          <w:snapToGrid w:val="0"/>
        </w:rPr>
        <w:tab/>
        <w:t>(A)</w:t>
      </w:r>
      <w:r>
        <w:rPr>
          <w:snapToGrid w:val="0"/>
        </w:rPr>
        <w:tab/>
        <w:t>in the case of a first such offence, $100; and</w:t>
      </w:r>
    </w:p>
    <w:p w14:paraId="01840F89" w14:textId="77777777" w:rsidR="00F00266" w:rsidRDefault="00F00266">
      <w:pPr>
        <w:pStyle w:val="IndentI0"/>
        <w:rPr>
          <w:snapToGrid w:val="0"/>
        </w:rPr>
      </w:pPr>
      <w:r>
        <w:rPr>
          <w:snapToGrid w:val="0"/>
        </w:rPr>
        <w:tab/>
        <w:t>(B)</w:t>
      </w:r>
      <w:r>
        <w:rPr>
          <w:snapToGrid w:val="0"/>
        </w:rPr>
        <w:tab/>
        <w:t>in the case of a second such offence, $200; and</w:t>
      </w:r>
    </w:p>
    <w:p w14:paraId="4254B40D" w14:textId="77777777" w:rsidR="00F00266" w:rsidRDefault="00F00266">
      <w:pPr>
        <w:pStyle w:val="IndentI0"/>
        <w:rPr>
          <w:snapToGrid w:val="0"/>
        </w:rPr>
      </w:pPr>
      <w:r>
        <w:rPr>
          <w:snapToGrid w:val="0"/>
        </w:rPr>
        <w:tab/>
        <w:t>(C)</w:t>
      </w:r>
      <w:r>
        <w:rPr>
          <w:snapToGrid w:val="0"/>
        </w:rPr>
        <w:tab/>
        <w:t>in the case of a third or subsequent such offence, $500;</w:t>
      </w:r>
    </w:p>
    <w:p w14:paraId="468C3E89" w14:textId="77777777" w:rsidR="00F00266" w:rsidRDefault="00F00266">
      <w:pPr>
        <w:pStyle w:val="Indenti"/>
        <w:rPr>
          <w:snapToGrid w:val="0"/>
        </w:rPr>
      </w:pPr>
      <w:r>
        <w:rPr>
          <w:snapToGrid w:val="0"/>
        </w:rPr>
        <w:tab/>
      </w:r>
      <w:r>
        <w:rPr>
          <w:snapToGrid w:val="0"/>
        </w:rPr>
        <w:tab/>
        <w:t>and</w:t>
      </w:r>
    </w:p>
    <w:p w14:paraId="0D47F95F" w14:textId="77777777" w:rsidR="00F00266" w:rsidRDefault="00F00266">
      <w:pPr>
        <w:pStyle w:val="Indenti"/>
        <w:rPr>
          <w:snapToGrid w:val="0"/>
        </w:rPr>
      </w:pPr>
      <w:r>
        <w:rPr>
          <w:snapToGrid w:val="0"/>
        </w:rPr>
        <w:tab/>
        <w:t>(ii)</w:t>
      </w:r>
      <w:r>
        <w:rPr>
          <w:snapToGrid w:val="0"/>
        </w:rPr>
        <w:tab/>
        <w:t>if that offence is a continuing offence, a daily penalty which is not more than $100 and not less than $50;</w:t>
      </w:r>
    </w:p>
    <w:p w14:paraId="1D365EB2" w14:textId="77777777" w:rsidR="00F00266" w:rsidRDefault="00F00266">
      <w:pPr>
        <w:pStyle w:val="Indenta"/>
        <w:keepNext/>
        <w:rPr>
          <w:snapToGrid w:val="0"/>
        </w:rPr>
      </w:pPr>
      <w:r>
        <w:rPr>
          <w:snapToGrid w:val="0"/>
        </w:rPr>
        <w:tab/>
        <w:t>(c)</w:t>
      </w:r>
      <w:r>
        <w:rPr>
          <w:snapToGrid w:val="0"/>
        </w:rPr>
        <w:tab/>
        <w:t>Part III of Schedule 5 is liable to —</w:t>
      </w:r>
    </w:p>
    <w:p w14:paraId="49DB9A72" w14:textId="77777777" w:rsidR="00F00266" w:rsidRDefault="00F00266">
      <w:pPr>
        <w:pStyle w:val="Indenti"/>
        <w:rPr>
          <w:snapToGrid w:val="0"/>
        </w:rPr>
      </w:pPr>
      <w:r>
        <w:rPr>
          <w:snapToGrid w:val="0"/>
        </w:rPr>
        <w:tab/>
        <w:t>(i)</w:t>
      </w:r>
      <w:r>
        <w:rPr>
          <w:snapToGrid w:val="0"/>
        </w:rPr>
        <w:tab/>
        <w:t>a penalty which is not more than $2 000 and less than —</w:t>
      </w:r>
    </w:p>
    <w:p w14:paraId="08C0E1B5" w14:textId="77777777" w:rsidR="00F00266" w:rsidRDefault="00F00266">
      <w:pPr>
        <w:pStyle w:val="IndentI0"/>
        <w:rPr>
          <w:snapToGrid w:val="0"/>
        </w:rPr>
      </w:pPr>
      <w:r>
        <w:rPr>
          <w:snapToGrid w:val="0"/>
        </w:rPr>
        <w:tab/>
        <w:t>(A)</w:t>
      </w:r>
      <w:r>
        <w:rPr>
          <w:snapToGrid w:val="0"/>
        </w:rPr>
        <w:tab/>
        <w:t>in the case of a first offence, $200; and</w:t>
      </w:r>
    </w:p>
    <w:p w14:paraId="6A9F8B82" w14:textId="77777777" w:rsidR="00F00266" w:rsidRDefault="00F00266">
      <w:pPr>
        <w:pStyle w:val="IndentI0"/>
        <w:rPr>
          <w:snapToGrid w:val="0"/>
        </w:rPr>
      </w:pPr>
      <w:r>
        <w:rPr>
          <w:snapToGrid w:val="0"/>
        </w:rPr>
        <w:tab/>
        <w:t>(B)</w:t>
      </w:r>
      <w:r>
        <w:rPr>
          <w:snapToGrid w:val="0"/>
        </w:rPr>
        <w:tab/>
        <w:t>in the case of a second offence, $400; and</w:t>
      </w:r>
    </w:p>
    <w:p w14:paraId="05B7E142" w14:textId="77777777" w:rsidR="00F00266" w:rsidRDefault="00F00266">
      <w:pPr>
        <w:pStyle w:val="IndentI0"/>
        <w:rPr>
          <w:snapToGrid w:val="0"/>
        </w:rPr>
      </w:pPr>
      <w:r>
        <w:rPr>
          <w:snapToGrid w:val="0"/>
        </w:rPr>
        <w:tab/>
        <w:t>(C)</w:t>
      </w:r>
      <w:r>
        <w:rPr>
          <w:snapToGrid w:val="0"/>
        </w:rPr>
        <w:tab/>
        <w:t>in the case of a third or subsequent such offence, $1 000;</w:t>
      </w:r>
    </w:p>
    <w:p w14:paraId="7A494B15" w14:textId="77777777" w:rsidR="00F00266" w:rsidRDefault="00F00266">
      <w:pPr>
        <w:pStyle w:val="Indenti"/>
        <w:rPr>
          <w:snapToGrid w:val="0"/>
        </w:rPr>
      </w:pPr>
      <w:r>
        <w:rPr>
          <w:snapToGrid w:val="0"/>
        </w:rPr>
        <w:tab/>
      </w:r>
      <w:r>
        <w:rPr>
          <w:snapToGrid w:val="0"/>
        </w:rPr>
        <w:tab/>
        <w:t>and</w:t>
      </w:r>
    </w:p>
    <w:p w14:paraId="68D267FA" w14:textId="77777777" w:rsidR="00F00266" w:rsidRDefault="00F00266">
      <w:pPr>
        <w:pStyle w:val="Indenti"/>
        <w:rPr>
          <w:snapToGrid w:val="0"/>
        </w:rPr>
      </w:pPr>
      <w:r>
        <w:rPr>
          <w:snapToGrid w:val="0"/>
        </w:rPr>
        <w:tab/>
        <w:t>(ii)</w:t>
      </w:r>
      <w:r>
        <w:rPr>
          <w:snapToGrid w:val="0"/>
        </w:rPr>
        <w:tab/>
        <w:t>if that offence is a continuing offence, a daily penalty which is not more than $200 and not less than $100;</w:t>
      </w:r>
    </w:p>
    <w:p w14:paraId="6AEBCBB1" w14:textId="77777777" w:rsidR="00F00266" w:rsidRDefault="00F00266">
      <w:pPr>
        <w:pStyle w:val="Indenta"/>
        <w:rPr>
          <w:snapToGrid w:val="0"/>
        </w:rPr>
      </w:pPr>
      <w:r>
        <w:rPr>
          <w:snapToGrid w:val="0"/>
        </w:rPr>
        <w:tab/>
        <w:t>(d)</w:t>
      </w:r>
      <w:r>
        <w:rPr>
          <w:snapToGrid w:val="0"/>
        </w:rPr>
        <w:tab/>
        <w:t>Part IV of Schedule 5 is liable to —</w:t>
      </w:r>
    </w:p>
    <w:p w14:paraId="72F23863" w14:textId="77777777" w:rsidR="00F00266" w:rsidRDefault="00F00266">
      <w:pPr>
        <w:pStyle w:val="Indenti"/>
        <w:rPr>
          <w:snapToGrid w:val="0"/>
        </w:rPr>
      </w:pPr>
      <w:r>
        <w:rPr>
          <w:snapToGrid w:val="0"/>
        </w:rPr>
        <w:tab/>
        <w:t>(i)</w:t>
      </w:r>
      <w:r>
        <w:rPr>
          <w:snapToGrid w:val="0"/>
        </w:rPr>
        <w:tab/>
        <w:t>a penalty which is not more than $2 500 and not less than —</w:t>
      </w:r>
    </w:p>
    <w:p w14:paraId="516A2E2B" w14:textId="77777777" w:rsidR="00F00266" w:rsidRDefault="00F00266">
      <w:pPr>
        <w:pStyle w:val="IndentI0"/>
        <w:rPr>
          <w:snapToGrid w:val="0"/>
        </w:rPr>
      </w:pPr>
      <w:r>
        <w:rPr>
          <w:snapToGrid w:val="0"/>
        </w:rPr>
        <w:tab/>
        <w:t>(A)</w:t>
      </w:r>
      <w:r>
        <w:rPr>
          <w:snapToGrid w:val="0"/>
        </w:rPr>
        <w:tab/>
        <w:t>in the case of a first such offence, $250; and</w:t>
      </w:r>
    </w:p>
    <w:p w14:paraId="7179F95D" w14:textId="77777777" w:rsidR="00F00266" w:rsidRDefault="00F00266">
      <w:pPr>
        <w:pStyle w:val="IndentI0"/>
        <w:rPr>
          <w:snapToGrid w:val="0"/>
        </w:rPr>
      </w:pPr>
      <w:r>
        <w:rPr>
          <w:snapToGrid w:val="0"/>
        </w:rPr>
        <w:tab/>
        <w:t>(B)</w:t>
      </w:r>
      <w:r>
        <w:rPr>
          <w:snapToGrid w:val="0"/>
        </w:rPr>
        <w:tab/>
        <w:t>in the case of a second such offence, $500; and</w:t>
      </w:r>
    </w:p>
    <w:p w14:paraId="6F606B81" w14:textId="77777777" w:rsidR="00F00266" w:rsidRDefault="00F00266">
      <w:pPr>
        <w:pStyle w:val="IndentI0"/>
        <w:rPr>
          <w:snapToGrid w:val="0"/>
        </w:rPr>
      </w:pPr>
      <w:r>
        <w:rPr>
          <w:snapToGrid w:val="0"/>
        </w:rPr>
        <w:tab/>
        <w:t>(C)</w:t>
      </w:r>
      <w:r>
        <w:rPr>
          <w:snapToGrid w:val="0"/>
        </w:rPr>
        <w:tab/>
        <w:t>in the case of a third or subsequent such offence, $1 250;</w:t>
      </w:r>
    </w:p>
    <w:p w14:paraId="6109247B" w14:textId="77777777" w:rsidR="00F00266" w:rsidRDefault="00F00266">
      <w:pPr>
        <w:pStyle w:val="Indenti"/>
        <w:rPr>
          <w:snapToGrid w:val="0"/>
        </w:rPr>
      </w:pPr>
      <w:r>
        <w:rPr>
          <w:snapToGrid w:val="0"/>
        </w:rPr>
        <w:tab/>
      </w:r>
      <w:r>
        <w:rPr>
          <w:snapToGrid w:val="0"/>
        </w:rPr>
        <w:tab/>
        <w:t>and</w:t>
      </w:r>
    </w:p>
    <w:p w14:paraId="36C95CD3" w14:textId="77777777" w:rsidR="00F00266" w:rsidRDefault="00F00266">
      <w:pPr>
        <w:pStyle w:val="Indenti"/>
        <w:rPr>
          <w:snapToGrid w:val="0"/>
        </w:rPr>
      </w:pPr>
      <w:r>
        <w:rPr>
          <w:snapToGrid w:val="0"/>
        </w:rPr>
        <w:tab/>
        <w:t>(ii)</w:t>
      </w:r>
      <w:r>
        <w:rPr>
          <w:snapToGrid w:val="0"/>
        </w:rPr>
        <w:tab/>
        <w:t>if that offence is a continuing offence, a daily penalty which is not more than $250 and not less than $125;</w:t>
      </w:r>
    </w:p>
    <w:p w14:paraId="65FAD1D5" w14:textId="77777777" w:rsidR="00F00266" w:rsidRDefault="00F00266">
      <w:pPr>
        <w:pStyle w:val="Indenta"/>
        <w:keepNext/>
        <w:rPr>
          <w:snapToGrid w:val="0"/>
        </w:rPr>
      </w:pPr>
      <w:r>
        <w:rPr>
          <w:snapToGrid w:val="0"/>
        </w:rPr>
        <w:tab/>
        <w:t>(e)</w:t>
      </w:r>
      <w:r>
        <w:rPr>
          <w:snapToGrid w:val="0"/>
        </w:rPr>
        <w:tab/>
        <w:t>Part V of Schedule 5 is liable to —</w:t>
      </w:r>
    </w:p>
    <w:p w14:paraId="6250C7A5" w14:textId="77777777" w:rsidR="00F00266" w:rsidRDefault="00F00266">
      <w:pPr>
        <w:pStyle w:val="Indenti"/>
        <w:keepNext/>
        <w:rPr>
          <w:snapToGrid w:val="0"/>
        </w:rPr>
      </w:pPr>
      <w:r>
        <w:rPr>
          <w:snapToGrid w:val="0"/>
        </w:rPr>
        <w:tab/>
        <w:t>(i)</w:t>
      </w:r>
      <w:r>
        <w:rPr>
          <w:snapToGrid w:val="0"/>
        </w:rPr>
        <w:tab/>
        <w:t>a penalty which is not more than $3 000 and not less than —</w:t>
      </w:r>
    </w:p>
    <w:p w14:paraId="5007FB07" w14:textId="77777777" w:rsidR="00F00266" w:rsidRDefault="00F00266">
      <w:pPr>
        <w:pStyle w:val="IndentI0"/>
        <w:rPr>
          <w:snapToGrid w:val="0"/>
        </w:rPr>
      </w:pPr>
      <w:r>
        <w:rPr>
          <w:snapToGrid w:val="0"/>
        </w:rPr>
        <w:tab/>
        <w:t>(A)</w:t>
      </w:r>
      <w:r>
        <w:rPr>
          <w:snapToGrid w:val="0"/>
        </w:rPr>
        <w:tab/>
        <w:t>in the case of a first such offence, $300; and</w:t>
      </w:r>
    </w:p>
    <w:p w14:paraId="5D361F92" w14:textId="77777777" w:rsidR="00F00266" w:rsidRDefault="00F00266">
      <w:pPr>
        <w:pStyle w:val="IndentI0"/>
        <w:rPr>
          <w:snapToGrid w:val="0"/>
        </w:rPr>
      </w:pPr>
      <w:r>
        <w:rPr>
          <w:snapToGrid w:val="0"/>
        </w:rPr>
        <w:tab/>
        <w:t>(B)</w:t>
      </w:r>
      <w:r>
        <w:rPr>
          <w:snapToGrid w:val="0"/>
        </w:rPr>
        <w:tab/>
        <w:t>in the case of a second such offence, $600; and</w:t>
      </w:r>
    </w:p>
    <w:p w14:paraId="006610B0" w14:textId="77777777" w:rsidR="00F00266" w:rsidRDefault="00F00266">
      <w:pPr>
        <w:pStyle w:val="IndentI0"/>
        <w:rPr>
          <w:snapToGrid w:val="0"/>
        </w:rPr>
      </w:pPr>
      <w:r>
        <w:rPr>
          <w:snapToGrid w:val="0"/>
        </w:rPr>
        <w:tab/>
        <w:t>(C)</w:t>
      </w:r>
      <w:r>
        <w:rPr>
          <w:snapToGrid w:val="0"/>
        </w:rPr>
        <w:tab/>
        <w:t>in the case of a third or subsequent offence, $1 500;</w:t>
      </w:r>
    </w:p>
    <w:p w14:paraId="669AF1F3" w14:textId="77777777" w:rsidR="00F00266" w:rsidRDefault="00F00266">
      <w:pPr>
        <w:pStyle w:val="Indenti"/>
        <w:rPr>
          <w:snapToGrid w:val="0"/>
        </w:rPr>
      </w:pPr>
      <w:r>
        <w:rPr>
          <w:snapToGrid w:val="0"/>
        </w:rPr>
        <w:tab/>
      </w:r>
      <w:r>
        <w:rPr>
          <w:snapToGrid w:val="0"/>
        </w:rPr>
        <w:tab/>
        <w:t>and</w:t>
      </w:r>
    </w:p>
    <w:p w14:paraId="6140D217" w14:textId="77777777" w:rsidR="00F00266" w:rsidRDefault="00F00266">
      <w:pPr>
        <w:pStyle w:val="Indenti"/>
        <w:rPr>
          <w:snapToGrid w:val="0"/>
        </w:rPr>
      </w:pPr>
      <w:r>
        <w:rPr>
          <w:snapToGrid w:val="0"/>
        </w:rPr>
        <w:tab/>
        <w:t>(ii)</w:t>
      </w:r>
      <w:r>
        <w:rPr>
          <w:snapToGrid w:val="0"/>
        </w:rPr>
        <w:tab/>
        <w:t>if that offence is a continuing offence, a daily penalty which is not more than $300 and not less than $150;</w:t>
      </w:r>
    </w:p>
    <w:p w14:paraId="0EC8AA47" w14:textId="77777777" w:rsidR="00F00266" w:rsidRDefault="00F00266">
      <w:pPr>
        <w:pStyle w:val="Indenta"/>
        <w:rPr>
          <w:snapToGrid w:val="0"/>
        </w:rPr>
      </w:pPr>
      <w:r>
        <w:rPr>
          <w:snapToGrid w:val="0"/>
        </w:rPr>
        <w:tab/>
        <w:t>(f)</w:t>
      </w:r>
      <w:r>
        <w:rPr>
          <w:snapToGrid w:val="0"/>
        </w:rPr>
        <w:tab/>
        <w:t>Part VI of Schedule 5 is liable to —</w:t>
      </w:r>
    </w:p>
    <w:p w14:paraId="43392B2D" w14:textId="77777777" w:rsidR="00F00266" w:rsidRDefault="00F00266">
      <w:pPr>
        <w:pStyle w:val="Indenti"/>
        <w:rPr>
          <w:snapToGrid w:val="0"/>
        </w:rPr>
      </w:pPr>
      <w:r>
        <w:rPr>
          <w:snapToGrid w:val="0"/>
        </w:rPr>
        <w:tab/>
        <w:t>(i)</w:t>
      </w:r>
      <w:r>
        <w:rPr>
          <w:snapToGrid w:val="0"/>
        </w:rPr>
        <w:tab/>
        <w:t>a penalty which is not more than $5 000 and not less than —</w:t>
      </w:r>
    </w:p>
    <w:p w14:paraId="033A3ED5" w14:textId="77777777" w:rsidR="00F00266" w:rsidRDefault="00F00266">
      <w:pPr>
        <w:pStyle w:val="IndentI0"/>
        <w:rPr>
          <w:snapToGrid w:val="0"/>
        </w:rPr>
      </w:pPr>
      <w:r>
        <w:rPr>
          <w:snapToGrid w:val="0"/>
        </w:rPr>
        <w:tab/>
        <w:t>(A)</w:t>
      </w:r>
      <w:r>
        <w:rPr>
          <w:snapToGrid w:val="0"/>
        </w:rPr>
        <w:tab/>
        <w:t>in the case of a first such offence, $500; and</w:t>
      </w:r>
    </w:p>
    <w:p w14:paraId="6C8930EA" w14:textId="77777777" w:rsidR="00F00266" w:rsidRDefault="00F00266">
      <w:pPr>
        <w:pStyle w:val="IndentI0"/>
        <w:rPr>
          <w:snapToGrid w:val="0"/>
        </w:rPr>
      </w:pPr>
      <w:r>
        <w:rPr>
          <w:snapToGrid w:val="0"/>
        </w:rPr>
        <w:tab/>
        <w:t>(B)</w:t>
      </w:r>
      <w:r>
        <w:rPr>
          <w:snapToGrid w:val="0"/>
        </w:rPr>
        <w:tab/>
        <w:t>in the case of a second such offence, $1 000; and</w:t>
      </w:r>
    </w:p>
    <w:p w14:paraId="66268269" w14:textId="77777777" w:rsidR="00F00266" w:rsidRDefault="00F00266">
      <w:pPr>
        <w:pStyle w:val="IndentI0"/>
        <w:rPr>
          <w:snapToGrid w:val="0"/>
        </w:rPr>
      </w:pPr>
      <w:r>
        <w:rPr>
          <w:snapToGrid w:val="0"/>
        </w:rPr>
        <w:tab/>
        <w:t>(C)</w:t>
      </w:r>
      <w:r>
        <w:rPr>
          <w:snapToGrid w:val="0"/>
        </w:rPr>
        <w:tab/>
        <w:t>in the case of a third or subsequent offence, $2 500;</w:t>
      </w:r>
    </w:p>
    <w:p w14:paraId="6E65DB38" w14:textId="77777777" w:rsidR="00F00266" w:rsidRDefault="00F00266">
      <w:pPr>
        <w:pStyle w:val="Indenti"/>
        <w:rPr>
          <w:snapToGrid w:val="0"/>
        </w:rPr>
      </w:pPr>
      <w:r>
        <w:rPr>
          <w:snapToGrid w:val="0"/>
        </w:rPr>
        <w:tab/>
      </w:r>
      <w:r>
        <w:rPr>
          <w:snapToGrid w:val="0"/>
        </w:rPr>
        <w:tab/>
        <w:t>and</w:t>
      </w:r>
    </w:p>
    <w:p w14:paraId="5497F4D2" w14:textId="77777777" w:rsidR="00F00266" w:rsidRDefault="00F00266">
      <w:pPr>
        <w:pStyle w:val="Indenti"/>
        <w:rPr>
          <w:snapToGrid w:val="0"/>
        </w:rPr>
      </w:pPr>
      <w:r>
        <w:rPr>
          <w:snapToGrid w:val="0"/>
        </w:rPr>
        <w:tab/>
        <w:t>(ii)</w:t>
      </w:r>
      <w:r>
        <w:rPr>
          <w:snapToGrid w:val="0"/>
        </w:rPr>
        <w:tab/>
        <w:t>if that offence is a continuing offence, a daily penalty which is not more than $500 and not less than $250;</w:t>
      </w:r>
    </w:p>
    <w:p w14:paraId="6497F155" w14:textId="77777777" w:rsidR="00F00266" w:rsidRDefault="00F00266">
      <w:pPr>
        <w:pStyle w:val="Indenta"/>
        <w:spacing w:before="100"/>
        <w:rPr>
          <w:snapToGrid w:val="0"/>
        </w:rPr>
      </w:pPr>
      <w:r>
        <w:rPr>
          <w:snapToGrid w:val="0"/>
        </w:rPr>
        <w:tab/>
      </w:r>
      <w:r>
        <w:rPr>
          <w:snapToGrid w:val="0"/>
        </w:rPr>
        <w:tab/>
        <w:t>or</w:t>
      </w:r>
    </w:p>
    <w:p w14:paraId="341229F0" w14:textId="77777777" w:rsidR="00F00266" w:rsidRDefault="00F00266">
      <w:pPr>
        <w:pStyle w:val="Indenta"/>
        <w:keepNext/>
        <w:spacing w:before="100"/>
        <w:rPr>
          <w:snapToGrid w:val="0"/>
        </w:rPr>
      </w:pPr>
      <w:r>
        <w:rPr>
          <w:snapToGrid w:val="0"/>
        </w:rPr>
        <w:tab/>
        <w:t>(g)</w:t>
      </w:r>
      <w:r>
        <w:rPr>
          <w:snapToGrid w:val="0"/>
        </w:rPr>
        <w:tab/>
        <w:t>Part VII of Schedule 5 is liable to —</w:t>
      </w:r>
    </w:p>
    <w:p w14:paraId="37DFB0C8" w14:textId="77777777" w:rsidR="00F00266" w:rsidRDefault="00F00266">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14:paraId="1B8DC545" w14:textId="77777777" w:rsidR="00F00266" w:rsidRDefault="00F00266">
      <w:pPr>
        <w:pStyle w:val="IndentI0"/>
        <w:spacing w:before="100"/>
        <w:rPr>
          <w:snapToGrid w:val="0"/>
        </w:rPr>
      </w:pPr>
      <w:r>
        <w:rPr>
          <w:snapToGrid w:val="0"/>
        </w:rPr>
        <w:tab/>
        <w:t>(A)</w:t>
      </w:r>
      <w:r>
        <w:rPr>
          <w:snapToGrid w:val="0"/>
        </w:rPr>
        <w:tab/>
        <w:t>in the case of a first such offence, $1 000; and</w:t>
      </w:r>
    </w:p>
    <w:p w14:paraId="28D5AF06" w14:textId="77777777" w:rsidR="00F00266" w:rsidRDefault="00F00266">
      <w:pPr>
        <w:pStyle w:val="IndentI0"/>
        <w:spacing w:before="100"/>
        <w:rPr>
          <w:snapToGrid w:val="0"/>
        </w:rPr>
      </w:pPr>
      <w:r>
        <w:rPr>
          <w:snapToGrid w:val="0"/>
        </w:rPr>
        <w:tab/>
        <w:t>(B)</w:t>
      </w:r>
      <w:r>
        <w:rPr>
          <w:snapToGrid w:val="0"/>
        </w:rPr>
        <w:tab/>
        <w:t>in the case of a second such offence, $2 000; and</w:t>
      </w:r>
    </w:p>
    <w:p w14:paraId="28A8538C" w14:textId="77777777" w:rsidR="00F00266" w:rsidRDefault="00F00266">
      <w:pPr>
        <w:pStyle w:val="IndentI0"/>
        <w:spacing w:before="100"/>
        <w:rPr>
          <w:snapToGrid w:val="0"/>
        </w:rPr>
      </w:pPr>
      <w:r>
        <w:rPr>
          <w:snapToGrid w:val="0"/>
        </w:rPr>
        <w:tab/>
        <w:t>(C)</w:t>
      </w:r>
      <w:r>
        <w:rPr>
          <w:snapToGrid w:val="0"/>
        </w:rPr>
        <w:tab/>
        <w:t>in the case of a third or subsequent such offence, $5 000;</w:t>
      </w:r>
    </w:p>
    <w:p w14:paraId="5C99D795" w14:textId="77777777" w:rsidR="00F00266" w:rsidRDefault="00F00266">
      <w:pPr>
        <w:pStyle w:val="Indenti"/>
        <w:spacing w:before="100"/>
        <w:rPr>
          <w:snapToGrid w:val="0"/>
        </w:rPr>
      </w:pPr>
      <w:r>
        <w:rPr>
          <w:snapToGrid w:val="0"/>
        </w:rPr>
        <w:tab/>
      </w:r>
      <w:r>
        <w:rPr>
          <w:snapToGrid w:val="0"/>
        </w:rPr>
        <w:tab/>
        <w:t>and</w:t>
      </w:r>
    </w:p>
    <w:p w14:paraId="14F0520A" w14:textId="77777777" w:rsidR="00F00266" w:rsidRDefault="00F00266">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14:paraId="6287F41E" w14:textId="77777777" w:rsidR="00F00266" w:rsidRDefault="00F00266">
      <w:pPr>
        <w:pStyle w:val="Indenta"/>
        <w:keepNext/>
        <w:spacing w:before="100"/>
        <w:rPr>
          <w:snapToGrid w:val="0"/>
        </w:rPr>
      </w:pPr>
      <w:r>
        <w:rPr>
          <w:snapToGrid w:val="0"/>
        </w:rPr>
        <w:tab/>
        <w:t>(h)</w:t>
      </w:r>
      <w:r>
        <w:rPr>
          <w:snapToGrid w:val="0"/>
        </w:rPr>
        <w:tab/>
        <w:t>Part VIII of Schedule 5 is liable to —</w:t>
      </w:r>
    </w:p>
    <w:p w14:paraId="14ACFC5E" w14:textId="77777777" w:rsidR="00F00266" w:rsidRDefault="00F00266">
      <w:pPr>
        <w:pStyle w:val="Indenti"/>
        <w:spacing w:before="100"/>
        <w:rPr>
          <w:snapToGrid w:val="0"/>
        </w:rPr>
      </w:pPr>
      <w:r>
        <w:rPr>
          <w:snapToGrid w:val="0"/>
        </w:rPr>
        <w:tab/>
        <w:t>(i)</w:t>
      </w:r>
      <w:r>
        <w:rPr>
          <w:snapToGrid w:val="0"/>
        </w:rPr>
        <w:tab/>
        <w:t>a penalty which is not more than $15 000; and</w:t>
      </w:r>
    </w:p>
    <w:p w14:paraId="4B5A50FA" w14:textId="77777777" w:rsidR="00F00266" w:rsidRDefault="00F00266">
      <w:pPr>
        <w:pStyle w:val="Indenti"/>
        <w:spacing w:before="100"/>
        <w:rPr>
          <w:snapToGrid w:val="0"/>
        </w:rPr>
      </w:pPr>
      <w:r>
        <w:rPr>
          <w:snapToGrid w:val="0"/>
        </w:rPr>
        <w:tab/>
        <w:t>(ii)</w:t>
      </w:r>
      <w:r>
        <w:rPr>
          <w:snapToGrid w:val="0"/>
        </w:rPr>
        <w:tab/>
        <w:t>if that offence is a continuing offence, a daily penalty which is not more than $1 000.</w:t>
      </w:r>
    </w:p>
    <w:p w14:paraId="62E174D0" w14:textId="77777777" w:rsidR="00F00266" w:rsidRDefault="00F00266">
      <w:pPr>
        <w:pStyle w:val="Subsection"/>
        <w:spacing w:before="200"/>
      </w:pPr>
      <w:r>
        <w:tab/>
        <w:t>(2)</w:t>
      </w:r>
      <w:r>
        <w:tab/>
        <w:t>Local laws and regulations made under this Act may create offences with —</w:t>
      </w:r>
    </w:p>
    <w:p w14:paraId="7E4B4246" w14:textId="77777777" w:rsidR="00F00266" w:rsidRDefault="00F00266">
      <w:pPr>
        <w:pStyle w:val="Indenta"/>
      </w:pPr>
      <w:r>
        <w:tab/>
        <w:t>(a)</w:t>
      </w:r>
      <w:r>
        <w:tab/>
        <w:t>a maximum penalty of not more than $10 000; and</w:t>
      </w:r>
    </w:p>
    <w:p w14:paraId="283A7B28" w14:textId="77777777" w:rsidR="00F00266" w:rsidRDefault="00F00266">
      <w:pPr>
        <w:pStyle w:val="Indenta"/>
      </w:pPr>
      <w:r>
        <w:tab/>
        <w:t>(b)</w:t>
      </w:r>
      <w:r>
        <w:tab/>
        <w:t>if the offence is a continuing offence, a daily penalty of not more than $1 000.</w:t>
      </w:r>
    </w:p>
    <w:p w14:paraId="66936D98" w14:textId="77777777" w:rsidR="00F00266" w:rsidRDefault="00F00266">
      <w:pPr>
        <w:pStyle w:val="Subsection"/>
        <w:spacing w:before="200"/>
      </w:pPr>
      <w:r>
        <w:tab/>
        <w:t>(3)</w:t>
      </w:r>
      <w:r>
        <w:tab/>
        <w:t>For the purposes of subsection  (2) —</w:t>
      </w:r>
    </w:p>
    <w:p w14:paraId="40E045AC" w14:textId="77777777" w:rsidR="00F00266" w:rsidRDefault="00F00266">
      <w:pPr>
        <w:pStyle w:val="Indenta"/>
      </w:pPr>
      <w:r>
        <w:tab/>
        <w:t>(a)</w:t>
      </w:r>
      <w:r>
        <w:tab/>
        <w:t>local laws and regulations may provide for the imposition of a minimum penalty for an offence; and</w:t>
      </w:r>
    </w:p>
    <w:p w14:paraId="76DDAF13" w14:textId="77777777" w:rsidR="00F00266" w:rsidRDefault="00F00266">
      <w:pPr>
        <w:pStyle w:val="Indenta"/>
      </w:pPr>
      <w:r>
        <w:tab/>
        <w:t>(b)</w:t>
      </w:r>
      <w:r>
        <w:tab/>
        <w:t>the level of the penalty for an offence (whether the maximum penalty or a minimum penalty) may be related to either or both of the following —</w:t>
      </w:r>
    </w:p>
    <w:p w14:paraId="319252B5" w14:textId="77777777" w:rsidR="00F00266" w:rsidRDefault="00F00266">
      <w:pPr>
        <w:pStyle w:val="Indenti"/>
      </w:pPr>
      <w:r>
        <w:tab/>
        <w:t>(i)</w:t>
      </w:r>
      <w:r>
        <w:tab/>
        <w:t>the circumstances or extent of the offence;</w:t>
      </w:r>
    </w:p>
    <w:p w14:paraId="557BA552" w14:textId="77777777" w:rsidR="00F00266" w:rsidRDefault="00F00266">
      <w:pPr>
        <w:pStyle w:val="Indenti"/>
      </w:pPr>
      <w:r>
        <w:tab/>
        <w:t>(ii)</w:t>
      </w:r>
      <w:r>
        <w:tab/>
        <w:t>whether the offender has committed previous offences and, if so, the number of previous offences that the offender has committed.</w:t>
      </w:r>
    </w:p>
    <w:p w14:paraId="03822424" w14:textId="77777777" w:rsidR="00F00266" w:rsidRDefault="00F00266">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14:paraId="32B13B64" w14:textId="77777777" w:rsidR="00F00266" w:rsidRDefault="00F00266">
      <w:pPr>
        <w:pStyle w:val="Heading5"/>
        <w:spacing w:before="260"/>
        <w:rPr>
          <w:snapToGrid w:val="0"/>
        </w:rPr>
      </w:pPr>
      <w:bookmarkStart w:id="799" w:name="_Toc228365100"/>
      <w:bookmarkStart w:id="800" w:name="_Toc225766006"/>
      <w:r>
        <w:rPr>
          <w:rStyle w:val="CharSectno"/>
        </w:rPr>
        <w:t>361</w:t>
      </w:r>
      <w:r>
        <w:rPr>
          <w:snapToGrid w:val="0"/>
        </w:rPr>
        <w:t>.</w:t>
      </w:r>
      <w:r>
        <w:rPr>
          <w:snapToGrid w:val="0"/>
        </w:rPr>
        <w:tab/>
        <w:t>General penalty</w:t>
      </w:r>
      <w:bookmarkEnd w:id="799"/>
      <w:bookmarkEnd w:id="800"/>
    </w:p>
    <w:p w14:paraId="54403BA6" w14:textId="77777777" w:rsidR="00F00266" w:rsidRDefault="00F00266">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14:paraId="3F3D44B8" w14:textId="77777777" w:rsidR="00F00266" w:rsidRDefault="00F00266">
      <w:pPr>
        <w:pStyle w:val="Footnotesection"/>
      </w:pPr>
      <w:r>
        <w:tab/>
        <w:t>[Section 361 inserted: No. 59 of 1991 s. 27; amended: No. 14 of 1996 s. 4.]</w:t>
      </w:r>
    </w:p>
    <w:p w14:paraId="2C821286" w14:textId="77777777" w:rsidR="00F00266" w:rsidRDefault="00F00266">
      <w:pPr>
        <w:pStyle w:val="Ednotesection"/>
      </w:pPr>
      <w:r>
        <w:t>[</w:t>
      </w:r>
      <w:r>
        <w:rPr>
          <w:b/>
        </w:rPr>
        <w:t>361A.</w:t>
      </w:r>
      <w:r>
        <w:tab/>
        <w:t>Deleted: No. 35 of 1966 s. 10.]</w:t>
      </w:r>
    </w:p>
    <w:p w14:paraId="150D63B1" w14:textId="77777777" w:rsidR="00F00266" w:rsidRDefault="00F00266">
      <w:pPr>
        <w:pStyle w:val="Heading5"/>
        <w:rPr>
          <w:snapToGrid w:val="0"/>
        </w:rPr>
      </w:pPr>
      <w:bookmarkStart w:id="801" w:name="_Toc228365101"/>
      <w:bookmarkStart w:id="802" w:name="_Toc225766007"/>
      <w:r>
        <w:rPr>
          <w:rStyle w:val="CharSectno"/>
        </w:rPr>
        <w:t>362</w:t>
      </w:r>
      <w:r>
        <w:rPr>
          <w:snapToGrid w:val="0"/>
        </w:rPr>
        <w:t>.</w:t>
      </w:r>
      <w:r>
        <w:rPr>
          <w:snapToGrid w:val="0"/>
        </w:rPr>
        <w:tab/>
        <w:t>Proceedings for offence</w:t>
      </w:r>
      <w:bookmarkEnd w:id="801"/>
      <w:bookmarkEnd w:id="802"/>
    </w:p>
    <w:p w14:paraId="3DB63BF1" w14:textId="77777777" w:rsidR="00F00266" w:rsidRDefault="00F00266">
      <w:pPr>
        <w:pStyle w:val="Ednotesubsection"/>
        <w:spacing w:before="120"/>
      </w:pPr>
      <w:r>
        <w:tab/>
        <w:t>[(1)</w:t>
      </w:r>
      <w:r>
        <w:tab/>
        <w:t>deleted]</w:t>
      </w:r>
    </w:p>
    <w:p w14:paraId="132660B3" w14:textId="77777777" w:rsidR="00F00266" w:rsidRDefault="00F00266">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14:paraId="425865D4" w14:textId="77777777" w:rsidR="00F00266" w:rsidRDefault="00F00266">
      <w:pPr>
        <w:pStyle w:val="Footnotesection"/>
      </w:pPr>
      <w:r>
        <w:tab/>
        <w:t>[Section 362, formerly section 286, renumbered as section 362: No. 38 of 1933 s. 42; amended: No. 28 of 1984 s. 38; No. 80 of 1987 s. 171; No. 14 of 1996 s. 4; No. 59 of 2004 s. 141; No. 28 of 2006 s. 251; No. 19 of 2016 s. 91.]</w:t>
      </w:r>
    </w:p>
    <w:p w14:paraId="544755B3" w14:textId="77777777" w:rsidR="00F00266" w:rsidRDefault="00F00266">
      <w:pPr>
        <w:pStyle w:val="Ednotesection"/>
        <w:ind w:left="890" w:hanging="890"/>
      </w:pPr>
      <w:r>
        <w:t>[</w:t>
      </w:r>
      <w:r>
        <w:rPr>
          <w:b/>
        </w:rPr>
        <w:t>363.</w:t>
      </w:r>
      <w:r>
        <w:t xml:space="preserve"> </w:t>
      </w:r>
      <w:r>
        <w:tab/>
        <w:t>Deleted: No. 59 of 2004 s. 141.]</w:t>
      </w:r>
    </w:p>
    <w:p w14:paraId="4FAF8C24" w14:textId="77777777" w:rsidR="00F00266" w:rsidRDefault="00F00266">
      <w:pPr>
        <w:pStyle w:val="Ednotesection"/>
        <w:ind w:left="890" w:hanging="890"/>
      </w:pPr>
      <w:r>
        <w:t>[</w:t>
      </w:r>
      <w:r>
        <w:rPr>
          <w:b/>
        </w:rPr>
        <w:t>364.</w:t>
      </w:r>
      <w:r>
        <w:tab/>
        <w:t>Deleted: No. 35 of 1935 s. 48A (as amended: No. 73 of 1954 s. 8).]</w:t>
      </w:r>
    </w:p>
    <w:p w14:paraId="1CA0324C" w14:textId="77777777" w:rsidR="00F00266" w:rsidRDefault="00F00266">
      <w:pPr>
        <w:pStyle w:val="Heading5"/>
        <w:rPr>
          <w:snapToGrid w:val="0"/>
        </w:rPr>
      </w:pPr>
      <w:bookmarkStart w:id="803" w:name="_Toc228365102"/>
      <w:bookmarkStart w:id="804" w:name="_Toc225766008"/>
      <w:r>
        <w:rPr>
          <w:rStyle w:val="CharSectno"/>
        </w:rPr>
        <w:t>365</w:t>
      </w:r>
      <w:r>
        <w:rPr>
          <w:snapToGrid w:val="0"/>
        </w:rPr>
        <w:t>.</w:t>
      </w:r>
      <w:r>
        <w:rPr>
          <w:snapToGrid w:val="0"/>
        </w:rPr>
        <w:tab/>
        <w:t>Protection against personal liability</w:t>
      </w:r>
      <w:bookmarkEnd w:id="803"/>
      <w:bookmarkEnd w:id="804"/>
    </w:p>
    <w:p w14:paraId="48B652B1" w14:textId="77777777" w:rsidR="00F00266" w:rsidRDefault="00F00266">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14:paraId="158F3C46" w14:textId="77777777" w:rsidR="00F00266" w:rsidRDefault="00F00266">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14:paraId="33081974" w14:textId="77777777" w:rsidR="00F00266" w:rsidRDefault="00F00266">
      <w:pPr>
        <w:pStyle w:val="Footnotesection"/>
      </w:pPr>
      <w:r>
        <w:tab/>
        <w:t>[Section 365, formerly section 289, renumbered as section 365: No. 38 of 1933 s. 42; amended: No. 28 of 1984 s. 39; No. 14 of 1996 s. 4; No. 28 of 2006 s. 251; No. 19 of 2016 s. 92.]</w:t>
      </w:r>
    </w:p>
    <w:p w14:paraId="58C550AE" w14:textId="77777777" w:rsidR="00F00266" w:rsidRDefault="00F00266">
      <w:pPr>
        <w:pStyle w:val="Heading5"/>
        <w:rPr>
          <w:snapToGrid w:val="0"/>
        </w:rPr>
      </w:pPr>
      <w:bookmarkStart w:id="805" w:name="_Toc228365103"/>
      <w:bookmarkStart w:id="806" w:name="_Toc225766009"/>
      <w:r>
        <w:rPr>
          <w:rStyle w:val="CharSectno"/>
        </w:rPr>
        <w:t>366</w:t>
      </w:r>
      <w:r>
        <w:rPr>
          <w:snapToGrid w:val="0"/>
        </w:rPr>
        <w:t>.</w:t>
      </w:r>
      <w:r>
        <w:rPr>
          <w:snapToGrid w:val="0"/>
        </w:rPr>
        <w:tab/>
        <w:t>No officer to be concerned in contract</w:t>
      </w:r>
      <w:bookmarkEnd w:id="805"/>
      <w:bookmarkEnd w:id="806"/>
    </w:p>
    <w:p w14:paraId="24B4FF60" w14:textId="77777777" w:rsidR="00F00266" w:rsidRDefault="00F00266">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14:paraId="4EB5C963" w14:textId="77777777" w:rsidR="00F00266" w:rsidRDefault="00F00266">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14:paraId="2EFBA7B1" w14:textId="77777777" w:rsidR="00F00266" w:rsidRDefault="00F00266">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14:paraId="075D0B25" w14:textId="77777777" w:rsidR="00F00266" w:rsidRDefault="00F00266">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14:paraId="178135C1" w14:textId="77777777" w:rsidR="00F00266" w:rsidRDefault="00F00266">
      <w:pPr>
        <w:pStyle w:val="Heading5"/>
        <w:spacing w:before="240"/>
        <w:rPr>
          <w:snapToGrid w:val="0"/>
        </w:rPr>
      </w:pPr>
      <w:bookmarkStart w:id="807" w:name="_Toc228365104"/>
      <w:bookmarkStart w:id="808" w:name="_Toc225766010"/>
      <w:r>
        <w:rPr>
          <w:rStyle w:val="CharSectno"/>
        </w:rPr>
        <w:t>367</w:t>
      </w:r>
      <w:r>
        <w:rPr>
          <w:snapToGrid w:val="0"/>
        </w:rPr>
        <w:t>.</w:t>
      </w:r>
      <w:r>
        <w:rPr>
          <w:snapToGrid w:val="0"/>
        </w:rPr>
        <w:tab/>
        <w:t>Recovery of expenses from local government</w:t>
      </w:r>
      <w:bookmarkEnd w:id="807"/>
      <w:bookmarkEnd w:id="808"/>
    </w:p>
    <w:p w14:paraId="52F7E023" w14:textId="77777777" w:rsidR="00F00266" w:rsidRDefault="00F00266">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14:paraId="0A5E934F" w14:textId="77777777" w:rsidR="00F00266" w:rsidRDefault="00F00266">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14:paraId="6945E316" w14:textId="77777777" w:rsidR="00F00266" w:rsidRDefault="00F00266">
      <w:pPr>
        <w:pStyle w:val="Footnotesection"/>
        <w:ind w:left="890" w:hanging="890"/>
      </w:pPr>
      <w:r>
        <w:tab/>
        <w:t>[Section 367, formerly section 291, renumbered as section 367: No. 38 of 1933 s. 42; amended: No. 28 of 1984 s. 45; No. 14 of 1996 s. 4; No. 19 of 2016 s. 100.]</w:t>
      </w:r>
    </w:p>
    <w:p w14:paraId="3925B555" w14:textId="77777777" w:rsidR="00F00266" w:rsidRDefault="00F00266">
      <w:pPr>
        <w:pStyle w:val="Heading5"/>
        <w:spacing w:before="180"/>
        <w:rPr>
          <w:snapToGrid w:val="0"/>
        </w:rPr>
      </w:pPr>
      <w:bookmarkStart w:id="809" w:name="_Toc228365105"/>
      <w:bookmarkStart w:id="810" w:name="_Toc225766011"/>
      <w:r>
        <w:rPr>
          <w:rStyle w:val="CharSectno"/>
        </w:rPr>
        <w:t>368</w:t>
      </w:r>
      <w:r>
        <w:rPr>
          <w:snapToGrid w:val="0"/>
        </w:rPr>
        <w:t>.</w:t>
      </w:r>
      <w:r>
        <w:rPr>
          <w:snapToGrid w:val="0"/>
        </w:rPr>
        <w:tab/>
        <w:t>Contribution</w:t>
      </w:r>
      <w:bookmarkEnd w:id="809"/>
      <w:bookmarkEnd w:id="810"/>
    </w:p>
    <w:p w14:paraId="76AA5EC2" w14:textId="77777777" w:rsidR="00F00266" w:rsidRDefault="00F00266">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14:paraId="0102335D" w14:textId="77777777" w:rsidR="00F00266" w:rsidRDefault="00F00266">
      <w:pPr>
        <w:pStyle w:val="Footnotesection"/>
      </w:pPr>
      <w:r>
        <w:tab/>
        <w:t>[Section 368, formerly section 292, renumbered as section 368: No. 38 of 1933 s. 42.]</w:t>
      </w:r>
    </w:p>
    <w:p w14:paraId="4C792611" w14:textId="77777777" w:rsidR="00F00266" w:rsidRDefault="00F00266">
      <w:pPr>
        <w:pStyle w:val="Heading5"/>
        <w:spacing w:before="180"/>
        <w:rPr>
          <w:snapToGrid w:val="0"/>
        </w:rPr>
      </w:pPr>
      <w:bookmarkStart w:id="811" w:name="_Toc228365106"/>
      <w:bookmarkStart w:id="812" w:name="_Toc225766012"/>
      <w:r>
        <w:rPr>
          <w:rStyle w:val="CharSectno"/>
        </w:rPr>
        <w:t>369</w:t>
      </w:r>
      <w:r>
        <w:rPr>
          <w:snapToGrid w:val="0"/>
        </w:rPr>
        <w:t>.</w:t>
      </w:r>
      <w:r>
        <w:rPr>
          <w:snapToGrid w:val="0"/>
        </w:rPr>
        <w:tab/>
        <w:t>Liability of owner and occupier under requisition or order</w:t>
      </w:r>
      <w:bookmarkEnd w:id="811"/>
      <w:bookmarkEnd w:id="812"/>
    </w:p>
    <w:p w14:paraId="5EB62541" w14:textId="77777777" w:rsidR="00F00266" w:rsidRDefault="00F00266">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14:paraId="0CC01412" w14:textId="77777777" w:rsidR="00F00266" w:rsidRDefault="00F00266">
      <w:pPr>
        <w:pStyle w:val="Indenta"/>
        <w:rPr>
          <w:snapToGrid w:val="0"/>
        </w:rPr>
      </w:pPr>
      <w:r>
        <w:rPr>
          <w:snapToGrid w:val="0"/>
        </w:rPr>
        <w:tab/>
        <w:t>(a)</w:t>
      </w:r>
      <w:r>
        <w:rPr>
          <w:snapToGrid w:val="0"/>
        </w:rPr>
        <w:tab/>
        <w:t>are jointly and severally liable to do any cleansing, disinfecting, or other sanitary work of any description; or</w:t>
      </w:r>
    </w:p>
    <w:p w14:paraId="3FCEA7C4" w14:textId="77777777" w:rsidR="00F00266" w:rsidRDefault="00F00266">
      <w:pPr>
        <w:pStyle w:val="Indenta"/>
        <w:rPr>
          <w:snapToGrid w:val="0"/>
        </w:rPr>
      </w:pPr>
      <w:r>
        <w:rPr>
          <w:snapToGrid w:val="0"/>
        </w:rPr>
        <w:tab/>
        <w:t>(b)</w:t>
      </w:r>
      <w:r>
        <w:rPr>
          <w:snapToGrid w:val="0"/>
        </w:rPr>
        <w:tab/>
        <w:t>are severally liable to a penalty for any default in connection with any such work; or</w:t>
      </w:r>
    </w:p>
    <w:p w14:paraId="7606F100" w14:textId="77777777" w:rsidR="00F00266" w:rsidRDefault="00F00266">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14:paraId="0358954C" w14:textId="77777777" w:rsidR="00F00266" w:rsidRDefault="00F00266">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14:paraId="786447AB" w14:textId="77777777" w:rsidR="00F00266" w:rsidRDefault="00F00266">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14:paraId="3A1E5AC4" w14:textId="77777777" w:rsidR="00F00266" w:rsidRDefault="00F00266">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14:paraId="398CDD8E" w14:textId="77777777" w:rsidR="00F00266" w:rsidRDefault="00F00266">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14:paraId="6C1C6DF2" w14:textId="77777777" w:rsidR="00F00266" w:rsidRDefault="00F00266">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14:paraId="19B2C332" w14:textId="77777777" w:rsidR="00F00266" w:rsidRDefault="00F00266">
      <w:pPr>
        <w:pStyle w:val="Footnotesection"/>
      </w:pPr>
      <w:r>
        <w:tab/>
        <w:t>[Section 369, formerly section 293, renumbered as section 369: No. 38 of 1933 s. 42; amended: No. 28 of 1984 s. 41; No. 14 of 1996 s. 4; No. 28 of 2006 s. 251; No. 19 of 2016 s. 100.]</w:t>
      </w:r>
    </w:p>
    <w:p w14:paraId="79F70664" w14:textId="77777777" w:rsidR="00F00266" w:rsidRDefault="00F00266">
      <w:pPr>
        <w:pStyle w:val="Heading5"/>
        <w:spacing w:before="180"/>
        <w:rPr>
          <w:snapToGrid w:val="0"/>
        </w:rPr>
      </w:pPr>
      <w:bookmarkStart w:id="813" w:name="_Toc228365107"/>
      <w:bookmarkStart w:id="814" w:name="_Toc225766013"/>
      <w:r>
        <w:rPr>
          <w:rStyle w:val="CharSectno"/>
        </w:rPr>
        <w:t>370</w:t>
      </w:r>
      <w:r>
        <w:rPr>
          <w:snapToGrid w:val="0"/>
        </w:rPr>
        <w:t>.</w:t>
      </w:r>
      <w:r>
        <w:rPr>
          <w:snapToGrid w:val="0"/>
        </w:rPr>
        <w:tab/>
        <w:t>Penalty if owner or occupier hinders the other</w:t>
      </w:r>
      <w:bookmarkEnd w:id="813"/>
      <w:bookmarkEnd w:id="814"/>
    </w:p>
    <w:p w14:paraId="14BD1122" w14:textId="77777777" w:rsidR="00F00266" w:rsidRDefault="00F00266">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14:paraId="344700EC" w14:textId="77777777" w:rsidR="00F00266" w:rsidRDefault="00F00266">
      <w:pPr>
        <w:pStyle w:val="Footnotesection"/>
      </w:pPr>
      <w:r>
        <w:tab/>
        <w:t>[Section 370, formerly section 294, renumbered as section 370: No. 38 of 1933 s. 42; amended: No. 113 of 1965 s. 8(1); No. 80 of 1987 s. 174.]</w:t>
      </w:r>
    </w:p>
    <w:p w14:paraId="22FB20B9" w14:textId="77777777" w:rsidR="00F00266" w:rsidRDefault="00F00266">
      <w:pPr>
        <w:pStyle w:val="Heading5"/>
        <w:spacing w:before="180"/>
        <w:rPr>
          <w:snapToGrid w:val="0"/>
        </w:rPr>
      </w:pPr>
      <w:bookmarkStart w:id="815" w:name="_Toc228365108"/>
      <w:bookmarkStart w:id="816" w:name="_Toc225766014"/>
      <w:r>
        <w:rPr>
          <w:rStyle w:val="CharSectno"/>
        </w:rPr>
        <w:t>371</w:t>
      </w:r>
      <w:r>
        <w:rPr>
          <w:snapToGrid w:val="0"/>
        </w:rPr>
        <w:t>.</w:t>
      </w:r>
      <w:r>
        <w:rPr>
          <w:snapToGrid w:val="0"/>
        </w:rPr>
        <w:tab/>
        <w:t>Money owing to local government to be charge against land in certain cases</w:t>
      </w:r>
      <w:bookmarkEnd w:id="815"/>
      <w:bookmarkEnd w:id="816"/>
    </w:p>
    <w:p w14:paraId="17231B85" w14:textId="77777777" w:rsidR="00F00266" w:rsidRDefault="00F00266">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14:paraId="38E38DA4" w14:textId="77777777" w:rsidR="00F00266" w:rsidRDefault="00F00266">
      <w:pPr>
        <w:pStyle w:val="Footnotesection"/>
        <w:ind w:left="890" w:hanging="890"/>
      </w:pPr>
      <w:r>
        <w:tab/>
        <w:t>[Section 371, inserted as section 322A: No. 30 of 1932 s. 45; renumbered as section 371: No. 38 of 1933 s. 42; amended: No. 14 of 1996 s. 4.]</w:t>
      </w:r>
    </w:p>
    <w:p w14:paraId="0CBD9BA2" w14:textId="77777777" w:rsidR="00F00266" w:rsidRDefault="00F00266">
      <w:pPr>
        <w:pStyle w:val="Heading5"/>
        <w:spacing w:before="240"/>
        <w:rPr>
          <w:snapToGrid w:val="0"/>
        </w:rPr>
      </w:pPr>
      <w:bookmarkStart w:id="817" w:name="_Toc228365109"/>
      <w:bookmarkStart w:id="818" w:name="_Toc225766015"/>
      <w:r>
        <w:rPr>
          <w:rStyle w:val="CharSectno"/>
        </w:rPr>
        <w:t>372</w:t>
      </w:r>
      <w:r>
        <w:rPr>
          <w:snapToGrid w:val="0"/>
        </w:rPr>
        <w:t>.</w:t>
      </w:r>
      <w:r>
        <w:rPr>
          <w:snapToGrid w:val="0"/>
        </w:rPr>
        <w:tab/>
        <w:t>Provisions as to charge on land or premises</w:t>
      </w:r>
      <w:bookmarkEnd w:id="817"/>
      <w:bookmarkEnd w:id="818"/>
    </w:p>
    <w:p w14:paraId="61083B2A" w14:textId="77777777" w:rsidR="00F00266" w:rsidRDefault="00F00266">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14:paraId="13D2A5A2" w14:textId="77777777" w:rsidR="00F00266" w:rsidRDefault="00F00266">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14:paraId="1328F67F" w14:textId="77777777" w:rsidR="00F00266" w:rsidRDefault="00F00266">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14:paraId="258513EB" w14:textId="77777777" w:rsidR="00F00266" w:rsidRDefault="00F00266">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14:paraId="7D59F788" w14:textId="77777777" w:rsidR="00F00266" w:rsidRDefault="00F00266">
      <w:pPr>
        <w:pStyle w:val="Indenta"/>
        <w:rPr>
          <w:snapToGrid w:val="0"/>
        </w:rPr>
      </w:pPr>
      <w:r>
        <w:rPr>
          <w:snapToGrid w:val="0"/>
        </w:rPr>
        <w:tab/>
        <w:t>(4)</w:t>
      </w:r>
      <w:r>
        <w:rPr>
          <w:snapToGrid w:val="0"/>
        </w:rPr>
        <w:tab/>
        <w:t>The charge shall be registered, enforced and be discharged in such manner as is prescribed by regulations under this Act.</w:t>
      </w:r>
    </w:p>
    <w:p w14:paraId="7F7A2273" w14:textId="77777777" w:rsidR="00F00266" w:rsidRDefault="00F00266">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14:paraId="0B889456" w14:textId="77777777" w:rsidR="00F00266" w:rsidRDefault="00F00266">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14:paraId="11AF52C7" w14:textId="77777777" w:rsidR="00F00266" w:rsidRDefault="00F00266">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14:paraId="0E07643A" w14:textId="77777777" w:rsidR="00F00266" w:rsidRDefault="00F00266">
      <w:pPr>
        <w:pStyle w:val="Heading5"/>
        <w:spacing w:before="240"/>
        <w:rPr>
          <w:snapToGrid w:val="0"/>
        </w:rPr>
      </w:pPr>
      <w:bookmarkStart w:id="819" w:name="_Toc228365110"/>
      <w:bookmarkStart w:id="820" w:name="_Toc225766016"/>
      <w:r>
        <w:rPr>
          <w:rStyle w:val="CharSectno"/>
        </w:rPr>
        <w:t>373</w:t>
      </w:r>
      <w:r>
        <w:rPr>
          <w:snapToGrid w:val="0"/>
        </w:rPr>
        <w:t>.</w:t>
      </w:r>
      <w:r>
        <w:rPr>
          <w:snapToGrid w:val="0"/>
        </w:rPr>
        <w:tab/>
        <w:t>References to owner and occupier</w:t>
      </w:r>
      <w:bookmarkEnd w:id="819"/>
      <w:bookmarkEnd w:id="820"/>
    </w:p>
    <w:p w14:paraId="4C9CC6EF" w14:textId="77777777" w:rsidR="00F00266" w:rsidRDefault="00F00266">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14:paraId="35888BB4" w14:textId="77777777" w:rsidR="00F00266" w:rsidRDefault="00F00266">
      <w:pPr>
        <w:pStyle w:val="Footnotesection"/>
        <w:keepLines w:val="0"/>
        <w:ind w:left="890" w:hanging="890"/>
      </w:pPr>
      <w:r>
        <w:tab/>
        <w:t>[Section 373, formerly section 296, renumbered as section 373: No. 38 of 1933 s. 42; amended: No. 14 of 1996 s. 4.]</w:t>
      </w:r>
    </w:p>
    <w:p w14:paraId="526439CD" w14:textId="77777777" w:rsidR="00F00266" w:rsidRDefault="00F00266">
      <w:pPr>
        <w:pStyle w:val="Heading5"/>
        <w:spacing w:before="240"/>
        <w:rPr>
          <w:snapToGrid w:val="0"/>
        </w:rPr>
      </w:pPr>
      <w:bookmarkStart w:id="821" w:name="_Toc228365111"/>
      <w:bookmarkStart w:id="822" w:name="_Toc225766017"/>
      <w:r>
        <w:rPr>
          <w:rStyle w:val="CharSectno"/>
        </w:rPr>
        <w:t>374</w:t>
      </w:r>
      <w:r>
        <w:rPr>
          <w:snapToGrid w:val="0"/>
        </w:rPr>
        <w:t>.</w:t>
      </w:r>
      <w:r>
        <w:rPr>
          <w:snapToGrid w:val="0"/>
        </w:rPr>
        <w:tab/>
        <w:t>Appearance of local governments in legal proceedings</w:t>
      </w:r>
      <w:bookmarkEnd w:id="821"/>
      <w:bookmarkEnd w:id="822"/>
    </w:p>
    <w:p w14:paraId="6A0A5D43" w14:textId="77777777" w:rsidR="00F00266" w:rsidRDefault="00F00266">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14:paraId="2AA8D3D8" w14:textId="77777777" w:rsidR="00F00266" w:rsidRDefault="00F00266">
      <w:pPr>
        <w:pStyle w:val="Footnotesection"/>
        <w:ind w:left="890" w:hanging="890"/>
      </w:pPr>
      <w:r>
        <w:tab/>
        <w:t>[Section 374, formerly section 297, renumbered as section 374: No. 38 of 1933 s. 42; amended: No. 14 of 1996 s. 4.]</w:t>
      </w:r>
    </w:p>
    <w:p w14:paraId="29D3CCA7" w14:textId="77777777" w:rsidR="00F00266" w:rsidRDefault="00F00266">
      <w:pPr>
        <w:pStyle w:val="Heading5"/>
        <w:rPr>
          <w:snapToGrid w:val="0"/>
        </w:rPr>
      </w:pPr>
      <w:bookmarkStart w:id="823" w:name="_Toc228365112"/>
      <w:bookmarkStart w:id="824" w:name="_Toc225766018"/>
      <w:r>
        <w:rPr>
          <w:rStyle w:val="CharSectno"/>
        </w:rPr>
        <w:t>375</w:t>
      </w:r>
      <w:r>
        <w:rPr>
          <w:snapToGrid w:val="0"/>
        </w:rPr>
        <w:t>.</w:t>
      </w:r>
      <w:r>
        <w:rPr>
          <w:snapToGrid w:val="0"/>
        </w:rPr>
        <w:tab/>
        <w:t>Power to inspect register of births and deaths</w:t>
      </w:r>
      <w:bookmarkEnd w:id="823"/>
      <w:bookmarkEnd w:id="824"/>
    </w:p>
    <w:p w14:paraId="3D5EEB93" w14:textId="77777777" w:rsidR="00F00266" w:rsidRDefault="00F00266">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14:paraId="7D80361F" w14:textId="77777777" w:rsidR="00F00266" w:rsidRDefault="00F00266">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14:paraId="3AA94DA8" w14:textId="77777777" w:rsidR="00F00266" w:rsidRDefault="00F00266">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14:paraId="0C14EC64" w14:textId="77777777" w:rsidR="00F00266" w:rsidRDefault="00F00266">
      <w:pPr>
        <w:pStyle w:val="Footnotesection"/>
        <w:ind w:left="890" w:hanging="890"/>
      </w:pPr>
      <w:r>
        <w:tab/>
        <w:t>[Section 375, formerly section 298, renumbered as section 375: No. 38 of 1933 s. 42; amended: No. 14 of 1996 s. 4; No. 81 of 1996 s. 153(2); No. 60 of 2006 s. 135(3); No. 19 of 2016 s. 99.]</w:t>
      </w:r>
    </w:p>
    <w:p w14:paraId="19BD8150" w14:textId="77777777" w:rsidR="00F00266" w:rsidRDefault="00F00266">
      <w:pPr>
        <w:pStyle w:val="Heading5"/>
        <w:rPr>
          <w:snapToGrid w:val="0"/>
        </w:rPr>
      </w:pPr>
      <w:bookmarkStart w:id="825" w:name="_Toc228365113"/>
      <w:bookmarkStart w:id="826" w:name="_Toc225766019"/>
      <w:r>
        <w:rPr>
          <w:rStyle w:val="CharSectno"/>
        </w:rPr>
        <w:t>376</w:t>
      </w:r>
      <w:r>
        <w:rPr>
          <w:snapToGrid w:val="0"/>
        </w:rPr>
        <w:t>.</w:t>
      </w:r>
      <w:r>
        <w:rPr>
          <w:snapToGrid w:val="0"/>
        </w:rPr>
        <w:tab/>
        <w:t>Authentication of documents</w:t>
      </w:r>
      <w:bookmarkEnd w:id="825"/>
      <w:bookmarkEnd w:id="826"/>
    </w:p>
    <w:p w14:paraId="16168A65" w14:textId="77777777" w:rsidR="00F00266" w:rsidRDefault="00F00266">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14:paraId="79C7FE3C" w14:textId="77777777" w:rsidR="00F00266" w:rsidRDefault="00F00266">
      <w:pPr>
        <w:pStyle w:val="Footnotesection"/>
        <w:ind w:left="890" w:hanging="890"/>
      </w:pPr>
      <w:r>
        <w:tab/>
        <w:t>[Section 376, formerly section 299, amended: No. 17 of 1918 s. 52; renumbered as section 376: No. 38 of 1933 s. 42; amended: No. 28 of 1984 s. 43; No. 14 of 1996 s. 4; No. 28 of 2006 s. 251; No. 19 of 2016 s. 94.]</w:t>
      </w:r>
    </w:p>
    <w:p w14:paraId="087130D2" w14:textId="77777777" w:rsidR="00F00266" w:rsidRDefault="00F00266">
      <w:pPr>
        <w:pStyle w:val="Heading5"/>
        <w:rPr>
          <w:snapToGrid w:val="0"/>
        </w:rPr>
      </w:pPr>
      <w:bookmarkStart w:id="827" w:name="_Toc228365114"/>
      <w:bookmarkStart w:id="828" w:name="_Toc225766020"/>
      <w:r>
        <w:rPr>
          <w:rStyle w:val="CharSectno"/>
        </w:rPr>
        <w:t>377</w:t>
      </w:r>
      <w:r>
        <w:rPr>
          <w:snapToGrid w:val="0"/>
        </w:rPr>
        <w:t>.</w:t>
      </w:r>
      <w:r>
        <w:rPr>
          <w:snapToGrid w:val="0"/>
        </w:rPr>
        <w:tab/>
        <w:t>Evidence</w:t>
      </w:r>
      <w:bookmarkEnd w:id="827"/>
      <w:bookmarkEnd w:id="828"/>
    </w:p>
    <w:p w14:paraId="796AA6DA" w14:textId="77777777" w:rsidR="00F00266" w:rsidRDefault="00F00266">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14:paraId="0B8FECBD" w14:textId="77777777" w:rsidR="00F00266" w:rsidRDefault="00F00266">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14:paraId="2B79C5BC" w14:textId="77777777" w:rsidR="00F00266" w:rsidRDefault="00F00266">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14:paraId="79A3842D" w14:textId="77777777" w:rsidR="00F00266" w:rsidRDefault="00F00266">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14:paraId="1112AC1C" w14:textId="77777777" w:rsidR="00F00266" w:rsidRDefault="00F00266">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14:paraId="14616818" w14:textId="77777777" w:rsidR="00F00266" w:rsidRDefault="00F00266">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14:paraId="77E323DA" w14:textId="77777777" w:rsidR="00F00266" w:rsidRDefault="00F00266">
      <w:pPr>
        <w:pStyle w:val="Ednotepara"/>
        <w:keepNext/>
        <w:spacing w:before="100"/>
        <w:ind w:left="1610" w:hanging="1610"/>
        <w:rPr>
          <w:snapToGrid w:val="0"/>
        </w:rPr>
      </w:pPr>
      <w:r>
        <w:tab/>
        <w:t>[(5)</w:t>
      </w:r>
      <w:r>
        <w:tab/>
        <w:t>deleted]</w:t>
      </w:r>
    </w:p>
    <w:p w14:paraId="5FE358CE" w14:textId="77777777" w:rsidR="00F00266" w:rsidRDefault="00F00266">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14:paraId="2FD2C55B" w14:textId="77777777" w:rsidR="00F00266" w:rsidRDefault="00F00266">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14:paraId="43EA0AD3" w14:textId="77777777" w:rsidR="00F00266" w:rsidRDefault="00F00266">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14:paraId="04AE2788" w14:textId="77777777" w:rsidR="00F00266" w:rsidRDefault="00F00266">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14:paraId="282F4EF2" w14:textId="77777777" w:rsidR="00F00266" w:rsidRDefault="00F00266">
      <w:pPr>
        <w:pStyle w:val="Ednotepara"/>
        <w:keepNext/>
        <w:spacing w:before="100"/>
        <w:ind w:left="1610" w:hanging="1610"/>
      </w:pPr>
      <w:r>
        <w:tab/>
        <w:t>[(10)</w:t>
      </w:r>
      <w:r>
        <w:tab/>
      </w:r>
      <w:r>
        <w:tab/>
        <w:t>deleted]</w:t>
      </w:r>
    </w:p>
    <w:p w14:paraId="39F458C8" w14:textId="77777777" w:rsidR="00F00266" w:rsidRDefault="00F00266">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14:paraId="6DFEB357" w14:textId="77777777" w:rsidR="00F00266" w:rsidRDefault="00F00266">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14:paraId="5F3303C5" w14:textId="77777777" w:rsidR="00F00266" w:rsidRDefault="00F00266">
      <w:pPr>
        <w:pStyle w:val="Heading5"/>
        <w:rPr>
          <w:snapToGrid w:val="0"/>
        </w:rPr>
      </w:pPr>
      <w:bookmarkStart w:id="829" w:name="_Toc228365115"/>
      <w:bookmarkStart w:id="830" w:name="_Toc225766021"/>
      <w:r>
        <w:rPr>
          <w:rStyle w:val="CharSectno"/>
        </w:rPr>
        <w:t>378</w:t>
      </w:r>
      <w:r>
        <w:rPr>
          <w:snapToGrid w:val="0"/>
        </w:rPr>
        <w:t>.</w:t>
      </w:r>
      <w:r>
        <w:rPr>
          <w:snapToGrid w:val="0"/>
        </w:rPr>
        <w:tab/>
        <w:t>Regulations and local laws to be judicially noticed</w:t>
      </w:r>
      <w:bookmarkEnd w:id="829"/>
      <w:bookmarkEnd w:id="830"/>
    </w:p>
    <w:p w14:paraId="43247D73" w14:textId="77777777" w:rsidR="00F00266" w:rsidRDefault="00F00266">
      <w:pPr>
        <w:pStyle w:val="Subsection"/>
        <w:keepNext/>
        <w:keepLines/>
        <w:rPr>
          <w:snapToGrid w:val="0"/>
        </w:rPr>
      </w:pPr>
      <w:r>
        <w:rPr>
          <w:snapToGrid w:val="0"/>
        </w:rPr>
        <w:tab/>
      </w:r>
      <w:r>
        <w:rPr>
          <w:snapToGrid w:val="0"/>
        </w:rPr>
        <w:tab/>
        <w:t>All courts shall take judicial notice of all local laws and regulations under this Act.</w:t>
      </w:r>
    </w:p>
    <w:p w14:paraId="69ED794B" w14:textId="77777777" w:rsidR="00F00266" w:rsidRDefault="00F00266">
      <w:pPr>
        <w:pStyle w:val="Footnotesection"/>
        <w:ind w:left="890" w:hanging="890"/>
      </w:pPr>
      <w:r>
        <w:tab/>
        <w:t>[Section 378 inserted as section 301: No. 55 of 1915 s. 4; renumbered as section 378: No. 38 of 1933 s. 42; amended: No. 14 of 1996 s. 4; No. 59 of 2004 s. 141.]</w:t>
      </w:r>
    </w:p>
    <w:p w14:paraId="56532E40" w14:textId="77777777" w:rsidR="00F00266" w:rsidRDefault="00F00266">
      <w:pPr>
        <w:pStyle w:val="Heading5"/>
      </w:pPr>
      <w:bookmarkStart w:id="831" w:name="_Toc228365116"/>
      <w:bookmarkStart w:id="832" w:name="_Toc225766022"/>
      <w:r>
        <w:rPr>
          <w:rStyle w:val="CharSectno"/>
        </w:rPr>
        <w:t>379</w:t>
      </w:r>
      <w:r>
        <w:t>.</w:t>
      </w:r>
      <w:r>
        <w:tab/>
        <w:t xml:space="preserve">Transitional provisions for </w:t>
      </w:r>
      <w:r>
        <w:rPr>
          <w:i/>
        </w:rPr>
        <w:t>Public Health (Consequential Provisions) Act 2016</w:t>
      </w:r>
      <w:bookmarkEnd w:id="831"/>
      <w:bookmarkEnd w:id="832"/>
    </w:p>
    <w:p w14:paraId="50223EB1" w14:textId="77777777" w:rsidR="00F00266" w:rsidRDefault="00F00266">
      <w:pPr>
        <w:pStyle w:val="Subsection"/>
      </w:pPr>
      <w:r>
        <w:tab/>
      </w:r>
      <w:r>
        <w:tab/>
        <w:t>Schedule 6 sets out transitional provisions.</w:t>
      </w:r>
    </w:p>
    <w:p w14:paraId="4CCBE64A" w14:textId="77777777" w:rsidR="00F00266" w:rsidRDefault="00F00266">
      <w:pPr>
        <w:pStyle w:val="Footnotesection"/>
      </w:pPr>
      <w:r>
        <w:tab/>
        <w:t>[Section 379 inserted: No. 19 of 2016 s. 96.]</w:t>
      </w:r>
    </w:p>
    <w:p w14:paraId="454E847E" w14:textId="77777777" w:rsidR="00F00266" w:rsidRDefault="00F00266">
      <w:pPr>
        <w:pStyle w:val="yEdnoteschedule"/>
        <w:spacing w:before="120"/>
      </w:pPr>
      <w:r>
        <w:t>[Schedule 1 deleted: No. 19 of 2016 s. 272.]</w:t>
      </w:r>
    </w:p>
    <w:p w14:paraId="703DA6EB" w14:textId="77777777" w:rsidR="00F00266" w:rsidRDefault="00F00266">
      <w:pPr>
        <w:rPr>
          <w:rStyle w:val="CharDivText"/>
        </w:rPr>
        <w:sectPr w:rsidR="00F00266">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14:paraId="08397AB6" w14:textId="77777777" w:rsidR="00F00266" w:rsidRDefault="00F00266">
      <w:pPr>
        <w:pStyle w:val="yScheduleHeading"/>
      </w:pPr>
      <w:bookmarkStart w:id="833" w:name="_Toc228277737"/>
      <w:bookmarkStart w:id="834" w:name="_Toc228280050"/>
      <w:bookmarkStart w:id="835" w:name="_Toc228364604"/>
      <w:bookmarkStart w:id="836" w:name="_Toc228365117"/>
      <w:bookmarkStart w:id="837" w:name="_Toc225760996"/>
      <w:bookmarkStart w:id="838" w:name="_Toc225761328"/>
      <w:bookmarkStart w:id="839" w:name="_Toc225766023"/>
      <w:r>
        <w:rPr>
          <w:rStyle w:val="CharSchNo"/>
        </w:rPr>
        <w:t>Schedule 2</w:t>
      </w:r>
      <w:bookmarkEnd w:id="833"/>
      <w:bookmarkEnd w:id="834"/>
      <w:bookmarkEnd w:id="835"/>
      <w:bookmarkEnd w:id="836"/>
      <w:bookmarkEnd w:id="837"/>
      <w:bookmarkEnd w:id="838"/>
      <w:bookmarkEnd w:id="839"/>
    </w:p>
    <w:p w14:paraId="20255CFB" w14:textId="77777777" w:rsidR="00F00266" w:rsidRDefault="00F00266">
      <w:pPr>
        <w:pStyle w:val="yShoulderClause"/>
      </w:pPr>
      <w:r>
        <w:t>[Section 186]</w:t>
      </w:r>
    </w:p>
    <w:p w14:paraId="546CB9E3" w14:textId="77777777" w:rsidR="00F00266" w:rsidRDefault="00F00266">
      <w:pPr>
        <w:pStyle w:val="yFootnoteheading"/>
      </w:pPr>
      <w:r>
        <w:tab/>
        <w:t>[Heading amended: No. 26 of 1985 s. 10.]</w:t>
      </w:r>
    </w:p>
    <w:p w14:paraId="6A2415D9" w14:textId="77777777" w:rsidR="00F00266" w:rsidRDefault="00F00266">
      <w:pPr>
        <w:pStyle w:val="yHeading2"/>
        <w:spacing w:after="120"/>
      </w:pPr>
      <w:bookmarkStart w:id="840" w:name="_Toc228277738"/>
      <w:bookmarkStart w:id="841" w:name="_Toc228280051"/>
      <w:bookmarkStart w:id="842" w:name="_Toc228364605"/>
      <w:bookmarkStart w:id="843" w:name="_Toc228365118"/>
      <w:bookmarkStart w:id="844" w:name="_Toc225760997"/>
      <w:bookmarkStart w:id="845" w:name="_Toc225761329"/>
      <w:bookmarkStart w:id="846" w:name="_Toc225766024"/>
      <w:r>
        <w:rPr>
          <w:rStyle w:val="CharSchText"/>
        </w:rPr>
        <w:t>Offensive trades</w:t>
      </w:r>
      <w:bookmarkEnd w:id="840"/>
      <w:bookmarkEnd w:id="841"/>
      <w:bookmarkEnd w:id="842"/>
      <w:bookmarkEnd w:id="843"/>
      <w:bookmarkEnd w:id="844"/>
      <w:bookmarkEnd w:id="845"/>
      <w:bookmarkEnd w:id="846"/>
    </w:p>
    <w:p w14:paraId="0567249D" w14:textId="77777777" w:rsidR="00F00266" w:rsidRDefault="00F00266">
      <w:pPr>
        <w:pStyle w:val="yMiscellaneousBody"/>
        <w:rPr>
          <w:snapToGrid w:val="0"/>
        </w:rPr>
      </w:pPr>
      <w:r>
        <w:t>Any of the trades, businesses, or occupations usually carried on, in, or connected with the undermentioned works or establishments, that is to say</w:t>
      </w:r>
      <w:r>
        <w:rPr>
          <w:snapToGrid w:val="0"/>
        </w:rPr>
        <w:t> —</w:t>
      </w:r>
    </w:p>
    <w:p w14:paraId="60F45B66" w14:textId="77777777" w:rsidR="00F00266" w:rsidRDefault="00F00266">
      <w:pPr>
        <w:pStyle w:val="yFootnotesection"/>
      </w:pPr>
      <w:r>
        <w:tab/>
        <w:t>[Schedule 2 amended: No. 25 of 1952 s. 10; No. 26 of 1985 s. 10; and Gazette 20 Sep 1918 p. 1453; 26 Nov 1993 p. 6321; 17 Nov 2000 p. 6289; SL 2024/53 cl. 4.]</w:t>
      </w:r>
    </w:p>
    <w:p w14:paraId="19633305" w14:textId="77777777" w:rsidR="00F00266" w:rsidRDefault="00F00266">
      <w:pPr>
        <w:pStyle w:val="yEdnoteschedule"/>
        <w:keepNext/>
        <w:spacing w:before="120"/>
      </w:pPr>
      <w:r>
        <w:t>[Schedule 3 deleted: No. 43 of 2008 s. 147(14).]</w:t>
      </w:r>
    </w:p>
    <w:p w14:paraId="0DA90DED" w14:textId="77777777" w:rsidR="00F00266" w:rsidRDefault="00F00266">
      <w:pPr>
        <w:pStyle w:val="yEdnoteschedule"/>
        <w:spacing w:before="120"/>
      </w:pPr>
      <w:r>
        <w:t>[Schedule 4 deleted: No. 19 of 2016 s. 274.]</w:t>
      </w:r>
    </w:p>
    <w:p w14:paraId="2987FF09" w14:textId="77777777" w:rsidR="00F00266" w:rsidRDefault="00F00266">
      <w:pPr>
        <w:pStyle w:val="yScheduleHeading"/>
      </w:pPr>
      <w:bookmarkStart w:id="847" w:name="_Toc228277739"/>
      <w:bookmarkStart w:id="848" w:name="_Toc228280052"/>
      <w:bookmarkStart w:id="849" w:name="_Toc228364606"/>
      <w:bookmarkStart w:id="850" w:name="_Toc228365119"/>
      <w:bookmarkStart w:id="851" w:name="_Toc225760998"/>
      <w:bookmarkStart w:id="852" w:name="_Toc225761330"/>
      <w:bookmarkStart w:id="853" w:name="_Toc225766025"/>
      <w:r>
        <w:rPr>
          <w:rStyle w:val="CharSchNo"/>
        </w:rPr>
        <w:t>Schedule 5</w:t>
      </w:r>
      <w:bookmarkEnd w:id="847"/>
      <w:bookmarkEnd w:id="848"/>
      <w:bookmarkEnd w:id="849"/>
      <w:bookmarkEnd w:id="850"/>
      <w:bookmarkEnd w:id="851"/>
      <w:bookmarkEnd w:id="852"/>
      <w:bookmarkEnd w:id="853"/>
    </w:p>
    <w:p w14:paraId="614FD01D" w14:textId="77777777" w:rsidR="00F00266" w:rsidRDefault="00F00266">
      <w:pPr>
        <w:pStyle w:val="yShoulderClause"/>
      </w:pPr>
      <w:r>
        <w:t>[Section 360(1)]</w:t>
      </w:r>
    </w:p>
    <w:p w14:paraId="4DEFCC30" w14:textId="77777777" w:rsidR="00F00266" w:rsidRDefault="00F00266">
      <w:pPr>
        <w:pStyle w:val="yHeading2"/>
      </w:pPr>
      <w:bookmarkStart w:id="854" w:name="_Toc228277740"/>
      <w:bookmarkStart w:id="855" w:name="_Toc228280053"/>
      <w:bookmarkStart w:id="856" w:name="_Toc228364607"/>
      <w:bookmarkStart w:id="857" w:name="_Toc228365120"/>
      <w:bookmarkStart w:id="858" w:name="_Toc225760999"/>
      <w:bookmarkStart w:id="859" w:name="_Toc225761331"/>
      <w:bookmarkStart w:id="860" w:name="_Toc225766026"/>
      <w:r>
        <w:rPr>
          <w:rStyle w:val="CharSchText"/>
        </w:rPr>
        <w:t>Penalties</w:t>
      </w:r>
      <w:bookmarkEnd w:id="854"/>
      <w:bookmarkEnd w:id="855"/>
      <w:bookmarkEnd w:id="856"/>
      <w:bookmarkEnd w:id="857"/>
      <w:bookmarkEnd w:id="858"/>
      <w:bookmarkEnd w:id="859"/>
      <w:bookmarkEnd w:id="860"/>
    </w:p>
    <w:p w14:paraId="03793D9C" w14:textId="77777777" w:rsidR="00F00266" w:rsidRDefault="00F00266">
      <w:pPr>
        <w:pStyle w:val="yFootnoteheading"/>
      </w:pPr>
      <w:r>
        <w:tab/>
        <w:t>[Heading inserted: No. 80 of 1987 s. 176.]</w:t>
      </w:r>
    </w:p>
    <w:p w14:paraId="5D3D39ED" w14:textId="77777777" w:rsidR="00F00266" w:rsidRDefault="00F00266">
      <w:pPr>
        <w:pStyle w:val="MiscellaneousHeading"/>
        <w:rPr>
          <w:sz w:val="22"/>
        </w:rPr>
      </w:pPr>
      <w:r>
        <w:rPr>
          <w:i/>
          <w:sz w:val="22"/>
        </w:rPr>
        <w:t>Part I</w:t>
      </w:r>
    </w:p>
    <w:p w14:paraId="10E4120A" w14:textId="77777777" w:rsidR="00F00266" w:rsidRDefault="00F00266">
      <w:pPr>
        <w:pStyle w:val="yMiscellaneousBody"/>
        <w:tabs>
          <w:tab w:val="left" w:pos="560"/>
        </w:tabs>
        <w:ind w:left="588" w:hanging="588"/>
      </w:pPr>
      <w:r>
        <w:t>Sections 77, 78(1a), 86(2), 92(1), 101(3), 102, 114(1), 116(d), 120(2), 126(1a), 151, 153(2), 157(4), 181(2), 184(3), 189, 203(2), 263(4), 285(1), 306(1) and (2), 311, 349(2), 351(2) and (5) and 352(3).</w:t>
      </w:r>
    </w:p>
    <w:p w14:paraId="1894D46A" w14:textId="77777777" w:rsidR="00F00266" w:rsidRDefault="00F00266">
      <w:pPr>
        <w:pStyle w:val="yFootnotesection"/>
      </w:pPr>
      <w:r>
        <w:tab/>
        <w:t>[Part I inserted: No. 80 of 1987 s. 176; amended: No. 23 of 2006 s. 13(1); No. 36 of 2007 Sch. 4 cl. 4(8); No. 43 of 2008 s. 147(18); No. 13 of 2014 s. 159(a).]</w:t>
      </w:r>
    </w:p>
    <w:p w14:paraId="20A5A4A0" w14:textId="77777777" w:rsidR="00F00266" w:rsidRDefault="00F00266">
      <w:pPr>
        <w:pStyle w:val="MiscellaneousHeading"/>
        <w:rPr>
          <w:i/>
          <w:sz w:val="22"/>
        </w:rPr>
      </w:pPr>
      <w:r>
        <w:rPr>
          <w:i/>
          <w:sz w:val="22"/>
        </w:rPr>
        <w:t>Part II</w:t>
      </w:r>
    </w:p>
    <w:p w14:paraId="0DA957DC" w14:textId="77777777" w:rsidR="00F00266" w:rsidRDefault="00F00266">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14:paraId="349C3C35" w14:textId="77777777" w:rsidR="00F00266" w:rsidRDefault="00F00266">
      <w:pPr>
        <w:pStyle w:val="yFootnotesection"/>
      </w:pPr>
      <w:r>
        <w:tab/>
        <w:t>[Part II inserted: No. 80 of 1987 s. 176; amended: No. 59 of 1991 s. 28(a); No. 28 of 1996 s. 19; No. 28 of 2003 s. 77(3); No. 23 of 2006 s. 13(2); No. 43 of 2008 s. 147(19); No. 13 of 2014 s. 159(b).]</w:t>
      </w:r>
    </w:p>
    <w:p w14:paraId="68BE9A50" w14:textId="77777777" w:rsidR="00F00266" w:rsidRDefault="00F00266">
      <w:pPr>
        <w:pStyle w:val="MiscellaneousHeading"/>
        <w:rPr>
          <w:i/>
          <w:sz w:val="22"/>
        </w:rPr>
      </w:pPr>
      <w:r>
        <w:rPr>
          <w:i/>
          <w:sz w:val="22"/>
        </w:rPr>
        <w:t>Part III</w:t>
      </w:r>
    </w:p>
    <w:p w14:paraId="7332DFD4" w14:textId="77777777" w:rsidR="00F00266" w:rsidRDefault="00F00266">
      <w:pPr>
        <w:pStyle w:val="yMiscellaneousBody"/>
        <w:tabs>
          <w:tab w:val="left" w:pos="560"/>
        </w:tabs>
        <w:ind w:left="588" w:hanging="588"/>
      </w:pPr>
      <w:r>
        <w:t>Sections 276(5), 276A(5) and 300(5).</w:t>
      </w:r>
    </w:p>
    <w:p w14:paraId="01C1B005" w14:textId="77777777" w:rsidR="00F00266" w:rsidRDefault="00F00266">
      <w:pPr>
        <w:pStyle w:val="yFootnotesection"/>
      </w:pPr>
      <w:r>
        <w:tab/>
        <w:t>[Part III inserted: No. 80 of 1987 s. 176; amended: No. 57 of 1997 s. 68(4); No. 23 of 2006 s. 13(3); No. 43 of 2008 s. 147(20).]</w:t>
      </w:r>
    </w:p>
    <w:p w14:paraId="7E8A67C9" w14:textId="77777777" w:rsidR="00F00266" w:rsidRDefault="00F00266">
      <w:pPr>
        <w:pStyle w:val="MiscellaneousHeading"/>
        <w:rPr>
          <w:i/>
          <w:sz w:val="22"/>
        </w:rPr>
      </w:pPr>
      <w:r>
        <w:rPr>
          <w:i/>
          <w:sz w:val="22"/>
        </w:rPr>
        <w:t>Part IV</w:t>
      </w:r>
    </w:p>
    <w:p w14:paraId="1EBC7E2A" w14:textId="77777777" w:rsidR="00F00266" w:rsidRDefault="00F00266">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14:paraId="4040CA47" w14:textId="77777777" w:rsidR="00F00266" w:rsidRDefault="00F00266">
      <w:pPr>
        <w:pStyle w:val="yFootnotesection"/>
      </w:pPr>
      <w:r>
        <w:tab/>
        <w:t>[Part IV inserted: No. 80 of 1987 s. 176; amended: No. 59 of 1991 s. 19 and 28(b); No. 74 of 2003 s. 64(3); No. 23 of 2006 s. 13(4); No. 43 of 2008 s. 147(21); No. 13 of 2014 s. 159(c); No. 19 of 2016 s. 97.]</w:t>
      </w:r>
    </w:p>
    <w:p w14:paraId="109CE867" w14:textId="77777777" w:rsidR="00F00266" w:rsidRDefault="00F00266">
      <w:pPr>
        <w:pStyle w:val="MiscellaneousHeading"/>
        <w:rPr>
          <w:i/>
          <w:sz w:val="22"/>
        </w:rPr>
      </w:pPr>
      <w:r>
        <w:rPr>
          <w:i/>
          <w:sz w:val="22"/>
        </w:rPr>
        <w:t>Part V</w:t>
      </w:r>
    </w:p>
    <w:p w14:paraId="6E8C6C64" w14:textId="77777777" w:rsidR="00F00266" w:rsidRDefault="00F00266">
      <w:pPr>
        <w:pStyle w:val="yMiscellaneousBody"/>
        <w:tabs>
          <w:tab w:val="left" w:pos="560"/>
        </w:tabs>
        <w:ind w:left="588" w:hanging="588"/>
      </w:pPr>
      <w:r>
        <w:t>Sections 82(3), 121(2), 133(2), 171(2), 246FO, 246FR(1), (2) and (3), 246FS(1), 246FT(4) and (5), 246FY(2), 246FZB, 246FZC(4), 255 and 264(1).</w:t>
      </w:r>
    </w:p>
    <w:p w14:paraId="1C272247" w14:textId="77777777" w:rsidR="00F00266" w:rsidRDefault="00F00266">
      <w:pPr>
        <w:pStyle w:val="yFootnotesection"/>
      </w:pPr>
      <w:r>
        <w:tab/>
        <w:t>[Part V inserted: No. 80 of 1987 s. 176; amended: No. 43 of 2008 s. 147(22).]</w:t>
      </w:r>
    </w:p>
    <w:p w14:paraId="245AD1A4" w14:textId="77777777" w:rsidR="00F00266" w:rsidRDefault="00F00266">
      <w:pPr>
        <w:pStyle w:val="MiscellaneousHeading"/>
        <w:rPr>
          <w:i/>
          <w:sz w:val="22"/>
        </w:rPr>
      </w:pPr>
      <w:r>
        <w:rPr>
          <w:i/>
          <w:sz w:val="22"/>
        </w:rPr>
        <w:t>Part VI</w:t>
      </w:r>
    </w:p>
    <w:p w14:paraId="4B293DDE" w14:textId="77777777" w:rsidR="00F00266" w:rsidRDefault="00F00266">
      <w:pPr>
        <w:pStyle w:val="yMiscellaneousBody"/>
        <w:tabs>
          <w:tab w:val="left" w:pos="560"/>
        </w:tabs>
        <w:ind w:left="588" w:hanging="588"/>
      </w:pPr>
      <w:r>
        <w:t>Sections 182, 193(2), 195, 246FD(1), 246FE(1), 246FF(1), 246FG(1), 297(1), 314(1) and 340AL(1c).</w:t>
      </w:r>
    </w:p>
    <w:p w14:paraId="08375DD2" w14:textId="77777777" w:rsidR="00F00266" w:rsidRDefault="00F00266">
      <w:pPr>
        <w:pStyle w:val="yFootnotesection"/>
      </w:pPr>
      <w:r>
        <w:tab/>
        <w:t>[Part VI inserted: No. 80 of 1987 s. 176; amended: No. 59 of 1991 s. 28(c); No. 43 of 2008 s. 147(23); No. 13 of 2014 s. 159(d).]</w:t>
      </w:r>
    </w:p>
    <w:p w14:paraId="4F16F18B" w14:textId="77777777" w:rsidR="00F00266" w:rsidRDefault="00F00266">
      <w:pPr>
        <w:pStyle w:val="MiscellaneousHeading"/>
        <w:rPr>
          <w:i/>
          <w:sz w:val="22"/>
        </w:rPr>
      </w:pPr>
      <w:r>
        <w:rPr>
          <w:i/>
          <w:sz w:val="22"/>
        </w:rPr>
        <w:t>Part VII</w:t>
      </w:r>
    </w:p>
    <w:p w14:paraId="3E3D3A70" w14:textId="77777777" w:rsidR="00F00266" w:rsidRDefault="00F00266">
      <w:pPr>
        <w:pStyle w:val="yMiscellaneousBody"/>
        <w:tabs>
          <w:tab w:val="left" w:pos="560"/>
        </w:tabs>
        <w:ind w:left="588" w:hanging="588"/>
      </w:pPr>
      <w:r>
        <w:t>Sections 129, 131(2) and 312.</w:t>
      </w:r>
    </w:p>
    <w:p w14:paraId="4DF7A577" w14:textId="77777777" w:rsidR="00F00266" w:rsidRDefault="00F00266">
      <w:pPr>
        <w:pStyle w:val="yFootnotesection"/>
      </w:pPr>
      <w:r>
        <w:tab/>
        <w:t>[Part VII inserted: No. 80 of 1987 s. 176; amended: No. 43 of 2008 s. 147(24); No. 13 of 2014 s. 159(e).]</w:t>
      </w:r>
    </w:p>
    <w:p w14:paraId="3093AAB6" w14:textId="77777777" w:rsidR="00F00266" w:rsidRDefault="00F00266">
      <w:pPr>
        <w:pStyle w:val="MiscellaneousHeading"/>
        <w:rPr>
          <w:i/>
          <w:sz w:val="22"/>
        </w:rPr>
      </w:pPr>
      <w:r>
        <w:rPr>
          <w:i/>
          <w:sz w:val="22"/>
        </w:rPr>
        <w:t>Part VIII</w:t>
      </w:r>
    </w:p>
    <w:p w14:paraId="2C08D1D9" w14:textId="77777777" w:rsidR="00F00266" w:rsidRDefault="00F00266">
      <w:pPr>
        <w:pStyle w:val="yMiscellaneousBody"/>
        <w:tabs>
          <w:tab w:val="left" w:pos="560"/>
        </w:tabs>
        <w:ind w:left="588" w:hanging="588"/>
      </w:pPr>
      <w:r>
        <w:t>Sections 178(4) and 179(5).</w:t>
      </w:r>
    </w:p>
    <w:p w14:paraId="6967417B" w14:textId="77777777" w:rsidR="00F00266" w:rsidRDefault="00F00266">
      <w:pPr>
        <w:pStyle w:val="yFootnotesection"/>
      </w:pPr>
      <w:r>
        <w:tab/>
        <w:t>[Part VIII inserted: No. 50 of 1996 s. 6.]</w:t>
      </w:r>
    </w:p>
    <w:p w14:paraId="3947E8BF" w14:textId="77777777" w:rsidR="00F00266" w:rsidRDefault="00F00266">
      <w:pPr>
        <w:sectPr w:rsidR="00F00266">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14:paraId="16B8B1CB" w14:textId="77777777" w:rsidR="00F00266" w:rsidRDefault="00F00266">
      <w:pPr>
        <w:pStyle w:val="yScheduleHeading"/>
      </w:pPr>
      <w:bookmarkStart w:id="862" w:name="_Toc228277741"/>
      <w:bookmarkStart w:id="863" w:name="_Toc228280054"/>
      <w:bookmarkStart w:id="864" w:name="_Toc228364608"/>
      <w:bookmarkStart w:id="865" w:name="_Toc228365121"/>
      <w:bookmarkStart w:id="866" w:name="_Toc225761000"/>
      <w:bookmarkStart w:id="867" w:name="_Toc225761332"/>
      <w:bookmarkStart w:id="868" w:name="_Toc225766027"/>
      <w:r>
        <w:rPr>
          <w:rStyle w:val="CharSchNo"/>
        </w:rPr>
        <w:t>Schedule 6</w:t>
      </w:r>
      <w:r>
        <w:t> — </w:t>
      </w:r>
      <w:r>
        <w:rPr>
          <w:rStyle w:val="CharSchText"/>
        </w:rPr>
        <w:t xml:space="preserve">Transitional provisions for </w:t>
      </w:r>
      <w:r>
        <w:rPr>
          <w:rStyle w:val="CharSchText"/>
          <w:i/>
        </w:rPr>
        <w:t>Public Health (Consequential Provisions) Act 2016</w:t>
      </w:r>
      <w:bookmarkEnd w:id="862"/>
      <w:bookmarkEnd w:id="863"/>
      <w:bookmarkEnd w:id="864"/>
      <w:bookmarkEnd w:id="865"/>
      <w:bookmarkEnd w:id="866"/>
      <w:bookmarkEnd w:id="867"/>
      <w:bookmarkEnd w:id="868"/>
    </w:p>
    <w:p w14:paraId="46897A62" w14:textId="77777777" w:rsidR="00F00266" w:rsidRDefault="00F00266">
      <w:pPr>
        <w:pStyle w:val="yShoulderClause"/>
      </w:pPr>
      <w:r>
        <w:t>[s. 379]</w:t>
      </w:r>
    </w:p>
    <w:p w14:paraId="2328DFF0" w14:textId="77777777" w:rsidR="00F00266" w:rsidRDefault="00F00266">
      <w:pPr>
        <w:pStyle w:val="yFootnoteheading"/>
      </w:pPr>
      <w:r>
        <w:tab/>
        <w:t>[Heading inserted: No. 19 of 2016 s. 98.]</w:t>
      </w:r>
    </w:p>
    <w:p w14:paraId="7223C7F6" w14:textId="77777777" w:rsidR="00F00266" w:rsidRDefault="00F00266">
      <w:pPr>
        <w:pStyle w:val="yHeading5"/>
      </w:pPr>
      <w:bookmarkStart w:id="869" w:name="_Toc228365122"/>
      <w:bookmarkStart w:id="870" w:name="_Toc225766028"/>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69"/>
      <w:bookmarkEnd w:id="870"/>
    </w:p>
    <w:p w14:paraId="61BB1709" w14:textId="77777777" w:rsidR="00F00266" w:rsidRDefault="00F00266">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14:paraId="616F990C" w14:textId="77777777" w:rsidR="00F00266" w:rsidRDefault="00F00266">
      <w:pPr>
        <w:pStyle w:val="ySubsection"/>
      </w:pPr>
      <w:r>
        <w:tab/>
        <w:t>(2)</w:t>
      </w:r>
      <w:r>
        <w:tab/>
        <w:t xml:space="preserve">This clause does not prejudice or affect the application of the </w:t>
      </w:r>
      <w:r>
        <w:rPr>
          <w:i/>
        </w:rPr>
        <w:t>Interpretation Act 1984</w:t>
      </w:r>
      <w:r>
        <w:t xml:space="preserve"> section 16(1).</w:t>
      </w:r>
    </w:p>
    <w:p w14:paraId="114F46F7" w14:textId="77777777" w:rsidR="00F00266" w:rsidRDefault="00F00266">
      <w:pPr>
        <w:pStyle w:val="yFootnotesection"/>
      </w:pPr>
      <w:r>
        <w:tab/>
        <w:t>[Clause 1 inserted: No. 19 of 2016 s. 98.]</w:t>
      </w:r>
    </w:p>
    <w:p w14:paraId="296230E6" w14:textId="77777777" w:rsidR="00F00266" w:rsidRDefault="00F00266">
      <w:pPr>
        <w:pStyle w:val="yHeading5"/>
      </w:pPr>
      <w:bookmarkStart w:id="871" w:name="_Toc228365123"/>
      <w:bookmarkStart w:id="872" w:name="_Toc225766029"/>
      <w:r>
        <w:rPr>
          <w:rStyle w:val="CharSClsNo"/>
        </w:rPr>
        <w:t>2</w:t>
      </w:r>
      <w:r>
        <w:t>.</w:t>
      </w:r>
      <w:r>
        <w:tab/>
        <w:t>Continuing effect of things done by Executive Director, Public Health and Executive Director, Personal Health</w:t>
      </w:r>
      <w:bookmarkEnd w:id="871"/>
      <w:bookmarkEnd w:id="872"/>
    </w:p>
    <w:p w14:paraId="36FA9FC0" w14:textId="77777777" w:rsidR="00F00266" w:rsidRDefault="00F00266">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14:paraId="47CF6B6E" w14:textId="77777777" w:rsidR="00F00266" w:rsidRDefault="00F00266">
      <w:pPr>
        <w:pStyle w:val="yFootnotesection"/>
      </w:pPr>
      <w:r>
        <w:tab/>
        <w:t>[Clause 2 inserted: No. 19 of 2016 s. 98.]</w:t>
      </w:r>
    </w:p>
    <w:p w14:paraId="7B593D43" w14:textId="77777777" w:rsidR="00F00266" w:rsidRDefault="00F00266">
      <w:pPr>
        <w:pStyle w:val="yHeading5"/>
      </w:pPr>
      <w:bookmarkStart w:id="873" w:name="_Toc228365124"/>
      <w:bookmarkStart w:id="874" w:name="_Toc225766030"/>
      <w:r>
        <w:rPr>
          <w:rStyle w:val="CharSClsNo"/>
        </w:rPr>
        <w:t>3</w:t>
      </w:r>
      <w:r>
        <w:t>.</w:t>
      </w:r>
      <w:r>
        <w:tab/>
        <w:t>References to former titles</w:t>
      </w:r>
      <w:bookmarkEnd w:id="873"/>
      <w:bookmarkEnd w:id="874"/>
    </w:p>
    <w:p w14:paraId="29903F88" w14:textId="77777777" w:rsidR="00F00266" w:rsidRDefault="00F00266">
      <w:pPr>
        <w:pStyle w:val="ySubsection"/>
      </w:pPr>
      <w:r>
        <w:tab/>
        <w:t>(1)</w:t>
      </w:r>
      <w:r>
        <w:tab/>
        <w:t>A reference in a written law or document to the Executive Director, Public Health or the Executive Director, Personal Health may, if the context permits, be taken to be a reference to the Chief Health Officer.</w:t>
      </w:r>
    </w:p>
    <w:p w14:paraId="1DE2188E" w14:textId="77777777" w:rsidR="00F00266" w:rsidRDefault="00F00266">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14:paraId="05D4B264" w14:textId="77777777" w:rsidR="00F00266" w:rsidRDefault="00F00266">
      <w:pPr>
        <w:pStyle w:val="yFootnotesection"/>
      </w:pPr>
      <w:r>
        <w:tab/>
        <w:t>[Clause 3 inserted: No. 19 of 2016 s. 98.]</w:t>
      </w:r>
    </w:p>
    <w:p w14:paraId="4BCC5FA6" w14:textId="77777777" w:rsidR="00F00266" w:rsidRDefault="00F00266">
      <w:pPr>
        <w:pStyle w:val="yHeading5"/>
      </w:pPr>
      <w:bookmarkStart w:id="875" w:name="_Toc228365125"/>
      <w:bookmarkStart w:id="876" w:name="_Toc225766031"/>
      <w:r>
        <w:rPr>
          <w:rStyle w:val="CharSClsNo"/>
        </w:rPr>
        <w:t>4</w:t>
      </w:r>
      <w:r>
        <w:t>.</w:t>
      </w:r>
      <w:r>
        <w:tab/>
        <w:t>Transitional provisions for Local Health Authorities Analytical Committee</w:t>
      </w:r>
      <w:bookmarkEnd w:id="875"/>
      <w:bookmarkEnd w:id="876"/>
    </w:p>
    <w:p w14:paraId="7A7E3B6B" w14:textId="77777777" w:rsidR="00F00266" w:rsidRDefault="00F00266">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14:paraId="57BA6916" w14:textId="77777777" w:rsidR="00F00266" w:rsidRDefault="00F00266">
      <w:pPr>
        <w:pStyle w:val="yIndenta"/>
      </w:pPr>
      <w:r>
        <w:tab/>
        <w:t>(a)</w:t>
      </w:r>
      <w:r>
        <w:tab/>
        <w:t xml:space="preserve">in the case of the members appointed under section 247A(3)(a) (as that subsection was in force immediately before the commencement day) — </w:t>
      </w:r>
    </w:p>
    <w:p w14:paraId="255E5C84" w14:textId="77777777" w:rsidR="00F00266" w:rsidRDefault="00F00266">
      <w:pPr>
        <w:pStyle w:val="yIndenti0"/>
      </w:pPr>
      <w:r>
        <w:tab/>
        <w:t>(i)</w:t>
      </w:r>
      <w:r>
        <w:tab/>
        <w:t>as if they had been appointed by the Minister on the nomination of WALGA; and</w:t>
      </w:r>
    </w:p>
    <w:p w14:paraId="30100088" w14:textId="77777777" w:rsidR="00F00266" w:rsidRDefault="00F00266">
      <w:pPr>
        <w:pStyle w:val="yIndenti0"/>
      </w:pPr>
      <w:r>
        <w:tab/>
        <w:t>(ii)</w:t>
      </w:r>
      <w:r>
        <w:tab/>
        <w:t>each with a term of office of 3 years beginning on the commencement day;</w:t>
      </w:r>
    </w:p>
    <w:p w14:paraId="70F12D4E" w14:textId="77777777" w:rsidR="00F00266" w:rsidRDefault="00F00266">
      <w:pPr>
        <w:pStyle w:val="yIndenta"/>
      </w:pPr>
      <w:r>
        <w:tab/>
      </w:r>
      <w:r>
        <w:tab/>
        <w:t>and</w:t>
      </w:r>
    </w:p>
    <w:p w14:paraId="6F64099C" w14:textId="77777777" w:rsidR="00F00266" w:rsidRDefault="00F00266">
      <w:pPr>
        <w:pStyle w:val="yIndenta"/>
      </w:pPr>
      <w:r>
        <w:tab/>
        <w:t>(b)</w:t>
      </w:r>
      <w:r>
        <w:tab/>
        <w:t xml:space="preserve">in the case of the members appointed under section 247A(3)(b) or (c) (as that subsection was in force immediately before the commencement day) — </w:t>
      </w:r>
    </w:p>
    <w:p w14:paraId="6BD1A4AC" w14:textId="77777777" w:rsidR="00F00266" w:rsidRDefault="00F00266">
      <w:pPr>
        <w:pStyle w:val="yIndenti0"/>
      </w:pPr>
      <w:r>
        <w:tab/>
        <w:t>(i)</w:t>
      </w:r>
      <w:r>
        <w:tab/>
        <w:t>as if they had been appointed by the Minister on the nomination of WALGA; and</w:t>
      </w:r>
    </w:p>
    <w:p w14:paraId="64A75630" w14:textId="77777777" w:rsidR="00F00266" w:rsidRDefault="00F00266">
      <w:pPr>
        <w:pStyle w:val="yIndenti0"/>
      </w:pPr>
      <w:r>
        <w:tab/>
        <w:t>(ii)</w:t>
      </w:r>
      <w:r>
        <w:tab/>
        <w:t>each with a term of office beginning on the commencement day that is the balance of the member’s term of office remaining immediately before the commencement day.</w:t>
      </w:r>
    </w:p>
    <w:p w14:paraId="02A26B73" w14:textId="77777777" w:rsidR="00F00266" w:rsidRDefault="00F00266">
      <w:pPr>
        <w:pStyle w:val="yFootnotesection"/>
      </w:pPr>
      <w:r>
        <w:tab/>
        <w:t>[Clause 4 inserted: No. 19 of 2016 s. 98.]</w:t>
      </w:r>
    </w:p>
    <w:p w14:paraId="2C00BF7E" w14:textId="77777777" w:rsidR="00F00266" w:rsidRDefault="00F00266">
      <w:pPr>
        <w:pStyle w:val="yHeading5"/>
      </w:pPr>
      <w:bookmarkStart w:id="877" w:name="_Toc228365126"/>
      <w:bookmarkStart w:id="878" w:name="_Toc225766032"/>
      <w:r>
        <w:rPr>
          <w:rStyle w:val="CharSClsNo"/>
        </w:rPr>
        <w:t>5</w:t>
      </w:r>
      <w:r>
        <w:t>.</w:t>
      </w:r>
      <w:r>
        <w:tab/>
        <w:t>Transitional provisions for Maternal Mortality Committee, Perinatal and Infant Mortality Committee and Anaesthetic Mortality Committee</w:t>
      </w:r>
      <w:bookmarkEnd w:id="877"/>
      <w:bookmarkEnd w:id="878"/>
    </w:p>
    <w:p w14:paraId="33BF1EC4" w14:textId="77777777" w:rsidR="00F00266" w:rsidRDefault="00F00266">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14:paraId="460C1574" w14:textId="77777777" w:rsidR="00F00266" w:rsidRDefault="00F00266">
      <w:pPr>
        <w:pStyle w:val="yIndenta"/>
      </w:pPr>
      <w:r>
        <w:tab/>
        <w:t>(a)</w:t>
      </w:r>
      <w:r>
        <w:tab/>
        <w:t>continue in office, under and subject to Part XIIIA, as members or, as the case requires, deputies of members of that Committee until the expiry of their respective terms (if any); and</w:t>
      </w:r>
    </w:p>
    <w:p w14:paraId="589FCB38" w14:textId="77777777" w:rsidR="00F00266" w:rsidRDefault="00F00266">
      <w:pPr>
        <w:pStyle w:val="yIndenta"/>
      </w:pPr>
      <w:r>
        <w:tab/>
        <w:t>(b)</w:t>
      </w:r>
      <w:r>
        <w:tab/>
        <w:t>in the case of those persons who held office as permanent or provisional members, continue in office without distinction as to whether they were appointed as permanent or provisional members.</w:t>
      </w:r>
    </w:p>
    <w:p w14:paraId="05441982" w14:textId="77777777" w:rsidR="00F00266" w:rsidRDefault="00F00266">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14:paraId="209354DD" w14:textId="77777777" w:rsidR="00F00266" w:rsidRDefault="00F00266">
      <w:pPr>
        <w:pStyle w:val="yIndenta"/>
      </w:pPr>
      <w:r>
        <w:tab/>
        <w:t>(a)</w:t>
      </w:r>
      <w:r>
        <w:tab/>
        <w:t>continue in office, under and subject to Part XIIIB, as members or, as the case requires, deputies of members of that Committee until the expiry of their respective terms (if any); and</w:t>
      </w:r>
    </w:p>
    <w:p w14:paraId="4F2B6472" w14:textId="77777777" w:rsidR="00F00266" w:rsidRDefault="00F00266">
      <w:pPr>
        <w:pStyle w:val="yIndenta"/>
      </w:pPr>
      <w:r>
        <w:tab/>
        <w:t>(b)</w:t>
      </w:r>
      <w:r>
        <w:tab/>
        <w:t>in the case of those persons who held office as permanent or provisional members, continue in office without distinction as to whether they were appointed as permanent or provisional members.</w:t>
      </w:r>
    </w:p>
    <w:p w14:paraId="4EB9522A" w14:textId="77777777" w:rsidR="00F00266" w:rsidRDefault="00F00266">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14:paraId="3691EC8D" w14:textId="77777777" w:rsidR="00F00266" w:rsidRDefault="00F00266">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14:paraId="172CA827" w14:textId="77777777" w:rsidR="00F00266" w:rsidRDefault="00F00266">
      <w:pPr>
        <w:pStyle w:val="yIndenta"/>
      </w:pPr>
      <w:r>
        <w:tab/>
        <w:t>(a)</w:t>
      </w:r>
      <w:r>
        <w:tab/>
        <w:t>continue in office, under and subject to Part XIIIC, as members or, as the case requires, deputies of members of that Committee until the expiry of their respective terms (if any); and</w:t>
      </w:r>
    </w:p>
    <w:p w14:paraId="273BAC39" w14:textId="77777777" w:rsidR="00F00266" w:rsidRDefault="00F00266">
      <w:pPr>
        <w:pStyle w:val="yIndenta"/>
      </w:pPr>
      <w:r>
        <w:tab/>
        <w:t>(b)</w:t>
      </w:r>
      <w:r>
        <w:tab/>
        <w:t>in the case of those persons who held office as permanent or provisional members, continue in office without distinction as to whether they were appointed as permanent or provisional members.</w:t>
      </w:r>
    </w:p>
    <w:p w14:paraId="374AC832" w14:textId="77777777" w:rsidR="00F00266" w:rsidRDefault="00F00266">
      <w:pPr>
        <w:pStyle w:val="yFootnotesection"/>
      </w:pPr>
      <w:r>
        <w:tab/>
        <w:t>[Clause 5 inserted: No. 19 of 2016 s. 98; amended: No. 19 of 2016 s. 276.]</w:t>
      </w:r>
    </w:p>
    <w:p w14:paraId="4AEEF690" w14:textId="77777777" w:rsidR="00F00266" w:rsidRDefault="00F00266">
      <w:pPr>
        <w:pStyle w:val="CentredBaseLine"/>
        <w:jc w:val="center"/>
      </w:pPr>
      <w:r>
        <w:rPr>
          <w:noProof/>
        </w:rPr>
        <w:drawing>
          <wp:inline distT="0" distB="0" distL="0" distR="0" wp14:anchorId="6AC381A4" wp14:editId="695154FB">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C75C854" w14:textId="77777777" w:rsidR="00F00266" w:rsidRDefault="00F00266">
      <w:pPr>
        <w:sectPr w:rsidR="00F00266">
          <w:headerReference w:type="even" r:id="rId25"/>
          <w:headerReference w:type="default" r:id="rId26"/>
          <w:pgSz w:w="11907" w:h="16840" w:code="9"/>
          <w:pgMar w:top="2376" w:right="2410" w:bottom="3544" w:left="2410" w:header="709" w:footer="3544" w:gutter="0"/>
          <w:cols w:space="720"/>
          <w:noEndnote/>
          <w:docGrid w:linePitch="326"/>
        </w:sectPr>
      </w:pPr>
    </w:p>
    <w:p w14:paraId="62598A47" w14:textId="77777777" w:rsidR="008F5853" w:rsidRDefault="008F5853">
      <w:pPr>
        <w:pStyle w:val="nHeading2"/>
      </w:pPr>
      <w:bookmarkStart w:id="879" w:name="_Toc228364614"/>
      <w:bookmarkStart w:id="880" w:name="_Toc228365127"/>
      <w:bookmarkStart w:id="881" w:name="_Toc225761006"/>
      <w:bookmarkStart w:id="882" w:name="_Toc225761338"/>
      <w:bookmarkStart w:id="883" w:name="_Toc225766033"/>
      <w:bookmarkStart w:id="884" w:name="_Toc228277751"/>
      <w:bookmarkStart w:id="885" w:name="_Toc228280064"/>
      <w:r>
        <w:t>Notes</w:t>
      </w:r>
      <w:bookmarkEnd w:id="879"/>
      <w:bookmarkEnd w:id="880"/>
      <w:bookmarkEnd w:id="881"/>
      <w:bookmarkEnd w:id="882"/>
      <w:bookmarkEnd w:id="883"/>
    </w:p>
    <w:p w14:paraId="01E8C79C" w14:textId="21EE90E9" w:rsidR="00DD7825" w:rsidRDefault="00DD7825">
      <w:pPr>
        <w:pStyle w:val="nStatement"/>
      </w:pPr>
      <w:r>
        <w:t xml:space="preserve">This is a compilation of the </w:t>
      </w:r>
      <w:r>
        <w:rPr>
          <w:i/>
          <w:noProof/>
        </w:rPr>
        <w:t>Health (Miscellaneous Provisions) Act 1911</w:t>
      </w:r>
      <w:r>
        <w:t xml:space="preserve"> and includes amendments made by other written laws</w:t>
      </w:r>
      <w:r w:rsidR="002C7D9C" w:rsidRPr="002C7D9C">
        <w:rPr>
          <w:vertAlign w:val="superscript"/>
        </w:rPr>
        <w:t> 6, 7</w:t>
      </w:r>
      <w:r>
        <w:t>. For provisions that have come into operation, and for information about any reprints, see the compilation table. For provisions that have not yet come into operation see the uncommenced provisions table.</w:t>
      </w:r>
    </w:p>
    <w:p w14:paraId="3C72CD19" w14:textId="77777777" w:rsidR="008F5853" w:rsidRDefault="008F5853">
      <w:pPr>
        <w:pStyle w:val="nHeading3"/>
      </w:pPr>
      <w:bookmarkStart w:id="886" w:name="_Toc228365128"/>
      <w:bookmarkStart w:id="887" w:name="_Toc225766034"/>
      <w:r>
        <w:t>Compilation table</w:t>
      </w:r>
      <w:bookmarkEnd w:id="886"/>
      <w:bookmarkEnd w:id="887"/>
    </w:p>
    <w:tbl>
      <w:tblPr>
        <w:tblW w:w="7102" w:type="dxa"/>
        <w:tblInd w:w="14"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2268"/>
        <w:gridCol w:w="1120"/>
        <w:gridCol w:w="14"/>
        <w:gridCol w:w="1134"/>
        <w:gridCol w:w="2552"/>
      </w:tblGrid>
      <w:tr w:rsidR="008F5853" w14:paraId="1163B685" w14:textId="77777777" w:rsidTr="00DD7825">
        <w:trPr>
          <w:gridBefore w:val="1"/>
          <w:wBefore w:w="14" w:type="dxa"/>
          <w:tblHeader/>
        </w:trPr>
        <w:tc>
          <w:tcPr>
            <w:tcW w:w="2268" w:type="dxa"/>
          </w:tcPr>
          <w:p w14:paraId="1B32FBD2" w14:textId="77777777" w:rsidR="008F5853" w:rsidRDefault="008F5853">
            <w:pPr>
              <w:pStyle w:val="nTable"/>
              <w:spacing w:after="40"/>
              <w:rPr>
                <w:b/>
              </w:rPr>
            </w:pPr>
            <w:r>
              <w:rPr>
                <w:b/>
              </w:rPr>
              <w:t>Short title</w:t>
            </w:r>
          </w:p>
        </w:tc>
        <w:tc>
          <w:tcPr>
            <w:tcW w:w="1134" w:type="dxa"/>
            <w:gridSpan w:val="2"/>
          </w:tcPr>
          <w:p w14:paraId="0DF36290" w14:textId="49CDE2DF" w:rsidR="008F5853" w:rsidRDefault="008F5853">
            <w:pPr>
              <w:pStyle w:val="nTable"/>
              <w:spacing w:after="40"/>
              <w:rPr>
                <w:b/>
              </w:rPr>
            </w:pPr>
            <w:r>
              <w:rPr>
                <w:b/>
              </w:rPr>
              <w:t>Number and</w:t>
            </w:r>
            <w:del w:id="888" w:author="Master Repository Process" w:date="2026-04-30T10:41:00Z">
              <w:r w:rsidR="00B10EB0">
                <w:rPr>
                  <w:b/>
                </w:rPr>
                <w:delText xml:space="preserve"> </w:delText>
              </w:r>
            </w:del>
            <w:ins w:id="889" w:author="Master Repository Process" w:date="2026-04-30T10:41:00Z">
              <w:r>
                <w:rPr>
                  <w:b/>
                </w:rPr>
                <w:t> </w:t>
              </w:r>
            </w:ins>
            <w:r>
              <w:rPr>
                <w:b/>
              </w:rPr>
              <w:t>year</w:t>
            </w:r>
          </w:p>
        </w:tc>
        <w:tc>
          <w:tcPr>
            <w:tcW w:w="1134" w:type="dxa"/>
          </w:tcPr>
          <w:p w14:paraId="4D18D56D" w14:textId="77777777" w:rsidR="008F5853" w:rsidRDefault="008F5853">
            <w:pPr>
              <w:pStyle w:val="nTable"/>
              <w:spacing w:after="40"/>
              <w:rPr>
                <w:b/>
              </w:rPr>
            </w:pPr>
            <w:r>
              <w:rPr>
                <w:b/>
              </w:rPr>
              <w:t>Assent</w:t>
            </w:r>
          </w:p>
        </w:tc>
        <w:tc>
          <w:tcPr>
            <w:tcW w:w="2552" w:type="dxa"/>
          </w:tcPr>
          <w:p w14:paraId="4CC08965" w14:textId="77777777" w:rsidR="008F5853" w:rsidRDefault="008F5853">
            <w:pPr>
              <w:pStyle w:val="nTable"/>
              <w:spacing w:after="40"/>
              <w:rPr>
                <w:b/>
              </w:rPr>
            </w:pPr>
            <w:r>
              <w:rPr>
                <w:b/>
              </w:rPr>
              <w:t>Commencement</w:t>
            </w:r>
          </w:p>
        </w:tc>
      </w:tr>
      <w:tr w:rsidR="00901362" w14:paraId="3FD0A010" w14:textId="77777777" w:rsidTr="00DD7825">
        <w:tblPrEx>
          <w:tblBorders>
            <w:top w:val="none" w:sz="0" w:space="0" w:color="auto"/>
            <w:bottom w:val="none" w:sz="0" w:space="0" w:color="auto"/>
            <w:insideH w:val="none" w:sz="0" w:space="0" w:color="auto"/>
          </w:tblBorders>
        </w:tblPrEx>
        <w:tc>
          <w:tcPr>
            <w:tcW w:w="2282" w:type="dxa"/>
            <w:gridSpan w:val="2"/>
          </w:tcPr>
          <w:p w14:paraId="7BD13617" w14:textId="77777777" w:rsidR="00901362" w:rsidRDefault="00901362" w:rsidP="00D221CA">
            <w:pPr>
              <w:pStyle w:val="nTable"/>
              <w:spacing w:after="40"/>
              <w:ind w:right="170"/>
              <w:rPr>
                <w:vertAlign w:val="superscript"/>
              </w:rPr>
            </w:pPr>
            <w:r>
              <w:rPr>
                <w:i/>
              </w:rPr>
              <w:t>Health Act 1911 </w:t>
            </w:r>
            <w:r>
              <w:rPr>
                <w:vertAlign w:val="superscript"/>
              </w:rPr>
              <w:t>8</w:t>
            </w:r>
          </w:p>
        </w:tc>
        <w:tc>
          <w:tcPr>
            <w:tcW w:w="1120" w:type="dxa"/>
          </w:tcPr>
          <w:p w14:paraId="24150A91" w14:textId="77777777" w:rsidR="00901362" w:rsidRDefault="00901362" w:rsidP="00D221CA">
            <w:pPr>
              <w:pStyle w:val="nTable"/>
              <w:spacing w:after="40"/>
            </w:pPr>
            <w:r>
              <w:t>34 of 1911</w:t>
            </w:r>
            <w:r>
              <w:br/>
              <w:t>(1 Geo. V No. 45)</w:t>
            </w:r>
          </w:p>
        </w:tc>
        <w:tc>
          <w:tcPr>
            <w:tcW w:w="1148" w:type="dxa"/>
            <w:gridSpan w:val="2"/>
          </w:tcPr>
          <w:p w14:paraId="56431A0B" w14:textId="77777777" w:rsidR="00901362" w:rsidRDefault="00901362" w:rsidP="00D221CA">
            <w:pPr>
              <w:pStyle w:val="nTable"/>
              <w:spacing w:after="40"/>
            </w:pPr>
            <w:r>
              <w:t>16 Feb 1911</w:t>
            </w:r>
          </w:p>
        </w:tc>
        <w:tc>
          <w:tcPr>
            <w:tcW w:w="2552" w:type="dxa"/>
          </w:tcPr>
          <w:p w14:paraId="674AE8C4" w14:textId="77777777" w:rsidR="00901362" w:rsidRDefault="00901362" w:rsidP="00D221CA">
            <w:pPr>
              <w:pStyle w:val="nTable"/>
              <w:spacing w:after="40"/>
            </w:pPr>
            <w:r>
              <w:t xml:space="preserve">1 Jun 1911 (see s. 1 and </w:t>
            </w:r>
            <w:r>
              <w:rPr>
                <w:i/>
              </w:rPr>
              <w:t>Gazette</w:t>
            </w:r>
            <w:r>
              <w:t xml:space="preserve"> 3 Mar 1911 p. 961)</w:t>
            </w:r>
          </w:p>
        </w:tc>
      </w:tr>
      <w:tr w:rsidR="00901362" w14:paraId="2601B375" w14:textId="77777777" w:rsidTr="00DD7825">
        <w:tblPrEx>
          <w:tblBorders>
            <w:top w:val="none" w:sz="0" w:space="0" w:color="auto"/>
            <w:bottom w:val="none" w:sz="0" w:space="0" w:color="auto"/>
            <w:insideH w:val="none" w:sz="0" w:space="0" w:color="auto"/>
          </w:tblBorders>
        </w:tblPrEx>
        <w:tc>
          <w:tcPr>
            <w:tcW w:w="2282" w:type="dxa"/>
            <w:gridSpan w:val="2"/>
          </w:tcPr>
          <w:p w14:paraId="41995F21" w14:textId="77777777" w:rsidR="00901362" w:rsidRDefault="00901362" w:rsidP="00D221CA">
            <w:pPr>
              <w:pStyle w:val="nTable"/>
              <w:spacing w:after="40"/>
              <w:ind w:right="170"/>
            </w:pPr>
            <w:r>
              <w:rPr>
                <w:i/>
              </w:rPr>
              <w:t>Health Act Amendment Act 1911</w:t>
            </w:r>
          </w:p>
        </w:tc>
        <w:tc>
          <w:tcPr>
            <w:tcW w:w="1120" w:type="dxa"/>
          </w:tcPr>
          <w:p w14:paraId="33E33C3F" w14:textId="77777777" w:rsidR="00901362" w:rsidRDefault="00901362" w:rsidP="00D221CA">
            <w:pPr>
              <w:pStyle w:val="nTable"/>
              <w:spacing w:after="40"/>
            </w:pPr>
            <w:r>
              <w:t>3 of 1912</w:t>
            </w:r>
            <w:r>
              <w:br/>
              <w:t>(2 Geo. V No. 11)</w:t>
            </w:r>
          </w:p>
        </w:tc>
        <w:tc>
          <w:tcPr>
            <w:tcW w:w="1148" w:type="dxa"/>
            <w:gridSpan w:val="2"/>
          </w:tcPr>
          <w:p w14:paraId="2F8B0CC3" w14:textId="77777777" w:rsidR="00901362" w:rsidRDefault="00901362" w:rsidP="00D221CA">
            <w:pPr>
              <w:pStyle w:val="nTable"/>
              <w:spacing w:after="40"/>
            </w:pPr>
            <w:r>
              <w:t>9 Jan 1912</w:t>
            </w:r>
          </w:p>
        </w:tc>
        <w:tc>
          <w:tcPr>
            <w:tcW w:w="2552" w:type="dxa"/>
          </w:tcPr>
          <w:p w14:paraId="04756072" w14:textId="77777777" w:rsidR="00901362" w:rsidRDefault="00901362" w:rsidP="00D221CA">
            <w:pPr>
              <w:pStyle w:val="nTable"/>
              <w:spacing w:after="40"/>
            </w:pPr>
            <w:r>
              <w:t>9 Jan 1912</w:t>
            </w:r>
          </w:p>
        </w:tc>
      </w:tr>
      <w:tr w:rsidR="00901362" w14:paraId="543799E4" w14:textId="77777777" w:rsidTr="00DD7825">
        <w:tblPrEx>
          <w:tblBorders>
            <w:top w:val="none" w:sz="0" w:space="0" w:color="auto"/>
            <w:bottom w:val="none" w:sz="0" w:space="0" w:color="auto"/>
            <w:insideH w:val="none" w:sz="0" w:space="0" w:color="auto"/>
          </w:tblBorders>
        </w:tblPrEx>
        <w:tc>
          <w:tcPr>
            <w:tcW w:w="2282" w:type="dxa"/>
            <w:gridSpan w:val="2"/>
          </w:tcPr>
          <w:p w14:paraId="2A4E5244" w14:textId="77777777" w:rsidR="00901362" w:rsidRDefault="00901362" w:rsidP="00D221CA">
            <w:pPr>
              <w:pStyle w:val="nTable"/>
              <w:spacing w:after="40"/>
              <w:ind w:right="170"/>
            </w:pPr>
            <w:r>
              <w:rPr>
                <w:i/>
              </w:rPr>
              <w:t>Health Act Amendment Act 1912</w:t>
            </w:r>
          </w:p>
        </w:tc>
        <w:tc>
          <w:tcPr>
            <w:tcW w:w="1120" w:type="dxa"/>
          </w:tcPr>
          <w:p w14:paraId="19B6CE7A" w14:textId="77777777" w:rsidR="00901362" w:rsidRDefault="00901362" w:rsidP="00D221CA">
            <w:pPr>
              <w:pStyle w:val="nTable"/>
              <w:spacing w:after="40"/>
            </w:pPr>
            <w:r>
              <w:t>28 of 1912</w:t>
            </w:r>
            <w:r>
              <w:br/>
              <w:t>(3 Geo. V No. 9)</w:t>
            </w:r>
          </w:p>
        </w:tc>
        <w:tc>
          <w:tcPr>
            <w:tcW w:w="1148" w:type="dxa"/>
            <w:gridSpan w:val="2"/>
          </w:tcPr>
          <w:p w14:paraId="151BD4A5" w14:textId="77777777" w:rsidR="00901362" w:rsidRDefault="00901362" w:rsidP="00D221CA">
            <w:pPr>
              <w:pStyle w:val="nTable"/>
              <w:spacing w:after="40"/>
            </w:pPr>
            <w:r>
              <w:t>27 Sep 1912</w:t>
            </w:r>
          </w:p>
        </w:tc>
        <w:tc>
          <w:tcPr>
            <w:tcW w:w="2552" w:type="dxa"/>
          </w:tcPr>
          <w:p w14:paraId="67B98BDD" w14:textId="77777777" w:rsidR="00901362" w:rsidRDefault="00901362" w:rsidP="00D221CA">
            <w:pPr>
              <w:pStyle w:val="nTable"/>
              <w:spacing w:after="40"/>
            </w:pPr>
            <w:r>
              <w:t>27 Sep 1912</w:t>
            </w:r>
          </w:p>
        </w:tc>
      </w:tr>
      <w:tr w:rsidR="00901362" w14:paraId="4F906C1C" w14:textId="77777777" w:rsidTr="00DD7825">
        <w:tblPrEx>
          <w:tblBorders>
            <w:top w:val="none" w:sz="0" w:space="0" w:color="auto"/>
            <w:bottom w:val="none" w:sz="0" w:space="0" w:color="auto"/>
            <w:insideH w:val="none" w:sz="0" w:space="0" w:color="auto"/>
          </w:tblBorders>
        </w:tblPrEx>
        <w:tc>
          <w:tcPr>
            <w:tcW w:w="2282" w:type="dxa"/>
            <w:gridSpan w:val="2"/>
          </w:tcPr>
          <w:p w14:paraId="74179C49" w14:textId="77777777" w:rsidR="00901362" w:rsidRDefault="00901362" w:rsidP="00D221CA">
            <w:pPr>
              <w:pStyle w:val="nTable"/>
              <w:spacing w:after="40"/>
              <w:ind w:right="170"/>
            </w:pPr>
            <w:r>
              <w:rPr>
                <w:i/>
              </w:rPr>
              <w:t>Health Act Amendment Act 1915</w:t>
            </w:r>
          </w:p>
        </w:tc>
        <w:tc>
          <w:tcPr>
            <w:tcW w:w="1120" w:type="dxa"/>
          </w:tcPr>
          <w:p w14:paraId="48D3A244" w14:textId="77777777" w:rsidR="00901362" w:rsidRDefault="00901362" w:rsidP="00D221CA">
            <w:pPr>
              <w:pStyle w:val="nTable"/>
              <w:spacing w:after="40"/>
            </w:pPr>
            <w:r>
              <w:t>55 of 1915</w:t>
            </w:r>
            <w:r>
              <w:br/>
              <w:t>(6 Geo. V No. 22)</w:t>
            </w:r>
          </w:p>
        </w:tc>
        <w:tc>
          <w:tcPr>
            <w:tcW w:w="1148" w:type="dxa"/>
            <w:gridSpan w:val="2"/>
          </w:tcPr>
          <w:p w14:paraId="7A04ED61" w14:textId="77777777" w:rsidR="00901362" w:rsidRDefault="00901362" w:rsidP="00D221CA">
            <w:pPr>
              <w:pStyle w:val="nTable"/>
              <w:spacing w:after="40"/>
            </w:pPr>
            <w:r>
              <w:t>8 Dec 1915</w:t>
            </w:r>
          </w:p>
        </w:tc>
        <w:tc>
          <w:tcPr>
            <w:tcW w:w="2552" w:type="dxa"/>
          </w:tcPr>
          <w:p w14:paraId="2A13AAE9" w14:textId="77777777" w:rsidR="00901362" w:rsidRDefault="00901362" w:rsidP="00D221CA">
            <w:pPr>
              <w:pStyle w:val="nTable"/>
              <w:spacing w:after="40"/>
            </w:pPr>
            <w:r>
              <w:t>8 Dec 1915</w:t>
            </w:r>
          </w:p>
        </w:tc>
      </w:tr>
      <w:tr w:rsidR="00901362" w14:paraId="6EDDF09F" w14:textId="77777777" w:rsidTr="00DD7825">
        <w:tblPrEx>
          <w:tblBorders>
            <w:top w:val="none" w:sz="0" w:space="0" w:color="auto"/>
            <w:bottom w:val="none" w:sz="0" w:space="0" w:color="auto"/>
            <w:insideH w:val="none" w:sz="0" w:space="0" w:color="auto"/>
          </w:tblBorders>
        </w:tblPrEx>
        <w:tc>
          <w:tcPr>
            <w:tcW w:w="2282" w:type="dxa"/>
            <w:gridSpan w:val="2"/>
          </w:tcPr>
          <w:p w14:paraId="7290423D" w14:textId="77777777" w:rsidR="00901362" w:rsidRDefault="00901362" w:rsidP="00D221CA">
            <w:pPr>
              <w:pStyle w:val="nTable"/>
              <w:spacing w:after="40"/>
              <w:ind w:right="170"/>
            </w:pPr>
            <w:r>
              <w:rPr>
                <w:i/>
              </w:rPr>
              <w:t>Health Act Amendment Act 1918</w:t>
            </w:r>
          </w:p>
        </w:tc>
        <w:tc>
          <w:tcPr>
            <w:tcW w:w="1120" w:type="dxa"/>
          </w:tcPr>
          <w:p w14:paraId="234A16B9" w14:textId="77777777" w:rsidR="00901362" w:rsidRDefault="00901362" w:rsidP="00D221CA">
            <w:pPr>
              <w:pStyle w:val="nTable"/>
              <w:spacing w:after="40"/>
            </w:pPr>
            <w:r>
              <w:t>17 of 1918</w:t>
            </w:r>
            <w:r>
              <w:br/>
              <w:t>(9 Geo. V No. 7)</w:t>
            </w:r>
          </w:p>
        </w:tc>
        <w:tc>
          <w:tcPr>
            <w:tcW w:w="1148" w:type="dxa"/>
            <w:gridSpan w:val="2"/>
          </w:tcPr>
          <w:p w14:paraId="6C5674B9" w14:textId="77777777" w:rsidR="00901362" w:rsidRDefault="00901362" w:rsidP="00D221CA">
            <w:pPr>
              <w:pStyle w:val="nTable"/>
              <w:spacing w:after="40"/>
            </w:pPr>
            <w:r>
              <w:t>13 Jun 1918</w:t>
            </w:r>
          </w:p>
        </w:tc>
        <w:tc>
          <w:tcPr>
            <w:tcW w:w="2552" w:type="dxa"/>
          </w:tcPr>
          <w:p w14:paraId="4BC8BBEA" w14:textId="77777777" w:rsidR="00901362" w:rsidRDefault="00901362" w:rsidP="00D221CA">
            <w:pPr>
              <w:pStyle w:val="nTable"/>
              <w:spacing w:after="40"/>
            </w:pPr>
            <w:r>
              <w:t>13 Jun 1918</w:t>
            </w:r>
          </w:p>
        </w:tc>
      </w:tr>
      <w:tr w:rsidR="00901362" w14:paraId="174012F1" w14:textId="77777777" w:rsidTr="00DD7825">
        <w:tblPrEx>
          <w:tblBorders>
            <w:top w:val="none" w:sz="0" w:space="0" w:color="auto"/>
            <w:bottom w:val="none" w:sz="0" w:space="0" w:color="auto"/>
            <w:insideH w:val="none" w:sz="0" w:space="0" w:color="auto"/>
          </w:tblBorders>
        </w:tblPrEx>
        <w:tc>
          <w:tcPr>
            <w:tcW w:w="2282" w:type="dxa"/>
            <w:gridSpan w:val="2"/>
          </w:tcPr>
          <w:p w14:paraId="53650430" w14:textId="77777777" w:rsidR="00901362" w:rsidRDefault="00901362" w:rsidP="00D221CA">
            <w:pPr>
              <w:pStyle w:val="nTable"/>
              <w:spacing w:after="40"/>
              <w:ind w:right="170"/>
            </w:pPr>
            <w:r>
              <w:rPr>
                <w:i/>
              </w:rPr>
              <w:t>Health Act Amendment Act 1919</w:t>
            </w:r>
          </w:p>
        </w:tc>
        <w:tc>
          <w:tcPr>
            <w:tcW w:w="1120" w:type="dxa"/>
          </w:tcPr>
          <w:p w14:paraId="655E8C2A" w14:textId="77777777" w:rsidR="00901362" w:rsidRDefault="00901362" w:rsidP="00D221CA">
            <w:pPr>
              <w:pStyle w:val="nTable"/>
              <w:spacing w:after="40"/>
            </w:pPr>
            <w:r>
              <w:t>15 of 1919</w:t>
            </w:r>
            <w:r>
              <w:br/>
              <w:t>(10 Geo. V No. 3)</w:t>
            </w:r>
          </w:p>
        </w:tc>
        <w:tc>
          <w:tcPr>
            <w:tcW w:w="1148" w:type="dxa"/>
            <w:gridSpan w:val="2"/>
          </w:tcPr>
          <w:p w14:paraId="77340238" w14:textId="77777777" w:rsidR="00901362" w:rsidRDefault="00901362" w:rsidP="00D221CA">
            <w:pPr>
              <w:pStyle w:val="nTable"/>
              <w:spacing w:after="40"/>
            </w:pPr>
            <w:r>
              <w:t>30 Sep 1919</w:t>
            </w:r>
          </w:p>
        </w:tc>
        <w:tc>
          <w:tcPr>
            <w:tcW w:w="2552" w:type="dxa"/>
          </w:tcPr>
          <w:p w14:paraId="21460BD1" w14:textId="77777777" w:rsidR="00901362" w:rsidRDefault="00901362" w:rsidP="00D221CA">
            <w:pPr>
              <w:pStyle w:val="nTable"/>
              <w:spacing w:after="40"/>
            </w:pPr>
            <w:r>
              <w:t>30 Sep 1919</w:t>
            </w:r>
          </w:p>
        </w:tc>
      </w:tr>
      <w:tr w:rsidR="00901362" w14:paraId="378D4B89" w14:textId="77777777" w:rsidTr="00DD7825">
        <w:tblPrEx>
          <w:tblBorders>
            <w:top w:val="none" w:sz="0" w:space="0" w:color="auto"/>
            <w:bottom w:val="none" w:sz="0" w:space="0" w:color="auto"/>
            <w:insideH w:val="none" w:sz="0" w:space="0" w:color="auto"/>
          </w:tblBorders>
        </w:tblPrEx>
        <w:tc>
          <w:tcPr>
            <w:tcW w:w="7102" w:type="dxa"/>
            <w:gridSpan w:val="6"/>
          </w:tcPr>
          <w:p w14:paraId="10235C01" w14:textId="77777777" w:rsidR="00901362" w:rsidRDefault="00901362" w:rsidP="00D221CA">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rsidR="00901362" w14:paraId="17ED5DF1" w14:textId="77777777" w:rsidTr="00DD7825">
        <w:tblPrEx>
          <w:tblBorders>
            <w:top w:val="none" w:sz="0" w:space="0" w:color="auto"/>
            <w:bottom w:val="none" w:sz="0" w:space="0" w:color="auto"/>
            <w:insideH w:val="none" w:sz="0" w:space="0" w:color="auto"/>
          </w:tblBorders>
        </w:tblPrEx>
        <w:tc>
          <w:tcPr>
            <w:tcW w:w="2282" w:type="dxa"/>
            <w:gridSpan w:val="2"/>
          </w:tcPr>
          <w:p w14:paraId="429790F3" w14:textId="77777777" w:rsidR="00901362" w:rsidRDefault="00901362" w:rsidP="00D221CA">
            <w:pPr>
              <w:pStyle w:val="nTable"/>
              <w:spacing w:after="40"/>
              <w:ind w:right="170"/>
            </w:pPr>
            <w:r>
              <w:rPr>
                <w:i/>
              </w:rPr>
              <w:t>Health Act Continuation Act 1920</w:t>
            </w:r>
          </w:p>
        </w:tc>
        <w:tc>
          <w:tcPr>
            <w:tcW w:w="1120" w:type="dxa"/>
          </w:tcPr>
          <w:p w14:paraId="4BA08D5F" w14:textId="77777777" w:rsidR="00901362" w:rsidRDefault="00901362" w:rsidP="00D221CA">
            <w:pPr>
              <w:pStyle w:val="nTable"/>
              <w:spacing w:after="40"/>
            </w:pPr>
            <w:r>
              <w:t>12 of 1920</w:t>
            </w:r>
            <w:r>
              <w:br/>
              <w:t>(11 Geo. V No. 12)</w:t>
            </w:r>
          </w:p>
        </w:tc>
        <w:tc>
          <w:tcPr>
            <w:tcW w:w="1148" w:type="dxa"/>
            <w:gridSpan w:val="2"/>
          </w:tcPr>
          <w:p w14:paraId="695C6035" w14:textId="77777777" w:rsidR="00901362" w:rsidRDefault="00901362" w:rsidP="00D221CA">
            <w:pPr>
              <w:pStyle w:val="nTable"/>
              <w:spacing w:after="40"/>
            </w:pPr>
            <w:r>
              <w:t>29 Nov 1920</w:t>
            </w:r>
          </w:p>
        </w:tc>
        <w:tc>
          <w:tcPr>
            <w:tcW w:w="2552" w:type="dxa"/>
          </w:tcPr>
          <w:p w14:paraId="17E3C446" w14:textId="77777777" w:rsidR="00901362" w:rsidRDefault="00901362" w:rsidP="00D221CA">
            <w:pPr>
              <w:pStyle w:val="nTable"/>
              <w:spacing w:after="40"/>
            </w:pPr>
            <w:r>
              <w:t>29 Nov 1920</w:t>
            </w:r>
          </w:p>
        </w:tc>
      </w:tr>
      <w:tr w:rsidR="00901362" w14:paraId="0AC6717E" w14:textId="77777777" w:rsidTr="00DD7825">
        <w:tblPrEx>
          <w:tblBorders>
            <w:top w:val="none" w:sz="0" w:space="0" w:color="auto"/>
            <w:bottom w:val="none" w:sz="0" w:space="0" w:color="auto"/>
            <w:insideH w:val="none" w:sz="0" w:space="0" w:color="auto"/>
          </w:tblBorders>
        </w:tblPrEx>
        <w:tc>
          <w:tcPr>
            <w:tcW w:w="2282" w:type="dxa"/>
            <w:gridSpan w:val="2"/>
          </w:tcPr>
          <w:p w14:paraId="083995FC" w14:textId="77777777" w:rsidR="00901362" w:rsidRDefault="00901362" w:rsidP="00D221CA">
            <w:pPr>
              <w:pStyle w:val="nTable"/>
              <w:spacing w:after="40"/>
              <w:ind w:right="170"/>
            </w:pPr>
            <w:r>
              <w:rPr>
                <w:i/>
              </w:rPr>
              <w:t>Health Act Amendment Act 1921</w:t>
            </w:r>
          </w:p>
        </w:tc>
        <w:tc>
          <w:tcPr>
            <w:tcW w:w="1120" w:type="dxa"/>
          </w:tcPr>
          <w:p w14:paraId="243B9733" w14:textId="77777777" w:rsidR="00901362" w:rsidRDefault="00901362" w:rsidP="00D221CA">
            <w:pPr>
              <w:pStyle w:val="nTable"/>
              <w:spacing w:after="40"/>
            </w:pPr>
            <w:r>
              <w:t>5 of 1922</w:t>
            </w:r>
            <w:r>
              <w:br/>
              <w:t>(12 Geo. V No. 39)</w:t>
            </w:r>
          </w:p>
        </w:tc>
        <w:tc>
          <w:tcPr>
            <w:tcW w:w="1148" w:type="dxa"/>
            <w:gridSpan w:val="2"/>
          </w:tcPr>
          <w:p w14:paraId="1D245147" w14:textId="77777777" w:rsidR="00901362" w:rsidRDefault="00901362" w:rsidP="00D221CA">
            <w:pPr>
              <w:pStyle w:val="nTable"/>
              <w:spacing w:after="40"/>
            </w:pPr>
            <w:r>
              <w:t>31 Jan 1922</w:t>
            </w:r>
          </w:p>
        </w:tc>
        <w:tc>
          <w:tcPr>
            <w:tcW w:w="2552" w:type="dxa"/>
          </w:tcPr>
          <w:p w14:paraId="154ECACA" w14:textId="77777777" w:rsidR="00901362" w:rsidRDefault="00901362" w:rsidP="00D221CA">
            <w:pPr>
              <w:pStyle w:val="nTable"/>
              <w:spacing w:after="40"/>
            </w:pPr>
            <w:r>
              <w:t>31 Jan 1922</w:t>
            </w:r>
          </w:p>
        </w:tc>
      </w:tr>
      <w:tr w:rsidR="00901362" w14:paraId="7628FA4F" w14:textId="77777777" w:rsidTr="00DD7825">
        <w:tblPrEx>
          <w:tblBorders>
            <w:top w:val="none" w:sz="0" w:space="0" w:color="auto"/>
            <w:bottom w:val="none" w:sz="0" w:space="0" w:color="auto"/>
            <w:insideH w:val="none" w:sz="0" w:space="0" w:color="auto"/>
          </w:tblBorders>
        </w:tblPrEx>
        <w:tc>
          <w:tcPr>
            <w:tcW w:w="2282" w:type="dxa"/>
            <w:gridSpan w:val="2"/>
          </w:tcPr>
          <w:p w14:paraId="79FC9489" w14:textId="77777777" w:rsidR="00901362" w:rsidRDefault="00901362" w:rsidP="00D221CA">
            <w:pPr>
              <w:pStyle w:val="nTable"/>
              <w:spacing w:after="40"/>
              <w:ind w:right="170"/>
            </w:pPr>
            <w:r>
              <w:rPr>
                <w:i/>
              </w:rPr>
              <w:t>Health Act Amendment Act 1926</w:t>
            </w:r>
          </w:p>
        </w:tc>
        <w:tc>
          <w:tcPr>
            <w:tcW w:w="1120" w:type="dxa"/>
          </w:tcPr>
          <w:p w14:paraId="69DB3A96" w14:textId="77777777" w:rsidR="00901362" w:rsidRDefault="00901362" w:rsidP="00D221CA">
            <w:pPr>
              <w:pStyle w:val="nTable"/>
              <w:spacing w:after="40"/>
            </w:pPr>
            <w:r>
              <w:t>50 of 1926</w:t>
            </w:r>
            <w:r>
              <w:br/>
              <w:t>(17 Geo. V No. 50)</w:t>
            </w:r>
          </w:p>
        </w:tc>
        <w:tc>
          <w:tcPr>
            <w:tcW w:w="1148" w:type="dxa"/>
            <w:gridSpan w:val="2"/>
          </w:tcPr>
          <w:p w14:paraId="1A637F36" w14:textId="77777777" w:rsidR="00901362" w:rsidRDefault="00901362" w:rsidP="00D221CA">
            <w:pPr>
              <w:pStyle w:val="nTable"/>
              <w:spacing w:after="40"/>
            </w:pPr>
            <w:r>
              <w:t>24 Dec 1926</w:t>
            </w:r>
          </w:p>
        </w:tc>
        <w:tc>
          <w:tcPr>
            <w:tcW w:w="2552" w:type="dxa"/>
          </w:tcPr>
          <w:p w14:paraId="7613F19D" w14:textId="77777777" w:rsidR="00901362" w:rsidRDefault="00901362" w:rsidP="00D221CA">
            <w:pPr>
              <w:pStyle w:val="nTable"/>
              <w:spacing w:after="40"/>
            </w:pPr>
            <w:r>
              <w:t>24 Dec 1926</w:t>
            </w:r>
          </w:p>
        </w:tc>
      </w:tr>
      <w:tr w:rsidR="00901362" w14:paraId="2F613B8C" w14:textId="77777777" w:rsidTr="00DD7825">
        <w:tblPrEx>
          <w:tblBorders>
            <w:top w:val="none" w:sz="0" w:space="0" w:color="auto"/>
            <w:bottom w:val="none" w:sz="0" w:space="0" w:color="auto"/>
            <w:insideH w:val="none" w:sz="0" w:space="0" w:color="auto"/>
          </w:tblBorders>
        </w:tblPrEx>
        <w:tc>
          <w:tcPr>
            <w:tcW w:w="7102" w:type="dxa"/>
            <w:gridSpan w:val="6"/>
          </w:tcPr>
          <w:p w14:paraId="1D17A6A8" w14:textId="77777777" w:rsidR="00901362" w:rsidRDefault="00901362" w:rsidP="00D221CA">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rsidR="00901362" w14:paraId="6C5EB4D1" w14:textId="77777777" w:rsidTr="00DD7825">
        <w:tblPrEx>
          <w:tblBorders>
            <w:top w:val="none" w:sz="0" w:space="0" w:color="auto"/>
            <w:bottom w:val="none" w:sz="0" w:space="0" w:color="auto"/>
            <w:insideH w:val="none" w:sz="0" w:space="0" w:color="auto"/>
          </w:tblBorders>
        </w:tblPrEx>
        <w:tc>
          <w:tcPr>
            <w:tcW w:w="2282" w:type="dxa"/>
            <w:gridSpan w:val="2"/>
          </w:tcPr>
          <w:p w14:paraId="40362C65" w14:textId="77777777" w:rsidR="00901362" w:rsidRDefault="00901362" w:rsidP="00D221CA">
            <w:pPr>
              <w:pStyle w:val="nTable"/>
              <w:spacing w:after="40"/>
              <w:ind w:right="170"/>
            </w:pPr>
            <w:r>
              <w:rPr>
                <w:i/>
              </w:rPr>
              <w:t>Health Act Amendment Act 1932</w:t>
            </w:r>
          </w:p>
        </w:tc>
        <w:tc>
          <w:tcPr>
            <w:tcW w:w="1120" w:type="dxa"/>
          </w:tcPr>
          <w:p w14:paraId="795203EB" w14:textId="77777777" w:rsidR="00901362" w:rsidRDefault="00901362" w:rsidP="00D221CA">
            <w:pPr>
              <w:pStyle w:val="nTable"/>
              <w:spacing w:after="40"/>
            </w:pPr>
            <w:r>
              <w:t>30 of 1932</w:t>
            </w:r>
            <w:r>
              <w:br/>
              <w:t>(23 Geo. V No. 30)</w:t>
            </w:r>
          </w:p>
        </w:tc>
        <w:tc>
          <w:tcPr>
            <w:tcW w:w="1148" w:type="dxa"/>
            <w:gridSpan w:val="2"/>
          </w:tcPr>
          <w:p w14:paraId="5A6D376B" w14:textId="77777777" w:rsidR="00901362" w:rsidRDefault="00901362" w:rsidP="00D221CA">
            <w:pPr>
              <w:pStyle w:val="nTable"/>
              <w:spacing w:after="40"/>
            </w:pPr>
            <w:r>
              <w:t>30 Dec 1932</w:t>
            </w:r>
          </w:p>
        </w:tc>
        <w:tc>
          <w:tcPr>
            <w:tcW w:w="2552" w:type="dxa"/>
          </w:tcPr>
          <w:p w14:paraId="2AF3F730" w14:textId="77777777" w:rsidR="00901362" w:rsidRDefault="00901362" w:rsidP="00D221CA">
            <w:pPr>
              <w:pStyle w:val="nTable"/>
              <w:spacing w:after="40"/>
            </w:pPr>
            <w:r>
              <w:t>30 Dec 1932</w:t>
            </w:r>
          </w:p>
        </w:tc>
      </w:tr>
      <w:tr w:rsidR="00901362" w14:paraId="343113BD" w14:textId="77777777" w:rsidTr="00DD7825">
        <w:tblPrEx>
          <w:tblBorders>
            <w:top w:val="none" w:sz="0" w:space="0" w:color="auto"/>
            <w:bottom w:val="none" w:sz="0" w:space="0" w:color="auto"/>
            <w:insideH w:val="none" w:sz="0" w:space="0" w:color="auto"/>
          </w:tblBorders>
        </w:tblPrEx>
        <w:tc>
          <w:tcPr>
            <w:tcW w:w="2282" w:type="dxa"/>
            <w:gridSpan w:val="2"/>
          </w:tcPr>
          <w:p w14:paraId="084BA19A" w14:textId="77777777" w:rsidR="00901362" w:rsidRDefault="00901362" w:rsidP="00D221CA">
            <w:pPr>
              <w:pStyle w:val="nTable"/>
              <w:spacing w:after="40"/>
              <w:ind w:right="170"/>
            </w:pPr>
            <w:r>
              <w:rPr>
                <w:i/>
              </w:rPr>
              <w:t>Health Act Amendment Act 1933</w:t>
            </w:r>
          </w:p>
        </w:tc>
        <w:tc>
          <w:tcPr>
            <w:tcW w:w="1120" w:type="dxa"/>
          </w:tcPr>
          <w:p w14:paraId="5883452B" w14:textId="77777777" w:rsidR="00901362" w:rsidRDefault="00901362" w:rsidP="00D221CA">
            <w:pPr>
              <w:pStyle w:val="nTable"/>
              <w:spacing w:after="40"/>
            </w:pPr>
            <w:r>
              <w:t>5 of 1933</w:t>
            </w:r>
            <w:r>
              <w:br/>
              <w:t>(24 Geo. V No. 5)</w:t>
            </w:r>
          </w:p>
        </w:tc>
        <w:tc>
          <w:tcPr>
            <w:tcW w:w="1148" w:type="dxa"/>
            <w:gridSpan w:val="2"/>
          </w:tcPr>
          <w:p w14:paraId="3F01739D" w14:textId="77777777" w:rsidR="00901362" w:rsidRDefault="00901362" w:rsidP="00D221CA">
            <w:pPr>
              <w:pStyle w:val="nTable"/>
              <w:spacing w:after="40"/>
            </w:pPr>
            <w:r>
              <w:t>2 Oct 1933</w:t>
            </w:r>
          </w:p>
        </w:tc>
        <w:tc>
          <w:tcPr>
            <w:tcW w:w="2552" w:type="dxa"/>
          </w:tcPr>
          <w:p w14:paraId="35BD2494" w14:textId="77777777" w:rsidR="00901362" w:rsidRDefault="00901362" w:rsidP="00D221CA">
            <w:pPr>
              <w:pStyle w:val="nTable"/>
              <w:spacing w:after="40"/>
            </w:pPr>
            <w:r>
              <w:t>2 Oct 1933</w:t>
            </w:r>
          </w:p>
        </w:tc>
      </w:tr>
      <w:tr w:rsidR="00901362" w14:paraId="2B83C632" w14:textId="77777777" w:rsidTr="00DD7825">
        <w:tblPrEx>
          <w:tblBorders>
            <w:top w:val="none" w:sz="0" w:space="0" w:color="auto"/>
            <w:bottom w:val="none" w:sz="0" w:space="0" w:color="auto"/>
            <w:insideH w:val="none" w:sz="0" w:space="0" w:color="auto"/>
          </w:tblBorders>
        </w:tblPrEx>
        <w:tc>
          <w:tcPr>
            <w:tcW w:w="2282" w:type="dxa"/>
            <w:gridSpan w:val="2"/>
          </w:tcPr>
          <w:p w14:paraId="59CF088F" w14:textId="77777777" w:rsidR="00901362" w:rsidRDefault="00901362" w:rsidP="00D221CA">
            <w:pPr>
              <w:pStyle w:val="nTable"/>
              <w:spacing w:after="40"/>
              <w:ind w:right="170"/>
            </w:pPr>
            <w:r>
              <w:rPr>
                <w:i/>
              </w:rPr>
              <w:t>Health Act Amendment Act 1933 (No. 2)</w:t>
            </w:r>
          </w:p>
        </w:tc>
        <w:tc>
          <w:tcPr>
            <w:tcW w:w="1120" w:type="dxa"/>
          </w:tcPr>
          <w:p w14:paraId="76883A0D" w14:textId="77777777" w:rsidR="00901362" w:rsidRDefault="00901362" w:rsidP="00D221CA">
            <w:pPr>
              <w:pStyle w:val="nTable"/>
              <w:spacing w:after="40"/>
            </w:pPr>
            <w:r>
              <w:t>38 of 1933</w:t>
            </w:r>
            <w:r>
              <w:br/>
              <w:t>(24 Geo. V No. 38)</w:t>
            </w:r>
            <w:r>
              <w:br/>
              <w:t>(as amended by No. 16 of 1935)</w:t>
            </w:r>
          </w:p>
        </w:tc>
        <w:tc>
          <w:tcPr>
            <w:tcW w:w="1148" w:type="dxa"/>
            <w:gridSpan w:val="2"/>
          </w:tcPr>
          <w:p w14:paraId="6327F856" w14:textId="77777777" w:rsidR="00901362" w:rsidRDefault="00901362" w:rsidP="00D221CA">
            <w:pPr>
              <w:pStyle w:val="nTable"/>
              <w:spacing w:after="40"/>
            </w:pPr>
            <w:r>
              <w:t>4 Jan 1934</w:t>
            </w:r>
          </w:p>
        </w:tc>
        <w:tc>
          <w:tcPr>
            <w:tcW w:w="2552" w:type="dxa"/>
          </w:tcPr>
          <w:p w14:paraId="0F6EDF93" w14:textId="77777777" w:rsidR="00901362" w:rsidRDefault="00901362" w:rsidP="00D221CA">
            <w:pPr>
              <w:pStyle w:val="nTable"/>
              <w:spacing w:after="40"/>
            </w:pPr>
            <w:r>
              <w:t>4 Jan 1934</w:t>
            </w:r>
          </w:p>
        </w:tc>
      </w:tr>
      <w:tr w:rsidR="00901362" w14:paraId="7A08FCEB" w14:textId="77777777" w:rsidTr="00DD7825">
        <w:tblPrEx>
          <w:tblBorders>
            <w:top w:val="none" w:sz="0" w:space="0" w:color="auto"/>
            <w:bottom w:val="none" w:sz="0" w:space="0" w:color="auto"/>
            <w:insideH w:val="none" w:sz="0" w:space="0" w:color="auto"/>
          </w:tblBorders>
        </w:tblPrEx>
        <w:tc>
          <w:tcPr>
            <w:tcW w:w="2282" w:type="dxa"/>
            <w:gridSpan w:val="2"/>
          </w:tcPr>
          <w:p w14:paraId="7957440D" w14:textId="77777777" w:rsidR="00901362" w:rsidRDefault="00901362" w:rsidP="00D221CA">
            <w:pPr>
              <w:pStyle w:val="nTable"/>
              <w:spacing w:after="40"/>
              <w:ind w:right="170"/>
            </w:pPr>
            <w:r>
              <w:rPr>
                <w:i/>
              </w:rPr>
              <w:t>Health Act Amendment Act 1937</w:t>
            </w:r>
          </w:p>
        </w:tc>
        <w:tc>
          <w:tcPr>
            <w:tcW w:w="1120" w:type="dxa"/>
          </w:tcPr>
          <w:p w14:paraId="23DAA966" w14:textId="77777777" w:rsidR="00901362" w:rsidRDefault="00901362" w:rsidP="00D221CA">
            <w:pPr>
              <w:pStyle w:val="nTable"/>
              <w:spacing w:after="40"/>
            </w:pPr>
            <w:r>
              <w:t>32 of 1937</w:t>
            </w:r>
            <w:r>
              <w:br/>
              <w:t>(1 and 2 Geo. VI No. 32)</w:t>
            </w:r>
          </w:p>
        </w:tc>
        <w:tc>
          <w:tcPr>
            <w:tcW w:w="1148" w:type="dxa"/>
            <w:gridSpan w:val="2"/>
          </w:tcPr>
          <w:p w14:paraId="16A17F81" w14:textId="77777777" w:rsidR="00901362" w:rsidRDefault="00901362" w:rsidP="00D221CA">
            <w:pPr>
              <w:pStyle w:val="nTable"/>
              <w:spacing w:after="40"/>
            </w:pPr>
            <w:r>
              <w:t>18 Jan 1938</w:t>
            </w:r>
          </w:p>
        </w:tc>
        <w:tc>
          <w:tcPr>
            <w:tcW w:w="2552" w:type="dxa"/>
          </w:tcPr>
          <w:p w14:paraId="4CA53C59" w14:textId="77777777" w:rsidR="00901362" w:rsidRDefault="00901362" w:rsidP="00D221CA">
            <w:pPr>
              <w:pStyle w:val="nTable"/>
              <w:spacing w:after="40"/>
            </w:pPr>
            <w:r>
              <w:t>18 Jan 1938</w:t>
            </w:r>
          </w:p>
        </w:tc>
      </w:tr>
      <w:tr w:rsidR="00901362" w14:paraId="18A32A54" w14:textId="77777777" w:rsidTr="00DD7825">
        <w:tblPrEx>
          <w:tblBorders>
            <w:top w:val="none" w:sz="0" w:space="0" w:color="auto"/>
            <w:bottom w:val="none" w:sz="0" w:space="0" w:color="auto"/>
            <w:insideH w:val="none" w:sz="0" w:space="0" w:color="auto"/>
          </w:tblBorders>
        </w:tblPrEx>
        <w:tc>
          <w:tcPr>
            <w:tcW w:w="7102" w:type="dxa"/>
            <w:gridSpan w:val="6"/>
          </w:tcPr>
          <w:p w14:paraId="45DBB45D" w14:textId="77777777" w:rsidR="00901362" w:rsidRDefault="00901362" w:rsidP="00D221CA">
            <w:pPr>
              <w:pStyle w:val="nTable"/>
              <w:spacing w:after="40"/>
            </w:pPr>
            <w:r>
              <w:rPr>
                <w:b/>
              </w:rPr>
              <w:t xml:space="preserve">Reprint of the </w:t>
            </w:r>
            <w:r>
              <w:rPr>
                <w:b/>
                <w:i/>
              </w:rPr>
              <w:t>Health Act 1911</w:t>
            </w:r>
            <w:r>
              <w:rPr>
                <w:b/>
              </w:rPr>
              <w:t xml:space="preserve"> in Volume 1 of Reprinted Acts </w:t>
            </w:r>
            <w:r>
              <w:t>(includes amendments listed above)</w:t>
            </w:r>
          </w:p>
        </w:tc>
      </w:tr>
      <w:tr w:rsidR="00901362" w14:paraId="331B323F" w14:textId="77777777" w:rsidTr="00DD7825">
        <w:tblPrEx>
          <w:tblBorders>
            <w:top w:val="none" w:sz="0" w:space="0" w:color="auto"/>
            <w:bottom w:val="none" w:sz="0" w:space="0" w:color="auto"/>
            <w:insideH w:val="none" w:sz="0" w:space="0" w:color="auto"/>
          </w:tblBorders>
        </w:tblPrEx>
        <w:tc>
          <w:tcPr>
            <w:tcW w:w="2282" w:type="dxa"/>
            <w:gridSpan w:val="2"/>
          </w:tcPr>
          <w:p w14:paraId="469BAA7D" w14:textId="77777777" w:rsidR="00901362" w:rsidRDefault="00901362" w:rsidP="00D221CA">
            <w:pPr>
              <w:pStyle w:val="nTable"/>
              <w:spacing w:after="40"/>
              <w:ind w:right="170"/>
            </w:pPr>
            <w:r>
              <w:rPr>
                <w:i/>
              </w:rPr>
              <w:t>Health Act Amendment Act 1942</w:t>
            </w:r>
          </w:p>
        </w:tc>
        <w:tc>
          <w:tcPr>
            <w:tcW w:w="1120" w:type="dxa"/>
          </w:tcPr>
          <w:p w14:paraId="5CE84C4F" w14:textId="77777777" w:rsidR="00901362" w:rsidRDefault="00901362" w:rsidP="00D221CA">
            <w:pPr>
              <w:pStyle w:val="nTable"/>
              <w:spacing w:after="40"/>
            </w:pPr>
            <w:r>
              <w:t>34 of 1942</w:t>
            </w:r>
            <w:r>
              <w:br/>
              <w:t>(6 and 7 Geo. VI No. 34)</w:t>
            </w:r>
          </w:p>
        </w:tc>
        <w:tc>
          <w:tcPr>
            <w:tcW w:w="1148" w:type="dxa"/>
            <w:gridSpan w:val="2"/>
          </w:tcPr>
          <w:p w14:paraId="56C456CD" w14:textId="77777777" w:rsidR="00901362" w:rsidRDefault="00901362" w:rsidP="00D221CA">
            <w:pPr>
              <w:pStyle w:val="nTable"/>
              <w:spacing w:after="40"/>
            </w:pPr>
            <w:r>
              <w:t>23 Dec 1942</w:t>
            </w:r>
          </w:p>
        </w:tc>
        <w:tc>
          <w:tcPr>
            <w:tcW w:w="2552" w:type="dxa"/>
          </w:tcPr>
          <w:p w14:paraId="4542EA16" w14:textId="77777777" w:rsidR="00901362" w:rsidRDefault="00901362" w:rsidP="00D221CA">
            <w:pPr>
              <w:pStyle w:val="nTable"/>
              <w:spacing w:after="40"/>
            </w:pPr>
            <w:r>
              <w:t>23 Dec 1942</w:t>
            </w:r>
          </w:p>
        </w:tc>
      </w:tr>
      <w:tr w:rsidR="00901362" w14:paraId="160C9532" w14:textId="77777777" w:rsidTr="00DD7825">
        <w:tblPrEx>
          <w:tblBorders>
            <w:top w:val="none" w:sz="0" w:space="0" w:color="auto"/>
            <w:bottom w:val="none" w:sz="0" w:space="0" w:color="auto"/>
            <w:insideH w:val="none" w:sz="0" w:space="0" w:color="auto"/>
          </w:tblBorders>
        </w:tblPrEx>
        <w:tc>
          <w:tcPr>
            <w:tcW w:w="2282" w:type="dxa"/>
            <w:gridSpan w:val="2"/>
          </w:tcPr>
          <w:p w14:paraId="35637613" w14:textId="77777777" w:rsidR="00901362" w:rsidRDefault="00901362" w:rsidP="00D221CA">
            <w:pPr>
              <w:pStyle w:val="nTable"/>
              <w:spacing w:after="40"/>
              <w:ind w:right="170"/>
            </w:pPr>
            <w:r>
              <w:rPr>
                <w:i/>
              </w:rPr>
              <w:t>Nurses Registration Act Amendment Act 1944</w:t>
            </w:r>
            <w:r>
              <w:t xml:space="preserve"> s. 12</w:t>
            </w:r>
          </w:p>
        </w:tc>
        <w:tc>
          <w:tcPr>
            <w:tcW w:w="1120" w:type="dxa"/>
          </w:tcPr>
          <w:p w14:paraId="43B592EA" w14:textId="77777777" w:rsidR="00901362" w:rsidRDefault="00901362" w:rsidP="00D221CA">
            <w:pPr>
              <w:pStyle w:val="nTable"/>
              <w:spacing w:after="40"/>
            </w:pPr>
            <w:r>
              <w:t>14 of 1944</w:t>
            </w:r>
            <w:r>
              <w:br/>
              <w:t>(8 Geo. VI No. 14)</w:t>
            </w:r>
          </w:p>
        </w:tc>
        <w:tc>
          <w:tcPr>
            <w:tcW w:w="1148" w:type="dxa"/>
            <w:gridSpan w:val="2"/>
          </w:tcPr>
          <w:p w14:paraId="27D1F6F2" w14:textId="77777777" w:rsidR="00901362" w:rsidRDefault="00901362" w:rsidP="00D221CA">
            <w:pPr>
              <w:pStyle w:val="nTable"/>
              <w:spacing w:after="40"/>
            </w:pPr>
            <w:r>
              <w:t>8 Dec 1944</w:t>
            </w:r>
          </w:p>
        </w:tc>
        <w:tc>
          <w:tcPr>
            <w:tcW w:w="2552" w:type="dxa"/>
          </w:tcPr>
          <w:p w14:paraId="3CFB76E2" w14:textId="77777777" w:rsidR="00901362" w:rsidRDefault="00901362" w:rsidP="00D221CA">
            <w:pPr>
              <w:pStyle w:val="nTable"/>
              <w:spacing w:after="40"/>
            </w:pPr>
            <w:r>
              <w:t>8 Dec 1944</w:t>
            </w:r>
          </w:p>
        </w:tc>
      </w:tr>
      <w:tr w:rsidR="00901362" w14:paraId="3A358DF2" w14:textId="77777777" w:rsidTr="00DD7825">
        <w:tblPrEx>
          <w:tblBorders>
            <w:top w:val="none" w:sz="0" w:space="0" w:color="auto"/>
            <w:bottom w:val="none" w:sz="0" w:space="0" w:color="auto"/>
            <w:insideH w:val="none" w:sz="0" w:space="0" w:color="auto"/>
          </w:tblBorders>
        </w:tblPrEx>
        <w:tc>
          <w:tcPr>
            <w:tcW w:w="2282" w:type="dxa"/>
            <w:gridSpan w:val="2"/>
          </w:tcPr>
          <w:p w14:paraId="7BC45183" w14:textId="77777777" w:rsidR="00901362" w:rsidRDefault="00901362" w:rsidP="00D221CA">
            <w:pPr>
              <w:pStyle w:val="nTable"/>
              <w:spacing w:after="40"/>
              <w:ind w:right="170"/>
            </w:pPr>
            <w:r>
              <w:rPr>
                <w:i/>
              </w:rPr>
              <w:t>Health Act Amendment Act 1944</w:t>
            </w:r>
          </w:p>
        </w:tc>
        <w:tc>
          <w:tcPr>
            <w:tcW w:w="1120" w:type="dxa"/>
          </w:tcPr>
          <w:p w14:paraId="35781131" w14:textId="77777777" w:rsidR="00901362" w:rsidRDefault="00901362" w:rsidP="00D221CA">
            <w:pPr>
              <w:pStyle w:val="nTable"/>
              <w:spacing w:after="40"/>
            </w:pPr>
            <w:r>
              <w:t>21 of 1944</w:t>
            </w:r>
            <w:r>
              <w:br/>
              <w:t>(8 and 9 Geo. VI No. 21)</w:t>
            </w:r>
          </w:p>
        </w:tc>
        <w:tc>
          <w:tcPr>
            <w:tcW w:w="1148" w:type="dxa"/>
            <w:gridSpan w:val="2"/>
          </w:tcPr>
          <w:p w14:paraId="5A384F5A" w14:textId="77777777" w:rsidR="00901362" w:rsidRDefault="00901362" w:rsidP="00D221CA">
            <w:pPr>
              <w:pStyle w:val="nTable"/>
              <w:spacing w:after="40"/>
            </w:pPr>
            <w:r>
              <w:t>23 Dec 1944</w:t>
            </w:r>
          </w:p>
        </w:tc>
        <w:tc>
          <w:tcPr>
            <w:tcW w:w="2552" w:type="dxa"/>
          </w:tcPr>
          <w:p w14:paraId="3D4925A2" w14:textId="77777777" w:rsidR="00901362" w:rsidRDefault="00901362" w:rsidP="00D221CA">
            <w:pPr>
              <w:pStyle w:val="nTable"/>
              <w:spacing w:after="40"/>
            </w:pPr>
            <w:r>
              <w:t>23 Dec 1944</w:t>
            </w:r>
          </w:p>
        </w:tc>
      </w:tr>
      <w:tr w:rsidR="00901362" w14:paraId="34C1EF50" w14:textId="77777777" w:rsidTr="00DD7825">
        <w:tblPrEx>
          <w:tblBorders>
            <w:top w:val="none" w:sz="0" w:space="0" w:color="auto"/>
            <w:bottom w:val="none" w:sz="0" w:space="0" w:color="auto"/>
            <w:insideH w:val="none" w:sz="0" w:space="0" w:color="auto"/>
          </w:tblBorders>
        </w:tblPrEx>
        <w:tc>
          <w:tcPr>
            <w:tcW w:w="7102" w:type="dxa"/>
            <w:gridSpan w:val="6"/>
          </w:tcPr>
          <w:p w14:paraId="33934B71" w14:textId="77777777" w:rsidR="00901362" w:rsidRDefault="00901362" w:rsidP="00D221CA">
            <w:pPr>
              <w:pStyle w:val="nTable"/>
              <w:spacing w:after="40"/>
            </w:pPr>
            <w:r>
              <w:rPr>
                <w:b/>
              </w:rPr>
              <w:t xml:space="preserve">Reprint of the </w:t>
            </w:r>
            <w:r>
              <w:rPr>
                <w:b/>
                <w:i/>
              </w:rPr>
              <w:t>Health Act 1911</w:t>
            </w:r>
            <w:r>
              <w:rPr>
                <w:b/>
              </w:rPr>
              <w:t xml:space="preserve"> not in a Volume </w:t>
            </w:r>
            <w:r>
              <w:t>(includes amendments listed above)</w:t>
            </w:r>
          </w:p>
        </w:tc>
      </w:tr>
      <w:tr w:rsidR="00901362" w14:paraId="30BAF9D9" w14:textId="77777777" w:rsidTr="00DD7825">
        <w:tblPrEx>
          <w:tblBorders>
            <w:top w:val="none" w:sz="0" w:space="0" w:color="auto"/>
            <w:bottom w:val="none" w:sz="0" w:space="0" w:color="auto"/>
            <w:insideH w:val="none" w:sz="0" w:space="0" w:color="auto"/>
          </w:tblBorders>
        </w:tblPrEx>
        <w:tc>
          <w:tcPr>
            <w:tcW w:w="2282" w:type="dxa"/>
            <w:gridSpan w:val="2"/>
          </w:tcPr>
          <w:p w14:paraId="0F06B1EC" w14:textId="77777777" w:rsidR="00901362" w:rsidRDefault="00901362" w:rsidP="00D221CA">
            <w:pPr>
              <w:pStyle w:val="nTable"/>
              <w:spacing w:after="40"/>
              <w:ind w:right="170"/>
            </w:pPr>
            <w:r>
              <w:rPr>
                <w:i/>
              </w:rPr>
              <w:t>Health Act Amendment Act 1948</w:t>
            </w:r>
          </w:p>
        </w:tc>
        <w:tc>
          <w:tcPr>
            <w:tcW w:w="1120" w:type="dxa"/>
          </w:tcPr>
          <w:p w14:paraId="0EE466C1" w14:textId="77777777" w:rsidR="00901362" w:rsidRDefault="00901362" w:rsidP="00D221CA">
            <w:pPr>
              <w:pStyle w:val="nTable"/>
              <w:spacing w:after="40"/>
            </w:pPr>
            <w:r>
              <w:t>22 of 1948</w:t>
            </w:r>
            <w:r>
              <w:br/>
              <w:t>(12 Geo. VI No. 22)</w:t>
            </w:r>
          </w:p>
        </w:tc>
        <w:tc>
          <w:tcPr>
            <w:tcW w:w="1148" w:type="dxa"/>
            <w:gridSpan w:val="2"/>
          </w:tcPr>
          <w:p w14:paraId="6B46C08B" w14:textId="77777777" w:rsidR="00901362" w:rsidRDefault="00901362" w:rsidP="00D221CA">
            <w:pPr>
              <w:pStyle w:val="nTable"/>
              <w:spacing w:after="40"/>
            </w:pPr>
            <w:r>
              <w:t>18 Nov 1948</w:t>
            </w:r>
          </w:p>
        </w:tc>
        <w:tc>
          <w:tcPr>
            <w:tcW w:w="2552" w:type="dxa"/>
          </w:tcPr>
          <w:p w14:paraId="14558AD0" w14:textId="77777777" w:rsidR="00901362" w:rsidRDefault="00901362" w:rsidP="00D221CA">
            <w:pPr>
              <w:pStyle w:val="nTable"/>
              <w:spacing w:after="40"/>
            </w:pPr>
            <w:r>
              <w:t>18 Nov 1948</w:t>
            </w:r>
          </w:p>
        </w:tc>
      </w:tr>
      <w:tr w:rsidR="00901362" w14:paraId="67B22C51" w14:textId="77777777" w:rsidTr="00DD7825">
        <w:tblPrEx>
          <w:tblBorders>
            <w:top w:val="none" w:sz="0" w:space="0" w:color="auto"/>
            <w:bottom w:val="none" w:sz="0" w:space="0" w:color="auto"/>
            <w:insideH w:val="none" w:sz="0" w:space="0" w:color="auto"/>
          </w:tblBorders>
        </w:tblPrEx>
        <w:tc>
          <w:tcPr>
            <w:tcW w:w="2282" w:type="dxa"/>
            <w:gridSpan w:val="2"/>
          </w:tcPr>
          <w:p w14:paraId="100FBAB9" w14:textId="77777777" w:rsidR="00901362" w:rsidRDefault="00901362" w:rsidP="00D221CA">
            <w:pPr>
              <w:pStyle w:val="nTable"/>
              <w:spacing w:after="40"/>
              <w:ind w:right="170"/>
            </w:pPr>
            <w:r>
              <w:rPr>
                <w:i/>
              </w:rPr>
              <w:t>Health Act Amendment Act (No. 2) 1948</w:t>
            </w:r>
          </w:p>
        </w:tc>
        <w:tc>
          <w:tcPr>
            <w:tcW w:w="1120" w:type="dxa"/>
          </w:tcPr>
          <w:p w14:paraId="467B0A39" w14:textId="77777777" w:rsidR="00901362" w:rsidRDefault="00901362" w:rsidP="00D221CA">
            <w:pPr>
              <w:pStyle w:val="nTable"/>
              <w:spacing w:after="40"/>
            </w:pPr>
            <w:r>
              <w:t>70 of 1948</w:t>
            </w:r>
            <w:r>
              <w:br/>
              <w:t>(12 and 13 Geo. VI No. 70)</w:t>
            </w:r>
          </w:p>
        </w:tc>
        <w:tc>
          <w:tcPr>
            <w:tcW w:w="1148" w:type="dxa"/>
            <w:gridSpan w:val="2"/>
          </w:tcPr>
          <w:p w14:paraId="7943FD54" w14:textId="77777777" w:rsidR="00901362" w:rsidRDefault="00901362" w:rsidP="00D221CA">
            <w:pPr>
              <w:pStyle w:val="nTable"/>
              <w:spacing w:after="40"/>
            </w:pPr>
            <w:r>
              <w:t>21 Jan 1949</w:t>
            </w:r>
          </w:p>
        </w:tc>
        <w:tc>
          <w:tcPr>
            <w:tcW w:w="2552" w:type="dxa"/>
          </w:tcPr>
          <w:p w14:paraId="405A6A70" w14:textId="77777777" w:rsidR="00901362" w:rsidRDefault="00901362" w:rsidP="00D221CA">
            <w:pPr>
              <w:pStyle w:val="nTable"/>
              <w:spacing w:after="40"/>
            </w:pPr>
            <w:r>
              <w:t>21 Jan 1949</w:t>
            </w:r>
          </w:p>
        </w:tc>
      </w:tr>
      <w:tr w:rsidR="00901362" w14:paraId="34681842" w14:textId="77777777" w:rsidTr="00DD7825">
        <w:tblPrEx>
          <w:tblBorders>
            <w:top w:val="none" w:sz="0" w:space="0" w:color="auto"/>
            <w:bottom w:val="none" w:sz="0" w:space="0" w:color="auto"/>
            <w:insideH w:val="none" w:sz="0" w:space="0" w:color="auto"/>
          </w:tblBorders>
        </w:tblPrEx>
        <w:tc>
          <w:tcPr>
            <w:tcW w:w="2282" w:type="dxa"/>
            <w:gridSpan w:val="2"/>
          </w:tcPr>
          <w:p w14:paraId="395B1344" w14:textId="77777777" w:rsidR="00901362" w:rsidRDefault="00901362" w:rsidP="00D221CA">
            <w:pPr>
              <w:pStyle w:val="nTable"/>
              <w:keepNext/>
              <w:spacing w:after="40"/>
              <w:ind w:right="170"/>
            </w:pPr>
            <w:r>
              <w:rPr>
                <w:i/>
              </w:rPr>
              <w:t>Health Act Amendment Act (No. 3) 1948</w:t>
            </w:r>
          </w:p>
        </w:tc>
        <w:tc>
          <w:tcPr>
            <w:tcW w:w="1120" w:type="dxa"/>
          </w:tcPr>
          <w:p w14:paraId="75FEEA7F" w14:textId="77777777" w:rsidR="00901362" w:rsidRDefault="00901362" w:rsidP="00D221CA">
            <w:pPr>
              <w:pStyle w:val="nTable"/>
              <w:keepNext/>
              <w:spacing w:after="40"/>
            </w:pPr>
            <w:r>
              <w:t>71 of 1948</w:t>
            </w:r>
            <w:r>
              <w:br/>
              <w:t>(12 and 13 Geo. VI No. 71)</w:t>
            </w:r>
          </w:p>
        </w:tc>
        <w:tc>
          <w:tcPr>
            <w:tcW w:w="1148" w:type="dxa"/>
            <w:gridSpan w:val="2"/>
          </w:tcPr>
          <w:p w14:paraId="4F76FF53" w14:textId="77777777" w:rsidR="00901362" w:rsidRDefault="00901362" w:rsidP="00D221CA">
            <w:pPr>
              <w:pStyle w:val="nTable"/>
              <w:keepNext/>
              <w:spacing w:after="40"/>
            </w:pPr>
            <w:r>
              <w:t>21 Jan 1949</w:t>
            </w:r>
          </w:p>
        </w:tc>
        <w:tc>
          <w:tcPr>
            <w:tcW w:w="2552" w:type="dxa"/>
          </w:tcPr>
          <w:p w14:paraId="232DF04A" w14:textId="77777777" w:rsidR="00901362" w:rsidRDefault="00901362" w:rsidP="00D221CA">
            <w:pPr>
              <w:pStyle w:val="nTable"/>
              <w:keepNext/>
              <w:spacing w:after="40"/>
            </w:pPr>
            <w:r>
              <w:t>21 Jan 1949</w:t>
            </w:r>
          </w:p>
        </w:tc>
      </w:tr>
      <w:tr w:rsidR="00901362" w14:paraId="35B1157C" w14:textId="77777777" w:rsidTr="00DD7825">
        <w:tblPrEx>
          <w:tblBorders>
            <w:top w:val="none" w:sz="0" w:space="0" w:color="auto"/>
            <w:bottom w:val="none" w:sz="0" w:space="0" w:color="auto"/>
            <w:insideH w:val="none" w:sz="0" w:space="0" w:color="auto"/>
          </w:tblBorders>
        </w:tblPrEx>
        <w:tc>
          <w:tcPr>
            <w:tcW w:w="7102" w:type="dxa"/>
            <w:gridSpan w:val="6"/>
          </w:tcPr>
          <w:p w14:paraId="1877597F" w14:textId="77777777" w:rsidR="00901362" w:rsidRDefault="00901362" w:rsidP="00D221CA">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rsidR="00901362" w14:paraId="24289F46" w14:textId="77777777" w:rsidTr="00DD7825">
        <w:tblPrEx>
          <w:tblBorders>
            <w:top w:val="none" w:sz="0" w:space="0" w:color="auto"/>
            <w:bottom w:val="none" w:sz="0" w:space="0" w:color="auto"/>
            <w:insideH w:val="none" w:sz="0" w:space="0" w:color="auto"/>
          </w:tblBorders>
        </w:tblPrEx>
        <w:tc>
          <w:tcPr>
            <w:tcW w:w="2282" w:type="dxa"/>
            <w:gridSpan w:val="2"/>
          </w:tcPr>
          <w:p w14:paraId="6592004D" w14:textId="77777777" w:rsidR="00901362" w:rsidRDefault="00901362" w:rsidP="00D221CA">
            <w:pPr>
              <w:pStyle w:val="nTable"/>
              <w:spacing w:after="40"/>
              <w:ind w:right="170"/>
            </w:pPr>
            <w:r>
              <w:rPr>
                <w:i/>
              </w:rPr>
              <w:t>Health Act Amendment Act 1950</w:t>
            </w:r>
          </w:p>
        </w:tc>
        <w:tc>
          <w:tcPr>
            <w:tcW w:w="1120" w:type="dxa"/>
          </w:tcPr>
          <w:p w14:paraId="2D22640A" w14:textId="77777777" w:rsidR="00901362" w:rsidRDefault="00901362" w:rsidP="00D221CA">
            <w:pPr>
              <w:pStyle w:val="nTable"/>
              <w:spacing w:after="40"/>
            </w:pPr>
            <w:r>
              <w:t>25 of 1950</w:t>
            </w:r>
            <w:r>
              <w:br/>
              <w:t>(14 Geo. VI No. 25)</w:t>
            </w:r>
          </w:p>
        </w:tc>
        <w:tc>
          <w:tcPr>
            <w:tcW w:w="1148" w:type="dxa"/>
            <w:gridSpan w:val="2"/>
          </w:tcPr>
          <w:p w14:paraId="1B6493D9" w14:textId="77777777" w:rsidR="00901362" w:rsidRDefault="00901362" w:rsidP="00D221CA">
            <w:pPr>
              <w:pStyle w:val="nTable"/>
              <w:spacing w:after="40"/>
            </w:pPr>
            <w:r>
              <w:t>5 Dec 1950</w:t>
            </w:r>
          </w:p>
        </w:tc>
        <w:tc>
          <w:tcPr>
            <w:tcW w:w="2552" w:type="dxa"/>
          </w:tcPr>
          <w:p w14:paraId="7C88B8DB" w14:textId="77777777" w:rsidR="00901362" w:rsidRDefault="00901362" w:rsidP="00D221CA">
            <w:pPr>
              <w:pStyle w:val="nTable"/>
              <w:spacing w:after="40"/>
            </w:pPr>
            <w:r>
              <w:t>5 Dec 1950</w:t>
            </w:r>
          </w:p>
        </w:tc>
      </w:tr>
      <w:tr w:rsidR="00901362" w14:paraId="07EA9301" w14:textId="77777777" w:rsidTr="00DD7825">
        <w:tblPrEx>
          <w:tblBorders>
            <w:top w:val="none" w:sz="0" w:space="0" w:color="auto"/>
            <w:bottom w:val="none" w:sz="0" w:space="0" w:color="auto"/>
            <w:insideH w:val="none" w:sz="0" w:space="0" w:color="auto"/>
          </w:tblBorders>
        </w:tblPrEx>
        <w:tc>
          <w:tcPr>
            <w:tcW w:w="2282" w:type="dxa"/>
            <w:gridSpan w:val="2"/>
          </w:tcPr>
          <w:p w14:paraId="457301B1" w14:textId="77777777" w:rsidR="00901362" w:rsidRDefault="00901362" w:rsidP="00D221CA">
            <w:pPr>
              <w:pStyle w:val="nTable"/>
              <w:spacing w:after="40"/>
              <w:ind w:right="170"/>
            </w:pPr>
            <w:r>
              <w:rPr>
                <w:i/>
              </w:rPr>
              <w:t>Health Act Amendment Act 1952</w:t>
            </w:r>
          </w:p>
        </w:tc>
        <w:tc>
          <w:tcPr>
            <w:tcW w:w="1120" w:type="dxa"/>
          </w:tcPr>
          <w:p w14:paraId="6814C528" w14:textId="77777777" w:rsidR="00901362" w:rsidRDefault="00901362" w:rsidP="00D221CA">
            <w:pPr>
              <w:pStyle w:val="nTable"/>
              <w:spacing w:after="40"/>
            </w:pPr>
            <w:r>
              <w:t>11 of 1952</w:t>
            </w:r>
            <w:r>
              <w:br/>
              <w:t>(1 Eliz. II No. 11)</w:t>
            </w:r>
          </w:p>
        </w:tc>
        <w:tc>
          <w:tcPr>
            <w:tcW w:w="1148" w:type="dxa"/>
            <w:gridSpan w:val="2"/>
          </w:tcPr>
          <w:p w14:paraId="7FDC71E9" w14:textId="77777777" w:rsidR="00901362" w:rsidRDefault="00901362" w:rsidP="00D221CA">
            <w:pPr>
              <w:pStyle w:val="nTable"/>
              <w:spacing w:after="40"/>
            </w:pPr>
            <w:r>
              <w:t>4 Nov 1952</w:t>
            </w:r>
          </w:p>
        </w:tc>
        <w:tc>
          <w:tcPr>
            <w:tcW w:w="2552" w:type="dxa"/>
          </w:tcPr>
          <w:p w14:paraId="470AE471" w14:textId="77777777" w:rsidR="00901362" w:rsidRDefault="00901362" w:rsidP="00D221CA">
            <w:pPr>
              <w:pStyle w:val="nTable"/>
              <w:spacing w:after="40"/>
            </w:pPr>
            <w:r>
              <w:t>4 Nov 1952</w:t>
            </w:r>
          </w:p>
        </w:tc>
      </w:tr>
      <w:tr w:rsidR="00901362" w14:paraId="2F04246F" w14:textId="77777777" w:rsidTr="00DD7825">
        <w:tblPrEx>
          <w:tblBorders>
            <w:top w:val="none" w:sz="0" w:space="0" w:color="auto"/>
            <w:bottom w:val="none" w:sz="0" w:space="0" w:color="auto"/>
            <w:insideH w:val="none" w:sz="0" w:space="0" w:color="auto"/>
          </w:tblBorders>
        </w:tblPrEx>
        <w:tc>
          <w:tcPr>
            <w:tcW w:w="2282" w:type="dxa"/>
            <w:gridSpan w:val="2"/>
          </w:tcPr>
          <w:p w14:paraId="4D163992" w14:textId="77777777" w:rsidR="00901362" w:rsidRDefault="00901362" w:rsidP="00D221CA">
            <w:pPr>
              <w:pStyle w:val="nTable"/>
              <w:spacing w:after="40"/>
              <w:ind w:right="170"/>
            </w:pPr>
            <w:r>
              <w:rPr>
                <w:i/>
              </w:rPr>
              <w:t>Health Act Amendment Act (No. 2) 1952</w:t>
            </w:r>
          </w:p>
        </w:tc>
        <w:tc>
          <w:tcPr>
            <w:tcW w:w="1120" w:type="dxa"/>
          </w:tcPr>
          <w:p w14:paraId="68AB7652" w14:textId="77777777" w:rsidR="00901362" w:rsidRDefault="00901362" w:rsidP="00D221CA">
            <w:pPr>
              <w:pStyle w:val="nTable"/>
              <w:spacing w:after="40"/>
            </w:pPr>
            <w:r>
              <w:t>25 of 1952</w:t>
            </w:r>
            <w:r>
              <w:br/>
              <w:t>(1 Eliz. II No. 25)</w:t>
            </w:r>
          </w:p>
        </w:tc>
        <w:tc>
          <w:tcPr>
            <w:tcW w:w="1148" w:type="dxa"/>
            <w:gridSpan w:val="2"/>
          </w:tcPr>
          <w:p w14:paraId="14E7114B" w14:textId="77777777" w:rsidR="00901362" w:rsidRDefault="00901362" w:rsidP="00D221CA">
            <w:pPr>
              <w:pStyle w:val="nTable"/>
              <w:spacing w:after="40"/>
            </w:pPr>
            <w:r>
              <w:t>28 Nov 1952</w:t>
            </w:r>
          </w:p>
        </w:tc>
        <w:tc>
          <w:tcPr>
            <w:tcW w:w="2552" w:type="dxa"/>
          </w:tcPr>
          <w:p w14:paraId="7F8F1421" w14:textId="77777777" w:rsidR="00901362" w:rsidRDefault="00901362" w:rsidP="00D221CA">
            <w:pPr>
              <w:pStyle w:val="nTable"/>
              <w:spacing w:after="40"/>
            </w:pPr>
            <w:r>
              <w:t>28 Nov 1952</w:t>
            </w:r>
          </w:p>
        </w:tc>
      </w:tr>
      <w:tr w:rsidR="00901362" w14:paraId="48F1DA47" w14:textId="77777777" w:rsidTr="00DD7825">
        <w:tblPrEx>
          <w:tblBorders>
            <w:top w:val="none" w:sz="0" w:space="0" w:color="auto"/>
            <w:bottom w:val="none" w:sz="0" w:space="0" w:color="auto"/>
            <w:insideH w:val="none" w:sz="0" w:space="0" w:color="auto"/>
          </w:tblBorders>
        </w:tblPrEx>
        <w:tc>
          <w:tcPr>
            <w:tcW w:w="2282" w:type="dxa"/>
            <w:gridSpan w:val="2"/>
          </w:tcPr>
          <w:p w14:paraId="4CF68646" w14:textId="77777777" w:rsidR="00901362" w:rsidRDefault="00901362" w:rsidP="00D221CA">
            <w:pPr>
              <w:pStyle w:val="nTable"/>
              <w:spacing w:after="40"/>
              <w:ind w:right="170"/>
            </w:pPr>
            <w:r>
              <w:rPr>
                <w:i/>
              </w:rPr>
              <w:t>Health Act Amendment Act (No. 2) 1954</w:t>
            </w:r>
          </w:p>
        </w:tc>
        <w:tc>
          <w:tcPr>
            <w:tcW w:w="1120" w:type="dxa"/>
          </w:tcPr>
          <w:p w14:paraId="2889FE01" w14:textId="77777777" w:rsidR="00901362" w:rsidRDefault="00901362" w:rsidP="00D221CA">
            <w:pPr>
              <w:pStyle w:val="nTable"/>
              <w:spacing w:after="40"/>
            </w:pPr>
            <w:r>
              <w:t>34 of 1954</w:t>
            </w:r>
            <w:r>
              <w:br/>
              <w:t>(3 Eliz. II No. 34)</w:t>
            </w:r>
          </w:p>
        </w:tc>
        <w:tc>
          <w:tcPr>
            <w:tcW w:w="1148" w:type="dxa"/>
            <w:gridSpan w:val="2"/>
          </w:tcPr>
          <w:p w14:paraId="50E22648" w14:textId="77777777" w:rsidR="00901362" w:rsidRDefault="00901362" w:rsidP="00D221CA">
            <w:pPr>
              <w:pStyle w:val="nTable"/>
              <w:spacing w:after="40"/>
            </w:pPr>
            <w:r>
              <w:t>18 Nov 1954</w:t>
            </w:r>
          </w:p>
        </w:tc>
        <w:tc>
          <w:tcPr>
            <w:tcW w:w="2552" w:type="dxa"/>
          </w:tcPr>
          <w:p w14:paraId="0EE381A9" w14:textId="77777777" w:rsidR="00901362" w:rsidRDefault="00901362" w:rsidP="00D221CA">
            <w:pPr>
              <w:pStyle w:val="nTable"/>
              <w:spacing w:after="40"/>
            </w:pPr>
            <w:r>
              <w:t xml:space="preserve">12 Apr 1957 (see s. 2 and </w:t>
            </w:r>
            <w:r>
              <w:rPr>
                <w:i/>
              </w:rPr>
              <w:t>Gazette</w:t>
            </w:r>
            <w:r>
              <w:t xml:space="preserve"> 12 Apr 1957 p. 1081)</w:t>
            </w:r>
          </w:p>
        </w:tc>
      </w:tr>
      <w:tr w:rsidR="00901362" w14:paraId="57CEE683" w14:textId="77777777" w:rsidTr="00DD7825">
        <w:tblPrEx>
          <w:tblBorders>
            <w:top w:val="none" w:sz="0" w:space="0" w:color="auto"/>
            <w:bottom w:val="none" w:sz="0" w:space="0" w:color="auto"/>
            <w:insideH w:val="none" w:sz="0" w:space="0" w:color="auto"/>
          </w:tblBorders>
        </w:tblPrEx>
        <w:tc>
          <w:tcPr>
            <w:tcW w:w="2282" w:type="dxa"/>
            <w:gridSpan w:val="2"/>
          </w:tcPr>
          <w:p w14:paraId="014FC43E" w14:textId="77777777" w:rsidR="00901362" w:rsidRDefault="00901362" w:rsidP="00D221CA">
            <w:pPr>
              <w:pStyle w:val="nTable"/>
              <w:spacing w:after="40"/>
              <w:ind w:right="170"/>
            </w:pPr>
            <w:r>
              <w:rPr>
                <w:i/>
              </w:rPr>
              <w:t>Health Act Amendment Act 1954</w:t>
            </w:r>
          </w:p>
        </w:tc>
        <w:tc>
          <w:tcPr>
            <w:tcW w:w="1120" w:type="dxa"/>
          </w:tcPr>
          <w:p w14:paraId="6C2827F5" w14:textId="77777777" w:rsidR="00901362" w:rsidRDefault="00901362" w:rsidP="00D221CA">
            <w:pPr>
              <w:pStyle w:val="nTable"/>
              <w:spacing w:after="40"/>
            </w:pPr>
            <w:r>
              <w:t>45 of 1954</w:t>
            </w:r>
            <w:r>
              <w:br/>
              <w:t>(3 Eliz. II No. 45)</w:t>
            </w:r>
          </w:p>
        </w:tc>
        <w:tc>
          <w:tcPr>
            <w:tcW w:w="1148" w:type="dxa"/>
            <w:gridSpan w:val="2"/>
          </w:tcPr>
          <w:p w14:paraId="5B91CD00" w14:textId="77777777" w:rsidR="00901362" w:rsidRDefault="00901362" w:rsidP="00D221CA">
            <w:pPr>
              <w:pStyle w:val="nTable"/>
              <w:spacing w:after="40"/>
            </w:pPr>
            <w:r>
              <w:t>8 Dec 1954</w:t>
            </w:r>
          </w:p>
        </w:tc>
        <w:tc>
          <w:tcPr>
            <w:tcW w:w="2552" w:type="dxa"/>
          </w:tcPr>
          <w:p w14:paraId="03726D11" w14:textId="77777777" w:rsidR="00901362" w:rsidRDefault="00901362" w:rsidP="00D221CA">
            <w:pPr>
              <w:pStyle w:val="nTable"/>
              <w:spacing w:after="40"/>
            </w:pPr>
            <w:r>
              <w:t>8 Dec 1954</w:t>
            </w:r>
          </w:p>
        </w:tc>
      </w:tr>
      <w:tr w:rsidR="00901362" w14:paraId="095D854E" w14:textId="77777777" w:rsidTr="00DD7825">
        <w:tblPrEx>
          <w:tblBorders>
            <w:top w:val="none" w:sz="0" w:space="0" w:color="auto"/>
            <w:bottom w:val="none" w:sz="0" w:space="0" w:color="auto"/>
            <w:insideH w:val="none" w:sz="0" w:space="0" w:color="auto"/>
          </w:tblBorders>
        </w:tblPrEx>
        <w:tc>
          <w:tcPr>
            <w:tcW w:w="2282" w:type="dxa"/>
            <w:gridSpan w:val="2"/>
          </w:tcPr>
          <w:p w14:paraId="376E186A" w14:textId="77777777" w:rsidR="00901362" w:rsidRDefault="00901362" w:rsidP="00D221CA">
            <w:pPr>
              <w:pStyle w:val="nTable"/>
              <w:spacing w:after="40"/>
              <w:ind w:right="170"/>
            </w:pPr>
            <w:r>
              <w:rPr>
                <w:i/>
              </w:rPr>
              <w:t xml:space="preserve">Limitation Act 1935 </w:t>
            </w:r>
            <w:r>
              <w:t>s. 48A(1)</w:t>
            </w:r>
          </w:p>
        </w:tc>
        <w:tc>
          <w:tcPr>
            <w:tcW w:w="1120" w:type="dxa"/>
          </w:tcPr>
          <w:p w14:paraId="15AB78C5" w14:textId="77777777" w:rsidR="00901362" w:rsidRDefault="00901362" w:rsidP="00D221CA">
            <w:pPr>
              <w:pStyle w:val="nTable"/>
              <w:spacing w:after="40"/>
            </w:pPr>
            <w:r>
              <w:t>35 of 1935</w:t>
            </w:r>
            <w:r>
              <w:br/>
              <w:t>(26 Geo. V No. 35)</w:t>
            </w:r>
            <w:r>
              <w:br/>
              <w:t>(as amended by No. 73 of 1954 s. 8)</w:t>
            </w:r>
          </w:p>
        </w:tc>
        <w:tc>
          <w:tcPr>
            <w:tcW w:w="1148" w:type="dxa"/>
            <w:gridSpan w:val="2"/>
          </w:tcPr>
          <w:p w14:paraId="6E44E45F" w14:textId="77777777" w:rsidR="00901362" w:rsidRDefault="00901362" w:rsidP="00D221CA">
            <w:pPr>
              <w:pStyle w:val="nTable"/>
              <w:spacing w:after="40"/>
            </w:pPr>
            <w:r>
              <w:t>14 Jan 1955</w:t>
            </w:r>
          </w:p>
        </w:tc>
        <w:tc>
          <w:tcPr>
            <w:tcW w:w="2552" w:type="dxa"/>
          </w:tcPr>
          <w:p w14:paraId="63FA034D" w14:textId="77777777" w:rsidR="00901362" w:rsidRDefault="00901362" w:rsidP="00D221CA">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rsidR="00901362" w14:paraId="1063FE79" w14:textId="77777777" w:rsidTr="00DD7825">
        <w:tblPrEx>
          <w:tblBorders>
            <w:top w:val="none" w:sz="0" w:space="0" w:color="auto"/>
            <w:bottom w:val="none" w:sz="0" w:space="0" w:color="auto"/>
            <w:insideH w:val="none" w:sz="0" w:space="0" w:color="auto"/>
          </w:tblBorders>
        </w:tblPrEx>
        <w:tc>
          <w:tcPr>
            <w:tcW w:w="2282" w:type="dxa"/>
            <w:gridSpan w:val="2"/>
          </w:tcPr>
          <w:p w14:paraId="63CFBD20" w14:textId="77777777" w:rsidR="00901362" w:rsidRDefault="00901362" w:rsidP="00D221CA">
            <w:pPr>
              <w:pStyle w:val="nTable"/>
              <w:spacing w:after="40"/>
              <w:ind w:right="170"/>
            </w:pPr>
            <w:r>
              <w:rPr>
                <w:i/>
              </w:rPr>
              <w:t>Health Act Amendment Act 1955</w:t>
            </w:r>
          </w:p>
        </w:tc>
        <w:tc>
          <w:tcPr>
            <w:tcW w:w="1120" w:type="dxa"/>
          </w:tcPr>
          <w:p w14:paraId="339772E1" w14:textId="77777777" w:rsidR="00901362" w:rsidRDefault="00901362" w:rsidP="00D221CA">
            <w:pPr>
              <w:pStyle w:val="nTable"/>
              <w:spacing w:after="40"/>
            </w:pPr>
            <w:r>
              <w:t>29 of 1955</w:t>
            </w:r>
            <w:r>
              <w:br/>
              <w:t>(4 Eliz. II No. 29)</w:t>
            </w:r>
          </w:p>
        </w:tc>
        <w:tc>
          <w:tcPr>
            <w:tcW w:w="1148" w:type="dxa"/>
            <w:gridSpan w:val="2"/>
          </w:tcPr>
          <w:p w14:paraId="541EFE0D" w14:textId="77777777" w:rsidR="00901362" w:rsidRDefault="00901362" w:rsidP="00D221CA">
            <w:pPr>
              <w:pStyle w:val="nTable"/>
              <w:spacing w:after="40"/>
            </w:pPr>
            <w:r>
              <w:t>15 Nov 1955</w:t>
            </w:r>
          </w:p>
        </w:tc>
        <w:tc>
          <w:tcPr>
            <w:tcW w:w="2552" w:type="dxa"/>
          </w:tcPr>
          <w:p w14:paraId="44050A2B" w14:textId="77777777" w:rsidR="00901362" w:rsidRDefault="00901362" w:rsidP="00D221CA">
            <w:pPr>
              <w:pStyle w:val="nTable"/>
              <w:spacing w:after="40"/>
            </w:pPr>
            <w:r>
              <w:t>15 Nov 1955</w:t>
            </w:r>
          </w:p>
        </w:tc>
      </w:tr>
      <w:tr w:rsidR="00901362" w14:paraId="7B22C701" w14:textId="77777777" w:rsidTr="00DD7825">
        <w:tblPrEx>
          <w:tblBorders>
            <w:top w:val="none" w:sz="0" w:space="0" w:color="auto"/>
            <w:bottom w:val="none" w:sz="0" w:space="0" w:color="auto"/>
            <w:insideH w:val="none" w:sz="0" w:space="0" w:color="auto"/>
          </w:tblBorders>
        </w:tblPrEx>
        <w:tc>
          <w:tcPr>
            <w:tcW w:w="2282" w:type="dxa"/>
            <w:gridSpan w:val="2"/>
          </w:tcPr>
          <w:p w14:paraId="67261C2E" w14:textId="77777777" w:rsidR="00901362" w:rsidRDefault="00901362" w:rsidP="00D221CA">
            <w:pPr>
              <w:pStyle w:val="nTable"/>
              <w:spacing w:after="40"/>
              <w:ind w:right="170"/>
            </w:pPr>
            <w:r>
              <w:rPr>
                <w:i/>
              </w:rPr>
              <w:t>Health Act Amendment Act 1956</w:t>
            </w:r>
          </w:p>
        </w:tc>
        <w:tc>
          <w:tcPr>
            <w:tcW w:w="1120" w:type="dxa"/>
          </w:tcPr>
          <w:p w14:paraId="3C1401B4" w14:textId="77777777" w:rsidR="00901362" w:rsidRDefault="00901362" w:rsidP="00D221CA">
            <w:pPr>
              <w:pStyle w:val="nTable"/>
              <w:spacing w:after="40"/>
            </w:pPr>
            <w:r>
              <w:t>17 of 1956</w:t>
            </w:r>
            <w:r>
              <w:br/>
              <w:t>(5 Eliz. II No. 17)</w:t>
            </w:r>
          </w:p>
        </w:tc>
        <w:tc>
          <w:tcPr>
            <w:tcW w:w="1148" w:type="dxa"/>
            <w:gridSpan w:val="2"/>
          </w:tcPr>
          <w:p w14:paraId="66922CEE" w14:textId="77777777" w:rsidR="00901362" w:rsidRDefault="00901362" w:rsidP="00D221CA">
            <w:pPr>
              <w:pStyle w:val="nTable"/>
              <w:spacing w:after="40"/>
            </w:pPr>
            <w:r>
              <w:t>26 Oct 1956</w:t>
            </w:r>
          </w:p>
        </w:tc>
        <w:tc>
          <w:tcPr>
            <w:tcW w:w="2552" w:type="dxa"/>
          </w:tcPr>
          <w:p w14:paraId="10D29ECD" w14:textId="77777777" w:rsidR="00901362" w:rsidRDefault="00901362" w:rsidP="00D221CA">
            <w:pPr>
              <w:pStyle w:val="nTable"/>
              <w:spacing w:after="40"/>
            </w:pPr>
            <w:r>
              <w:t>26 Oct 1956</w:t>
            </w:r>
          </w:p>
        </w:tc>
      </w:tr>
      <w:tr w:rsidR="00901362" w14:paraId="385067A1" w14:textId="77777777" w:rsidTr="00DD7825">
        <w:tblPrEx>
          <w:tblBorders>
            <w:top w:val="none" w:sz="0" w:space="0" w:color="auto"/>
            <w:bottom w:val="none" w:sz="0" w:space="0" w:color="auto"/>
            <w:insideH w:val="none" w:sz="0" w:space="0" w:color="auto"/>
          </w:tblBorders>
        </w:tblPrEx>
        <w:tc>
          <w:tcPr>
            <w:tcW w:w="7102" w:type="dxa"/>
            <w:gridSpan w:val="6"/>
          </w:tcPr>
          <w:p w14:paraId="00397BD6" w14:textId="77777777" w:rsidR="00901362" w:rsidRDefault="00901362" w:rsidP="00D221CA">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rsidR="00901362" w14:paraId="2FA75564" w14:textId="77777777" w:rsidTr="00DD7825">
        <w:tblPrEx>
          <w:tblBorders>
            <w:top w:val="none" w:sz="0" w:space="0" w:color="auto"/>
            <w:bottom w:val="none" w:sz="0" w:space="0" w:color="auto"/>
            <w:insideH w:val="none" w:sz="0" w:space="0" w:color="auto"/>
          </w:tblBorders>
        </w:tblPrEx>
        <w:tc>
          <w:tcPr>
            <w:tcW w:w="2282" w:type="dxa"/>
            <w:gridSpan w:val="2"/>
          </w:tcPr>
          <w:p w14:paraId="7FA46FBE" w14:textId="77777777" w:rsidR="00901362" w:rsidRDefault="00901362" w:rsidP="00D221CA">
            <w:pPr>
              <w:pStyle w:val="nTable"/>
              <w:spacing w:after="40"/>
              <w:ind w:right="170"/>
            </w:pPr>
            <w:r>
              <w:rPr>
                <w:i/>
              </w:rPr>
              <w:t>Health Act Amendment Act 1957</w:t>
            </w:r>
          </w:p>
        </w:tc>
        <w:tc>
          <w:tcPr>
            <w:tcW w:w="1120" w:type="dxa"/>
          </w:tcPr>
          <w:p w14:paraId="625FB598" w14:textId="77777777" w:rsidR="00901362" w:rsidRDefault="00901362" w:rsidP="00D221CA">
            <w:pPr>
              <w:pStyle w:val="nTable"/>
              <w:spacing w:after="40"/>
            </w:pPr>
            <w:r>
              <w:t>21 of 1957</w:t>
            </w:r>
            <w:r>
              <w:br/>
              <w:t>(6 Eliz. II No. 21)</w:t>
            </w:r>
          </w:p>
        </w:tc>
        <w:tc>
          <w:tcPr>
            <w:tcW w:w="1148" w:type="dxa"/>
            <w:gridSpan w:val="2"/>
          </w:tcPr>
          <w:p w14:paraId="0CC685E0" w14:textId="77777777" w:rsidR="00901362" w:rsidRDefault="00901362" w:rsidP="00D221CA">
            <w:pPr>
              <w:pStyle w:val="nTable"/>
              <w:spacing w:after="40"/>
            </w:pPr>
            <w:r>
              <w:t>9 Oct 1957</w:t>
            </w:r>
          </w:p>
        </w:tc>
        <w:tc>
          <w:tcPr>
            <w:tcW w:w="2552" w:type="dxa"/>
          </w:tcPr>
          <w:p w14:paraId="370AAD4E" w14:textId="77777777" w:rsidR="00901362" w:rsidRDefault="00901362" w:rsidP="00D221CA">
            <w:pPr>
              <w:pStyle w:val="nTable"/>
              <w:spacing w:after="40"/>
            </w:pPr>
            <w:r>
              <w:t xml:space="preserve">1 Dec 1957 (see s. 2 and </w:t>
            </w:r>
            <w:r>
              <w:rPr>
                <w:i/>
              </w:rPr>
              <w:t>Gazette</w:t>
            </w:r>
            <w:r>
              <w:t xml:space="preserve"> 29 Nov 1957 p. 3445)</w:t>
            </w:r>
          </w:p>
        </w:tc>
      </w:tr>
      <w:tr w:rsidR="00901362" w14:paraId="343DBAE1" w14:textId="77777777" w:rsidTr="00DD7825">
        <w:tblPrEx>
          <w:tblBorders>
            <w:top w:val="none" w:sz="0" w:space="0" w:color="auto"/>
            <w:bottom w:val="none" w:sz="0" w:space="0" w:color="auto"/>
            <w:insideH w:val="none" w:sz="0" w:space="0" w:color="auto"/>
          </w:tblBorders>
        </w:tblPrEx>
        <w:tc>
          <w:tcPr>
            <w:tcW w:w="2282" w:type="dxa"/>
            <w:gridSpan w:val="2"/>
          </w:tcPr>
          <w:p w14:paraId="41839ED1" w14:textId="77777777" w:rsidR="00901362" w:rsidRDefault="00901362" w:rsidP="00D221CA">
            <w:pPr>
              <w:pStyle w:val="nTable"/>
              <w:spacing w:after="40"/>
              <w:ind w:right="170"/>
            </w:pPr>
            <w:r>
              <w:rPr>
                <w:i/>
              </w:rPr>
              <w:t>Health Act Amendment Act 1959</w:t>
            </w:r>
          </w:p>
        </w:tc>
        <w:tc>
          <w:tcPr>
            <w:tcW w:w="1120" w:type="dxa"/>
          </w:tcPr>
          <w:p w14:paraId="71708852" w14:textId="77777777" w:rsidR="00901362" w:rsidRDefault="00901362" w:rsidP="00D221CA">
            <w:pPr>
              <w:pStyle w:val="nTable"/>
              <w:spacing w:after="40"/>
            </w:pPr>
            <w:r>
              <w:t>22 of 1959</w:t>
            </w:r>
            <w:r>
              <w:br/>
              <w:t>(8 Eliz. II No. 22)</w:t>
            </w:r>
          </w:p>
        </w:tc>
        <w:tc>
          <w:tcPr>
            <w:tcW w:w="1148" w:type="dxa"/>
            <w:gridSpan w:val="2"/>
          </w:tcPr>
          <w:p w14:paraId="052AAE2D" w14:textId="77777777" w:rsidR="00901362" w:rsidRDefault="00901362" w:rsidP="00D221CA">
            <w:pPr>
              <w:pStyle w:val="nTable"/>
              <w:spacing w:after="40"/>
            </w:pPr>
            <w:r>
              <w:t>8 Oct 1959</w:t>
            </w:r>
          </w:p>
        </w:tc>
        <w:tc>
          <w:tcPr>
            <w:tcW w:w="2552" w:type="dxa"/>
          </w:tcPr>
          <w:p w14:paraId="5168958A" w14:textId="77777777" w:rsidR="00901362" w:rsidRDefault="00901362" w:rsidP="00D221CA">
            <w:pPr>
              <w:pStyle w:val="nTable"/>
              <w:spacing w:after="40"/>
            </w:pPr>
            <w:r>
              <w:t>8 Oct 1959</w:t>
            </w:r>
          </w:p>
        </w:tc>
      </w:tr>
      <w:tr w:rsidR="00901362" w14:paraId="2C3EB62A" w14:textId="77777777" w:rsidTr="00DD7825">
        <w:tblPrEx>
          <w:tblBorders>
            <w:top w:val="none" w:sz="0" w:space="0" w:color="auto"/>
            <w:bottom w:val="none" w:sz="0" w:space="0" w:color="auto"/>
            <w:insideH w:val="none" w:sz="0" w:space="0" w:color="auto"/>
          </w:tblBorders>
        </w:tblPrEx>
        <w:tc>
          <w:tcPr>
            <w:tcW w:w="2282" w:type="dxa"/>
            <w:gridSpan w:val="2"/>
          </w:tcPr>
          <w:p w14:paraId="3F372B38" w14:textId="77777777" w:rsidR="00901362" w:rsidRDefault="00901362" w:rsidP="00D221CA">
            <w:pPr>
              <w:pStyle w:val="nTable"/>
              <w:spacing w:after="40"/>
              <w:ind w:right="170"/>
            </w:pPr>
            <w:r>
              <w:rPr>
                <w:i/>
              </w:rPr>
              <w:t>Health Act Amendment Act 1960</w:t>
            </w:r>
          </w:p>
        </w:tc>
        <w:tc>
          <w:tcPr>
            <w:tcW w:w="1120" w:type="dxa"/>
          </w:tcPr>
          <w:p w14:paraId="4281E93F" w14:textId="77777777" w:rsidR="00901362" w:rsidRDefault="00901362" w:rsidP="00D221CA">
            <w:pPr>
              <w:pStyle w:val="nTable"/>
              <w:spacing w:after="40"/>
            </w:pPr>
            <w:r>
              <w:t>23 of 1960</w:t>
            </w:r>
            <w:r>
              <w:br/>
              <w:t>(9 Eliz. II No. 23)</w:t>
            </w:r>
          </w:p>
        </w:tc>
        <w:tc>
          <w:tcPr>
            <w:tcW w:w="1148" w:type="dxa"/>
            <w:gridSpan w:val="2"/>
          </w:tcPr>
          <w:p w14:paraId="0CDDF0EE" w14:textId="77777777" w:rsidR="00901362" w:rsidRDefault="00901362" w:rsidP="00D221CA">
            <w:pPr>
              <w:pStyle w:val="nTable"/>
              <w:spacing w:after="40"/>
            </w:pPr>
            <w:r>
              <w:t>11 Oct 1960</w:t>
            </w:r>
          </w:p>
        </w:tc>
        <w:tc>
          <w:tcPr>
            <w:tcW w:w="2552" w:type="dxa"/>
          </w:tcPr>
          <w:p w14:paraId="3970822C" w14:textId="77777777" w:rsidR="00901362" w:rsidRDefault="00901362" w:rsidP="00D221CA">
            <w:pPr>
              <w:pStyle w:val="nTable"/>
              <w:spacing w:after="40"/>
            </w:pPr>
            <w:r>
              <w:t>11 Oct 1960</w:t>
            </w:r>
          </w:p>
        </w:tc>
      </w:tr>
      <w:tr w:rsidR="00901362" w14:paraId="2B60767A" w14:textId="77777777" w:rsidTr="00DD7825">
        <w:tblPrEx>
          <w:tblBorders>
            <w:top w:val="none" w:sz="0" w:space="0" w:color="auto"/>
            <w:bottom w:val="none" w:sz="0" w:space="0" w:color="auto"/>
            <w:insideH w:val="none" w:sz="0" w:space="0" w:color="auto"/>
          </w:tblBorders>
        </w:tblPrEx>
        <w:tc>
          <w:tcPr>
            <w:tcW w:w="2282" w:type="dxa"/>
            <w:gridSpan w:val="2"/>
          </w:tcPr>
          <w:p w14:paraId="7CDF3D79" w14:textId="77777777" w:rsidR="00901362" w:rsidRDefault="00901362" w:rsidP="00D221CA">
            <w:pPr>
              <w:pStyle w:val="nTable"/>
              <w:spacing w:after="40"/>
              <w:ind w:right="170"/>
            </w:pPr>
            <w:r>
              <w:rPr>
                <w:i/>
              </w:rPr>
              <w:t>Health Act Amendment Act (No. 2) 1960</w:t>
            </w:r>
          </w:p>
        </w:tc>
        <w:tc>
          <w:tcPr>
            <w:tcW w:w="1120" w:type="dxa"/>
          </w:tcPr>
          <w:p w14:paraId="1B465175" w14:textId="77777777" w:rsidR="00901362" w:rsidRDefault="00901362" w:rsidP="00D221CA">
            <w:pPr>
              <w:pStyle w:val="nTable"/>
              <w:spacing w:after="40"/>
            </w:pPr>
            <w:r>
              <w:t>38 of 1960</w:t>
            </w:r>
            <w:r>
              <w:br/>
              <w:t>(9 Eliz. II No. 38)</w:t>
            </w:r>
          </w:p>
        </w:tc>
        <w:tc>
          <w:tcPr>
            <w:tcW w:w="1148" w:type="dxa"/>
            <w:gridSpan w:val="2"/>
          </w:tcPr>
          <w:p w14:paraId="73AFAAC6" w14:textId="77777777" w:rsidR="00901362" w:rsidRDefault="00901362" w:rsidP="00D221CA">
            <w:pPr>
              <w:pStyle w:val="nTable"/>
              <w:spacing w:after="40"/>
            </w:pPr>
            <w:r>
              <w:t>3 Nov 1960</w:t>
            </w:r>
          </w:p>
        </w:tc>
        <w:tc>
          <w:tcPr>
            <w:tcW w:w="2552" w:type="dxa"/>
          </w:tcPr>
          <w:p w14:paraId="353773C1" w14:textId="77777777" w:rsidR="00901362" w:rsidRDefault="00901362" w:rsidP="00D221CA">
            <w:pPr>
              <w:pStyle w:val="nTable"/>
              <w:spacing w:after="40"/>
            </w:pPr>
            <w:r>
              <w:t>3 Nov 1960</w:t>
            </w:r>
          </w:p>
        </w:tc>
      </w:tr>
      <w:tr w:rsidR="00901362" w14:paraId="57433AF6" w14:textId="77777777" w:rsidTr="00DD7825">
        <w:tblPrEx>
          <w:tblBorders>
            <w:top w:val="none" w:sz="0" w:space="0" w:color="auto"/>
            <w:bottom w:val="none" w:sz="0" w:space="0" w:color="auto"/>
            <w:insideH w:val="none" w:sz="0" w:space="0" w:color="auto"/>
          </w:tblBorders>
        </w:tblPrEx>
        <w:tc>
          <w:tcPr>
            <w:tcW w:w="2282" w:type="dxa"/>
            <w:gridSpan w:val="2"/>
          </w:tcPr>
          <w:p w14:paraId="2EADE51D" w14:textId="77777777" w:rsidR="00901362" w:rsidRDefault="00901362" w:rsidP="00D221CA">
            <w:pPr>
              <w:pStyle w:val="nTable"/>
              <w:spacing w:after="40"/>
              <w:ind w:right="170"/>
            </w:pPr>
            <w:r>
              <w:rPr>
                <w:i/>
              </w:rPr>
              <w:t>Health Act Amendment Act 1962</w:t>
            </w:r>
          </w:p>
        </w:tc>
        <w:tc>
          <w:tcPr>
            <w:tcW w:w="1120" w:type="dxa"/>
          </w:tcPr>
          <w:p w14:paraId="603B4540" w14:textId="77777777" w:rsidR="00901362" w:rsidRDefault="00901362" w:rsidP="00D221CA">
            <w:pPr>
              <w:pStyle w:val="nTable"/>
              <w:spacing w:after="40"/>
            </w:pPr>
            <w:r>
              <w:t>33 of 1962</w:t>
            </w:r>
            <w:r>
              <w:br/>
              <w:t>(11 Eliz. II No. 33)</w:t>
            </w:r>
          </w:p>
        </w:tc>
        <w:tc>
          <w:tcPr>
            <w:tcW w:w="1148" w:type="dxa"/>
            <w:gridSpan w:val="2"/>
          </w:tcPr>
          <w:p w14:paraId="5CDC9F89" w14:textId="77777777" w:rsidR="00901362" w:rsidRDefault="00901362" w:rsidP="00D221CA">
            <w:pPr>
              <w:pStyle w:val="nTable"/>
              <w:spacing w:after="40"/>
            </w:pPr>
            <w:r>
              <w:t>29 Oct 1962</w:t>
            </w:r>
          </w:p>
        </w:tc>
        <w:tc>
          <w:tcPr>
            <w:tcW w:w="2552" w:type="dxa"/>
          </w:tcPr>
          <w:p w14:paraId="16E12B34" w14:textId="77777777" w:rsidR="00901362" w:rsidRDefault="00901362" w:rsidP="00D221CA">
            <w:pPr>
              <w:pStyle w:val="nTable"/>
              <w:spacing w:after="40"/>
            </w:pPr>
            <w:r>
              <w:t>29 Oct 1962</w:t>
            </w:r>
          </w:p>
        </w:tc>
      </w:tr>
      <w:tr w:rsidR="00901362" w14:paraId="79BC6912" w14:textId="77777777" w:rsidTr="00DD7825">
        <w:tblPrEx>
          <w:tblBorders>
            <w:top w:val="none" w:sz="0" w:space="0" w:color="auto"/>
            <w:bottom w:val="none" w:sz="0" w:space="0" w:color="auto"/>
            <w:insideH w:val="none" w:sz="0" w:space="0" w:color="auto"/>
          </w:tblBorders>
        </w:tblPrEx>
        <w:tc>
          <w:tcPr>
            <w:tcW w:w="2282" w:type="dxa"/>
            <w:gridSpan w:val="2"/>
          </w:tcPr>
          <w:p w14:paraId="4939DDBC" w14:textId="77777777" w:rsidR="00901362" w:rsidRDefault="00901362" w:rsidP="00D221CA">
            <w:pPr>
              <w:pStyle w:val="nTable"/>
              <w:spacing w:after="40"/>
              <w:ind w:right="170"/>
            </w:pPr>
            <w:r>
              <w:rPr>
                <w:i/>
              </w:rPr>
              <w:t>Health Act Amendment Act (No. 3) 1962</w:t>
            </w:r>
          </w:p>
        </w:tc>
        <w:tc>
          <w:tcPr>
            <w:tcW w:w="1120" w:type="dxa"/>
          </w:tcPr>
          <w:p w14:paraId="4BFC647D" w14:textId="77777777" w:rsidR="00901362" w:rsidRDefault="00901362" w:rsidP="00D221CA">
            <w:pPr>
              <w:pStyle w:val="nTable"/>
              <w:spacing w:after="40"/>
            </w:pPr>
            <w:r>
              <w:t>49 of 1962</w:t>
            </w:r>
            <w:r>
              <w:br/>
              <w:t>(11 Eliz. II No. 49)</w:t>
            </w:r>
          </w:p>
        </w:tc>
        <w:tc>
          <w:tcPr>
            <w:tcW w:w="1148" w:type="dxa"/>
            <w:gridSpan w:val="2"/>
          </w:tcPr>
          <w:p w14:paraId="2CA7FE88" w14:textId="77777777" w:rsidR="00901362" w:rsidRDefault="00901362" w:rsidP="00D221CA">
            <w:pPr>
              <w:pStyle w:val="nTable"/>
              <w:spacing w:after="40"/>
            </w:pPr>
            <w:r>
              <w:t>20 Nov 1962</w:t>
            </w:r>
          </w:p>
        </w:tc>
        <w:tc>
          <w:tcPr>
            <w:tcW w:w="2552" w:type="dxa"/>
          </w:tcPr>
          <w:p w14:paraId="43DC6932" w14:textId="77777777" w:rsidR="00901362" w:rsidRDefault="00901362" w:rsidP="00D221CA">
            <w:pPr>
              <w:pStyle w:val="nTable"/>
              <w:spacing w:after="40"/>
            </w:pPr>
            <w:r>
              <w:t>20 Nov 1962</w:t>
            </w:r>
          </w:p>
        </w:tc>
      </w:tr>
      <w:tr w:rsidR="00901362" w14:paraId="7A14E5D0" w14:textId="77777777" w:rsidTr="00DD7825">
        <w:tblPrEx>
          <w:tblBorders>
            <w:top w:val="none" w:sz="0" w:space="0" w:color="auto"/>
            <w:bottom w:val="none" w:sz="0" w:space="0" w:color="auto"/>
            <w:insideH w:val="none" w:sz="0" w:space="0" w:color="auto"/>
          </w:tblBorders>
        </w:tblPrEx>
        <w:tc>
          <w:tcPr>
            <w:tcW w:w="2282" w:type="dxa"/>
            <w:gridSpan w:val="2"/>
          </w:tcPr>
          <w:p w14:paraId="4C17C36F" w14:textId="77777777" w:rsidR="00901362" w:rsidRDefault="00901362" w:rsidP="00D221CA">
            <w:pPr>
              <w:pStyle w:val="nTable"/>
              <w:spacing w:after="40"/>
              <w:ind w:right="170"/>
            </w:pPr>
            <w:r>
              <w:rPr>
                <w:i/>
              </w:rPr>
              <w:t>Health Act Amendment Act 1964</w:t>
            </w:r>
          </w:p>
        </w:tc>
        <w:tc>
          <w:tcPr>
            <w:tcW w:w="1120" w:type="dxa"/>
          </w:tcPr>
          <w:p w14:paraId="46B168BE" w14:textId="77777777" w:rsidR="00901362" w:rsidRDefault="00901362" w:rsidP="00D221CA">
            <w:pPr>
              <w:pStyle w:val="nTable"/>
              <w:spacing w:after="40"/>
            </w:pPr>
            <w:r>
              <w:t>18 of 1964</w:t>
            </w:r>
            <w:r>
              <w:br/>
              <w:t>(13 Eliz. II No. 18)</w:t>
            </w:r>
          </w:p>
        </w:tc>
        <w:tc>
          <w:tcPr>
            <w:tcW w:w="1148" w:type="dxa"/>
            <w:gridSpan w:val="2"/>
          </w:tcPr>
          <w:p w14:paraId="1F0C1EB0" w14:textId="77777777" w:rsidR="00901362" w:rsidRDefault="00901362" w:rsidP="00D221CA">
            <w:pPr>
              <w:pStyle w:val="nTable"/>
              <w:spacing w:after="40"/>
            </w:pPr>
            <w:r>
              <w:t>8 Oct 1964</w:t>
            </w:r>
          </w:p>
        </w:tc>
        <w:tc>
          <w:tcPr>
            <w:tcW w:w="2552" w:type="dxa"/>
          </w:tcPr>
          <w:p w14:paraId="2F01FB5D" w14:textId="77777777" w:rsidR="00901362" w:rsidRDefault="00901362" w:rsidP="00D221CA">
            <w:pPr>
              <w:pStyle w:val="nTable"/>
              <w:spacing w:after="40"/>
            </w:pPr>
            <w:r>
              <w:t>8 Oct 1964</w:t>
            </w:r>
          </w:p>
        </w:tc>
      </w:tr>
      <w:tr w:rsidR="00901362" w14:paraId="6D2457D0" w14:textId="77777777" w:rsidTr="00DD7825">
        <w:tblPrEx>
          <w:tblBorders>
            <w:top w:val="none" w:sz="0" w:space="0" w:color="auto"/>
            <w:bottom w:val="none" w:sz="0" w:space="0" w:color="auto"/>
            <w:insideH w:val="none" w:sz="0" w:space="0" w:color="auto"/>
          </w:tblBorders>
        </w:tblPrEx>
        <w:tc>
          <w:tcPr>
            <w:tcW w:w="2282" w:type="dxa"/>
            <w:gridSpan w:val="2"/>
          </w:tcPr>
          <w:p w14:paraId="0EC16443" w14:textId="77777777" w:rsidR="00901362" w:rsidRDefault="00901362" w:rsidP="00D221CA">
            <w:pPr>
              <w:pStyle w:val="nTable"/>
              <w:spacing w:after="40"/>
              <w:ind w:right="170"/>
            </w:pPr>
            <w:r>
              <w:rPr>
                <w:i/>
              </w:rPr>
              <w:t>Health Act Amendment Act 1965</w:t>
            </w:r>
          </w:p>
        </w:tc>
        <w:tc>
          <w:tcPr>
            <w:tcW w:w="1120" w:type="dxa"/>
          </w:tcPr>
          <w:p w14:paraId="2C301005" w14:textId="77777777" w:rsidR="00901362" w:rsidRDefault="00901362" w:rsidP="00D221CA">
            <w:pPr>
              <w:pStyle w:val="nTable"/>
              <w:spacing w:after="40"/>
            </w:pPr>
            <w:r>
              <w:t>8 of 1965</w:t>
            </w:r>
          </w:p>
        </w:tc>
        <w:tc>
          <w:tcPr>
            <w:tcW w:w="1148" w:type="dxa"/>
            <w:gridSpan w:val="2"/>
          </w:tcPr>
          <w:p w14:paraId="4AE353B3" w14:textId="77777777" w:rsidR="00901362" w:rsidRDefault="00901362" w:rsidP="00D221CA">
            <w:pPr>
              <w:pStyle w:val="nTable"/>
              <w:spacing w:after="40"/>
            </w:pPr>
            <w:r>
              <w:t>15 Sep 1965</w:t>
            </w:r>
          </w:p>
        </w:tc>
        <w:tc>
          <w:tcPr>
            <w:tcW w:w="2552" w:type="dxa"/>
          </w:tcPr>
          <w:p w14:paraId="0E0EE999" w14:textId="77777777" w:rsidR="00901362" w:rsidRDefault="00901362" w:rsidP="00D221CA">
            <w:pPr>
              <w:pStyle w:val="nTable"/>
              <w:spacing w:after="40"/>
            </w:pPr>
            <w:r>
              <w:t>15 Sep 1965</w:t>
            </w:r>
          </w:p>
        </w:tc>
      </w:tr>
      <w:tr w:rsidR="00901362" w14:paraId="0293D5AA" w14:textId="77777777" w:rsidTr="00DD7825">
        <w:tblPrEx>
          <w:tblBorders>
            <w:top w:val="none" w:sz="0" w:space="0" w:color="auto"/>
            <w:bottom w:val="none" w:sz="0" w:space="0" w:color="auto"/>
            <w:insideH w:val="none" w:sz="0" w:space="0" w:color="auto"/>
          </w:tblBorders>
        </w:tblPrEx>
        <w:tc>
          <w:tcPr>
            <w:tcW w:w="2282" w:type="dxa"/>
            <w:gridSpan w:val="2"/>
          </w:tcPr>
          <w:p w14:paraId="2649C079" w14:textId="77777777" w:rsidR="00901362" w:rsidRDefault="00901362" w:rsidP="00D221CA">
            <w:pPr>
              <w:pStyle w:val="nTable"/>
              <w:spacing w:after="40"/>
              <w:ind w:right="170"/>
            </w:pPr>
            <w:r>
              <w:rPr>
                <w:i/>
              </w:rPr>
              <w:t>Decimal Currency Act 1965</w:t>
            </w:r>
          </w:p>
        </w:tc>
        <w:tc>
          <w:tcPr>
            <w:tcW w:w="1120" w:type="dxa"/>
          </w:tcPr>
          <w:p w14:paraId="7669A9CF" w14:textId="77777777" w:rsidR="00901362" w:rsidRDefault="00901362" w:rsidP="00D221CA">
            <w:pPr>
              <w:pStyle w:val="nTable"/>
              <w:spacing w:after="40"/>
            </w:pPr>
            <w:r>
              <w:t>113 of 1965</w:t>
            </w:r>
          </w:p>
        </w:tc>
        <w:tc>
          <w:tcPr>
            <w:tcW w:w="1148" w:type="dxa"/>
            <w:gridSpan w:val="2"/>
          </w:tcPr>
          <w:p w14:paraId="4EA471D2" w14:textId="77777777" w:rsidR="00901362" w:rsidRDefault="00901362" w:rsidP="00D221CA">
            <w:pPr>
              <w:pStyle w:val="nTable"/>
              <w:spacing w:after="40"/>
            </w:pPr>
            <w:r>
              <w:t>21 Dec 1965</w:t>
            </w:r>
          </w:p>
        </w:tc>
        <w:tc>
          <w:tcPr>
            <w:tcW w:w="2552" w:type="dxa"/>
          </w:tcPr>
          <w:p w14:paraId="15AF5670" w14:textId="77777777" w:rsidR="00901362" w:rsidRDefault="00901362" w:rsidP="00D221CA">
            <w:pPr>
              <w:pStyle w:val="nTable"/>
              <w:spacing w:after="40"/>
            </w:pPr>
            <w:r>
              <w:t>Act other than s. 4-9: 21 Dec 1965 (see s. 2(1));</w:t>
            </w:r>
            <w:r>
              <w:br/>
              <w:t>s. 4-9: 14 Feb 1966 (see s. 2(2))</w:t>
            </w:r>
          </w:p>
        </w:tc>
      </w:tr>
      <w:tr w:rsidR="00901362" w14:paraId="3A8A87BA" w14:textId="77777777" w:rsidTr="00DD7825">
        <w:tblPrEx>
          <w:tblBorders>
            <w:top w:val="none" w:sz="0" w:space="0" w:color="auto"/>
            <w:bottom w:val="none" w:sz="0" w:space="0" w:color="auto"/>
            <w:insideH w:val="none" w:sz="0" w:space="0" w:color="auto"/>
          </w:tblBorders>
        </w:tblPrEx>
        <w:tc>
          <w:tcPr>
            <w:tcW w:w="7102" w:type="dxa"/>
            <w:gridSpan w:val="6"/>
          </w:tcPr>
          <w:p w14:paraId="7C789F77" w14:textId="77777777" w:rsidR="00901362" w:rsidRDefault="00901362" w:rsidP="00D221CA">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rsidR="00901362" w14:paraId="670D20EE" w14:textId="77777777" w:rsidTr="00DD7825">
        <w:tblPrEx>
          <w:tblBorders>
            <w:top w:val="none" w:sz="0" w:space="0" w:color="auto"/>
            <w:bottom w:val="none" w:sz="0" w:space="0" w:color="auto"/>
            <w:insideH w:val="none" w:sz="0" w:space="0" w:color="auto"/>
          </w:tblBorders>
        </w:tblPrEx>
        <w:tc>
          <w:tcPr>
            <w:tcW w:w="2282" w:type="dxa"/>
            <w:gridSpan w:val="2"/>
          </w:tcPr>
          <w:p w14:paraId="6F85BFE9" w14:textId="77777777" w:rsidR="00901362" w:rsidRDefault="00901362" w:rsidP="00D221CA">
            <w:pPr>
              <w:pStyle w:val="nTable"/>
              <w:spacing w:after="40"/>
              <w:ind w:right="170"/>
            </w:pPr>
            <w:r>
              <w:rPr>
                <w:i/>
              </w:rPr>
              <w:t>Health Act Amendment Act 1966</w:t>
            </w:r>
          </w:p>
        </w:tc>
        <w:tc>
          <w:tcPr>
            <w:tcW w:w="1120" w:type="dxa"/>
          </w:tcPr>
          <w:p w14:paraId="79204993" w14:textId="77777777" w:rsidR="00901362" w:rsidRDefault="00901362" w:rsidP="00D221CA">
            <w:pPr>
              <w:pStyle w:val="nTable"/>
              <w:spacing w:after="40"/>
            </w:pPr>
            <w:r>
              <w:t>35 of 1966</w:t>
            </w:r>
          </w:p>
        </w:tc>
        <w:tc>
          <w:tcPr>
            <w:tcW w:w="1148" w:type="dxa"/>
            <w:gridSpan w:val="2"/>
          </w:tcPr>
          <w:p w14:paraId="66B37706" w14:textId="77777777" w:rsidR="00901362" w:rsidRDefault="00901362" w:rsidP="00D221CA">
            <w:pPr>
              <w:pStyle w:val="nTable"/>
              <w:spacing w:after="40"/>
            </w:pPr>
            <w:r>
              <w:t>31 Oct 1966</w:t>
            </w:r>
          </w:p>
        </w:tc>
        <w:tc>
          <w:tcPr>
            <w:tcW w:w="2552" w:type="dxa"/>
          </w:tcPr>
          <w:p w14:paraId="0DEA0D4E" w14:textId="77777777" w:rsidR="00901362" w:rsidRDefault="00901362" w:rsidP="00D221CA">
            <w:pPr>
              <w:pStyle w:val="nTable"/>
              <w:spacing w:after="40"/>
            </w:pPr>
            <w:r>
              <w:t xml:space="preserve">16 Dec 1966 (see s. 2 and </w:t>
            </w:r>
            <w:r>
              <w:rPr>
                <w:i/>
              </w:rPr>
              <w:t xml:space="preserve">Gazette </w:t>
            </w:r>
            <w:r>
              <w:t>16 Dec 1966 p. 3315)</w:t>
            </w:r>
          </w:p>
        </w:tc>
      </w:tr>
      <w:tr w:rsidR="00901362" w14:paraId="5900C16C" w14:textId="77777777" w:rsidTr="00DD7825">
        <w:tblPrEx>
          <w:tblBorders>
            <w:top w:val="none" w:sz="0" w:space="0" w:color="auto"/>
            <w:bottom w:val="none" w:sz="0" w:space="0" w:color="auto"/>
            <w:insideH w:val="none" w:sz="0" w:space="0" w:color="auto"/>
          </w:tblBorders>
        </w:tblPrEx>
        <w:tc>
          <w:tcPr>
            <w:tcW w:w="2282" w:type="dxa"/>
            <w:gridSpan w:val="2"/>
          </w:tcPr>
          <w:p w14:paraId="7DB5421E" w14:textId="77777777" w:rsidR="00901362" w:rsidRDefault="00901362" w:rsidP="00D221CA">
            <w:pPr>
              <w:pStyle w:val="nTable"/>
              <w:spacing w:after="40"/>
              <w:ind w:right="170"/>
            </w:pPr>
            <w:r>
              <w:rPr>
                <w:i/>
              </w:rPr>
              <w:t>Health Act Amendment Act 1968</w:t>
            </w:r>
          </w:p>
        </w:tc>
        <w:tc>
          <w:tcPr>
            <w:tcW w:w="1120" w:type="dxa"/>
          </w:tcPr>
          <w:p w14:paraId="2DB67C2D" w14:textId="77777777" w:rsidR="00901362" w:rsidRDefault="00901362" w:rsidP="00D221CA">
            <w:pPr>
              <w:pStyle w:val="nTable"/>
              <w:spacing w:after="40"/>
            </w:pPr>
            <w:r>
              <w:t>52 of 1968</w:t>
            </w:r>
          </w:p>
        </w:tc>
        <w:tc>
          <w:tcPr>
            <w:tcW w:w="1148" w:type="dxa"/>
            <w:gridSpan w:val="2"/>
          </w:tcPr>
          <w:p w14:paraId="4CC686D0" w14:textId="77777777" w:rsidR="00901362" w:rsidRDefault="00901362" w:rsidP="00D221CA">
            <w:pPr>
              <w:pStyle w:val="nTable"/>
              <w:spacing w:after="40"/>
              <w:rPr>
                <w:spacing w:val="-4"/>
              </w:rPr>
            </w:pPr>
            <w:r>
              <w:rPr>
                <w:spacing w:val="-4"/>
              </w:rPr>
              <w:t>12 Nov 1968</w:t>
            </w:r>
          </w:p>
        </w:tc>
        <w:tc>
          <w:tcPr>
            <w:tcW w:w="2552" w:type="dxa"/>
          </w:tcPr>
          <w:p w14:paraId="772EC9CD" w14:textId="77777777" w:rsidR="00901362" w:rsidRDefault="00901362" w:rsidP="00D221CA">
            <w:pPr>
              <w:pStyle w:val="nTable"/>
              <w:spacing w:after="40"/>
            </w:pPr>
            <w:r>
              <w:t>12 Nov 1968</w:t>
            </w:r>
          </w:p>
        </w:tc>
      </w:tr>
      <w:tr w:rsidR="00901362" w14:paraId="518682DB" w14:textId="77777777" w:rsidTr="00DD7825">
        <w:tblPrEx>
          <w:tblBorders>
            <w:top w:val="none" w:sz="0" w:space="0" w:color="auto"/>
            <w:bottom w:val="none" w:sz="0" w:space="0" w:color="auto"/>
            <w:insideH w:val="none" w:sz="0" w:space="0" w:color="auto"/>
          </w:tblBorders>
        </w:tblPrEx>
        <w:tc>
          <w:tcPr>
            <w:tcW w:w="2282" w:type="dxa"/>
            <w:gridSpan w:val="2"/>
          </w:tcPr>
          <w:p w14:paraId="0D092122" w14:textId="77777777" w:rsidR="00901362" w:rsidRDefault="00901362" w:rsidP="00D221CA">
            <w:pPr>
              <w:pStyle w:val="nTable"/>
              <w:spacing w:after="40"/>
              <w:ind w:right="170"/>
            </w:pPr>
            <w:r>
              <w:rPr>
                <w:i/>
              </w:rPr>
              <w:t>Health Act Amendment Act 1970</w:t>
            </w:r>
          </w:p>
        </w:tc>
        <w:tc>
          <w:tcPr>
            <w:tcW w:w="1120" w:type="dxa"/>
          </w:tcPr>
          <w:p w14:paraId="3248C11C" w14:textId="77777777" w:rsidR="00901362" w:rsidRDefault="00901362" w:rsidP="00D221CA">
            <w:pPr>
              <w:pStyle w:val="nTable"/>
              <w:keepNext/>
              <w:keepLines/>
              <w:spacing w:after="40"/>
            </w:pPr>
            <w:r>
              <w:t>24 of 1970</w:t>
            </w:r>
          </w:p>
        </w:tc>
        <w:tc>
          <w:tcPr>
            <w:tcW w:w="1148" w:type="dxa"/>
            <w:gridSpan w:val="2"/>
          </w:tcPr>
          <w:p w14:paraId="2C252C02" w14:textId="77777777" w:rsidR="00901362" w:rsidRDefault="00901362" w:rsidP="00D221CA">
            <w:pPr>
              <w:pStyle w:val="nTable"/>
              <w:keepNext/>
              <w:keepLines/>
              <w:spacing w:after="40"/>
              <w:rPr>
                <w:spacing w:val="-4"/>
              </w:rPr>
            </w:pPr>
            <w:r>
              <w:rPr>
                <w:spacing w:val="-4"/>
              </w:rPr>
              <w:t>20 May 1970</w:t>
            </w:r>
          </w:p>
        </w:tc>
        <w:tc>
          <w:tcPr>
            <w:tcW w:w="2552" w:type="dxa"/>
          </w:tcPr>
          <w:p w14:paraId="29162497" w14:textId="77777777" w:rsidR="00901362" w:rsidRDefault="00901362" w:rsidP="00D221CA">
            <w:pPr>
              <w:pStyle w:val="nTable"/>
              <w:keepNext/>
              <w:keepLines/>
              <w:spacing w:after="40"/>
            </w:pPr>
            <w:r>
              <w:t xml:space="preserve">1 Oct 1970 (see s. 2 and </w:t>
            </w:r>
            <w:r>
              <w:rPr>
                <w:i/>
              </w:rPr>
              <w:t>Gazette</w:t>
            </w:r>
            <w:r>
              <w:t xml:space="preserve"> 25 Sep 1970 p. 3015)</w:t>
            </w:r>
          </w:p>
        </w:tc>
      </w:tr>
      <w:tr w:rsidR="00901362" w14:paraId="27977CA7" w14:textId="77777777" w:rsidTr="00DD7825">
        <w:tblPrEx>
          <w:tblBorders>
            <w:top w:val="none" w:sz="0" w:space="0" w:color="auto"/>
            <w:bottom w:val="none" w:sz="0" w:space="0" w:color="auto"/>
            <w:insideH w:val="none" w:sz="0" w:space="0" w:color="auto"/>
          </w:tblBorders>
        </w:tblPrEx>
        <w:tc>
          <w:tcPr>
            <w:tcW w:w="2282" w:type="dxa"/>
            <w:gridSpan w:val="2"/>
          </w:tcPr>
          <w:p w14:paraId="3056E8C5" w14:textId="77777777" w:rsidR="00901362" w:rsidRDefault="00901362" w:rsidP="00D221CA">
            <w:pPr>
              <w:pStyle w:val="nTable"/>
              <w:spacing w:after="40"/>
              <w:ind w:right="170"/>
            </w:pPr>
            <w:r>
              <w:rPr>
                <w:i/>
              </w:rPr>
              <w:t>Age of Majority Act 1972</w:t>
            </w:r>
            <w:r>
              <w:t xml:space="preserve"> s. 6(2)</w:t>
            </w:r>
          </w:p>
        </w:tc>
        <w:tc>
          <w:tcPr>
            <w:tcW w:w="1120" w:type="dxa"/>
          </w:tcPr>
          <w:p w14:paraId="112CA5E9" w14:textId="77777777" w:rsidR="00901362" w:rsidRDefault="00901362" w:rsidP="00D221CA">
            <w:pPr>
              <w:pStyle w:val="nTable"/>
              <w:spacing w:after="40"/>
            </w:pPr>
            <w:r>
              <w:t>46 of 1972</w:t>
            </w:r>
          </w:p>
        </w:tc>
        <w:tc>
          <w:tcPr>
            <w:tcW w:w="1148" w:type="dxa"/>
            <w:gridSpan w:val="2"/>
          </w:tcPr>
          <w:p w14:paraId="78E59509" w14:textId="77777777" w:rsidR="00901362" w:rsidRDefault="00901362" w:rsidP="00D221CA">
            <w:pPr>
              <w:pStyle w:val="nTable"/>
              <w:spacing w:after="40"/>
            </w:pPr>
            <w:r>
              <w:t>18 Sep 1972</w:t>
            </w:r>
          </w:p>
        </w:tc>
        <w:tc>
          <w:tcPr>
            <w:tcW w:w="2552" w:type="dxa"/>
          </w:tcPr>
          <w:p w14:paraId="1A937FB8" w14:textId="77777777" w:rsidR="00901362" w:rsidRDefault="00901362" w:rsidP="00D221CA">
            <w:pPr>
              <w:pStyle w:val="nTable"/>
              <w:spacing w:after="40"/>
            </w:pPr>
            <w:r>
              <w:t xml:space="preserve">1 Nov 1972 (see s. 2 and </w:t>
            </w:r>
            <w:r>
              <w:rPr>
                <w:i/>
              </w:rPr>
              <w:t>Gazette</w:t>
            </w:r>
            <w:r>
              <w:t xml:space="preserve"> 13 Oct 1972 p. 4069)</w:t>
            </w:r>
          </w:p>
        </w:tc>
      </w:tr>
      <w:tr w:rsidR="00901362" w14:paraId="02F285AD" w14:textId="77777777" w:rsidTr="00DD7825">
        <w:tblPrEx>
          <w:tblBorders>
            <w:top w:val="none" w:sz="0" w:space="0" w:color="auto"/>
            <w:bottom w:val="none" w:sz="0" w:space="0" w:color="auto"/>
            <w:insideH w:val="none" w:sz="0" w:space="0" w:color="auto"/>
          </w:tblBorders>
        </w:tblPrEx>
        <w:tc>
          <w:tcPr>
            <w:tcW w:w="2282" w:type="dxa"/>
            <w:gridSpan w:val="2"/>
          </w:tcPr>
          <w:p w14:paraId="7995DF17" w14:textId="77777777" w:rsidR="00901362" w:rsidRDefault="00901362" w:rsidP="00D221CA">
            <w:pPr>
              <w:pStyle w:val="nTable"/>
              <w:keepNext/>
              <w:spacing w:after="40"/>
              <w:ind w:right="170"/>
            </w:pPr>
            <w:r>
              <w:rPr>
                <w:i/>
              </w:rPr>
              <w:t>Metric Conversion Act 1972</w:t>
            </w:r>
          </w:p>
        </w:tc>
        <w:tc>
          <w:tcPr>
            <w:tcW w:w="1120" w:type="dxa"/>
          </w:tcPr>
          <w:p w14:paraId="059C800D" w14:textId="77777777" w:rsidR="00901362" w:rsidRDefault="00901362" w:rsidP="00D221CA">
            <w:pPr>
              <w:pStyle w:val="nTable"/>
              <w:keepNext/>
              <w:spacing w:after="40"/>
            </w:pPr>
            <w:r>
              <w:t>94 of 1972 (as amended by No. 19, 83 of 1973 and 42 of 1975)</w:t>
            </w:r>
          </w:p>
        </w:tc>
        <w:tc>
          <w:tcPr>
            <w:tcW w:w="1148" w:type="dxa"/>
            <w:gridSpan w:val="2"/>
            <w:tcBorders>
              <w:bottom w:val="nil"/>
            </w:tcBorders>
          </w:tcPr>
          <w:p w14:paraId="5FE92E97" w14:textId="77777777" w:rsidR="00901362" w:rsidRDefault="00901362" w:rsidP="00D221CA">
            <w:pPr>
              <w:pStyle w:val="nTable"/>
              <w:keepNext/>
              <w:spacing w:after="40"/>
            </w:pPr>
            <w:r>
              <w:t>4 Dec 1972</w:t>
            </w:r>
          </w:p>
        </w:tc>
        <w:tc>
          <w:tcPr>
            <w:tcW w:w="2552" w:type="dxa"/>
          </w:tcPr>
          <w:p w14:paraId="0FAD35B8" w14:textId="77777777" w:rsidR="00901362" w:rsidRDefault="00901362" w:rsidP="00D221CA">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rsidR="00901362" w14:paraId="04A6B06A" w14:textId="77777777" w:rsidTr="00DD7825">
        <w:tblPrEx>
          <w:tblBorders>
            <w:top w:val="none" w:sz="0" w:space="0" w:color="auto"/>
            <w:bottom w:val="none" w:sz="0" w:space="0" w:color="auto"/>
            <w:insideH w:val="none" w:sz="0" w:space="0" w:color="auto"/>
          </w:tblBorders>
        </w:tblPrEx>
        <w:tc>
          <w:tcPr>
            <w:tcW w:w="2282" w:type="dxa"/>
            <w:gridSpan w:val="2"/>
          </w:tcPr>
          <w:p w14:paraId="2CFEE94F" w14:textId="77777777" w:rsidR="00901362" w:rsidRDefault="00901362" w:rsidP="00D221CA">
            <w:pPr>
              <w:pStyle w:val="nTable"/>
              <w:spacing w:after="40"/>
              <w:ind w:right="170"/>
            </w:pPr>
            <w:r>
              <w:rPr>
                <w:i/>
              </w:rPr>
              <w:t>Health Act Amendment Act 1973</w:t>
            </w:r>
          </w:p>
        </w:tc>
        <w:tc>
          <w:tcPr>
            <w:tcW w:w="1120" w:type="dxa"/>
          </w:tcPr>
          <w:p w14:paraId="4A493CAA" w14:textId="77777777" w:rsidR="00901362" w:rsidRDefault="00901362" w:rsidP="00D221CA">
            <w:pPr>
              <w:pStyle w:val="nTable"/>
              <w:spacing w:after="40"/>
            </w:pPr>
            <w:r>
              <w:t>102 of 1973</w:t>
            </w:r>
          </w:p>
        </w:tc>
        <w:tc>
          <w:tcPr>
            <w:tcW w:w="1148" w:type="dxa"/>
            <w:gridSpan w:val="2"/>
          </w:tcPr>
          <w:p w14:paraId="76A922BE" w14:textId="77777777" w:rsidR="00901362" w:rsidRDefault="00901362" w:rsidP="00D221CA">
            <w:pPr>
              <w:pStyle w:val="nTable"/>
              <w:spacing w:after="40"/>
            </w:pPr>
            <w:r>
              <w:t>28 Dec 1973</w:t>
            </w:r>
          </w:p>
        </w:tc>
        <w:tc>
          <w:tcPr>
            <w:tcW w:w="2552" w:type="dxa"/>
          </w:tcPr>
          <w:p w14:paraId="51A6BCD2" w14:textId="77777777" w:rsidR="00901362" w:rsidRDefault="00901362" w:rsidP="00D221CA">
            <w:pPr>
              <w:pStyle w:val="nTable"/>
              <w:spacing w:after="40"/>
            </w:pPr>
            <w:r>
              <w:t xml:space="preserve">22 Mar 1974 (see s. 2 and </w:t>
            </w:r>
            <w:r>
              <w:rPr>
                <w:i/>
              </w:rPr>
              <w:t>Gazette</w:t>
            </w:r>
            <w:r>
              <w:t xml:space="preserve"> 22 Mar 1974 p. 902)</w:t>
            </w:r>
          </w:p>
        </w:tc>
      </w:tr>
      <w:tr w:rsidR="00901362" w14:paraId="3A20FF1B" w14:textId="77777777" w:rsidTr="00DD7825">
        <w:tblPrEx>
          <w:tblBorders>
            <w:top w:val="none" w:sz="0" w:space="0" w:color="auto"/>
            <w:bottom w:val="none" w:sz="0" w:space="0" w:color="auto"/>
            <w:insideH w:val="none" w:sz="0" w:space="0" w:color="auto"/>
          </w:tblBorders>
        </w:tblPrEx>
        <w:tc>
          <w:tcPr>
            <w:tcW w:w="7102" w:type="dxa"/>
            <w:gridSpan w:val="6"/>
          </w:tcPr>
          <w:p w14:paraId="09CA8A1C" w14:textId="77777777" w:rsidR="00901362" w:rsidRDefault="00901362" w:rsidP="00D221CA">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rsidR="00901362" w14:paraId="0AD8265B" w14:textId="77777777" w:rsidTr="00DD7825">
        <w:tblPrEx>
          <w:tblBorders>
            <w:top w:val="none" w:sz="0" w:space="0" w:color="auto"/>
            <w:bottom w:val="none" w:sz="0" w:space="0" w:color="auto"/>
            <w:insideH w:val="none" w:sz="0" w:space="0" w:color="auto"/>
          </w:tblBorders>
        </w:tblPrEx>
        <w:tc>
          <w:tcPr>
            <w:tcW w:w="2282" w:type="dxa"/>
            <w:gridSpan w:val="2"/>
          </w:tcPr>
          <w:p w14:paraId="1EE78BB9" w14:textId="77777777" w:rsidR="00901362" w:rsidRDefault="00901362" w:rsidP="00D221CA">
            <w:pPr>
              <w:pStyle w:val="nTable"/>
              <w:spacing w:after="40"/>
              <w:ind w:right="170"/>
            </w:pPr>
            <w:r>
              <w:rPr>
                <w:i/>
              </w:rPr>
              <w:t>Health Act Amendment Act 1975</w:t>
            </w:r>
          </w:p>
        </w:tc>
        <w:tc>
          <w:tcPr>
            <w:tcW w:w="1120" w:type="dxa"/>
          </w:tcPr>
          <w:p w14:paraId="33E7F4AD" w14:textId="77777777" w:rsidR="00901362" w:rsidRDefault="00901362" w:rsidP="00D221CA">
            <w:pPr>
              <w:pStyle w:val="nTable"/>
              <w:spacing w:after="40"/>
            </w:pPr>
            <w:r>
              <w:t>2 of 1975</w:t>
            </w:r>
          </w:p>
        </w:tc>
        <w:tc>
          <w:tcPr>
            <w:tcW w:w="1148" w:type="dxa"/>
            <w:gridSpan w:val="2"/>
          </w:tcPr>
          <w:p w14:paraId="64A25ABA" w14:textId="77777777" w:rsidR="00901362" w:rsidRDefault="00901362" w:rsidP="00D221CA">
            <w:pPr>
              <w:pStyle w:val="nTable"/>
              <w:spacing w:after="40"/>
            </w:pPr>
            <w:r>
              <w:t>9 May 1975</w:t>
            </w:r>
          </w:p>
        </w:tc>
        <w:tc>
          <w:tcPr>
            <w:tcW w:w="2552" w:type="dxa"/>
          </w:tcPr>
          <w:p w14:paraId="437F6F28" w14:textId="77777777" w:rsidR="00901362" w:rsidRDefault="00901362" w:rsidP="00D221CA">
            <w:pPr>
              <w:pStyle w:val="nTable"/>
              <w:spacing w:after="40"/>
            </w:pPr>
            <w:r>
              <w:t>Act other than s. 7: 9 May 1975 (see s. 2(1));</w:t>
            </w:r>
            <w:r>
              <w:br/>
              <w:t xml:space="preserve">s. 7: 6 Feb 1976 (see s. 2(2) and </w:t>
            </w:r>
            <w:r>
              <w:rPr>
                <w:i/>
              </w:rPr>
              <w:t>Gazette</w:t>
            </w:r>
            <w:r>
              <w:t xml:space="preserve"> 6 Feb 1976 p. 273)</w:t>
            </w:r>
          </w:p>
        </w:tc>
      </w:tr>
      <w:tr w:rsidR="00901362" w14:paraId="4E245D39" w14:textId="77777777" w:rsidTr="00DD7825">
        <w:tblPrEx>
          <w:tblBorders>
            <w:top w:val="none" w:sz="0" w:space="0" w:color="auto"/>
            <w:bottom w:val="none" w:sz="0" w:space="0" w:color="auto"/>
            <w:insideH w:val="none" w:sz="0" w:space="0" w:color="auto"/>
          </w:tblBorders>
        </w:tblPrEx>
        <w:tc>
          <w:tcPr>
            <w:tcW w:w="2282" w:type="dxa"/>
            <w:gridSpan w:val="2"/>
          </w:tcPr>
          <w:p w14:paraId="214415DA" w14:textId="77777777" w:rsidR="00901362" w:rsidRDefault="00901362" w:rsidP="00D221CA">
            <w:pPr>
              <w:pStyle w:val="nTable"/>
              <w:spacing w:after="40"/>
              <w:ind w:right="170"/>
            </w:pPr>
            <w:r>
              <w:rPr>
                <w:i/>
              </w:rPr>
              <w:t>Health Act Amendment Act 1976</w:t>
            </w:r>
          </w:p>
        </w:tc>
        <w:tc>
          <w:tcPr>
            <w:tcW w:w="1120" w:type="dxa"/>
          </w:tcPr>
          <w:p w14:paraId="4C0706CA" w14:textId="77777777" w:rsidR="00901362" w:rsidRDefault="00901362" w:rsidP="00D221CA">
            <w:pPr>
              <w:pStyle w:val="nTable"/>
              <w:spacing w:after="40"/>
            </w:pPr>
            <w:r>
              <w:t>101 of 1976</w:t>
            </w:r>
          </w:p>
        </w:tc>
        <w:tc>
          <w:tcPr>
            <w:tcW w:w="1148" w:type="dxa"/>
            <w:gridSpan w:val="2"/>
          </w:tcPr>
          <w:p w14:paraId="449C4EDF" w14:textId="77777777" w:rsidR="00901362" w:rsidRDefault="00901362" w:rsidP="00D221CA">
            <w:pPr>
              <w:pStyle w:val="nTable"/>
              <w:spacing w:after="40"/>
            </w:pPr>
            <w:r>
              <w:t>17 Nov 1976</w:t>
            </w:r>
          </w:p>
        </w:tc>
        <w:tc>
          <w:tcPr>
            <w:tcW w:w="2552" w:type="dxa"/>
          </w:tcPr>
          <w:p w14:paraId="3B8A9289" w14:textId="77777777" w:rsidR="00901362" w:rsidRDefault="00901362" w:rsidP="00D221CA">
            <w:pPr>
              <w:pStyle w:val="nTable"/>
              <w:spacing w:after="40"/>
            </w:pPr>
            <w:r>
              <w:t xml:space="preserve">18 Feb 1977 (see s. 2 and </w:t>
            </w:r>
            <w:r>
              <w:rPr>
                <w:i/>
              </w:rPr>
              <w:t>Gazette</w:t>
            </w:r>
            <w:r>
              <w:t xml:space="preserve"> 18 Feb 1977 p. 467)</w:t>
            </w:r>
          </w:p>
        </w:tc>
      </w:tr>
      <w:tr w:rsidR="00901362" w14:paraId="676FF663" w14:textId="77777777" w:rsidTr="00DD7825">
        <w:tblPrEx>
          <w:tblBorders>
            <w:top w:val="none" w:sz="0" w:space="0" w:color="auto"/>
            <w:bottom w:val="none" w:sz="0" w:space="0" w:color="auto"/>
            <w:insideH w:val="none" w:sz="0" w:space="0" w:color="auto"/>
          </w:tblBorders>
        </w:tblPrEx>
        <w:tc>
          <w:tcPr>
            <w:tcW w:w="2282" w:type="dxa"/>
            <w:gridSpan w:val="2"/>
          </w:tcPr>
          <w:p w14:paraId="64192A2C" w14:textId="77777777" w:rsidR="00901362" w:rsidRDefault="00901362" w:rsidP="00D221CA">
            <w:pPr>
              <w:pStyle w:val="nTable"/>
              <w:spacing w:after="40"/>
              <w:ind w:right="170"/>
            </w:pPr>
            <w:r>
              <w:rPr>
                <w:i/>
              </w:rPr>
              <w:t>Health Act Amendment Act 1978</w:t>
            </w:r>
          </w:p>
        </w:tc>
        <w:tc>
          <w:tcPr>
            <w:tcW w:w="1120" w:type="dxa"/>
          </w:tcPr>
          <w:p w14:paraId="3473CB5A" w14:textId="77777777" w:rsidR="00901362" w:rsidRDefault="00901362" w:rsidP="00D221CA">
            <w:pPr>
              <w:pStyle w:val="nTable"/>
              <w:spacing w:after="40"/>
            </w:pPr>
            <w:r>
              <w:t>47 of 1978</w:t>
            </w:r>
          </w:p>
        </w:tc>
        <w:tc>
          <w:tcPr>
            <w:tcW w:w="1148" w:type="dxa"/>
            <w:gridSpan w:val="2"/>
          </w:tcPr>
          <w:p w14:paraId="594D0EB7" w14:textId="77777777" w:rsidR="00901362" w:rsidRDefault="00901362" w:rsidP="00D221CA">
            <w:pPr>
              <w:pStyle w:val="nTable"/>
              <w:spacing w:after="40"/>
            </w:pPr>
            <w:r>
              <w:t>29 Aug 1978</w:t>
            </w:r>
          </w:p>
        </w:tc>
        <w:tc>
          <w:tcPr>
            <w:tcW w:w="2552" w:type="dxa"/>
          </w:tcPr>
          <w:p w14:paraId="7C3A6635" w14:textId="77777777" w:rsidR="00901362" w:rsidRDefault="00901362" w:rsidP="00D221CA">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rsidR="00901362" w14:paraId="0B1A4F41" w14:textId="77777777" w:rsidTr="00DD7825">
        <w:tblPrEx>
          <w:tblBorders>
            <w:top w:val="none" w:sz="0" w:space="0" w:color="auto"/>
            <w:bottom w:val="none" w:sz="0" w:space="0" w:color="auto"/>
            <w:insideH w:val="none" w:sz="0" w:space="0" w:color="auto"/>
          </w:tblBorders>
        </w:tblPrEx>
        <w:tc>
          <w:tcPr>
            <w:tcW w:w="2282" w:type="dxa"/>
            <w:gridSpan w:val="2"/>
          </w:tcPr>
          <w:p w14:paraId="4D4C2CF9" w14:textId="77777777" w:rsidR="00901362" w:rsidRDefault="00901362" w:rsidP="00D221CA">
            <w:pPr>
              <w:pStyle w:val="nTable"/>
              <w:spacing w:after="40"/>
              <w:ind w:right="170"/>
            </w:pPr>
            <w:r>
              <w:rPr>
                <w:i/>
              </w:rPr>
              <w:t>Acts Amendment and Repeal (Valuation of Land) Act 1978</w:t>
            </w:r>
            <w:r>
              <w:t xml:space="preserve"> Pt. VII</w:t>
            </w:r>
          </w:p>
        </w:tc>
        <w:tc>
          <w:tcPr>
            <w:tcW w:w="1120" w:type="dxa"/>
          </w:tcPr>
          <w:p w14:paraId="7E6633B4" w14:textId="77777777" w:rsidR="00901362" w:rsidRDefault="00901362" w:rsidP="00D221CA">
            <w:pPr>
              <w:pStyle w:val="nTable"/>
              <w:keepNext/>
              <w:keepLines/>
              <w:spacing w:after="40"/>
            </w:pPr>
            <w:r>
              <w:t>76 of 1978</w:t>
            </w:r>
          </w:p>
        </w:tc>
        <w:tc>
          <w:tcPr>
            <w:tcW w:w="1148" w:type="dxa"/>
            <w:gridSpan w:val="2"/>
          </w:tcPr>
          <w:p w14:paraId="31DA8C22" w14:textId="77777777" w:rsidR="00901362" w:rsidRDefault="00901362" w:rsidP="00D221CA">
            <w:pPr>
              <w:pStyle w:val="nTable"/>
              <w:keepNext/>
              <w:keepLines/>
              <w:spacing w:after="40"/>
            </w:pPr>
            <w:r>
              <w:t>20 Oct 1978</w:t>
            </w:r>
          </w:p>
        </w:tc>
        <w:tc>
          <w:tcPr>
            <w:tcW w:w="2552" w:type="dxa"/>
          </w:tcPr>
          <w:p w14:paraId="283EC50D" w14:textId="77777777" w:rsidR="00901362" w:rsidRDefault="00901362" w:rsidP="00D221CA">
            <w:pPr>
              <w:pStyle w:val="nTable"/>
              <w:keepNext/>
              <w:keepLines/>
              <w:spacing w:after="40"/>
            </w:pPr>
            <w:r>
              <w:t xml:space="preserve">1 Jul 1979 (see s. 2 and </w:t>
            </w:r>
            <w:r>
              <w:rPr>
                <w:i/>
              </w:rPr>
              <w:t>Gazette</w:t>
            </w:r>
            <w:r>
              <w:t xml:space="preserve"> 11 May 1979 p. 1211)</w:t>
            </w:r>
          </w:p>
        </w:tc>
      </w:tr>
      <w:tr w:rsidR="00901362" w14:paraId="250E6830" w14:textId="77777777" w:rsidTr="00DD7825">
        <w:tblPrEx>
          <w:tblBorders>
            <w:top w:val="none" w:sz="0" w:space="0" w:color="auto"/>
            <w:bottom w:val="none" w:sz="0" w:space="0" w:color="auto"/>
            <w:insideH w:val="none" w:sz="0" w:space="0" w:color="auto"/>
          </w:tblBorders>
        </w:tblPrEx>
        <w:tc>
          <w:tcPr>
            <w:tcW w:w="2282" w:type="dxa"/>
            <w:gridSpan w:val="2"/>
          </w:tcPr>
          <w:p w14:paraId="0B5F27B0" w14:textId="77777777" w:rsidR="00901362" w:rsidRDefault="00901362" w:rsidP="00D221CA">
            <w:pPr>
              <w:pStyle w:val="nTable"/>
              <w:spacing w:after="40"/>
              <w:ind w:right="170"/>
            </w:pPr>
            <w:r>
              <w:rPr>
                <w:i/>
              </w:rPr>
              <w:t>Health Act Amendment Act 1979</w:t>
            </w:r>
          </w:p>
        </w:tc>
        <w:tc>
          <w:tcPr>
            <w:tcW w:w="1120" w:type="dxa"/>
          </w:tcPr>
          <w:p w14:paraId="5C8251D1" w14:textId="77777777" w:rsidR="00901362" w:rsidRDefault="00901362" w:rsidP="00D221CA">
            <w:pPr>
              <w:pStyle w:val="nTable"/>
              <w:spacing w:after="40"/>
            </w:pPr>
            <w:r>
              <w:t>72 of 1979</w:t>
            </w:r>
          </w:p>
        </w:tc>
        <w:tc>
          <w:tcPr>
            <w:tcW w:w="1148" w:type="dxa"/>
            <w:gridSpan w:val="2"/>
          </w:tcPr>
          <w:p w14:paraId="0E89B8B0" w14:textId="77777777" w:rsidR="00901362" w:rsidRDefault="00901362" w:rsidP="00D221CA">
            <w:pPr>
              <w:pStyle w:val="nTable"/>
              <w:spacing w:after="40"/>
            </w:pPr>
            <w:r>
              <w:t>27 Nov 1979</w:t>
            </w:r>
          </w:p>
        </w:tc>
        <w:tc>
          <w:tcPr>
            <w:tcW w:w="2552" w:type="dxa"/>
          </w:tcPr>
          <w:p w14:paraId="547EF1C8" w14:textId="77777777" w:rsidR="00901362" w:rsidRDefault="00901362" w:rsidP="00D221CA">
            <w:pPr>
              <w:pStyle w:val="nTable"/>
              <w:spacing w:after="40"/>
            </w:pPr>
            <w:r>
              <w:t>27 Nov 1979</w:t>
            </w:r>
          </w:p>
        </w:tc>
      </w:tr>
      <w:tr w:rsidR="00901362" w14:paraId="3D4745E8" w14:textId="77777777" w:rsidTr="00DD7825">
        <w:tblPrEx>
          <w:tblBorders>
            <w:top w:val="none" w:sz="0" w:space="0" w:color="auto"/>
            <w:bottom w:val="none" w:sz="0" w:space="0" w:color="auto"/>
            <w:insideH w:val="none" w:sz="0" w:space="0" w:color="auto"/>
          </w:tblBorders>
        </w:tblPrEx>
        <w:tc>
          <w:tcPr>
            <w:tcW w:w="7102" w:type="dxa"/>
            <w:gridSpan w:val="6"/>
          </w:tcPr>
          <w:p w14:paraId="34BFCDCF" w14:textId="77777777" w:rsidR="00901362" w:rsidRDefault="00901362" w:rsidP="00D221CA">
            <w:pPr>
              <w:pStyle w:val="nTable"/>
              <w:spacing w:after="40"/>
            </w:pPr>
            <w:r>
              <w:rPr>
                <w:b/>
              </w:rPr>
              <w:t xml:space="preserve">Reprint of the </w:t>
            </w:r>
            <w:r>
              <w:rPr>
                <w:b/>
                <w:i/>
              </w:rPr>
              <w:t>Health Act 1911</w:t>
            </w:r>
            <w:r>
              <w:rPr>
                <w:b/>
              </w:rPr>
              <w:t xml:space="preserve"> approved 14 May 1981 </w:t>
            </w:r>
            <w:r>
              <w:t>(includes amendments listed above)</w:t>
            </w:r>
          </w:p>
        </w:tc>
      </w:tr>
      <w:tr w:rsidR="00901362" w14:paraId="5B76F8CB" w14:textId="77777777" w:rsidTr="00DD7825">
        <w:tblPrEx>
          <w:tblBorders>
            <w:top w:val="none" w:sz="0" w:space="0" w:color="auto"/>
            <w:bottom w:val="none" w:sz="0" w:space="0" w:color="auto"/>
            <w:insideH w:val="none" w:sz="0" w:space="0" w:color="auto"/>
          </w:tblBorders>
        </w:tblPrEx>
        <w:tc>
          <w:tcPr>
            <w:tcW w:w="2282" w:type="dxa"/>
            <w:gridSpan w:val="2"/>
          </w:tcPr>
          <w:p w14:paraId="7251A899" w14:textId="77777777" w:rsidR="00901362" w:rsidRDefault="00901362" w:rsidP="00D221CA">
            <w:pPr>
              <w:pStyle w:val="nTable"/>
              <w:spacing w:after="40"/>
              <w:ind w:right="170"/>
            </w:pPr>
            <w:r>
              <w:rPr>
                <w:i/>
              </w:rPr>
              <w:t>Acts Amendment (Statutory Designations) and Validation Act 1981</w:t>
            </w:r>
            <w:r>
              <w:t xml:space="preserve"> s. 4</w:t>
            </w:r>
            <w:r>
              <w:rPr>
                <w:vertAlign w:val="superscript"/>
              </w:rPr>
              <w:t> 11</w:t>
            </w:r>
          </w:p>
        </w:tc>
        <w:tc>
          <w:tcPr>
            <w:tcW w:w="1120" w:type="dxa"/>
          </w:tcPr>
          <w:p w14:paraId="41BDF52F" w14:textId="77777777" w:rsidR="00901362" w:rsidRDefault="00901362" w:rsidP="00D221CA">
            <w:pPr>
              <w:pStyle w:val="nTable"/>
              <w:spacing w:after="40"/>
            </w:pPr>
            <w:r>
              <w:t>63 of 1981</w:t>
            </w:r>
          </w:p>
        </w:tc>
        <w:tc>
          <w:tcPr>
            <w:tcW w:w="1148" w:type="dxa"/>
            <w:gridSpan w:val="2"/>
          </w:tcPr>
          <w:p w14:paraId="2F73F2CD" w14:textId="77777777" w:rsidR="00901362" w:rsidRDefault="00901362" w:rsidP="00D221CA">
            <w:pPr>
              <w:pStyle w:val="nTable"/>
              <w:spacing w:after="40"/>
            </w:pPr>
            <w:r>
              <w:t>13 Oct 1981</w:t>
            </w:r>
          </w:p>
        </w:tc>
        <w:tc>
          <w:tcPr>
            <w:tcW w:w="2552" w:type="dxa"/>
          </w:tcPr>
          <w:p w14:paraId="0E367D70" w14:textId="77777777" w:rsidR="00901362" w:rsidRDefault="00901362" w:rsidP="00D221CA">
            <w:pPr>
              <w:pStyle w:val="nTable"/>
              <w:spacing w:after="40"/>
            </w:pPr>
            <w:r>
              <w:t>13 Oct 1981</w:t>
            </w:r>
          </w:p>
        </w:tc>
      </w:tr>
      <w:tr w:rsidR="00901362" w14:paraId="4E33D844" w14:textId="77777777" w:rsidTr="00DD7825">
        <w:tblPrEx>
          <w:tblBorders>
            <w:top w:val="none" w:sz="0" w:space="0" w:color="auto"/>
            <w:bottom w:val="none" w:sz="0" w:space="0" w:color="auto"/>
            <w:insideH w:val="none" w:sz="0" w:space="0" w:color="auto"/>
          </w:tblBorders>
        </w:tblPrEx>
        <w:tc>
          <w:tcPr>
            <w:tcW w:w="2282" w:type="dxa"/>
            <w:gridSpan w:val="2"/>
          </w:tcPr>
          <w:p w14:paraId="7E336C0B" w14:textId="77777777" w:rsidR="00901362" w:rsidRDefault="00901362" w:rsidP="00D221CA">
            <w:pPr>
              <w:pStyle w:val="nTable"/>
              <w:spacing w:after="40"/>
              <w:ind w:right="170"/>
            </w:pPr>
            <w:r>
              <w:rPr>
                <w:i/>
              </w:rPr>
              <w:t>Health Amendment Act 1982</w:t>
            </w:r>
          </w:p>
        </w:tc>
        <w:tc>
          <w:tcPr>
            <w:tcW w:w="1120" w:type="dxa"/>
          </w:tcPr>
          <w:p w14:paraId="15C4DC35" w14:textId="77777777" w:rsidR="00901362" w:rsidRDefault="00901362" w:rsidP="00D221CA">
            <w:pPr>
              <w:pStyle w:val="nTable"/>
              <w:spacing w:after="40"/>
            </w:pPr>
            <w:r>
              <w:t>30 of 1982</w:t>
            </w:r>
          </w:p>
        </w:tc>
        <w:tc>
          <w:tcPr>
            <w:tcW w:w="1148" w:type="dxa"/>
            <w:gridSpan w:val="2"/>
          </w:tcPr>
          <w:p w14:paraId="3C409A9F" w14:textId="77777777" w:rsidR="00901362" w:rsidRDefault="00901362" w:rsidP="00D221CA">
            <w:pPr>
              <w:pStyle w:val="nTable"/>
              <w:spacing w:after="40"/>
            </w:pPr>
            <w:r>
              <w:t>27 May 1982</w:t>
            </w:r>
          </w:p>
        </w:tc>
        <w:tc>
          <w:tcPr>
            <w:tcW w:w="2552" w:type="dxa"/>
          </w:tcPr>
          <w:p w14:paraId="1578968A" w14:textId="77777777" w:rsidR="00901362" w:rsidRDefault="00901362" w:rsidP="00D221CA">
            <w:pPr>
              <w:pStyle w:val="nTable"/>
              <w:spacing w:after="40"/>
            </w:pPr>
            <w:r>
              <w:t xml:space="preserve">30 Jul 1982 (see s. 2 and </w:t>
            </w:r>
            <w:r>
              <w:rPr>
                <w:i/>
              </w:rPr>
              <w:t>Gazette</w:t>
            </w:r>
            <w:r>
              <w:t xml:space="preserve"> 30 Jul 1982 p. 2931)</w:t>
            </w:r>
          </w:p>
        </w:tc>
      </w:tr>
      <w:tr w:rsidR="00901362" w14:paraId="3C7AEB99" w14:textId="77777777" w:rsidTr="00DD7825">
        <w:tblPrEx>
          <w:tblBorders>
            <w:top w:val="none" w:sz="0" w:space="0" w:color="auto"/>
            <w:bottom w:val="none" w:sz="0" w:space="0" w:color="auto"/>
            <w:insideH w:val="none" w:sz="0" w:space="0" w:color="auto"/>
          </w:tblBorders>
        </w:tblPrEx>
        <w:tc>
          <w:tcPr>
            <w:tcW w:w="2282" w:type="dxa"/>
            <w:gridSpan w:val="2"/>
          </w:tcPr>
          <w:p w14:paraId="35FC8205" w14:textId="77777777" w:rsidR="00901362" w:rsidRDefault="00901362" w:rsidP="00D221CA">
            <w:pPr>
              <w:pStyle w:val="nTable"/>
              <w:spacing w:after="40"/>
              <w:ind w:right="170"/>
            </w:pPr>
            <w:r>
              <w:rPr>
                <w:i/>
              </w:rPr>
              <w:t>Human Tissue and Transplant Act 1982</w:t>
            </w:r>
            <w:r>
              <w:t xml:space="preserve"> s. 36(2)</w:t>
            </w:r>
          </w:p>
        </w:tc>
        <w:tc>
          <w:tcPr>
            <w:tcW w:w="1120" w:type="dxa"/>
          </w:tcPr>
          <w:p w14:paraId="3314C113" w14:textId="77777777" w:rsidR="00901362" w:rsidRDefault="00901362" w:rsidP="00D221CA">
            <w:pPr>
              <w:pStyle w:val="nTable"/>
              <w:spacing w:after="40"/>
            </w:pPr>
            <w:r>
              <w:t>116 of 1982</w:t>
            </w:r>
          </w:p>
        </w:tc>
        <w:tc>
          <w:tcPr>
            <w:tcW w:w="1148" w:type="dxa"/>
            <w:gridSpan w:val="2"/>
          </w:tcPr>
          <w:p w14:paraId="3E3FC5C7" w14:textId="77777777" w:rsidR="00901362" w:rsidRDefault="00901362" w:rsidP="00D221CA">
            <w:pPr>
              <w:pStyle w:val="nTable"/>
              <w:spacing w:after="40"/>
            </w:pPr>
            <w:r>
              <w:t>8 Dec 1982</w:t>
            </w:r>
          </w:p>
        </w:tc>
        <w:tc>
          <w:tcPr>
            <w:tcW w:w="2552" w:type="dxa"/>
          </w:tcPr>
          <w:p w14:paraId="2F932EE6" w14:textId="77777777" w:rsidR="00901362" w:rsidRDefault="00901362" w:rsidP="00D221CA">
            <w:pPr>
              <w:pStyle w:val="nTable"/>
              <w:spacing w:after="40"/>
            </w:pPr>
            <w:r>
              <w:t>1 Mar 1983 (see s. 2)</w:t>
            </w:r>
          </w:p>
        </w:tc>
      </w:tr>
      <w:tr w:rsidR="00901362" w14:paraId="74230337" w14:textId="77777777" w:rsidTr="00DD7825">
        <w:tblPrEx>
          <w:tblBorders>
            <w:top w:val="none" w:sz="0" w:space="0" w:color="auto"/>
            <w:bottom w:val="none" w:sz="0" w:space="0" w:color="auto"/>
            <w:insideH w:val="none" w:sz="0" w:space="0" w:color="auto"/>
          </w:tblBorders>
        </w:tblPrEx>
        <w:tc>
          <w:tcPr>
            <w:tcW w:w="2282" w:type="dxa"/>
            <w:gridSpan w:val="2"/>
          </w:tcPr>
          <w:p w14:paraId="52AD0F58" w14:textId="77777777" w:rsidR="00901362" w:rsidRDefault="00901362" w:rsidP="00D221CA">
            <w:pPr>
              <w:pStyle w:val="nTable"/>
              <w:spacing w:after="40"/>
              <w:ind w:right="170"/>
            </w:pPr>
            <w:r>
              <w:rPr>
                <w:i/>
              </w:rPr>
              <w:t>Health Legislation Amendment Act 1984</w:t>
            </w:r>
            <w:r>
              <w:t xml:space="preserve"> Pt. VIII</w:t>
            </w:r>
            <w:r>
              <w:rPr>
                <w:vertAlign w:val="superscript"/>
              </w:rPr>
              <w:t> 12</w:t>
            </w:r>
          </w:p>
        </w:tc>
        <w:tc>
          <w:tcPr>
            <w:tcW w:w="1120" w:type="dxa"/>
          </w:tcPr>
          <w:p w14:paraId="543276BD" w14:textId="77777777" w:rsidR="00901362" w:rsidRDefault="00901362" w:rsidP="00D221CA">
            <w:pPr>
              <w:pStyle w:val="nTable"/>
              <w:spacing w:after="40"/>
            </w:pPr>
            <w:r>
              <w:t>28 of 1984</w:t>
            </w:r>
          </w:p>
        </w:tc>
        <w:tc>
          <w:tcPr>
            <w:tcW w:w="1148" w:type="dxa"/>
            <w:gridSpan w:val="2"/>
          </w:tcPr>
          <w:p w14:paraId="2F020D59" w14:textId="77777777" w:rsidR="00901362" w:rsidRDefault="00901362" w:rsidP="00D221CA">
            <w:pPr>
              <w:pStyle w:val="nTable"/>
              <w:spacing w:after="40"/>
            </w:pPr>
            <w:r>
              <w:t>31 May 1984</w:t>
            </w:r>
          </w:p>
        </w:tc>
        <w:tc>
          <w:tcPr>
            <w:tcW w:w="2552" w:type="dxa"/>
          </w:tcPr>
          <w:p w14:paraId="7CC6DD41" w14:textId="77777777" w:rsidR="00901362" w:rsidRDefault="00901362" w:rsidP="00D221CA">
            <w:pPr>
              <w:pStyle w:val="nTable"/>
              <w:spacing w:after="40"/>
            </w:pPr>
            <w:r>
              <w:t xml:space="preserve">1 Jul 1984 (see s. 2 and </w:t>
            </w:r>
            <w:r>
              <w:rPr>
                <w:i/>
              </w:rPr>
              <w:t xml:space="preserve">Gazette </w:t>
            </w:r>
            <w:r>
              <w:t>15 Jun 1984 p. 1629)</w:t>
            </w:r>
          </w:p>
        </w:tc>
      </w:tr>
      <w:tr w:rsidR="00901362" w14:paraId="32DFC673" w14:textId="77777777" w:rsidTr="00DD7825">
        <w:tblPrEx>
          <w:tblBorders>
            <w:top w:val="none" w:sz="0" w:space="0" w:color="auto"/>
            <w:bottom w:val="none" w:sz="0" w:space="0" w:color="auto"/>
            <w:insideH w:val="none" w:sz="0" w:space="0" w:color="auto"/>
          </w:tblBorders>
        </w:tblPrEx>
        <w:tc>
          <w:tcPr>
            <w:tcW w:w="2282" w:type="dxa"/>
            <w:gridSpan w:val="2"/>
          </w:tcPr>
          <w:p w14:paraId="7E3F57E0" w14:textId="77777777" w:rsidR="00901362" w:rsidRDefault="00901362" w:rsidP="00D221CA">
            <w:pPr>
              <w:pStyle w:val="nTable"/>
              <w:spacing w:after="40"/>
              <w:ind w:right="170"/>
            </w:pPr>
            <w:r>
              <w:rPr>
                <w:i/>
              </w:rPr>
              <w:t>Health Amendment Act 1985</w:t>
            </w:r>
            <w:r>
              <w:rPr>
                <w:vertAlign w:val="superscript"/>
              </w:rPr>
              <w:t> 13</w:t>
            </w:r>
          </w:p>
        </w:tc>
        <w:tc>
          <w:tcPr>
            <w:tcW w:w="1120" w:type="dxa"/>
          </w:tcPr>
          <w:p w14:paraId="5F1B392A" w14:textId="77777777" w:rsidR="00901362" w:rsidRDefault="00901362" w:rsidP="00D221CA">
            <w:pPr>
              <w:pStyle w:val="nTable"/>
              <w:spacing w:after="40"/>
            </w:pPr>
            <w:r>
              <w:t>26 of 1985</w:t>
            </w:r>
          </w:p>
        </w:tc>
        <w:tc>
          <w:tcPr>
            <w:tcW w:w="1148" w:type="dxa"/>
            <w:gridSpan w:val="2"/>
          </w:tcPr>
          <w:p w14:paraId="326CE5C9" w14:textId="77777777" w:rsidR="00901362" w:rsidRDefault="00901362" w:rsidP="00D221CA">
            <w:pPr>
              <w:pStyle w:val="nTable"/>
              <w:spacing w:after="40"/>
            </w:pPr>
            <w:r>
              <w:t>6 May 1985</w:t>
            </w:r>
          </w:p>
        </w:tc>
        <w:tc>
          <w:tcPr>
            <w:tcW w:w="2552" w:type="dxa"/>
          </w:tcPr>
          <w:p w14:paraId="16B82E95" w14:textId="77777777" w:rsidR="00901362" w:rsidRDefault="00901362" w:rsidP="00D221CA">
            <w:pPr>
              <w:pStyle w:val="nTable"/>
              <w:spacing w:after="40"/>
            </w:pPr>
            <w:r>
              <w:t>6 Nov 1985 (see s. 2)</w:t>
            </w:r>
          </w:p>
        </w:tc>
      </w:tr>
      <w:tr w:rsidR="00901362" w14:paraId="5F392876" w14:textId="77777777" w:rsidTr="00DD7825">
        <w:tblPrEx>
          <w:tblBorders>
            <w:top w:val="none" w:sz="0" w:space="0" w:color="auto"/>
            <w:bottom w:val="none" w:sz="0" w:space="0" w:color="auto"/>
            <w:insideH w:val="none" w:sz="0" w:space="0" w:color="auto"/>
          </w:tblBorders>
        </w:tblPrEx>
        <w:tc>
          <w:tcPr>
            <w:tcW w:w="2282" w:type="dxa"/>
            <w:gridSpan w:val="2"/>
          </w:tcPr>
          <w:p w14:paraId="4DCCE5B8" w14:textId="77777777" w:rsidR="00901362" w:rsidRDefault="00901362" w:rsidP="00D221CA">
            <w:pPr>
              <w:pStyle w:val="nTable"/>
              <w:spacing w:after="40"/>
              <w:ind w:right="170"/>
            </w:pPr>
            <w:r>
              <w:rPr>
                <w:i/>
              </w:rPr>
              <w:t>Acts Amendment and Repeal (Statutory Bodies) Act 1985</w:t>
            </w:r>
            <w:r>
              <w:t xml:space="preserve"> Pt. II</w:t>
            </w:r>
          </w:p>
        </w:tc>
        <w:tc>
          <w:tcPr>
            <w:tcW w:w="1120" w:type="dxa"/>
          </w:tcPr>
          <w:p w14:paraId="4895A9AC" w14:textId="77777777" w:rsidR="00901362" w:rsidRDefault="00901362" w:rsidP="00D221CA">
            <w:pPr>
              <w:pStyle w:val="nTable"/>
              <w:spacing w:after="40"/>
            </w:pPr>
            <w:r>
              <w:t>57 of 1985</w:t>
            </w:r>
          </w:p>
        </w:tc>
        <w:tc>
          <w:tcPr>
            <w:tcW w:w="1148" w:type="dxa"/>
            <w:gridSpan w:val="2"/>
          </w:tcPr>
          <w:p w14:paraId="309AFF8E" w14:textId="77777777" w:rsidR="00901362" w:rsidRDefault="00901362" w:rsidP="00D221CA">
            <w:pPr>
              <w:pStyle w:val="nTable"/>
              <w:spacing w:after="40"/>
            </w:pPr>
            <w:r>
              <w:t>28 Oct 1985</w:t>
            </w:r>
          </w:p>
        </w:tc>
        <w:tc>
          <w:tcPr>
            <w:tcW w:w="2552" w:type="dxa"/>
          </w:tcPr>
          <w:p w14:paraId="454ABCC8" w14:textId="77777777" w:rsidR="00901362" w:rsidRDefault="00901362" w:rsidP="00D221CA">
            <w:pPr>
              <w:pStyle w:val="nTable"/>
              <w:spacing w:after="40"/>
            </w:pPr>
            <w:r>
              <w:t>25 Nov 1985</w:t>
            </w:r>
          </w:p>
        </w:tc>
      </w:tr>
      <w:tr w:rsidR="00901362" w14:paraId="0E153724" w14:textId="77777777" w:rsidTr="00DD7825">
        <w:tblPrEx>
          <w:tblBorders>
            <w:top w:val="none" w:sz="0" w:space="0" w:color="auto"/>
            <w:bottom w:val="none" w:sz="0" w:space="0" w:color="auto"/>
            <w:insideH w:val="none" w:sz="0" w:space="0" w:color="auto"/>
          </w:tblBorders>
        </w:tblPrEx>
        <w:tc>
          <w:tcPr>
            <w:tcW w:w="2282" w:type="dxa"/>
            <w:gridSpan w:val="2"/>
          </w:tcPr>
          <w:p w14:paraId="2ED20E9C" w14:textId="77777777" w:rsidR="00901362" w:rsidRDefault="00901362" w:rsidP="00D221CA">
            <w:pPr>
              <w:pStyle w:val="nTable"/>
              <w:spacing w:after="40"/>
              <w:ind w:right="170"/>
            </w:pPr>
            <w:r>
              <w:rPr>
                <w:i/>
              </w:rPr>
              <w:t>Acts Amendment (Hospitals) Act 1985</w:t>
            </w:r>
            <w:r>
              <w:t xml:space="preserve"> Pt. II</w:t>
            </w:r>
          </w:p>
        </w:tc>
        <w:tc>
          <w:tcPr>
            <w:tcW w:w="1120" w:type="dxa"/>
          </w:tcPr>
          <w:p w14:paraId="4B87450C" w14:textId="77777777" w:rsidR="00901362" w:rsidRDefault="00901362" w:rsidP="00D221CA">
            <w:pPr>
              <w:pStyle w:val="nTable"/>
              <w:spacing w:after="40"/>
            </w:pPr>
            <w:r>
              <w:t>53 of 1985</w:t>
            </w:r>
          </w:p>
        </w:tc>
        <w:tc>
          <w:tcPr>
            <w:tcW w:w="1148" w:type="dxa"/>
            <w:gridSpan w:val="2"/>
          </w:tcPr>
          <w:p w14:paraId="1F70B70D" w14:textId="77777777" w:rsidR="00901362" w:rsidRDefault="00901362" w:rsidP="00D221CA">
            <w:pPr>
              <w:pStyle w:val="nTable"/>
              <w:spacing w:after="40"/>
            </w:pPr>
            <w:r>
              <w:t>5 Nov 1985</w:t>
            </w:r>
          </w:p>
        </w:tc>
        <w:tc>
          <w:tcPr>
            <w:tcW w:w="2552" w:type="dxa"/>
          </w:tcPr>
          <w:p w14:paraId="422B3175" w14:textId="77777777" w:rsidR="00901362" w:rsidRDefault="00901362" w:rsidP="00D221CA">
            <w:pPr>
              <w:pStyle w:val="nTable"/>
              <w:spacing w:after="40"/>
            </w:pPr>
            <w:r>
              <w:t xml:space="preserve">23 Jan 1987 (see s. 2 and </w:t>
            </w:r>
            <w:r>
              <w:rPr>
                <w:i/>
              </w:rPr>
              <w:t>Gazette</w:t>
            </w:r>
            <w:r>
              <w:t xml:space="preserve"> 23 Jan 1987 p. 179)</w:t>
            </w:r>
          </w:p>
        </w:tc>
      </w:tr>
      <w:tr w:rsidR="00901362" w14:paraId="651897BE" w14:textId="77777777" w:rsidTr="00DD7825">
        <w:tblPrEx>
          <w:tblBorders>
            <w:top w:val="none" w:sz="0" w:space="0" w:color="auto"/>
            <w:bottom w:val="none" w:sz="0" w:space="0" w:color="auto"/>
            <w:insideH w:val="none" w:sz="0" w:space="0" w:color="auto"/>
          </w:tblBorders>
        </w:tblPrEx>
        <w:tc>
          <w:tcPr>
            <w:tcW w:w="2282" w:type="dxa"/>
            <w:gridSpan w:val="2"/>
          </w:tcPr>
          <w:p w14:paraId="5EF10730" w14:textId="77777777" w:rsidR="00901362" w:rsidRDefault="00901362" w:rsidP="00D221CA">
            <w:pPr>
              <w:pStyle w:val="nTable"/>
              <w:spacing w:after="40"/>
              <w:ind w:right="170"/>
            </w:pPr>
            <w:r>
              <w:rPr>
                <w:i/>
              </w:rPr>
              <w:t>Acts Amendment (Financial Administration and Audit) Act 1985</w:t>
            </w:r>
            <w:r>
              <w:t xml:space="preserve"> s. 3</w:t>
            </w:r>
            <w:r>
              <w:rPr>
                <w:vertAlign w:val="superscript"/>
              </w:rPr>
              <w:t> 14</w:t>
            </w:r>
          </w:p>
        </w:tc>
        <w:tc>
          <w:tcPr>
            <w:tcW w:w="1120" w:type="dxa"/>
          </w:tcPr>
          <w:p w14:paraId="5FADB598" w14:textId="77777777" w:rsidR="00901362" w:rsidRDefault="00901362" w:rsidP="00D221CA">
            <w:pPr>
              <w:pStyle w:val="nTable"/>
              <w:spacing w:after="40"/>
            </w:pPr>
            <w:r>
              <w:t>98 of 1985</w:t>
            </w:r>
          </w:p>
        </w:tc>
        <w:tc>
          <w:tcPr>
            <w:tcW w:w="1148" w:type="dxa"/>
            <w:gridSpan w:val="2"/>
          </w:tcPr>
          <w:p w14:paraId="261C7D69" w14:textId="77777777" w:rsidR="00901362" w:rsidRDefault="00901362" w:rsidP="00D221CA">
            <w:pPr>
              <w:pStyle w:val="nTable"/>
              <w:spacing w:after="40"/>
            </w:pPr>
            <w:r>
              <w:t>4 Dec 1985</w:t>
            </w:r>
          </w:p>
        </w:tc>
        <w:tc>
          <w:tcPr>
            <w:tcW w:w="2552" w:type="dxa"/>
          </w:tcPr>
          <w:p w14:paraId="2E03DBEB" w14:textId="77777777" w:rsidR="00901362" w:rsidRDefault="00901362" w:rsidP="00D221CA">
            <w:pPr>
              <w:pStyle w:val="nTable"/>
              <w:spacing w:after="40"/>
            </w:pPr>
            <w:r>
              <w:t xml:space="preserve">1 Jul 1986 (see s. 2 and </w:t>
            </w:r>
            <w:r>
              <w:rPr>
                <w:i/>
              </w:rPr>
              <w:t>Gazette</w:t>
            </w:r>
            <w:r>
              <w:t xml:space="preserve"> 30 Jun 1986 p. 2255)</w:t>
            </w:r>
          </w:p>
        </w:tc>
      </w:tr>
      <w:tr w:rsidR="00901362" w14:paraId="30606692" w14:textId="77777777" w:rsidTr="00DD7825">
        <w:tblPrEx>
          <w:tblBorders>
            <w:top w:val="none" w:sz="0" w:space="0" w:color="auto"/>
            <w:bottom w:val="none" w:sz="0" w:space="0" w:color="auto"/>
            <w:insideH w:val="none" w:sz="0" w:space="0" w:color="auto"/>
          </w:tblBorders>
        </w:tblPrEx>
        <w:tc>
          <w:tcPr>
            <w:tcW w:w="2282" w:type="dxa"/>
            <w:gridSpan w:val="2"/>
          </w:tcPr>
          <w:p w14:paraId="7B8237E6" w14:textId="77777777" w:rsidR="00901362" w:rsidRDefault="00901362" w:rsidP="00D221CA">
            <w:pPr>
              <w:pStyle w:val="nTable"/>
              <w:spacing w:after="40"/>
              <w:ind w:right="170"/>
            </w:pPr>
            <w:r>
              <w:rPr>
                <w:i/>
              </w:rPr>
              <w:t>Commercial Arbitration Act 1985</w:t>
            </w:r>
            <w:r>
              <w:t xml:space="preserve"> s. 3(1)</w:t>
            </w:r>
            <w:r>
              <w:rPr>
                <w:vertAlign w:val="superscript"/>
              </w:rPr>
              <w:t> 15</w:t>
            </w:r>
          </w:p>
        </w:tc>
        <w:tc>
          <w:tcPr>
            <w:tcW w:w="1120" w:type="dxa"/>
          </w:tcPr>
          <w:p w14:paraId="4DA777A0" w14:textId="77777777" w:rsidR="00901362" w:rsidRDefault="00901362" w:rsidP="00D221CA">
            <w:pPr>
              <w:pStyle w:val="nTable"/>
              <w:keepNext/>
              <w:keepLines/>
              <w:spacing w:after="40"/>
            </w:pPr>
            <w:r>
              <w:t>109 of 1985</w:t>
            </w:r>
          </w:p>
        </w:tc>
        <w:tc>
          <w:tcPr>
            <w:tcW w:w="1148" w:type="dxa"/>
            <w:gridSpan w:val="2"/>
          </w:tcPr>
          <w:p w14:paraId="2CA525BE" w14:textId="77777777" w:rsidR="00901362" w:rsidRDefault="00901362" w:rsidP="00D221CA">
            <w:pPr>
              <w:pStyle w:val="nTable"/>
              <w:keepNext/>
              <w:keepLines/>
              <w:spacing w:after="40"/>
            </w:pPr>
            <w:r>
              <w:t>7 Jan 1986</w:t>
            </w:r>
          </w:p>
        </w:tc>
        <w:tc>
          <w:tcPr>
            <w:tcW w:w="2552" w:type="dxa"/>
          </w:tcPr>
          <w:p w14:paraId="56A5C416" w14:textId="77777777" w:rsidR="00901362" w:rsidRDefault="00901362" w:rsidP="00D221CA">
            <w:pPr>
              <w:pStyle w:val="nTable"/>
              <w:keepNext/>
              <w:keepLines/>
              <w:spacing w:after="40"/>
            </w:pPr>
            <w:r>
              <w:t xml:space="preserve">1 Apr 1986 (see s. 2 and </w:t>
            </w:r>
            <w:r>
              <w:rPr>
                <w:i/>
              </w:rPr>
              <w:t>Gazette</w:t>
            </w:r>
            <w:r>
              <w:t xml:space="preserve"> 28 Feb 1986 p. 605)</w:t>
            </w:r>
          </w:p>
        </w:tc>
      </w:tr>
      <w:tr w:rsidR="00901362" w14:paraId="0E7C632F" w14:textId="77777777" w:rsidTr="00DD7825">
        <w:tblPrEx>
          <w:tblBorders>
            <w:top w:val="none" w:sz="0" w:space="0" w:color="auto"/>
            <w:bottom w:val="none" w:sz="0" w:space="0" w:color="auto"/>
            <w:insideH w:val="none" w:sz="0" w:space="0" w:color="auto"/>
          </w:tblBorders>
        </w:tblPrEx>
        <w:tc>
          <w:tcPr>
            <w:tcW w:w="2282" w:type="dxa"/>
            <w:gridSpan w:val="2"/>
          </w:tcPr>
          <w:p w14:paraId="7D4BBC10" w14:textId="77777777" w:rsidR="00901362" w:rsidRDefault="00901362" w:rsidP="00D221CA">
            <w:pPr>
              <w:pStyle w:val="nTable"/>
              <w:spacing w:after="40"/>
              <w:ind w:right="170"/>
            </w:pPr>
            <w:r>
              <w:rPr>
                <w:i/>
              </w:rPr>
              <w:t>Health Amendment Act 1986</w:t>
            </w:r>
          </w:p>
        </w:tc>
        <w:tc>
          <w:tcPr>
            <w:tcW w:w="1120" w:type="dxa"/>
          </w:tcPr>
          <w:p w14:paraId="5D7AA786" w14:textId="77777777" w:rsidR="00901362" w:rsidRDefault="00901362" w:rsidP="00D221CA">
            <w:pPr>
              <w:pStyle w:val="nTable"/>
              <w:spacing w:after="40"/>
            </w:pPr>
            <w:r>
              <w:t>93 of 1986</w:t>
            </w:r>
          </w:p>
        </w:tc>
        <w:tc>
          <w:tcPr>
            <w:tcW w:w="1148" w:type="dxa"/>
            <w:gridSpan w:val="2"/>
          </w:tcPr>
          <w:p w14:paraId="4579A74E" w14:textId="77777777" w:rsidR="00901362" w:rsidRDefault="00901362" w:rsidP="00D221CA">
            <w:pPr>
              <w:pStyle w:val="nTable"/>
              <w:spacing w:after="40"/>
            </w:pPr>
            <w:r>
              <w:t>10 Dec 1986</w:t>
            </w:r>
          </w:p>
        </w:tc>
        <w:tc>
          <w:tcPr>
            <w:tcW w:w="2552" w:type="dxa"/>
          </w:tcPr>
          <w:p w14:paraId="67143D31" w14:textId="77777777" w:rsidR="00901362" w:rsidRDefault="00901362" w:rsidP="00D221CA">
            <w:pPr>
              <w:pStyle w:val="nTable"/>
              <w:spacing w:after="40"/>
            </w:pPr>
            <w:r>
              <w:t>10 Dec 1986 (see s. 2)</w:t>
            </w:r>
          </w:p>
        </w:tc>
      </w:tr>
      <w:tr w:rsidR="00901362" w14:paraId="1613D9E9" w14:textId="77777777" w:rsidTr="00DD7825">
        <w:tblPrEx>
          <w:tblBorders>
            <w:top w:val="none" w:sz="0" w:space="0" w:color="auto"/>
            <w:bottom w:val="none" w:sz="0" w:space="0" w:color="auto"/>
            <w:insideH w:val="none" w:sz="0" w:space="0" w:color="auto"/>
          </w:tblBorders>
        </w:tblPrEx>
        <w:tc>
          <w:tcPr>
            <w:tcW w:w="2282" w:type="dxa"/>
            <w:gridSpan w:val="2"/>
          </w:tcPr>
          <w:p w14:paraId="54F5C882" w14:textId="77777777" w:rsidR="00901362" w:rsidRDefault="00901362" w:rsidP="00D221CA">
            <w:pPr>
              <w:pStyle w:val="nTable"/>
              <w:spacing w:after="40"/>
              <w:ind w:right="170"/>
            </w:pPr>
            <w:r>
              <w:rPr>
                <w:i/>
              </w:rPr>
              <w:t>Health Amendment Act 1987</w:t>
            </w:r>
            <w:r>
              <w:rPr>
                <w:vertAlign w:val="superscript"/>
              </w:rPr>
              <w:t> 16</w:t>
            </w:r>
          </w:p>
        </w:tc>
        <w:tc>
          <w:tcPr>
            <w:tcW w:w="1120" w:type="dxa"/>
          </w:tcPr>
          <w:p w14:paraId="7419F32C" w14:textId="77777777" w:rsidR="00901362" w:rsidRDefault="00901362" w:rsidP="00D221CA">
            <w:pPr>
              <w:pStyle w:val="nTable"/>
              <w:spacing w:after="40"/>
            </w:pPr>
            <w:r>
              <w:t>80 of 1987 (as amended by No. 8 of 2009 s. 72)</w:t>
            </w:r>
          </w:p>
        </w:tc>
        <w:tc>
          <w:tcPr>
            <w:tcW w:w="1148" w:type="dxa"/>
            <w:gridSpan w:val="2"/>
          </w:tcPr>
          <w:p w14:paraId="2292D7EC" w14:textId="77777777" w:rsidR="00901362" w:rsidRDefault="00901362" w:rsidP="00D221CA">
            <w:pPr>
              <w:pStyle w:val="nTable"/>
              <w:spacing w:after="40"/>
            </w:pPr>
            <w:r>
              <w:t>28 Nov 1987</w:t>
            </w:r>
          </w:p>
        </w:tc>
        <w:tc>
          <w:tcPr>
            <w:tcW w:w="2552" w:type="dxa"/>
          </w:tcPr>
          <w:p w14:paraId="767232CD" w14:textId="77777777" w:rsidR="00901362" w:rsidRDefault="00901362" w:rsidP="00D221CA">
            <w:pPr>
              <w:pStyle w:val="nTable"/>
              <w:spacing w:after="40"/>
            </w:pPr>
            <w:r>
              <w:t>s. 1 and 2: 28 Nov 1987;</w:t>
            </w:r>
            <w:r>
              <w:br/>
              <w:t xml:space="preserve">Act other than s. 1, 2, 4(d), 83 and 90: 1 Jan 1988 (see s. 2 and </w:t>
            </w:r>
            <w:r>
              <w:rPr>
                <w:i/>
              </w:rPr>
              <w:t>Gazette</w:t>
            </w:r>
            <w:r>
              <w:t xml:space="preserve"> 31 Dec 1987 p. 4567)</w:t>
            </w:r>
          </w:p>
        </w:tc>
      </w:tr>
      <w:tr w:rsidR="00901362" w14:paraId="5D59D5B8" w14:textId="77777777" w:rsidTr="00DD7825">
        <w:tblPrEx>
          <w:tblBorders>
            <w:top w:val="none" w:sz="0" w:space="0" w:color="auto"/>
            <w:bottom w:val="none" w:sz="0" w:space="0" w:color="auto"/>
            <w:insideH w:val="none" w:sz="0" w:space="0" w:color="auto"/>
          </w:tblBorders>
        </w:tblPrEx>
        <w:tc>
          <w:tcPr>
            <w:tcW w:w="2282" w:type="dxa"/>
            <w:gridSpan w:val="2"/>
          </w:tcPr>
          <w:p w14:paraId="129B87CE" w14:textId="77777777" w:rsidR="00901362" w:rsidRDefault="00901362" w:rsidP="00D221CA">
            <w:pPr>
              <w:pStyle w:val="nTable"/>
              <w:spacing w:after="40"/>
              <w:ind w:right="170"/>
            </w:pPr>
            <w:r>
              <w:rPr>
                <w:i/>
              </w:rPr>
              <w:t>Guardianship and Administration Act 1990</w:t>
            </w:r>
            <w:r>
              <w:t xml:space="preserve"> s. 123</w:t>
            </w:r>
          </w:p>
        </w:tc>
        <w:tc>
          <w:tcPr>
            <w:tcW w:w="1120" w:type="dxa"/>
          </w:tcPr>
          <w:p w14:paraId="73B59A3D" w14:textId="77777777" w:rsidR="00901362" w:rsidRDefault="00901362" w:rsidP="00D221CA">
            <w:pPr>
              <w:pStyle w:val="nTable"/>
              <w:spacing w:after="40"/>
            </w:pPr>
            <w:r>
              <w:t>24 of 1990</w:t>
            </w:r>
          </w:p>
        </w:tc>
        <w:tc>
          <w:tcPr>
            <w:tcW w:w="1148" w:type="dxa"/>
            <w:gridSpan w:val="2"/>
          </w:tcPr>
          <w:p w14:paraId="18EAFD0A" w14:textId="77777777" w:rsidR="00901362" w:rsidRDefault="00901362" w:rsidP="00D221CA">
            <w:pPr>
              <w:pStyle w:val="nTable"/>
              <w:spacing w:after="40"/>
            </w:pPr>
            <w:r>
              <w:t>7 Sep 1990</w:t>
            </w:r>
          </w:p>
        </w:tc>
        <w:tc>
          <w:tcPr>
            <w:tcW w:w="2552" w:type="dxa"/>
          </w:tcPr>
          <w:p w14:paraId="09FA2B3F" w14:textId="77777777" w:rsidR="00901362" w:rsidRDefault="00901362" w:rsidP="00D221CA">
            <w:pPr>
              <w:pStyle w:val="nTable"/>
              <w:spacing w:after="40"/>
            </w:pPr>
            <w:r>
              <w:t xml:space="preserve">20 Oct 1992 (see s. 2 and </w:t>
            </w:r>
            <w:r>
              <w:rPr>
                <w:i/>
              </w:rPr>
              <w:t>Gazette</w:t>
            </w:r>
            <w:r>
              <w:t xml:space="preserve"> 2 Oct 1992 p. 4811)</w:t>
            </w:r>
          </w:p>
        </w:tc>
      </w:tr>
      <w:tr w:rsidR="00901362" w14:paraId="0350F11C" w14:textId="77777777" w:rsidTr="00DD7825">
        <w:tblPrEx>
          <w:tblBorders>
            <w:top w:val="none" w:sz="0" w:space="0" w:color="auto"/>
            <w:bottom w:val="none" w:sz="0" w:space="0" w:color="auto"/>
            <w:insideH w:val="none" w:sz="0" w:space="0" w:color="auto"/>
          </w:tblBorders>
        </w:tblPrEx>
        <w:tc>
          <w:tcPr>
            <w:tcW w:w="7102" w:type="dxa"/>
            <w:gridSpan w:val="6"/>
          </w:tcPr>
          <w:p w14:paraId="5A68D8C5" w14:textId="77777777" w:rsidR="00901362" w:rsidRDefault="00901362" w:rsidP="00D221CA">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rsidR="00901362" w14:paraId="5D8861A1" w14:textId="77777777" w:rsidTr="00DD7825">
        <w:tblPrEx>
          <w:tblBorders>
            <w:top w:val="none" w:sz="0" w:space="0" w:color="auto"/>
            <w:bottom w:val="none" w:sz="0" w:space="0" w:color="auto"/>
            <w:insideH w:val="none" w:sz="0" w:space="0" w:color="auto"/>
          </w:tblBorders>
        </w:tblPrEx>
        <w:tc>
          <w:tcPr>
            <w:tcW w:w="2282" w:type="dxa"/>
            <w:gridSpan w:val="2"/>
          </w:tcPr>
          <w:p w14:paraId="533E7618" w14:textId="77777777" w:rsidR="00901362" w:rsidRDefault="00901362" w:rsidP="00D221CA">
            <w:pPr>
              <w:pStyle w:val="nTable"/>
              <w:spacing w:after="40"/>
              <w:ind w:right="170"/>
            </w:pPr>
            <w:r>
              <w:rPr>
                <w:i/>
              </w:rPr>
              <w:t>Tobacco Control Act 1990</w:t>
            </w:r>
            <w:r>
              <w:t xml:space="preserve"> s. 38(1)</w:t>
            </w:r>
            <w:r>
              <w:rPr>
                <w:vertAlign w:val="superscript"/>
              </w:rPr>
              <w:t> 17</w:t>
            </w:r>
          </w:p>
        </w:tc>
        <w:tc>
          <w:tcPr>
            <w:tcW w:w="1120" w:type="dxa"/>
          </w:tcPr>
          <w:p w14:paraId="1E455608" w14:textId="77777777" w:rsidR="00901362" w:rsidRDefault="00901362" w:rsidP="00D221CA">
            <w:pPr>
              <w:pStyle w:val="nTable"/>
              <w:spacing w:after="40"/>
            </w:pPr>
            <w:r>
              <w:t>104 of 1990</w:t>
            </w:r>
          </w:p>
        </w:tc>
        <w:tc>
          <w:tcPr>
            <w:tcW w:w="1148" w:type="dxa"/>
            <w:gridSpan w:val="2"/>
          </w:tcPr>
          <w:p w14:paraId="65023D2E" w14:textId="77777777" w:rsidR="00901362" w:rsidRDefault="00901362" w:rsidP="00D221CA">
            <w:pPr>
              <w:pStyle w:val="nTable"/>
              <w:spacing w:after="40"/>
            </w:pPr>
            <w:r>
              <w:t>2 Jan 1991</w:t>
            </w:r>
          </w:p>
        </w:tc>
        <w:tc>
          <w:tcPr>
            <w:tcW w:w="2552" w:type="dxa"/>
          </w:tcPr>
          <w:p w14:paraId="21F20A78" w14:textId="77777777" w:rsidR="00901362" w:rsidRDefault="00901362" w:rsidP="00D221CA">
            <w:pPr>
              <w:pStyle w:val="nTable"/>
              <w:spacing w:after="40"/>
            </w:pPr>
            <w:r>
              <w:t xml:space="preserve">8 Feb 1991 (see s. 2(1) and </w:t>
            </w:r>
            <w:r>
              <w:rPr>
                <w:i/>
              </w:rPr>
              <w:t xml:space="preserve">Gazette </w:t>
            </w:r>
            <w:r>
              <w:t>8 Feb 1991 p. 575)</w:t>
            </w:r>
          </w:p>
        </w:tc>
      </w:tr>
      <w:tr w:rsidR="00901362" w14:paraId="3C9EDCDD" w14:textId="77777777" w:rsidTr="00DD7825">
        <w:tblPrEx>
          <w:tblBorders>
            <w:top w:val="none" w:sz="0" w:space="0" w:color="auto"/>
            <w:bottom w:val="none" w:sz="0" w:space="0" w:color="auto"/>
            <w:insideH w:val="none" w:sz="0" w:space="0" w:color="auto"/>
          </w:tblBorders>
        </w:tblPrEx>
        <w:trPr>
          <w:trHeight w:val="1701"/>
        </w:trPr>
        <w:tc>
          <w:tcPr>
            <w:tcW w:w="2282" w:type="dxa"/>
            <w:gridSpan w:val="2"/>
            <w:tcBorders>
              <w:bottom w:val="nil"/>
            </w:tcBorders>
          </w:tcPr>
          <w:p w14:paraId="541634A1" w14:textId="77777777" w:rsidR="00901362" w:rsidRDefault="00901362" w:rsidP="00D221CA">
            <w:pPr>
              <w:pStyle w:val="nTable"/>
              <w:spacing w:after="40"/>
              <w:ind w:right="170"/>
            </w:pPr>
            <w:r>
              <w:rPr>
                <w:i/>
              </w:rPr>
              <w:t>Health Amendment Act 1991</w:t>
            </w:r>
            <w:r>
              <w:rPr>
                <w:vertAlign w:val="superscript"/>
              </w:rPr>
              <w:t> 18, 19</w:t>
            </w:r>
          </w:p>
        </w:tc>
        <w:tc>
          <w:tcPr>
            <w:tcW w:w="1120" w:type="dxa"/>
            <w:tcBorders>
              <w:bottom w:val="nil"/>
            </w:tcBorders>
          </w:tcPr>
          <w:p w14:paraId="72EDE7D7" w14:textId="77777777" w:rsidR="00901362" w:rsidRDefault="00901362" w:rsidP="00D221CA">
            <w:pPr>
              <w:pStyle w:val="nTable"/>
              <w:keepNext/>
              <w:keepLines/>
              <w:spacing w:after="40"/>
            </w:pPr>
            <w:r>
              <w:t>59 of 1991</w:t>
            </w:r>
          </w:p>
        </w:tc>
        <w:tc>
          <w:tcPr>
            <w:tcW w:w="1148" w:type="dxa"/>
            <w:gridSpan w:val="2"/>
            <w:tcBorders>
              <w:bottom w:val="nil"/>
            </w:tcBorders>
          </w:tcPr>
          <w:p w14:paraId="2BE41DC4" w14:textId="77777777" w:rsidR="00901362" w:rsidRDefault="00901362" w:rsidP="00D221CA">
            <w:pPr>
              <w:pStyle w:val="nTable"/>
              <w:keepNext/>
              <w:keepLines/>
              <w:spacing w:after="40"/>
            </w:pPr>
            <w:r>
              <w:t>23 Dec 1991</w:t>
            </w:r>
          </w:p>
        </w:tc>
        <w:tc>
          <w:tcPr>
            <w:tcW w:w="2552" w:type="dxa"/>
            <w:tcBorders>
              <w:bottom w:val="nil"/>
            </w:tcBorders>
          </w:tcPr>
          <w:p w14:paraId="6956A904" w14:textId="77777777" w:rsidR="00901362" w:rsidRDefault="00901362" w:rsidP="00D221CA">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rsidR="00901362" w14:paraId="719937BA" w14:textId="77777777" w:rsidTr="00DD7825">
        <w:tblPrEx>
          <w:tblBorders>
            <w:top w:val="none" w:sz="0" w:space="0" w:color="auto"/>
            <w:bottom w:val="none" w:sz="0" w:space="0" w:color="auto"/>
            <w:insideH w:val="none" w:sz="0" w:space="0" w:color="auto"/>
          </w:tblBorders>
        </w:tblPrEx>
        <w:tc>
          <w:tcPr>
            <w:tcW w:w="2282" w:type="dxa"/>
            <w:gridSpan w:val="2"/>
          </w:tcPr>
          <w:p w14:paraId="358BDF08" w14:textId="77777777" w:rsidR="00901362" w:rsidRDefault="00901362" w:rsidP="00D221CA">
            <w:pPr>
              <w:pStyle w:val="nTable"/>
              <w:spacing w:after="40"/>
              <w:ind w:right="170"/>
              <w:rPr>
                <w:i/>
              </w:rPr>
            </w:pPr>
          </w:p>
        </w:tc>
        <w:tc>
          <w:tcPr>
            <w:tcW w:w="1120" w:type="dxa"/>
          </w:tcPr>
          <w:p w14:paraId="51F7FA17" w14:textId="77777777" w:rsidR="00901362" w:rsidRDefault="00901362" w:rsidP="00D221CA">
            <w:pPr>
              <w:pStyle w:val="nTable"/>
              <w:spacing w:after="40"/>
            </w:pPr>
          </w:p>
        </w:tc>
        <w:tc>
          <w:tcPr>
            <w:tcW w:w="1148" w:type="dxa"/>
            <w:gridSpan w:val="2"/>
          </w:tcPr>
          <w:p w14:paraId="3142296F" w14:textId="77777777" w:rsidR="00901362" w:rsidRDefault="00901362" w:rsidP="00D221CA">
            <w:pPr>
              <w:pStyle w:val="nTable"/>
              <w:spacing w:after="40"/>
            </w:pPr>
          </w:p>
        </w:tc>
        <w:tc>
          <w:tcPr>
            <w:tcW w:w="2552" w:type="dxa"/>
          </w:tcPr>
          <w:p w14:paraId="523C6270" w14:textId="77777777" w:rsidR="00901362" w:rsidRDefault="00901362" w:rsidP="00D221CA">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rsidR="00901362" w14:paraId="68760860" w14:textId="77777777" w:rsidTr="00DD7825">
        <w:tblPrEx>
          <w:tblBorders>
            <w:top w:val="none" w:sz="0" w:space="0" w:color="auto"/>
            <w:bottom w:val="none" w:sz="0" w:space="0" w:color="auto"/>
            <w:insideH w:val="none" w:sz="0" w:space="0" w:color="auto"/>
          </w:tblBorders>
        </w:tblPrEx>
        <w:tc>
          <w:tcPr>
            <w:tcW w:w="2282" w:type="dxa"/>
            <w:gridSpan w:val="2"/>
          </w:tcPr>
          <w:p w14:paraId="1DFBE0FE" w14:textId="77777777" w:rsidR="00901362" w:rsidRDefault="00901362" w:rsidP="00D221CA">
            <w:pPr>
              <w:pStyle w:val="nTable"/>
              <w:spacing w:after="40"/>
              <w:ind w:right="170"/>
            </w:pPr>
            <w:r>
              <w:rPr>
                <w:i/>
              </w:rPr>
              <w:t>Nurses Act 1992</w:t>
            </w:r>
            <w:r>
              <w:t xml:space="preserve"> s. 84</w:t>
            </w:r>
          </w:p>
        </w:tc>
        <w:tc>
          <w:tcPr>
            <w:tcW w:w="1120" w:type="dxa"/>
          </w:tcPr>
          <w:p w14:paraId="62F34504" w14:textId="77777777" w:rsidR="00901362" w:rsidRDefault="00901362" w:rsidP="00D221CA">
            <w:pPr>
              <w:pStyle w:val="nTable"/>
              <w:spacing w:after="40"/>
            </w:pPr>
            <w:r>
              <w:t>27 of 1992</w:t>
            </w:r>
          </w:p>
        </w:tc>
        <w:tc>
          <w:tcPr>
            <w:tcW w:w="1148" w:type="dxa"/>
            <w:gridSpan w:val="2"/>
          </w:tcPr>
          <w:p w14:paraId="29AB9501" w14:textId="77777777" w:rsidR="00901362" w:rsidRDefault="00901362" w:rsidP="00D221CA">
            <w:pPr>
              <w:pStyle w:val="nTable"/>
              <w:spacing w:after="40"/>
            </w:pPr>
            <w:r>
              <w:t>23 Jun 1992</w:t>
            </w:r>
          </w:p>
        </w:tc>
        <w:tc>
          <w:tcPr>
            <w:tcW w:w="2552" w:type="dxa"/>
          </w:tcPr>
          <w:p w14:paraId="36800614" w14:textId="77777777" w:rsidR="00901362" w:rsidRDefault="00901362" w:rsidP="00D221CA">
            <w:pPr>
              <w:pStyle w:val="nTable"/>
              <w:spacing w:after="40"/>
            </w:pPr>
            <w:r>
              <w:t xml:space="preserve">29 Oct 1993 (see s. 2 and </w:t>
            </w:r>
            <w:r>
              <w:rPr>
                <w:i/>
              </w:rPr>
              <w:t>Gazette</w:t>
            </w:r>
            <w:r>
              <w:t xml:space="preserve"> 29 Oct 1993 p. 5881)</w:t>
            </w:r>
          </w:p>
        </w:tc>
      </w:tr>
      <w:tr w:rsidR="00901362" w14:paraId="3DFCCE69" w14:textId="77777777" w:rsidTr="00DD7825">
        <w:tblPrEx>
          <w:tblBorders>
            <w:top w:val="none" w:sz="0" w:space="0" w:color="auto"/>
            <w:bottom w:val="none" w:sz="0" w:space="0" w:color="auto"/>
            <w:insideH w:val="none" w:sz="0" w:space="0" w:color="auto"/>
          </w:tblBorders>
        </w:tblPrEx>
        <w:tc>
          <w:tcPr>
            <w:tcW w:w="2282" w:type="dxa"/>
            <w:gridSpan w:val="2"/>
          </w:tcPr>
          <w:p w14:paraId="132C4649" w14:textId="77777777" w:rsidR="00901362" w:rsidRDefault="00901362" w:rsidP="00D221CA">
            <w:pPr>
              <w:pStyle w:val="nTable"/>
              <w:spacing w:after="40"/>
              <w:ind w:right="170"/>
            </w:pPr>
            <w:r>
              <w:rPr>
                <w:i/>
              </w:rPr>
              <w:t>Financial Administration Legislation Amendment Act 1993</w:t>
            </w:r>
            <w:r>
              <w:t xml:space="preserve"> s. 11</w:t>
            </w:r>
          </w:p>
        </w:tc>
        <w:tc>
          <w:tcPr>
            <w:tcW w:w="1120" w:type="dxa"/>
          </w:tcPr>
          <w:p w14:paraId="24911837" w14:textId="77777777" w:rsidR="00901362" w:rsidRDefault="00901362" w:rsidP="00D221CA">
            <w:pPr>
              <w:pStyle w:val="nTable"/>
              <w:spacing w:after="40"/>
            </w:pPr>
            <w:r>
              <w:t>6 of 1993</w:t>
            </w:r>
          </w:p>
        </w:tc>
        <w:tc>
          <w:tcPr>
            <w:tcW w:w="1148" w:type="dxa"/>
            <w:gridSpan w:val="2"/>
          </w:tcPr>
          <w:p w14:paraId="6D5ACA92" w14:textId="77777777" w:rsidR="00901362" w:rsidRDefault="00901362" w:rsidP="00D221CA">
            <w:pPr>
              <w:pStyle w:val="nTable"/>
              <w:spacing w:after="40"/>
            </w:pPr>
            <w:r>
              <w:t>27 Aug 1993</w:t>
            </w:r>
          </w:p>
        </w:tc>
        <w:tc>
          <w:tcPr>
            <w:tcW w:w="2552" w:type="dxa"/>
          </w:tcPr>
          <w:p w14:paraId="4F1A4603" w14:textId="77777777" w:rsidR="00901362" w:rsidRDefault="00901362" w:rsidP="00D221CA">
            <w:pPr>
              <w:pStyle w:val="nTable"/>
              <w:spacing w:after="40"/>
            </w:pPr>
            <w:r>
              <w:t>1 Jul 1993 (see s. 2(1))</w:t>
            </w:r>
          </w:p>
        </w:tc>
      </w:tr>
      <w:tr w:rsidR="00901362" w14:paraId="11D246F9" w14:textId="77777777" w:rsidTr="00DD7825">
        <w:tblPrEx>
          <w:tblBorders>
            <w:top w:val="none" w:sz="0" w:space="0" w:color="auto"/>
            <w:bottom w:val="none" w:sz="0" w:space="0" w:color="auto"/>
            <w:insideH w:val="none" w:sz="0" w:space="0" w:color="auto"/>
          </w:tblBorders>
        </w:tblPrEx>
        <w:tc>
          <w:tcPr>
            <w:tcW w:w="4550" w:type="dxa"/>
            <w:gridSpan w:val="5"/>
          </w:tcPr>
          <w:p w14:paraId="26876C83" w14:textId="77777777" w:rsidR="00901362" w:rsidRDefault="00901362" w:rsidP="00D221CA">
            <w:pPr>
              <w:pStyle w:val="nTable"/>
              <w:spacing w:after="40"/>
            </w:pPr>
            <w:r>
              <w:t>Untitled proclamation published by</w:t>
            </w:r>
            <w:r>
              <w:rPr>
                <w:i/>
              </w:rPr>
              <w:t xml:space="preserve"> Gazette </w:t>
            </w:r>
            <w:r>
              <w:t>26 Nov 1993 p. 6321</w:t>
            </w:r>
          </w:p>
        </w:tc>
        <w:tc>
          <w:tcPr>
            <w:tcW w:w="2552" w:type="dxa"/>
          </w:tcPr>
          <w:p w14:paraId="345A9351" w14:textId="7A855F86" w:rsidR="00901362" w:rsidRDefault="00B10EB0" w:rsidP="00D221CA">
            <w:pPr>
              <w:pStyle w:val="nTable"/>
              <w:spacing w:after="40"/>
            </w:pPr>
            <w:del w:id="890" w:author="Master Repository Process" w:date="2026-04-30T10:41:00Z">
              <w:r>
                <w:delText xml:space="preserve"> </w:delText>
              </w:r>
            </w:del>
            <w:r w:rsidR="00901362">
              <w:t>26 Nov 1993</w:t>
            </w:r>
          </w:p>
        </w:tc>
      </w:tr>
      <w:tr w:rsidR="00901362" w14:paraId="34CC878A" w14:textId="77777777" w:rsidTr="00DD7825">
        <w:tblPrEx>
          <w:tblBorders>
            <w:top w:val="none" w:sz="0" w:space="0" w:color="auto"/>
            <w:bottom w:val="none" w:sz="0" w:space="0" w:color="auto"/>
            <w:insideH w:val="none" w:sz="0" w:space="0" w:color="auto"/>
          </w:tblBorders>
        </w:tblPrEx>
        <w:tc>
          <w:tcPr>
            <w:tcW w:w="2282" w:type="dxa"/>
            <w:gridSpan w:val="2"/>
          </w:tcPr>
          <w:p w14:paraId="4AF968F1" w14:textId="77777777" w:rsidR="00901362" w:rsidRDefault="00901362" w:rsidP="00D221CA">
            <w:pPr>
              <w:pStyle w:val="nTable"/>
              <w:spacing w:after="40"/>
              <w:ind w:right="170"/>
            </w:pPr>
            <w:r>
              <w:rPr>
                <w:i/>
              </w:rPr>
              <w:t>Local Government Amendment Act 1994</w:t>
            </w:r>
            <w:r>
              <w:t xml:space="preserve"> s. 42</w:t>
            </w:r>
          </w:p>
        </w:tc>
        <w:tc>
          <w:tcPr>
            <w:tcW w:w="1120" w:type="dxa"/>
          </w:tcPr>
          <w:p w14:paraId="5D3BBF04" w14:textId="77777777" w:rsidR="00901362" w:rsidRDefault="00901362" w:rsidP="00D221CA">
            <w:pPr>
              <w:pStyle w:val="nTable"/>
              <w:spacing w:after="40"/>
            </w:pPr>
            <w:r>
              <w:t>27 of 1994</w:t>
            </w:r>
          </w:p>
        </w:tc>
        <w:tc>
          <w:tcPr>
            <w:tcW w:w="1148" w:type="dxa"/>
            <w:gridSpan w:val="2"/>
          </w:tcPr>
          <w:p w14:paraId="581BD1A5" w14:textId="77777777" w:rsidR="00901362" w:rsidRDefault="00901362" w:rsidP="00D221CA">
            <w:pPr>
              <w:pStyle w:val="nTable"/>
              <w:spacing w:after="40"/>
            </w:pPr>
            <w:r>
              <w:t>23 Jun 1994</w:t>
            </w:r>
          </w:p>
        </w:tc>
        <w:tc>
          <w:tcPr>
            <w:tcW w:w="2552" w:type="dxa"/>
          </w:tcPr>
          <w:p w14:paraId="3E4694F0" w14:textId="77777777" w:rsidR="00901362" w:rsidRDefault="00901362" w:rsidP="00D221CA">
            <w:pPr>
              <w:pStyle w:val="nTable"/>
              <w:spacing w:after="40"/>
            </w:pPr>
            <w:r>
              <w:t>1 Jul 1994 (see s. 2)</w:t>
            </w:r>
          </w:p>
        </w:tc>
      </w:tr>
      <w:tr w:rsidR="00901362" w14:paraId="260E0554" w14:textId="77777777" w:rsidTr="00DD7825">
        <w:tblPrEx>
          <w:tblBorders>
            <w:top w:val="none" w:sz="0" w:space="0" w:color="auto"/>
            <w:bottom w:val="none" w:sz="0" w:space="0" w:color="auto"/>
            <w:insideH w:val="none" w:sz="0" w:space="0" w:color="auto"/>
          </w:tblBorders>
        </w:tblPrEx>
        <w:tc>
          <w:tcPr>
            <w:tcW w:w="2282" w:type="dxa"/>
            <w:gridSpan w:val="2"/>
          </w:tcPr>
          <w:p w14:paraId="2578967F" w14:textId="77777777" w:rsidR="00901362" w:rsidRDefault="00901362" w:rsidP="00D221CA">
            <w:pPr>
              <w:pStyle w:val="nTable"/>
              <w:spacing w:after="40"/>
              <w:ind w:right="170"/>
            </w:pPr>
            <w:r>
              <w:rPr>
                <w:i/>
              </w:rPr>
              <w:t>Acts Amendment (Public Sector Management) Act 1994</w:t>
            </w:r>
            <w:r>
              <w:t xml:space="preserve"> s. 3(2)</w:t>
            </w:r>
          </w:p>
        </w:tc>
        <w:tc>
          <w:tcPr>
            <w:tcW w:w="1120" w:type="dxa"/>
          </w:tcPr>
          <w:p w14:paraId="1E32460E" w14:textId="77777777" w:rsidR="00901362" w:rsidRDefault="00901362" w:rsidP="00D221CA">
            <w:pPr>
              <w:pStyle w:val="nTable"/>
              <w:spacing w:after="40"/>
            </w:pPr>
            <w:r>
              <w:t>32 of 1994</w:t>
            </w:r>
          </w:p>
        </w:tc>
        <w:tc>
          <w:tcPr>
            <w:tcW w:w="1148" w:type="dxa"/>
            <w:gridSpan w:val="2"/>
          </w:tcPr>
          <w:p w14:paraId="09B6383E" w14:textId="77777777" w:rsidR="00901362" w:rsidRDefault="00901362" w:rsidP="00D221CA">
            <w:pPr>
              <w:pStyle w:val="nTable"/>
              <w:spacing w:after="40"/>
            </w:pPr>
            <w:r>
              <w:t>29 Jun 1994</w:t>
            </w:r>
          </w:p>
        </w:tc>
        <w:tc>
          <w:tcPr>
            <w:tcW w:w="2552" w:type="dxa"/>
          </w:tcPr>
          <w:p w14:paraId="2E985BFF" w14:textId="77777777" w:rsidR="00901362" w:rsidRDefault="00901362" w:rsidP="00D221CA">
            <w:pPr>
              <w:pStyle w:val="nTable"/>
              <w:spacing w:after="40"/>
            </w:pPr>
            <w:r>
              <w:t xml:space="preserve">1 Oct 1994 (see s. 2 and </w:t>
            </w:r>
            <w:r>
              <w:rPr>
                <w:i/>
              </w:rPr>
              <w:t>Gazette</w:t>
            </w:r>
            <w:r>
              <w:t xml:space="preserve"> 30 Sep 1994 p. 4948)</w:t>
            </w:r>
          </w:p>
        </w:tc>
      </w:tr>
      <w:tr w:rsidR="00901362" w14:paraId="2681F2E7" w14:textId="77777777" w:rsidTr="00DD7825">
        <w:tblPrEx>
          <w:tblBorders>
            <w:top w:val="none" w:sz="0" w:space="0" w:color="auto"/>
            <w:bottom w:val="none" w:sz="0" w:space="0" w:color="auto"/>
            <w:insideH w:val="none" w:sz="0" w:space="0" w:color="auto"/>
          </w:tblBorders>
        </w:tblPrEx>
        <w:tc>
          <w:tcPr>
            <w:tcW w:w="2282" w:type="dxa"/>
            <w:gridSpan w:val="2"/>
          </w:tcPr>
          <w:p w14:paraId="02EF2A22" w14:textId="77777777" w:rsidR="00901362" w:rsidRDefault="00901362" w:rsidP="00D221CA">
            <w:pPr>
              <w:pStyle w:val="nTable"/>
              <w:spacing w:after="40"/>
              <w:ind w:right="170"/>
            </w:pPr>
            <w:r>
              <w:rPr>
                <w:i/>
              </w:rPr>
              <w:t>Statutes (Repeals and Minor Amendments) Act 1994</w:t>
            </w:r>
            <w:r>
              <w:t xml:space="preserve"> s. 4</w:t>
            </w:r>
          </w:p>
        </w:tc>
        <w:tc>
          <w:tcPr>
            <w:tcW w:w="1120" w:type="dxa"/>
          </w:tcPr>
          <w:p w14:paraId="2C2FF9D3" w14:textId="77777777" w:rsidR="00901362" w:rsidRDefault="00901362" w:rsidP="00D221CA">
            <w:pPr>
              <w:pStyle w:val="nTable"/>
              <w:spacing w:after="40"/>
            </w:pPr>
            <w:r>
              <w:t>73 of 1994</w:t>
            </w:r>
          </w:p>
        </w:tc>
        <w:tc>
          <w:tcPr>
            <w:tcW w:w="1148" w:type="dxa"/>
            <w:gridSpan w:val="2"/>
          </w:tcPr>
          <w:p w14:paraId="478FD238" w14:textId="77777777" w:rsidR="00901362" w:rsidRDefault="00901362" w:rsidP="00D221CA">
            <w:pPr>
              <w:pStyle w:val="nTable"/>
              <w:spacing w:after="40"/>
            </w:pPr>
            <w:r>
              <w:t>9 Dec 1994</w:t>
            </w:r>
          </w:p>
        </w:tc>
        <w:tc>
          <w:tcPr>
            <w:tcW w:w="2552" w:type="dxa"/>
          </w:tcPr>
          <w:p w14:paraId="73809285" w14:textId="77777777" w:rsidR="00901362" w:rsidRDefault="00901362" w:rsidP="00D221CA">
            <w:pPr>
              <w:pStyle w:val="nTable"/>
              <w:spacing w:after="40"/>
            </w:pPr>
            <w:r>
              <w:t>9 Dec 1994 (see s. 2)</w:t>
            </w:r>
          </w:p>
        </w:tc>
      </w:tr>
      <w:tr w:rsidR="00901362" w14:paraId="6FA11A26" w14:textId="77777777" w:rsidTr="00DD7825">
        <w:tblPrEx>
          <w:tblBorders>
            <w:top w:val="none" w:sz="0" w:space="0" w:color="auto"/>
            <w:bottom w:val="none" w:sz="0" w:space="0" w:color="auto"/>
            <w:insideH w:val="none" w:sz="0" w:space="0" w:color="auto"/>
          </w:tblBorders>
        </w:tblPrEx>
        <w:tc>
          <w:tcPr>
            <w:tcW w:w="2282" w:type="dxa"/>
            <w:gridSpan w:val="2"/>
          </w:tcPr>
          <w:p w14:paraId="625041B0" w14:textId="77777777" w:rsidR="00901362" w:rsidRDefault="00901362" w:rsidP="00D221CA">
            <w:pPr>
              <w:pStyle w:val="nTable"/>
              <w:spacing w:after="40"/>
              <w:ind w:right="170"/>
            </w:pPr>
            <w:r>
              <w:rPr>
                <w:i/>
              </w:rPr>
              <w:t>Pawnbrokers and Second</w:t>
            </w:r>
            <w:r>
              <w:rPr>
                <w:i/>
              </w:rPr>
              <w:noBreakHyphen/>
              <w:t>hand Dealers Act 1994</w:t>
            </w:r>
            <w:r>
              <w:t xml:space="preserve"> s. 100</w:t>
            </w:r>
          </w:p>
        </w:tc>
        <w:tc>
          <w:tcPr>
            <w:tcW w:w="1120" w:type="dxa"/>
          </w:tcPr>
          <w:p w14:paraId="3BF4D880" w14:textId="77777777" w:rsidR="00901362" w:rsidRDefault="00901362" w:rsidP="00D221CA">
            <w:pPr>
              <w:pStyle w:val="nTable"/>
              <w:spacing w:after="40"/>
            </w:pPr>
            <w:r>
              <w:t>88 of 1994</w:t>
            </w:r>
          </w:p>
        </w:tc>
        <w:tc>
          <w:tcPr>
            <w:tcW w:w="1148" w:type="dxa"/>
            <w:gridSpan w:val="2"/>
          </w:tcPr>
          <w:p w14:paraId="3B227EFE" w14:textId="77777777" w:rsidR="00901362" w:rsidRDefault="00901362" w:rsidP="00D221CA">
            <w:pPr>
              <w:pStyle w:val="nTable"/>
              <w:spacing w:after="40"/>
            </w:pPr>
            <w:r>
              <w:t>5 Jan 1995</w:t>
            </w:r>
          </w:p>
        </w:tc>
        <w:tc>
          <w:tcPr>
            <w:tcW w:w="2552" w:type="dxa"/>
          </w:tcPr>
          <w:p w14:paraId="356E9D9B" w14:textId="77777777" w:rsidR="00901362" w:rsidRDefault="00901362" w:rsidP="00D221CA">
            <w:pPr>
              <w:pStyle w:val="nTable"/>
              <w:spacing w:after="40"/>
            </w:pPr>
            <w:r>
              <w:t xml:space="preserve">1 Apr 1996 (see s. 2 and </w:t>
            </w:r>
            <w:r>
              <w:rPr>
                <w:i/>
              </w:rPr>
              <w:t>Gazette</w:t>
            </w:r>
            <w:r>
              <w:t xml:space="preserve"> 29 Mar 1996 p. 1495)</w:t>
            </w:r>
          </w:p>
        </w:tc>
      </w:tr>
      <w:tr w:rsidR="00901362" w14:paraId="335E0555" w14:textId="77777777" w:rsidTr="00DD7825">
        <w:tblPrEx>
          <w:tblBorders>
            <w:top w:val="none" w:sz="0" w:space="0" w:color="auto"/>
            <w:bottom w:val="none" w:sz="0" w:space="0" w:color="auto"/>
            <w:insideH w:val="none" w:sz="0" w:space="0" w:color="auto"/>
          </w:tblBorders>
        </w:tblPrEx>
        <w:tc>
          <w:tcPr>
            <w:tcW w:w="2282" w:type="dxa"/>
            <w:gridSpan w:val="2"/>
          </w:tcPr>
          <w:p w14:paraId="127511A7" w14:textId="77777777" w:rsidR="00901362" w:rsidRDefault="00901362" w:rsidP="00D221CA">
            <w:pPr>
              <w:pStyle w:val="nTable"/>
              <w:spacing w:after="40"/>
              <w:ind w:right="170"/>
            </w:pPr>
            <w:r>
              <w:rPr>
                <w:i/>
              </w:rPr>
              <w:t>Hospitals Amendment Act 1994</w:t>
            </w:r>
            <w:r>
              <w:t xml:space="preserve"> s. 18</w:t>
            </w:r>
          </w:p>
        </w:tc>
        <w:tc>
          <w:tcPr>
            <w:tcW w:w="1120" w:type="dxa"/>
          </w:tcPr>
          <w:p w14:paraId="3032F23C" w14:textId="77777777" w:rsidR="00901362" w:rsidRDefault="00901362" w:rsidP="00D221CA">
            <w:pPr>
              <w:pStyle w:val="nTable"/>
              <w:spacing w:after="40"/>
            </w:pPr>
            <w:r>
              <w:t>103 of 1994</w:t>
            </w:r>
          </w:p>
        </w:tc>
        <w:tc>
          <w:tcPr>
            <w:tcW w:w="1148" w:type="dxa"/>
            <w:gridSpan w:val="2"/>
          </w:tcPr>
          <w:p w14:paraId="2D83B4F9" w14:textId="77777777" w:rsidR="00901362" w:rsidRDefault="00901362" w:rsidP="00D221CA">
            <w:pPr>
              <w:pStyle w:val="nTable"/>
              <w:spacing w:after="40"/>
            </w:pPr>
            <w:r>
              <w:t>11 Jan 1995</w:t>
            </w:r>
          </w:p>
        </w:tc>
        <w:tc>
          <w:tcPr>
            <w:tcW w:w="2552" w:type="dxa"/>
          </w:tcPr>
          <w:p w14:paraId="30C291BE" w14:textId="77777777" w:rsidR="00901362" w:rsidRDefault="00901362" w:rsidP="00D221CA">
            <w:pPr>
              <w:pStyle w:val="nTable"/>
              <w:spacing w:after="40"/>
            </w:pPr>
            <w:r>
              <w:t xml:space="preserve">17 Dec 1997 (see s. 2 and </w:t>
            </w:r>
            <w:r>
              <w:rPr>
                <w:i/>
              </w:rPr>
              <w:t>Gazette</w:t>
            </w:r>
            <w:r>
              <w:t xml:space="preserve"> 16 Dec 1997 p. 7313)</w:t>
            </w:r>
          </w:p>
        </w:tc>
      </w:tr>
      <w:tr w:rsidR="00901362" w14:paraId="1DA734C6" w14:textId="77777777" w:rsidTr="00DD7825">
        <w:tblPrEx>
          <w:tblBorders>
            <w:top w:val="none" w:sz="0" w:space="0" w:color="auto"/>
            <w:bottom w:val="none" w:sz="0" w:space="0" w:color="auto"/>
            <w:insideH w:val="none" w:sz="0" w:space="0" w:color="auto"/>
          </w:tblBorders>
        </w:tblPrEx>
        <w:tc>
          <w:tcPr>
            <w:tcW w:w="2282" w:type="dxa"/>
            <w:gridSpan w:val="2"/>
          </w:tcPr>
          <w:p w14:paraId="38FF6984" w14:textId="77777777" w:rsidR="00901362" w:rsidRDefault="00901362" w:rsidP="00D221CA">
            <w:pPr>
              <w:pStyle w:val="nTable"/>
              <w:spacing w:after="40"/>
              <w:ind w:right="170"/>
            </w:pPr>
            <w:r>
              <w:rPr>
                <w:i/>
              </w:rPr>
              <w:t>Agricultural and Veterinary Chemicals (Western Australia) Act 1995</w:t>
            </w:r>
            <w:r>
              <w:t xml:space="preserve"> Pt. 11 Div. 2</w:t>
            </w:r>
          </w:p>
        </w:tc>
        <w:tc>
          <w:tcPr>
            <w:tcW w:w="1120" w:type="dxa"/>
          </w:tcPr>
          <w:p w14:paraId="397FCC6A" w14:textId="77777777" w:rsidR="00901362" w:rsidRDefault="00901362" w:rsidP="00D221CA">
            <w:pPr>
              <w:pStyle w:val="nTable"/>
              <w:spacing w:after="40"/>
            </w:pPr>
            <w:r>
              <w:t>3 of 1995</w:t>
            </w:r>
          </w:p>
        </w:tc>
        <w:tc>
          <w:tcPr>
            <w:tcW w:w="1148" w:type="dxa"/>
            <w:gridSpan w:val="2"/>
          </w:tcPr>
          <w:p w14:paraId="76D1C1B7" w14:textId="77777777" w:rsidR="00901362" w:rsidRDefault="00901362" w:rsidP="00D221CA">
            <w:pPr>
              <w:pStyle w:val="nTable"/>
              <w:spacing w:after="40"/>
            </w:pPr>
            <w:r>
              <w:t>17 May 1995</w:t>
            </w:r>
          </w:p>
        </w:tc>
        <w:tc>
          <w:tcPr>
            <w:tcW w:w="2552" w:type="dxa"/>
          </w:tcPr>
          <w:p w14:paraId="6801870F" w14:textId="77777777" w:rsidR="00901362" w:rsidRDefault="00901362" w:rsidP="00D221CA">
            <w:pPr>
              <w:pStyle w:val="nTable"/>
              <w:spacing w:after="40"/>
            </w:pPr>
            <w:r>
              <w:t xml:space="preserve">24 Jun 1995 (see s. 2 and </w:t>
            </w:r>
            <w:r>
              <w:rPr>
                <w:i/>
              </w:rPr>
              <w:t>Gazette</w:t>
            </w:r>
            <w:r>
              <w:t xml:space="preserve"> 23 Jun 1995 p. 2419)</w:t>
            </w:r>
          </w:p>
        </w:tc>
      </w:tr>
      <w:tr w:rsidR="00901362" w14:paraId="3BEC64EE" w14:textId="77777777" w:rsidTr="00DD7825">
        <w:tblPrEx>
          <w:tblBorders>
            <w:top w:val="none" w:sz="0" w:space="0" w:color="auto"/>
            <w:bottom w:val="none" w:sz="0" w:space="0" w:color="auto"/>
            <w:insideH w:val="none" w:sz="0" w:space="0" w:color="auto"/>
          </w:tblBorders>
        </w:tblPrEx>
        <w:tc>
          <w:tcPr>
            <w:tcW w:w="2282" w:type="dxa"/>
            <w:gridSpan w:val="2"/>
          </w:tcPr>
          <w:p w14:paraId="32A0601B" w14:textId="77777777" w:rsidR="00901362" w:rsidRDefault="00901362" w:rsidP="00D221CA">
            <w:pPr>
              <w:pStyle w:val="nTable"/>
              <w:spacing w:after="40"/>
              <w:ind w:right="170"/>
            </w:pPr>
            <w:r>
              <w:rPr>
                <w:i/>
              </w:rPr>
              <w:t>Water Agencies Restructure (Transitional and Consequential Provisions) Act 1995</w:t>
            </w:r>
            <w:r>
              <w:t xml:space="preserve"> s. 188</w:t>
            </w:r>
          </w:p>
        </w:tc>
        <w:tc>
          <w:tcPr>
            <w:tcW w:w="1120" w:type="dxa"/>
          </w:tcPr>
          <w:p w14:paraId="4D93ACEC" w14:textId="77777777" w:rsidR="00901362" w:rsidRDefault="00901362" w:rsidP="00D221CA">
            <w:pPr>
              <w:pStyle w:val="nTable"/>
              <w:spacing w:after="40"/>
            </w:pPr>
            <w:r>
              <w:t>73 of 1995</w:t>
            </w:r>
          </w:p>
        </w:tc>
        <w:tc>
          <w:tcPr>
            <w:tcW w:w="1148" w:type="dxa"/>
            <w:gridSpan w:val="2"/>
          </w:tcPr>
          <w:p w14:paraId="355DADA8" w14:textId="77777777" w:rsidR="00901362" w:rsidRDefault="00901362" w:rsidP="00D221CA">
            <w:pPr>
              <w:pStyle w:val="nTable"/>
              <w:spacing w:after="40"/>
            </w:pPr>
            <w:r>
              <w:t>27 Dec 1995</w:t>
            </w:r>
          </w:p>
        </w:tc>
        <w:tc>
          <w:tcPr>
            <w:tcW w:w="2552" w:type="dxa"/>
          </w:tcPr>
          <w:p w14:paraId="65DBCA4A" w14:textId="77777777" w:rsidR="00901362" w:rsidRDefault="00901362" w:rsidP="00D221CA">
            <w:pPr>
              <w:pStyle w:val="nTable"/>
              <w:spacing w:after="40"/>
            </w:pPr>
            <w:r>
              <w:t xml:space="preserve">1 Jan 1996 (see s. 2(2) and </w:t>
            </w:r>
            <w:r>
              <w:rPr>
                <w:i/>
              </w:rPr>
              <w:t>Gazette</w:t>
            </w:r>
            <w:r>
              <w:t xml:space="preserve"> 29 Dec 1995 p. 6291)</w:t>
            </w:r>
          </w:p>
        </w:tc>
      </w:tr>
      <w:tr w:rsidR="00901362" w14:paraId="4FB3E88A" w14:textId="77777777" w:rsidTr="00DD7825">
        <w:tblPrEx>
          <w:tblBorders>
            <w:top w:val="none" w:sz="0" w:space="0" w:color="auto"/>
            <w:bottom w:val="none" w:sz="0" w:space="0" w:color="auto"/>
            <w:insideH w:val="none" w:sz="0" w:space="0" w:color="auto"/>
          </w:tblBorders>
        </w:tblPrEx>
        <w:tc>
          <w:tcPr>
            <w:tcW w:w="2282" w:type="dxa"/>
            <w:gridSpan w:val="2"/>
          </w:tcPr>
          <w:p w14:paraId="76E8D573" w14:textId="77777777" w:rsidR="00901362" w:rsidRDefault="00901362" w:rsidP="00D221CA">
            <w:pPr>
              <w:pStyle w:val="nTable"/>
              <w:spacing w:after="40"/>
              <w:ind w:right="170"/>
            </w:pPr>
            <w:r>
              <w:rPr>
                <w:i/>
              </w:rPr>
              <w:t>Sentencing (Consequential Provisions) Act 1995</w:t>
            </w:r>
            <w:r>
              <w:t xml:space="preserve"> s. 147</w:t>
            </w:r>
          </w:p>
        </w:tc>
        <w:tc>
          <w:tcPr>
            <w:tcW w:w="1120" w:type="dxa"/>
          </w:tcPr>
          <w:p w14:paraId="5D51988F" w14:textId="77777777" w:rsidR="00901362" w:rsidRDefault="00901362" w:rsidP="00D221CA">
            <w:pPr>
              <w:pStyle w:val="nTable"/>
              <w:spacing w:after="40"/>
            </w:pPr>
            <w:r>
              <w:t>78 of 1995</w:t>
            </w:r>
          </w:p>
        </w:tc>
        <w:tc>
          <w:tcPr>
            <w:tcW w:w="1148" w:type="dxa"/>
            <w:gridSpan w:val="2"/>
          </w:tcPr>
          <w:p w14:paraId="1E56827D" w14:textId="77777777" w:rsidR="00901362" w:rsidRDefault="00901362" w:rsidP="00D221CA">
            <w:pPr>
              <w:pStyle w:val="nTable"/>
              <w:spacing w:after="40"/>
            </w:pPr>
            <w:r>
              <w:t>16 Jan 1996</w:t>
            </w:r>
          </w:p>
        </w:tc>
        <w:tc>
          <w:tcPr>
            <w:tcW w:w="2552" w:type="dxa"/>
          </w:tcPr>
          <w:p w14:paraId="77D8B565" w14:textId="77777777" w:rsidR="00901362" w:rsidRDefault="00901362" w:rsidP="00D221CA">
            <w:pPr>
              <w:pStyle w:val="nTable"/>
              <w:spacing w:after="40"/>
            </w:pPr>
            <w:r>
              <w:t xml:space="preserve">4 Nov 1996 (see s. 2 and </w:t>
            </w:r>
            <w:r>
              <w:rPr>
                <w:i/>
              </w:rPr>
              <w:t>Gazette</w:t>
            </w:r>
            <w:r>
              <w:t xml:space="preserve"> 25 Oct 1996 p. 5632)</w:t>
            </w:r>
          </w:p>
        </w:tc>
      </w:tr>
      <w:tr w:rsidR="00901362" w14:paraId="5C500772" w14:textId="77777777" w:rsidTr="00DD7825">
        <w:tblPrEx>
          <w:tblBorders>
            <w:top w:val="none" w:sz="0" w:space="0" w:color="auto"/>
            <w:bottom w:val="none" w:sz="0" w:space="0" w:color="auto"/>
            <w:insideH w:val="none" w:sz="0" w:space="0" w:color="auto"/>
          </w:tblBorders>
        </w:tblPrEx>
        <w:tc>
          <w:tcPr>
            <w:tcW w:w="2282" w:type="dxa"/>
            <w:gridSpan w:val="2"/>
          </w:tcPr>
          <w:p w14:paraId="43ECD1EC" w14:textId="77777777" w:rsidR="00901362" w:rsidRDefault="00901362" w:rsidP="00D221CA">
            <w:pPr>
              <w:pStyle w:val="nTable"/>
              <w:spacing w:after="40"/>
              <w:ind w:right="170"/>
            </w:pPr>
            <w:r>
              <w:rPr>
                <w:i/>
              </w:rPr>
              <w:t xml:space="preserve">Coroners Act 1996 </w:t>
            </w:r>
            <w:r>
              <w:t>s. 61</w:t>
            </w:r>
          </w:p>
        </w:tc>
        <w:tc>
          <w:tcPr>
            <w:tcW w:w="1120" w:type="dxa"/>
          </w:tcPr>
          <w:p w14:paraId="6F3E11C4" w14:textId="77777777" w:rsidR="00901362" w:rsidRDefault="00901362" w:rsidP="00D221CA">
            <w:pPr>
              <w:pStyle w:val="nTable"/>
              <w:spacing w:after="40"/>
            </w:pPr>
            <w:r>
              <w:t>2 of 1996</w:t>
            </w:r>
          </w:p>
        </w:tc>
        <w:tc>
          <w:tcPr>
            <w:tcW w:w="1148" w:type="dxa"/>
            <w:gridSpan w:val="2"/>
          </w:tcPr>
          <w:p w14:paraId="3B3C6D89" w14:textId="77777777" w:rsidR="00901362" w:rsidRDefault="00901362" w:rsidP="00D221CA">
            <w:pPr>
              <w:pStyle w:val="nTable"/>
              <w:spacing w:after="40"/>
            </w:pPr>
            <w:r>
              <w:t>24 May 1996</w:t>
            </w:r>
          </w:p>
        </w:tc>
        <w:tc>
          <w:tcPr>
            <w:tcW w:w="2552" w:type="dxa"/>
          </w:tcPr>
          <w:p w14:paraId="1842F8D0" w14:textId="77777777" w:rsidR="00901362" w:rsidRDefault="00901362" w:rsidP="00D221CA">
            <w:pPr>
              <w:pStyle w:val="nTable"/>
              <w:spacing w:after="40"/>
            </w:pPr>
            <w:r>
              <w:t xml:space="preserve">7 Apr 1997 (see s. 2 and </w:t>
            </w:r>
            <w:r>
              <w:rPr>
                <w:i/>
              </w:rPr>
              <w:t>Gazette</w:t>
            </w:r>
            <w:r>
              <w:t xml:space="preserve"> 18 Mar 1997 p. 1529)</w:t>
            </w:r>
          </w:p>
        </w:tc>
      </w:tr>
      <w:tr w:rsidR="00901362" w14:paraId="6F163DC5" w14:textId="77777777" w:rsidTr="00DD7825">
        <w:tblPrEx>
          <w:tblBorders>
            <w:top w:val="none" w:sz="0" w:space="0" w:color="auto"/>
            <w:bottom w:val="none" w:sz="0" w:space="0" w:color="auto"/>
            <w:insideH w:val="none" w:sz="0" w:space="0" w:color="auto"/>
          </w:tblBorders>
        </w:tblPrEx>
        <w:tc>
          <w:tcPr>
            <w:tcW w:w="2282" w:type="dxa"/>
            <w:gridSpan w:val="2"/>
          </w:tcPr>
          <w:p w14:paraId="053A8FFC" w14:textId="77777777" w:rsidR="00901362" w:rsidRDefault="00901362" w:rsidP="00D221CA">
            <w:pPr>
              <w:pStyle w:val="nTable"/>
              <w:spacing w:after="40"/>
              <w:ind w:right="170"/>
            </w:pPr>
            <w:r>
              <w:rPr>
                <w:i/>
              </w:rPr>
              <w:t>Local Government (Consequential Amendments) Act 1996</w:t>
            </w:r>
            <w:r>
              <w:t xml:space="preserve"> s. 4</w:t>
            </w:r>
            <w:r>
              <w:rPr>
                <w:vertAlign w:val="superscript"/>
              </w:rPr>
              <w:t> 20</w:t>
            </w:r>
          </w:p>
        </w:tc>
        <w:tc>
          <w:tcPr>
            <w:tcW w:w="1120" w:type="dxa"/>
          </w:tcPr>
          <w:p w14:paraId="32B27BC8" w14:textId="77777777" w:rsidR="00901362" w:rsidRDefault="00901362" w:rsidP="00D221CA">
            <w:pPr>
              <w:pStyle w:val="nTable"/>
              <w:spacing w:after="40"/>
            </w:pPr>
            <w:r>
              <w:t>14 of 1996</w:t>
            </w:r>
          </w:p>
        </w:tc>
        <w:tc>
          <w:tcPr>
            <w:tcW w:w="1148" w:type="dxa"/>
            <w:gridSpan w:val="2"/>
          </w:tcPr>
          <w:p w14:paraId="04437B35" w14:textId="77777777" w:rsidR="00901362" w:rsidRDefault="00901362" w:rsidP="00D221CA">
            <w:pPr>
              <w:pStyle w:val="nTable"/>
              <w:spacing w:after="40"/>
            </w:pPr>
            <w:r>
              <w:t>28 Jun 1996</w:t>
            </w:r>
          </w:p>
        </w:tc>
        <w:tc>
          <w:tcPr>
            <w:tcW w:w="2552" w:type="dxa"/>
          </w:tcPr>
          <w:p w14:paraId="2BDA41AC" w14:textId="77777777" w:rsidR="00901362" w:rsidRDefault="00901362" w:rsidP="00D221CA">
            <w:pPr>
              <w:pStyle w:val="nTable"/>
              <w:spacing w:after="40"/>
            </w:pPr>
            <w:r>
              <w:t>1 Jul 1996 (see s. 2)</w:t>
            </w:r>
          </w:p>
        </w:tc>
      </w:tr>
      <w:tr w:rsidR="00901362" w14:paraId="7DD10005" w14:textId="77777777" w:rsidTr="00DD7825">
        <w:tblPrEx>
          <w:tblBorders>
            <w:top w:val="none" w:sz="0" w:space="0" w:color="auto"/>
            <w:bottom w:val="none" w:sz="0" w:space="0" w:color="auto"/>
            <w:insideH w:val="none" w:sz="0" w:space="0" w:color="auto"/>
          </w:tblBorders>
        </w:tblPrEx>
        <w:tc>
          <w:tcPr>
            <w:tcW w:w="2282" w:type="dxa"/>
            <w:gridSpan w:val="2"/>
          </w:tcPr>
          <w:p w14:paraId="434CAA0C" w14:textId="77777777" w:rsidR="00901362" w:rsidRDefault="00901362" w:rsidP="00D221CA">
            <w:pPr>
              <w:pStyle w:val="nTable"/>
              <w:spacing w:after="40"/>
              <w:ind w:right="170"/>
            </w:pPr>
            <w:r>
              <w:rPr>
                <w:i/>
              </w:rPr>
              <w:t>Health Amendment Act 1996</w:t>
            </w:r>
          </w:p>
        </w:tc>
        <w:tc>
          <w:tcPr>
            <w:tcW w:w="1120" w:type="dxa"/>
          </w:tcPr>
          <w:p w14:paraId="6F247562" w14:textId="77777777" w:rsidR="00901362" w:rsidRDefault="00901362" w:rsidP="00D221CA">
            <w:pPr>
              <w:pStyle w:val="nTable"/>
              <w:spacing w:after="40"/>
            </w:pPr>
            <w:r>
              <w:t>28 of 1996</w:t>
            </w:r>
          </w:p>
        </w:tc>
        <w:tc>
          <w:tcPr>
            <w:tcW w:w="1148" w:type="dxa"/>
            <w:gridSpan w:val="2"/>
          </w:tcPr>
          <w:p w14:paraId="64B82770" w14:textId="77777777" w:rsidR="00901362" w:rsidRDefault="00901362" w:rsidP="00D221CA">
            <w:pPr>
              <w:pStyle w:val="nTable"/>
              <w:spacing w:after="40"/>
            </w:pPr>
            <w:r>
              <w:t>22 Jul 1996</w:t>
            </w:r>
          </w:p>
        </w:tc>
        <w:tc>
          <w:tcPr>
            <w:tcW w:w="2552" w:type="dxa"/>
          </w:tcPr>
          <w:p w14:paraId="07CDD0D4" w14:textId="77777777" w:rsidR="00901362" w:rsidRDefault="00901362" w:rsidP="00D221CA">
            <w:pPr>
              <w:pStyle w:val="nTable"/>
              <w:spacing w:after="40"/>
            </w:pPr>
            <w:r>
              <w:t>s. 1 and 2: 22 Jul 1996;</w:t>
            </w:r>
            <w:r>
              <w:br/>
              <w:t xml:space="preserve">Act other than s. 1, 2, 7 and 13: 22 Jul 1996 (see s. 2(1)); </w:t>
            </w:r>
            <w:r>
              <w:br/>
              <w:t>s. 7 and 13: 23 Jul 1997 (see s. 2(2) and (3))</w:t>
            </w:r>
          </w:p>
        </w:tc>
      </w:tr>
      <w:tr w:rsidR="00901362" w14:paraId="2BEA216E" w14:textId="77777777" w:rsidTr="00DD7825">
        <w:tblPrEx>
          <w:tblBorders>
            <w:top w:val="none" w:sz="0" w:space="0" w:color="auto"/>
            <w:bottom w:val="none" w:sz="0" w:space="0" w:color="auto"/>
            <w:insideH w:val="none" w:sz="0" w:space="0" w:color="auto"/>
          </w:tblBorders>
        </w:tblPrEx>
        <w:tc>
          <w:tcPr>
            <w:tcW w:w="2282" w:type="dxa"/>
            <w:gridSpan w:val="2"/>
          </w:tcPr>
          <w:p w14:paraId="55FACA0F" w14:textId="77777777" w:rsidR="00901362" w:rsidRDefault="00901362" w:rsidP="00D221CA">
            <w:pPr>
              <w:pStyle w:val="nTable"/>
              <w:spacing w:after="40"/>
              <w:ind w:right="170"/>
            </w:pPr>
            <w:r>
              <w:rPr>
                <w:i/>
              </w:rPr>
              <w:t>Financial Legislation Amendment Act 1996</w:t>
            </w:r>
            <w:r>
              <w:t xml:space="preserve"> s. 64</w:t>
            </w:r>
          </w:p>
        </w:tc>
        <w:tc>
          <w:tcPr>
            <w:tcW w:w="1120" w:type="dxa"/>
          </w:tcPr>
          <w:p w14:paraId="1126803D" w14:textId="77777777" w:rsidR="00901362" w:rsidRDefault="00901362" w:rsidP="00D221CA">
            <w:pPr>
              <w:pStyle w:val="nTable"/>
              <w:spacing w:after="40"/>
            </w:pPr>
            <w:r>
              <w:t>49 of 1996</w:t>
            </w:r>
          </w:p>
        </w:tc>
        <w:tc>
          <w:tcPr>
            <w:tcW w:w="1148" w:type="dxa"/>
            <w:gridSpan w:val="2"/>
          </w:tcPr>
          <w:p w14:paraId="0D124F06" w14:textId="77777777" w:rsidR="00901362" w:rsidRDefault="00901362" w:rsidP="00D221CA">
            <w:pPr>
              <w:pStyle w:val="nTable"/>
              <w:spacing w:after="40"/>
            </w:pPr>
            <w:r>
              <w:t>25 Oct 1996</w:t>
            </w:r>
          </w:p>
        </w:tc>
        <w:tc>
          <w:tcPr>
            <w:tcW w:w="2552" w:type="dxa"/>
          </w:tcPr>
          <w:p w14:paraId="126E48C3" w14:textId="77777777" w:rsidR="00901362" w:rsidRDefault="00901362" w:rsidP="00D221CA">
            <w:pPr>
              <w:pStyle w:val="nTable"/>
              <w:spacing w:after="40"/>
            </w:pPr>
            <w:r>
              <w:t>25 Oct 1996 (see s. 2(1))</w:t>
            </w:r>
          </w:p>
        </w:tc>
      </w:tr>
      <w:tr w:rsidR="00901362" w14:paraId="49F1FC9F" w14:textId="77777777" w:rsidTr="00DD7825">
        <w:tblPrEx>
          <w:tblBorders>
            <w:top w:val="none" w:sz="0" w:space="0" w:color="auto"/>
            <w:bottom w:val="none" w:sz="0" w:space="0" w:color="auto"/>
            <w:insideH w:val="none" w:sz="0" w:space="0" w:color="auto"/>
          </w:tblBorders>
        </w:tblPrEx>
        <w:tc>
          <w:tcPr>
            <w:tcW w:w="2282" w:type="dxa"/>
            <w:gridSpan w:val="2"/>
          </w:tcPr>
          <w:p w14:paraId="50114277" w14:textId="77777777" w:rsidR="00901362" w:rsidRDefault="00901362" w:rsidP="00D221CA">
            <w:pPr>
              <w:pStyle w:val="nTable"/>
              <w:spacing w:after="40"/>
              <w:ind w:right="170"/>
            </w:pPr>
            <w:r>
              <w:rPr>
                <w:i/>
              </w:rPr>
              <w:t>Acts Amendment (Assemblies and Noise) Act 1996</w:t>
            </w:r>
            <w:r>
              <w:t xml:space="preserve"> Pt. 2</w:t>
            </w:r>
          </w:p>
        </w:tc>
        <w:tc>
          <w:tcPr>
            <w:tcW w:w="1120" w:type="dxa"/>
          </w:tcPr>
          <w:p w14:paraId="412FB056" w14:textId="77777777" w:rsidR="00901362" w:rsidRDefault="00901362" w:rsidP="00D221CA">
            <w:pPr>
              <w:pStyle w:val="nTable"/>
              <w:spacing w:after="40"/>
            </w:pPr>
            <w:r>
              <w:t>50 of 1996</w:t>
            </w:r>
          </w:p>
        </w:tc>
        <w:tc>
          <w:tcPr>
            <w:tcW w:w="1148" w:type="dxa"/>
            <w:gridSpan w:val="2"/>
          </w:tcPr>
          <w:p w14:paraId="5D8CBCAA" w14:textId="77777777" w:rsidR="00901362" w:rsidRDefault="00901362" w:rsidP="00D221CA">
            <w:pPr>
              <w:pStyle w:val="nTable"/>
              <w:spacing w:after="40"/>
            </w:pPr>
            <w:r>
              <w:t>31 Oct 1996</w:t>
            </w:r>
          </w:p>
        </w:tc>
        <w:tc>
          <w:tcPr>
            <w:tcW w:w="2552" w:type="dxa"/>
          </w:tcPr>
          <w:p w14:paraId="7B2EB566" w14:textId="77777777" w:rsidR="00901362" w:rsidRDefault="00901362" w:rsidP="00D221CA">
            <w:pPr>
              <w:pStyle w:val="nTable"/>
              <w:spacing w:after="40"/>
            </w:pPr>
            <w:r>
              <w:t xml:space="preserve">4 Dec 1996 (see s. 2 and </w:t>
            </w:r>
            <w:r>
              <w:rPr>
                <w:i/>
              </w:rPr>
              <w:t>Gazette</w:t>
            </w:r>
            <w:r>
              <w:t xml:space="preserve"> 3 Dec 1996 p. 6695)</w:t>
            </w:r>
          </w:p>
        </w:tc>
      </w:tr>
      <w:tr w:rsidR="00901362" w14:paraId="5AC13281" w14:textId="77777777" w:rsidTr="00DD7825">
        <w:tblPrEx>
          <w:tblBorders>
            <w:top w:val="none" w:sz="0" w:space="0" w:color="auto"/>
            <w:bottom w:val="none" w:sz="0" w:space="0" w:color="auto"/>
            <w:insideH w:val="none" w:sz="0" w:space="0" w:color="auto"/>
          </w:tblBorders>
        </w:tblPrEx>
        <w:tc>
          <w:tcPr>
            <w:tcW w:w="2282" w:type="dxa"/>
            <w:gridSpan w:val="2"/>
          </w:tcPr>
          <w:p w14:paraId="63752F42" w14:textId="77777777" w:rsidR="00901362" w:rsidRDefault="00901362" w:rsidP="00D221CA">
            <w:pPr>
              <w:pStyle w:val="nTable"/>
              <w:spacing w:after="40"/>
              <w:ind w:right="170"/>
            </w:pPr>
            <w:r>
              <w:rPr>
                <w:i/>
              </w:rPr>
              <w:t>Dental Amendment Act 1996</w:t>
            </w:r>
            <w:r>
              <w:t xml:space="preserve"> s. 18</w:t>
            </w:r>
          </w:p>
        </w:tc>
        <w:tc>
          <w:tcPr>
            <w:tcW w:w="1120" w:type="dxa"/>
          </w:tcPr>
          <w:p w14:paraId="21A2EC77" w14:textId="77777777" w:rsidR="00901362" w:rsidRDefault="00901362" w:rsidP="00D221CA">
            <w:pPr>
              <w:pStyle w:val="nTable"/>
              <w:spacing w:after="40"/>
            </w:pPr>
            <w:r>
              <w:t>64 of 1996</w:t>
            </w:r>
          </w:p>
        </w:tc>
        <w:tc>
          <w:tcPr>
            <w:tcW w:w="1148" w:type="dxa"/>
            <w:gridSpan w:val="2"/>
          </w:tcPr>
          <w:p w14:paraId="025663E1" w14:textId="77777777" w:rsidR="00901362" w:rsidRDefault="00901362" w:rsidP="00D221CA">
            <w:pPr>
              <w:pStyle w:val="nTable"/>
              <w:spacing w:after="40"/>
            </w:pPr>
            <w:r>
              <w:t>11 Nov 1996</w:t>
            </w:r>
          </w:p>
        </w:tc>
        <w:tc>
          <w:tcPr>
            <w:tcW w:w="2552" w:type="dxa"/>
          </w:tcPr>
          <w:p w14:paraId="47426FA0" w14:textId="77777777" w:rsidR="00901362" w:rsidRDefault="00901362" w:rsidP="00D221CA">
            <w:pPr>
              <w:pStyle w:val="nTable"/>
              <w:spacing w:after="40"/>
            </w:pPr>
            <w:r>
              <w:t xml:space="preserve">1 Jan 1997 (see s. 2 and </w:t>
            </w:r>
            <w:r>
              <w:rPr>
                <w:i/>
              </w:rPr>
              <w:t>Gazette</w:t>
            </w:r>
            <w:r>
              <w:t xml:space="preserve"> 31 Dec 1996 p. 7427)</w:t>
            </w:r>
          </w:p>
        </w:tc>
      </w:tr>
      <w:tr w:rsidR="00901362" w14:paraId="6E15D17D" w14:textId="77777777" w:rsidTr="00DD7825">
        <w:tblPrEx>
          <w:tblBorders>
            <w:top w:val="none" w:sz="0" w:space="0" w:color="auto"/>
            <w:bottom w:val="none" w:sz="0" w:space="0" w:color="auto"/>
            <w:insideH w:val="none" w:sz="0" w:space="0" w:color="auto"/>
          </w:tblBorders>
        </w:tblPrEx>
        <w:tc>
          <w:tcPr>
            <w:tcW w:w="2282" w:type="dxa"/>
            <w:gridSpan w:val="2"/>
          </w:tcPr>
          <w:p w14:paraId="40BB667D" w14:textId="77777777" w:rsidR="00901362" w:rsidRDefault="00901362" w:rsidP="00D221CA">
            <w:pPr>
              <w:pStyle w:val="nTable"/>
              <w:spacing w:after="40"/>
              <w:ind w:right="170"/>
            </w:pPr>
            <w:r>
              <w:rPr>
                <w:i/>
              </w:rPr>
              <w:t>Transfer of Land Amendment Act 1996</w:t>
            </w:r>
            <w:r>
              <w:t xml:space="preserve"> s. 153(1) and (2)</w:t>
            </w:r>
          </w:p>
        </w:tc>
        <w:tc>
          <w:tcPr>
            <w:tcW w:w="1120" w:type="dxa"/>
          </w:tcPr>
          <w:p w14:paraId="7057AB44" w14:textId="77777777" w:rsidR="00901362" w:rsidRDefault="00901362" w:rsidP="00D221CA">
            <w:pPr>
              <w:pStyle w:val="nTable"/>
              <w:spacing w:after="40"/>
            </w:pPr>
            <w:r>
              <w:t>81 of 1996</w:t>
            </w:r>
          </w:p>
        </w:tc>
        <w:tc>
          <w:tcPr>
            <w:tcW w:w="1148" w:type="dxa"/>
            <w:gridSpan w:val="2"/>
          </w:tcPr>
          <w:p w14:paraId="6E523215" w14:textId="77777777" w:rsidR="00901362" w:rsidRDefault="00901362" w:rsidP="00D221CA">
            <w:pPr>
              <w:pStyle w:val="nTable"/>
              <w:spacing w:after="40"/>
            </w:pPr>
            <w:r>
              <w:t>14 Nov 1996</w:t>
            </w:r>
          </w:p>
        </w:tc>
        <w:tc>
          <w:tcPr>
            <w:tcW w:w="2552" w:type="dxa"/>
          </w:tcPr>
          <w:p w14:paraId="62583C7F" w14:textId="77777777" w:rsidR="00901362" w:rsidRDefault="00901362" w:rsidP="00D221CA">
            <w:pPr>
              <w:pStyle w:val="nTable"/>
              <w:spacing w:after="40"/>
            </w:pPr>
            <w:r>
              <w:t>14 Nov 1996 (see s. 2(1))</w:t>
            </w:r>
          </w:p>
        </w:tc>
      </w:tr>
      <w:tr w:rsidR="00901362" w14:paraId="2431C857" w14:textId="77777777" w:rsidTr="00DD7825">
        <w:tblPrEx>
          <w:tblBorders>
            <w:top w:val="none" w:sz="0" w:space="0" w:color="auto"/>
            <w:bottom w:val="none" w:sz="0" w:space="0" w:color="auto"/>
            <w:insideH w:val="none" w:sz="0" w:space="0" w:color="auto"/>
          </w:tblBorders>
        </w:tblPrEx>
        <w:tc>
          <w:tcPr>
            <w:tcW w:w="7102" w:type="dxa"/>
            <w:gridSpan w:val="6"/>
          </w:tcPr>
          <w:p w14:paraId="5612A431" w14:textId="77777777" w:rsidR="00901362" w:rsidRDefault="00901362" w:rsidP="00D221CA">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rsidR="00901362" w14:paraId="146DC68B" w14:textId="77777777" w:rsidTr="00DD7825">
        <w:tblPrEx>
          <w:tblBorders>
            <w:top w:val="none" w:sz="0" w:space="0" w:color="auto"/>
            <w:bottom w:val="none" w:sz="0" w:space="0" w:color="auto"/>
            <w:insideH w:val="none" w:sz="0" w:space="0" w:color="auto"/>
          </w:tblBorders>
        </w:tblPrEx>
        <w:tc>
          <w:tcPr>
            <w:tcW w:w="2282" w:type="dxa"/>
            <w:gridSpan w:val="2"/>
          </w:tcPr>
          <w:p w14:paraId="24DF7199" w14:textId="77777777" w:rsidR="00901362" w:rsidRDefault="00901362" w:rsidP="00D221CA">
            <w:pPr>
              <w:pStyle w:val="nTable"/>
              <w:spacing w:after="40"/>
              <w:ind w:right="170"/>
            </w:pPr>
            <w:r>
              <w:rPr>
                <w:i/>
              </w:rPr>
              <w:t>Acts Amendment (Land Administration) Act 1997</w:t>
            </w:r>
            <w:r>
              <w:t xml:space="preserve"> Pt. 30 and s. 142</w:t>
            </w:r>
          </w:p>
        </w:tc>
        <w:tc>
          <w:tcPr>
            <w:tcW w:w="1120" w:type="dxa"/>
          </w:tcPr>
          <w:p w14:paraId="2B15B2B4" w14:textId="77777777" w:rsidR="00901362" w:rsidRDefault="00901362" w:rsidP="00D221CA">
            <w:pPr>
              <w:pStyle w:val="nTable"/>
              <w:spacing w:after="40"/>
            </w:pPr>
            <w:r>
              <w:t>31 of 1997</w:t>
            </w:r>
          </w:p>
        </w:tc>
        <w:tc>
          <w:tcPr>
            <w:tcW w:w="1148" w:type="dxa"/>
            <w:gridSpan w:val="2"/>
          </w:tcPr>
          <w:p w14:paraId="7A757F1A" w14:textId="77777777" w:rsidR="00901362" w:rsidRDefault="00901362" w:rsidP="00D221CA">
            <w:pPr>
              <w:pStyle w:val="nTable"/>
              <w:spacing w:after="40"/>
            </w:pPr>
            <w:r>
              <w:t>3 Oct 1997</w:t>
            </w:r>
          </w:p>
        </w:tc>
        <w:tc>
          <w:tcPr>
            <w:tcW w:w="2552" w:type="dxa"/>
          </w:tcPr>
          <w:p w14:paraId="0899EEE0" w14:textId="77777777" w:rsidR="00901362" w:rsidRDefault="00901362" w:rsidP="00D221CA">
            <w:pPr>
              <w:pStyle w:val="nTable"/>
              <w:spacing w:after="40"/>
            </w:pPr>
            <w:r>
              <w:t xml:space="preserve">30 Mar 1998 (see s. 2 and </w:t>
            </w:r>
            <w:r>
              <w:rPr>
                <w:i/>
              </w:rPr>
              <w:t>Gazette</w:t>
            </w:r>
            <w:r>
              <w:t xml:space="preserve"> 27 Mar 1998 p. 1765)</w:t>
            </w:r>
          </w:p>
        </w:tc>
      </w:tr>
      <w:tr w:rsidR="00901362" w14:paraId="54A6CE3B" w14:textId="77777777" w:rsidTr="00DD7825">
        <w:tblPrEx>
          <w:tblBorders>
            <w:top w:val="none" w:sz="0" w:space="0" w:color="auto"/>
            <w:bottom w:val="none" w:sz="0" w:space="0" w:color="auto"/>
            <w:insideH w:val="none" w:sz="0" w:space="0" w:color="auto"/>
          </w:tblBorders>
        </w:tblPrEx>
        <w:tc>
          <w:tcPr>
            <w:tcW w:w="2282" w:type="dxa"/>
            <w:gridSpan w:val="2"/>
          </w:tcPr>
          <w:p w14:paraId="52667AB1" w14:textId="77777777" w:rsidR="00901362" w:rsidRDefault="00901362" w:rsidP="00D221CA">
            <w:pPr>
              <w:pStyle w:val="nTable"/>
              <w:spacing w:after="40"/>
              <w:ind w:right="172"/>
            </w:pPr>
            <w:r>
              <w:rPr>
                <w:i/>
              </w:rPr>
              <w:t>Statutes (Repeals and Minor Amendments) Act 1997</w:t>
            </w:r>
            <w:r>
              <w:t xml:space="preserve"> s. 68</w:t>
            </w:r>
          </w:p>
        </w:tc>
        <w:tc>
          <w:tcPr>
            <w:tcW w:w="1120" w:type="dxa"/>
          </w:tcPr>
          <w:p w14:paraId="407DBAFB" w14:textId="77777777" w:rsidR="00901362" w:rsidRDefault="00901362" w:rsidP="00D221CA">
            <w:pPr>
              <w:pStyle w:val="nTable"/>
              <w:spacing w:after="40"/>
            </w:pPr>
            <w:r>
              <w:t>57 of 1997</w:t>
            </w:r>
          </w:p>
        </w:tc>
        <w:tc>
          <w:tcPr>
            <w:tcW w:w="1148" w:type="dxa"/>
            <w:gridSpan w:val="2"/>
          </w:tcPr>
          <w:p w14:paraId="327B117E" w14:textId="77777777" w:rsidR="00901362" w:rsidRDefault="00901362" w:rsidP="00D221CA">
            <w:pPr>
              <w:pStyle w:val="nTable"/>
              <w:spacing w:after="40"/>
            </w:pPr>
            <w:r>
              <w:t>15 Dec 1997</w:t>
            </w:r>
          </w:p>
        </w:tc>
        <w:tc>
          <w:tcPr>
            <w:tcW w:w="2552" w:type="dxa"/>
          </w:tcPr>
          <w:p w14:paraId="365ACE3D" w14:textId="77777777" w:rsidR="00901362" w:rsidRDefault="00901362" w:rsidP="00D221CA">
            <w:pPr>
              <w:pStyle w:val="nTable"/>
              <w:spacing w:after="40"/>
            </w:pPr>
            <w:r>
              <w:t>15 Dec 1997 (see s. 2(1))</w:t>
            </w:r>
          </w:p>
        </w:tc>
      </w:tr>
      <w:tr w:rsidR="00901362" w14:paraId="10BEF915" w14:textId="77777777" w:rsidTr="00DD7825">
        <w:tblPrEx>
          <w:tblBorders>
            <w:top w:val="none" w:sz="0" w:space="0" w:color="auto"/>
            <w:bottom w:val="none" w:sz="0" w:space="0" w:color="auto"/>
            <w:insideH w:val="none" w:sz="0" w:space="0" w:color="auto"/>
          </w:tblBorders>
        </w:tblPrEx>
        <w:tc>
          <w:tcPr>
            <w:tcW w:w="2282" w:type="dxa"/>
            <w:gridSpan w:val="2"/>
          </w:tcPr>
          <w:p w14:paraId="1E427FA2" w14:textId="77777777" w:rsidR="00901362" w:rsidRDefault="00901362" w:rsidP="00D221CA">
            <w:pPr>
              <w:pStyle w:val="nTable"/>
              <w:spacing w:after="40"/>
              <w:ind w:right="52"/>
            </w:pPr>
            <w:r>
              <w:rPr>
                <w:i/>
              </w:rPr>
              <w:t>Statutes (Repeals and Minor Amendments) Act (No. 2) 1998</w:t>
            </w:r>
            <w:r>
              <w:t xml:space="preserve"> s. 39</w:t>
            </w:r>
            <w:r>
              <w:rPr>
                <w:vertAlign w:val="superscript"/>
              </w:rPr>
              <w:t> 21, 22</w:t>
            </w:r>
          </w:p>
        </w:tc>
        <w:tc>
          <w:tcPr>
            <w:tcW w:w="1120" w:type="dxa"/>
          </w:tcPr>
          <w:p w14:paraId="7827274A" w14:textId="77777777" w:rsidR="00901362" w:rsidRDefault="00901362" w:rsidP="00D221CA">
            <w:pPr>
              <w:pStyle w:val="nTable"/>
              <w:spacing w:after="40"/>
            </w:pPr>
            <w:r>
              <w:t>10 of 1998</w:t>
            </w:r>
          </w:p>
        </w:tc>
        <w:tc>
          <w:tcPr>
            <w:tcW w:w="1148" w:type="dxa"/>
            <w:gridSpan w:val="2"/>
          </w:tcPr>
          <w:p w14:paraId="111B3FFE" w14:textId="77777777" w:rsidR="00901362" w:rsidRDefault="00901362" w:rsidP="00D221CA">
            <w:pPr>
              <w:pStyle w:val="nTable"/>
              <w:spacing w:after="40"/>
            </w:pPr>
            <w:r>
              <w:t>30 Apr 1998</w:t>
            </w:r>
          </w:p>
        </w:tc>
        <w:tc>
          <w:tcPr>
            <w:tcW w:w="2552" w:type="dxa"/>
          </w:tcPr>
          <w:p w14:paraId="5D729B5C" w14:textId="77777777" w:rsidR="00901362" w:rsidRDefault="00901362" w:rsidP="00D221CA">
            <w:pPr>
              <w:pStyle w:val="nTable"/>
              <w:spacing w:after="40"/>
            </w:pPr>
            <w:r>
              <w:t>30 Apr 1998 (see s. 2(1))</w:t>
            </w:r>
          </w:p>
        </w:tc>
      </w:tr>
      <w:tr w:rsidR="00901362" w14:paraId="00EF3986" w14:textId="77777777" w:rsidTr="00DD7825">
        <w:tblPrEx>
          <w:tblBorders>
            <w:top w:val="none" w:sz="0" w:space="0" w:color="auto"/>
            <w:bottom w:val="none" w:sz="0" w:space="0" w:color="auto"/>
            <w:insideH w:val="none" w:sz="0" w:space="0" w:color="auto"/>
          </w:tblBorders>
        </w:tblPrEx>
        <w:tc>
          <w:tcPr>
            <w:tcW w:w="2282" w:type="dxa"/>
            <w:gridSpan w:val="2"/>
          </w:tcPr>
          <w:p w14:paraId="09665A3F" w14:textId="77777777" w:rsidR="00901362" w:rsidRDefault="00901362" w:rsidP="00D221CA">
            <w:pPr>
              <w:pStyle w:val="nTable"/>
              <w:spacing w:after="40"/>
              <w:ind w:right="170"/>
            </w:pPr>
            <w:r>
              <w:rPr>
                <w:i/>
              </w:rPr>
              <w:t>Acts Amendment (Abortion) Act 1998</w:t>
            </w:r>
            <w:r>
              <w:t xml:space="preserve"> s. 7</w:t>
            </w:r>
            <w:r>
              <w:rPr>
                <w:vertAlign w:val="superscript"/>
              </w:rPr>
              <w:t> 23</w:t>
            </w:r>
          </w:p>
        </w:tc>
        <w:tc>
          <w:tcPr>
            <w:tcW w:w="1120" w:type="dxa"/>
          </w:tcPr>
          <w:p w14:paraId="36A0DE88" w14:textId="77777777" w:rsidR="00901362" w:rsidRDefault="00901362" w:rsidP="00D221CA">
            <w:pPr>
              <w:pStyle w:val="nTable"/>
              <w:spacing w:after="40"/>
            </w:pPr>
            <w:r>
              <w:t>15 of 1998</w:t>
            </w:r>
          </w:p>
        </w:tc>
        <w:tc>
          <w:tcPr>
            <w:tcW w:w="1148" w:type="dxa"/>
            <w:gridSpan w:val="2"/>
          </w:tcPr>
          <w:p w14:paraId="5485D15C" w14:textId="77777777" w:rsidR="00901362" w:rsidRDefault="00901362" w:rsidP="00D221CA">
            <w:pPr>
              <w:pStyle w:val="nTable"/>
              <w:spacing w:after="40"/>
            </w:pPr>
            <w:r>
              <w:t>26 May 1998</w:t>
            </w:r>
          </w:p>
        </w:tc>
        <w:tc>
          <w:tcPr>
            <w:tcW w:w="2552" w:type="dxa"/>
          </w:tcPr>
          <w:p w14:paraId="2CBD9AFA" w14:textId="77777777" w:rsidR="00901362" w:rsidRDefault="00901362" w:rsidP="00D221CA">
            <w:pPr>
              <w:pStyle w:val="nTable"/>
              <w:spacing w:after="40"/>
            </w:pPr>
            <w:r>
              <w:t>26 May 1998 (see s. 2)</w:t>
            </w:r>
          </w:p>
        </w:tc>
      </w:tr>
      <w:tr w:rsidR="00901362" w14:paraId="6B9501ED" w14:textId="77777777" w:rsidTr="00DD7825">
        <w:tblPrEx>
          <w:tblBorders>
            <w:top w:val="none" w:sz="0" w:space="0" w:color="auto"/>
            <w:bottom w:val="none" w:sz="0" w:space="0" w:color="auto"/>
            <w:insideH w:val="none" w:sz="0" w:space="0" w:color="auto"/>
          </w:tblBorders>
        </w:tblPrEx>
        <w:tc>
          <w:tcPr>
            <w:tcW w:w="2282" w:type="dxa"/>
            <w:gridSpan w:val="2"/>
          </w:tcPr>
          <w:p w14:paraId="747E6ED7" w14:textId="77777777" w:rsidR="00901362" w:rsidRDefault="00901362" w:rsidP="00D221CA">
            <w:pPr>
              <w:pStyle w:val="nTable"/>
              <w:spacing w:after="40"/>
              <w:ind w:right="170"/>
            </w:pPr>
            <w:r>
              <w:rPr>
                <w:i/>
              </w:rPr>
              <w:t xml:space="preserve">Acts Repeal and Amendment (Births, Deaths and Marriages Registration) Act 1998 </w:t>
            </w:r>
            <w:r>
              <w:t>s. 14</w:t>
            </w:r>
          </w:p>
        </w:tc>
        <w:tc>
          <w:tcPr>
            <w:tcW w:w="1120" w:type="dxa"/>
          </w:tcPr>
          <w:p w14:paraId="316F31E8" w14:textId="77777777" w:rsidR="00901362" w:rsidRDefault="00901362" w:rsidP="00D221CA">
            <w:pPr>
              <w:pStyle w:val="nTable"/>
              <w:spacing w:after="40"/>
            </w:pPr>
            <w:r>
              <w:t>40 of 1998</w:t>
            </w:r>
          </w:p>
        </w:tc>
        <w:tc>
          <w:tcPr>
            <w:tcW w:w="1148" w:type="dxa"/>
            <w:gridSpan w:val="2"/>
          </w:tcPr>
          <w:p w14:paraId="11DA63C8" w14:textId="77777777" w:rsidR="00901362" w:rsidRDefault="00901362" w:rsidP="00D221CA">
            <w:pPr>
              <w:pStyle w:val="nTable"/>
              <w:spacing w:after="40"/>
            </w:pPr>
            <w:r>
              <w:t>30 Oct 1998</w:t>
            </w:r>
          </w:p>
        </w:tc>
        <w:tc>
          <w:tcPr>
            <w:tcW w:w="2552" w:type="dxa"/>
          </w:tcPr>
          <w:p w14:paraId="0232A29D" w14:textId="77777777" w:rsidR="00901362" w:rsidRDefault="00901362" w:rsidP="00D221CA">
            <w:pPr>
              <w:pStyle w:val="nTable"/>
              <w:spacing w:after="40"/>
            </w:pPr>
            <w:r>
              <w:t xml:space="preserve">14 Apr 1999 (see s. 2 and </w:t>
            </w:r>
            <w:r>
              <w:rPr>
                <w:i/>
              </w:rPr>
              <w:t>Gazette</w:t>
            </w:r>
            <w:r>
              <w:t xml:space="preserve"> 9 Apr 1999 p. 1433)</w:t>
            </w:r>
          </w:p>
        </w:tc>
      </w:tr>
      <w:tr w:rsidR="00901362" w14:paraId="7A39D3EF" w14:textId="77777777" w:rsidTr="00DD7825">
        <w:tblPrEx>
          <w:tblBorders>
            <w:top w:val="none" w:sz="0" w:space="0" w:color="auto"/>
            <w:bottom w:val="none" w:sz="0" w:space="0" w:color="auto"/>
            <w:insideH w:val="none" w:sz="0" w:space="0" w:color="auto"/>
          </w:tblBorders>
        </w:tblPrEx>
        <w:tc>
          <w:tcPr>
            <w:tcW w:w="2282" w:type="dxa"/>
            <w:gridSpan w:val="2"/>
          </w:tcPr>
          <w:p w14:paraId="4E77D756" w14:textId="77777777" w:rsidR="00901362" w:rsidRDefault="00901362" w:rsidP="00D221CA">
            <w:pPr>
              <w:pStyle w:val="nTable"/>
              <w:spacing w:after="40"/>
              <w:ind w:right="170"/>
              <w:rPr>
                <w:i/>
              </w:rPr>
            </w:pPr>
            <w:r>
              <w:rPr>
                <w:i/>
              </w:rPr>
              <w:t>Health Amendment Act 1998</w:t>
            </w:r>
          </w:p>
        </w:tc>
        <w:tc>
          <w:tcPr>
            <w:tcW w:w="1120" w:type="dxa"/>
          </w:tcPr>
          <w:p w14:paraId="668CE0EC" w14:textId="77777777" w:rsidR="00901362" w:rsidRDefault="00901362" w:rsidP="00D221CA">
            <w:pPr>
              <w:pStyle w:val="nTable"/>
              <w:spacing w:after="40"/>
            </w:pPr>
            <w:r>
              <w:t>62 of 1998</w:t>
            </w:r>
          </w:p>
        </w:tc>
        <w:tc>
          <w:tcPr>
            <w:tcW w:w="1148" w:type="dxa"/>
            <w:gridSpan w:val="2"/>
          </w:tcPr>
          <w:p w14:paraId="459DA00A" w14:textId="77777777" w:rsidR="00901362" w:rsidRDefault="00901362" w:rsidP="00D221CA">
            <w:pPr>
              <w:pStyle w:val="nTable"/>
              <w:spacing w:after="40"/>
            </w:pPr>
            <w:r>
              <w:t>12 Jan 1999</w:t>
            </w:r>
          </w:p>
        </w:tc>
        <w:tc>
          <w:tcPr>
            <w:tcW w:w="2552" w:type="dxa"/>
          </w:tcPr>
          <w:p w14:paraId="4B118576" w14:textId="77777777" w:rsidR="00901362" w:rsidRDefault="00901362" w:rsidP="00D221CA">
            <w:pPr>
              <w:pStyle w:val="nTable"/>
              <w:spacing w:after="40"/>
            </w:pPr>
            <w:r>
              <w:t>12 Jan 1999 (see s. 2)</w:t>
            </w:r>
          </w:p>
        </w:tc>
      </w:tr>
      <w:tr w:rsidR="00901362" w14:paraId="2B5B9DFB" w14:textId="77777777" w:rsidTr="00DD7825">
        <w:tblPrEx>
          <w:tblBorders>
            <w:top w:val="none" w:sz="0" w:space="0" w:color="auto"/>
            <w:bottom w:val="none" w:sz="0" w:space="0" w:color="auto"/>
            <w:insideH w:val="none" w:sz="0" w:space="0" w:color="auto"/>
          </w:tblBorders>
        </w:tblPrEx>
        <w:tc>
          <w:tcPr>
            <w:tcW w:w="2282" w:type="dxa"/>
            <w:gridSpan w:val="2"/>
          </w:tcPr>
          <w:p w14:paraId="17847063" w14:textId="77777777" w:rsidR="00901362" w:rsidRDefault="00901362" w:rsidP="00D221CA">
            <w:pPr>
              <w:pStyle w:val="nTable"/>
              <w:spacing w:after="40"/>
              <w:ind w:right="170"/>
              <w:rPr>
                <w:i/>
              </w:rPr>
            </w:pPr>
            <w:r>
              <w:rPr>
                <w:i/>
              </w:rPr>
              <w:t>School Education Act 1999</w:t>
            </w:r>
            <w:r>
              <w:t xml:space="preserve"> s. 247</w:t>
            </w:r>
          </w:p>
        </w:tc>
        <w:tc>
          <w:tcPr>
            <w:tcW w:w="1120" w:type="dxa"/>
          </w:tcPr>
          <w:p w14:paraId="4ED8437B" w14:textId="77777777" w:rsidR="00901362" w:rsidRDefault="00901362" w:rsidP="00D221CA">
            <w:pPr>
              <w:pStyle w:val="nTable"/>
              <w:spacing w:after="40"/>
            </w:pPr>
            <w:r>
              <w:t>36 of 1999</w:t>
            </w:r>
          </w:p>
        </w:tc>
        <w:tc>
          <w:tcPr>
            <w:tcW w:w="1148" w:type="dxa"/>
            <w:gridSpan w:val="2"/>
          </w:tcPr>
          <w:p w14:paraId="59A1A464" w14:textId="77777777" w:rsidR="00901362" w:rsidRDefault="00901362" w:rsidP="00D221CA">
            <w:pPr>
              <w:pStyle w:val="nTable"/>
              <w:spacing w:after="40"/>
            </w:pPr>
            <w:r>
              <w:t>2 Nov 1999</w:t>
            </w:r>
          </w:p>
        </w:tc>
        <w:tc>
          <w:tcPr>
            <w:tcW w:w="2552" w:type="dxa"/>
          </w:tcPr>
          <w:p w14:paraId="292C80F2" w14:textId="77777777" w:rsidR="00901362" w:rsidRDefault="00901362" w:rsidP="00D221CA">
            <w:pPr>
              <w:pStyle w:val="nTable"/>
              <w:spacing w:after="40"/>
            </w:pPr>
            <w:r>
              <w:t xml:space="preserve">1 Jan 2001 (see s. 2 and </w:t>
            </w:r>
            <w:r>
              <w:rPr>
                <w:i/>
              </w:rPr>
              <w:t>Gazette</w:t>
            </w:r>
            <w:r>
              <w:t xml:space="preserve"> 29 Dec 2000 p. 7904)</w:t>
            </w:r>
          </w:p>
        </w:tc>
      </w:tr>
      <w:tr w:rsidR="00901362" w14:paraId="5C678566" w14:textId="77777777" w:rsidTr="00DD7825">
        <w:tblPrEx>
          <w:tblBorders>
            <w:top w:val="none" w:sz="0" w:space="0" w:color="auto"/>
            <w:bottom w:val="none" w:sz="0" w:space="0" w:color="auto"/>
            <w:insideH w:val="none" w:sz="0" w:space="0" w:color="auto"/>
          </w:tblBorders>
        </w:tblPrEx>
        <w:tc>
          <w:tcPr>
            <w:tcW w:w="2282" w:type="dxa"/>
            <w:gridSpan w:val="2"/>
          </w:tcPr>
          <w:p w14:paraId="74C86665" w14:textId="77777777" w:rsidR="00901362" w:rsidRDefault="00901362" w:rsidP="00D221CA">
            <w:pPr>
              <w:pStyle w:val="nTable"/>
              <w:spacing w:after="40"/>
              <w:ind w:right="170"/>
            </w:pPr>
            <w:r>
              <w:rPr>
                <w:i/>
              </w:rPr>
              <w:t>Water Services Coordination Amendment Act 1999</w:t>
            </w:r>
            <w:r>
              <w:t xml:space="preserve"> s. 11(5)</w:t>
            </w:r>
          </w:p>
        </w:tc>
        <w:tc>
          <w:tcPr>
            <w:tcW w:w="1120" w:type="dxa"/>
          </w:tcPr>
          <w:p w14:paraId="470D2415" w14:textId="77777777" w:rsidR="00901362" w:rsidRDefault="00901362" w:rsidP="00D221CA">
            <w:pPr>
              <w:pStyle w:val="nTable"/>
              <w:spacing w:after="40"/>
            </w:pPr>
            <w:r>
              <w:t>39 of 1999</w:t>
            </w:r>
          </w:p>
        </w:tc>
        <w:tc>
          <w:tcPr>
            <w:tcW w:w="1148" w:type="dxa"/>
            <w:gridSpan w:val="2"/>
          </w:tcPr>
          <w:p w14:paraId="5E2E08FA" w14:textId="77777777" w:rsidR="00901362" w:rsidRDefault="00901362" w:rsidP="00D221CA">
            <w:pPr>
              <w:pStyle w:val="nTable"/>
              <w:spacing w:after="40"/>
            </w:pPr>
            <w:r>
              <w:t>9 Nov 1999</w:t>
            </w:r>
          </w:p>
        </w:tc>
        <w:tc>
          <w:tcPr>
            <w:tcW w:w="2552" w:type="dxa"/>
          </w:tcPr>
          <w:p w14:paraId="271B4660" w14:textId="77777777" w:rsidR="00901362" w:rsidRDefault="00901362" w:rsidP="00D221CA">
            <w:pPr>
              <w:pStyle w:val="nTable"/>
              <w:spacing w:after="40"/>
            </w:pPr>
            <w:r>
              <w:t xml:space="preserve">19 Jun 2000 (see s. 2 and </w:t>
            </w:r>
            <w:r>
              <w:rPr>
                <w:i/>
              </w:rPr>
              <w:t>Gazette</w:t>
            </w:r>
            <w:r>
              <w:t xml:space="preserve"> 16 Jun 2000 p. 2939)</w:t>
            </w:r>
          </w:p>
        </w:tc>
      </w:tr>
      <w:tr w:rsidR="00901362" w14:paraId="58D1B402" w14:textId="77777777" w:rsidTr="00DD7825">
        <w:tblPrEx>
          <w:tblBorders>
            <w:top w:val="none" w:sz="0" w:space="0" w:color="auto"/>
            <w:bottom w:val="none" w:sz="0" w:space="0" w:color="auto"/>
            <w:insideH w:val="none" w:sz="0" w:space="0" w:color="auto"/>
          </w:tblBorders>
        </w:tblPrEx>
        <w:tc>
          <w:tcPr>
            <w:tcW w:w="7102" w:type="dxa"/>
            <w:gridSpan w:val="6"/>
          </w:tcPr>
          <w:p w14:paraId="0A75808F" w14:textId="77777777" w:rsidR="00901362" w:rsidRDefault="00901362" w:rsidP="00D221CA">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rsidR="00901362" w14:paraId="0067AD9B" w14:textId="77777777" w:rsidTr="00DD7825">
        <w:tblPrEx>
          <w:tblBorders>
            <w:top w:val="none" w:sz="0" w:space="0" w:color="auto"/>
            <w:bottom w:val="none" w:sz="0" w:space="0" w:color="auto"/>
            <w:insideH w:val="none" w:sz="0" w:space="0" w:color="auto"/>
          </w:tblBorders>
        </w:tblPrEx>
        <w:tc>
          <w:tcPr>
            <w:tcW w:w="2282" w:type="dxa"/>
            <w:gridSpan w:val="2"/>
          </w:tcPr>
          <w:p w14:paraId="7FF38431" w14:textId="77777777" w:rsidR="00901362" w:rsidRDefault="00901362" w:rsidP="00D221CA">
            <w:pPr>
              <w:pStyle w:val="nTable"/>
              <w:spacing w:after="40"/>
              <w:ind w:right="170"/>
              <w:rPr>
                <w:i/>
              </w:rPr>
            </w:pPr>
            <w:r>
              <w:rPr>
                <w:i/>
              </w:rPr>
              <w:t>Statutes (Repeals and Minor Amendments) Act 2000</w:t>
            </w:r>
            <w:r>
              <w:t xml:space="preserve"> s. 16</w:t>
            </w:r>
          </w:p>
        </w:tc>
        <w:tc>
          <w:tcPr>
            <w:tcW w:w="1120" w:type="dxa"/>
          </w:tcPr>
          <w:p w14:paraId="3C235957" w14:textId="77777777" w:rsidR="00901362" w:rsidRDefault="00901362" w:rsidP="00D221CA">
            <w:pPr>
              <w:pStyle w:val="nTable"/>
              <w:spacing w:after="40"/>
            </w:pPr>
            <w:r>
              <w:t>24 of 2000</w:t>
            </w:r>
          </w:p>
        </w:tc>
        <w:tc>
          <w:tcPr>
            <w:tcW w:w="1148" w:type="dxa"/>
            <w:gridSpan w:val="2"/>
          </w:tcPr>
          <w:p w14:paraId="33273D17" w14:textId="77777777" w:rsidR="00901362" w:rsidRDefault="00901362" w:rsidP="00D221CA">
            <w:pPr>
              <w:pStyle w:val="nTable"/>
              <w:spacing w:after="40"/>
            </w:pPr>
            <w:r>
              <w:t>4 Jul 2000</w:t>
            </w:r>
          </w:p>
        </w:tc>
        <w:tc>
          <w:tcPr>
            <w:tcW w:w="2552" w:type="dxa"/>
          </w:tcPr>
          <w:p w14:paraId="035F7712" w14:textId="77777777" w:rsidR="00901362" w:rsidRDefault="00901362" w:rsidP="00D221CA">
            <w:pPr>
              <w:pStyle w:val="nTable"/>
              <w:spacing w:after="40"/>
            </w:pPr>
            <w:r>
              <w:t>4 Jul 2000 (see s. 2)</w:t>
            </w:r>
          </w:p>
        </w:tc>
      </w:tr>
      <w:tr w:rsidR="00901362" w14:paraId="5E5F3121" w14:textId="77777777" w:rsidTr="00DD7825">
        <w:tblPrEx>
          <w:tblBorders>
            <w:top w:val="none" w:sz="0" w:space="0" w:color="auto"/>
            <w:bottom w:val="none" w:sz="0" w:space="0" w:color="auto"/>
            <w:insideH w:val="none" w:sz="0" w:space="0" w:color="auto"/>
          </w:tblBorders>
        </w:tblPrEx>
        <w:tc>
          <w:tcPr>
            <w:tcW w:w="4550" w:type="dxa"/>
            <w:gridSpan w:val="5"/>
          </w:tcPr>
          <w:p w14:paraId="247BD266" w14:textId="77777777" w:rsidR="00901362" w:rsidRDefault="00901362" w:rsidP="00D221CA">
            <w:pPr>
              <w:pStyle w:val="nTable"/>
              <w:spacing w:after="40"/>
            </w:pPr>
            <w:r>
              <w:t xml:space="preserve">Untitled proclamation published by </w:t>
            </w:r>
            <w:r>
              <w:rPr>
                <w:i/>
              </w:rPr>
              <w:t>Gazette</w:t>
            </w:r>
            <w:r>
              <w:t xml:space="preserve"> 17 Nov 2000 p. 6289</w:t>
            </w:r>
          </w:p>
        </w:tc>
        <w:tc>
          <w:tcPr>
            <w:tcW w:w="2552" w:type="dxa"/>
          </w:tcPr>
          <w:p w14:paraId="3D436AA6" w14:textId="69AE81B3" w:rsidR="00901362" w:rsidRDefault="00B10EB0" w:rsidP="00D221CA">
            <w:pPr>
              <w:pStyle w:val="nTable"/>
              <w:spacing w:after="40"/>
            </w:pPr>
            <w:del w:id="891" w:author="Master Repository Process" w:date="2026-04-30T10:41:00Z">
              <w:r>
                <w:delText xml:space="preserve"> </w:delText>
              </w:r>
            </w:del>
            <w:r w:rsidR="00901362">
              <w:t>17 Nov 2000</w:t>
            </w:r>
          </w:p>
        </w:tc>
      </w:tr>
      <w:tr w:rsidR="00901362" w14:paraId="5F1F6403" w14:textId="77777777" w:rsidTr="00DD7825">
        <w:tblPrEx>
          <w:tblBorders>
            <w:top w:val="none" w:sz="0" w:space="0" w:color="auto"/>
            <w:bottom w:val="none" w:sz="0" w:space="0" w:color="auto"/>
            <w:insideH w:val="none" w:sz="0" w:space="0" w:color="auto"/>
          </w:tblBorders>
        </w:tblPrEx>
        <w:tc>
          <w:tcPr>
            <w:tcW w:w="2282" w:type="dxa"/>
            <w:gridSpan w:val="2"/>
          </w:tcPr>
          <w:p w14:paraId="04EC9C21" w14:textId="77777777" w:rsidR="00901362" w:rsidRDefault="00901362" w:rsidP="00D221CA">
            <w:pPr>
              <w:pStyle w:val="nTable"/>
              <w:spacing w:after="40"/>
              <w:ind w:right="170"/>
              <w:rPr>
                <w:i/>
              </w:rPr>
            </w:pPr>
            <w:r>
              <w:rPr>
                <w:i/>
              </w:rPr>
              <w:t>Corporations (Consequential Amendments) Act 2001</w:t>
            </w:r>
            <w:r>
              <w:t xml:space="preserve"> Pt. 30</w:t>
            </w:r>
          </w:p>
        </w:tc>
        <w:tc>
          <w:tcPr>
            <w:tcW w:w="1120" w:type="dxa"/>
          </w:tcPr>
          <w:p w14:paraId="042E4900" w14:textId="77777777" w:rsidR="00901362" w:rsidRDefault="00901362" w:rsidP="00D221CA">
            <w:pPr>
              <w:pStyle w:val="nTable"/>
              <w:spacing w:after="40"/>
            </w:pPr>
            <w:r>
              <w:t>10 of 2001</w:t>
            </w:r>
          </w:p>
        </w:tc>
        <w:tc>
          <w:tcPr>
            <w:tcW w:w="1148" w:type="dxa"/>
            <w:gridSpan w:val="2"/>
          </w:tcPr>
          <w:p w14:paraId="7EB34283" w14:textId="77777777" w:rsidR="00901362" w:rsidRDefault="00901362" w:rsidP="00D221CA">
            <w:pPr>
              <w:pStyle w:val="nTable"/>
              <w:spacing w:after="40"/>
            </w:pPr>
            <w:r>
              <w:t>28 Jun 2001</w:t>
            </w:r>
          </w:p>
        </w:tc>
        <w:tc>
          <w:tcPr>
            <w:tcW w:w="2552" w:type="dxa"/>
          </w:tcPr>
          <w:p w14:paraId="3E0BA0AA" w14:textId="77777777" w:rsidR="00901362" w:rsidRDefault="00901362" w:rsidP="00D221CA">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rsidR="00901362" w14:paraId="1E45F91D" w14:textId="77777777" w:rsidTr="00DD7825">
        <w:tblPrEx>
          <w:tblBorders>
            <w:top w:val="none" w:sz="0" w:space="0" w:color="auto"/>
            <w:bottom w:val="none" w:sz="0" w:space="0" w:color="auto"/>
            <w:insideH w:val="none" w:sz="0" w:space="0" w:color="auto"/>
          </w:tblBorders>
        </w:tblPrEx>
        <w:tc>
          <w:tcPr>
            <w:tcW w:w="2282" w:type="dxa"/>
            <w:gridSpan w:val="2"/>
          </w:tcPr>
          <w:p w14:paraId="524CA127" w14:textId="77777777" w:rsidR="00901362" w:rsidRDefault="00901362" w:rsidP="00D221CA">
            <w:pPr>
              <w:pStyle w:val="nTable"/>
              <w:spacing w:after="40"/>
              <w:ind w:right="170"/>
            </w:pPr>
            <w:r>
              <w:rPr>
                <w:i/>
              </w:rPr>
              <w:t>Acts Amendment (Equality of Status) Act 2003</w:t>
            </w:r>
            <w:r>
              <w:t xml:space="preserve"> Pt. 26</w:t>
            </w:r>
          </w:p>
        </w:tc>
        <w:tc>
          <w:tcPr>
            <w:tcW w:w="1120" w:type="dxa"/>
          </w:tcPr>
          <w:p w14:paraId="60CF3BBE" w14:textId="77777777" w:rsidR="00901362" w:rsidRDefault="00901362" w:rsidP="00D221CA">
            <w:pPr>
              <w:pStyle w:val="nTable"/>
              <w:spacing w:after="40"/>
            </w:pPr>
            <w:r>
              <w:t>28 of 2003</w:t>
            </w:r>
          </w:p>
        </w:tc>
        <w:tc>
          <w:tcPr>
            <w:tcW w:w="1148" w:type="dxa"/>
            <w:gridSpan w:val="2"/>
          </w:tcPr>
          <w:p w14:paraId="0933DB6B" w14:textId="77777777" w:rsidR="00901362" w:rsidRDefault="00901362" w:rsidP="00D221CA">
            <w:pPr>
              <w:pStyle w:val="nTable"/>
              <w:spacing w:after="40"/>
            </w:pPr>
            <w:r>
              <w:t>22 May 2003</w:t>
            </w:r>
          </w:p>
        </w:tc>
        <w:tc>
          <w:tcPr>
            <w:tcW w:w="2552" w:type="dxa"/>
          </w:tcPr>
          <w:p w14:paraId="257540DC" w14:textId="77777777" w:rsidR="00901362" w:rsidRDefault="00901362" w:rsidP="00D221CA">
            <w:pPr>
              <w:pStyle w:val="nTable"/>
              <w:spacing w:after="40"/>
            </w:pPr>
            <w:r>
              <w:t xml:space="preserve">1 Jul 2003 (see s. 2 and </w:t>
            </w:r>
            <w:r>
              <w:rPr>
                <w:i/>
              </w:rPr>
              <w:t xml:space="preserve">Gazette </w:t>
            </w:r>
            <w:r>
              <w:t>30 Jun 2003 p. 2579)</w:t>
            </w:r>
          </w:p>
        </w:tc>
      </w:tr>
      <w:tr w:rsidR="00901362" w14:paraId="63639E50" w14:textId="77777777" w:rsidTr="00DD7825">
        <w:tblPrEx>
          <w:tblBorders>
            <w:top w:val="none" w:sz="0" w:space="0" w:color="auto"/>
            <w:bottom w:val="none" w:sz="0" w:space="0" w:color="auto"/>
            <w:insideH w:val="none" w:sz="0" w:space="0" w:color="auto"/>
          </w:tblBorders>
        </w:tblPrEx>
        <w:tc>
          <w:tcPr>
            <w:tcW w:w="2282" w:type="dxa"/>
            <w:gridSpan w:val="2"/>
          </w:tcPr>
          <w:p w14:paraId="7D72820E" w14:textId="77777777" w:rsidR="00901362" w:rsidRDefault="00901362" w:rsidP="00D221CA">
            <w:pPr>
              <w:pStyle w:val="nTable"/>
              <w:spacing w:after="40"/>
              <w:ind w:right="170"/>
              <w:rPr>
                <w:i/>
              </w:rPr>
            </w:pPr>
            <w:r>
              <w:rPr>
                <w:i/>
              </w:rPr>
              <w:t xml:space="preserve">Sentencing Legislation Amendment and Repeal Act 2003 </w:t>
            </w:r>
            <w:r>
              <w:t>s. 71</w:t>
            </w:r>
          </w:p>
        </w:tc>
        <w:tc>
          <w:tcPr>
            <w:tcW w:w="1120" w:type="dxa"/>
          </w:tcPr>
          <w:p w14:paraId="2CF45FF4" w14:textId="77777777" w:rsidR="00901362" w:rsidRDefault="00901362" w:rsidP="00D221CA">
            <w:pPr>
              <w:pStyle w:val="nTable"/>
              <w:spacing w:after="40"/>
            </w:pPr>
            <w:r>
              <w:t>50 of 2003</w:t>
            </w:r>
          </w:p>
        </w:tc>
        <w:tc>
          <w:tcPr>
            <w:tcW w:w="1148" w:type="dxa"/>
            <w:gridSpan w:val="2"/>
          </w:tcPr>
          <w:p w14:paraId="3611D9B3" w14:textId="77777777" w:rsidR="00901362" w:rsidRDefault="00901362" w:rsidP="00D221CA">
            <w:pPr>
              <w:pStyle w:val="nTable"/>
              <w:spacing w:after="40"/>
            </w:pPr>
            <w:r>
              <w:t>9 Jul 2003</w:t>
            </w:r>
          </w:p>
        </w:tc>
        <w:tc>
          <w:tcPr>
            <w:tcW w:w="2552" w:type="dxa"/>
          </w:tcPr>
          <w:p w14:paraId="65D97B7F" w14:textId="77777777" w:rsidR="00901362" w:rsidRDefault="00901362" w:rsidP="00D221CA">
            <w:pPr>
              <w:pStyle w:val="nTable"/>
              <w:spacing w:after="40"/>
            </w:pPr>
            <w:r>
              <w:t>15 May 2004 (see s. 2 and</w:t>
            </w:r>
            <w:r>
              <w:rPr>
                <w:i/>
              </w:rPr>
              <w:t xml:space="preserve"> Gazette </w:t>
            </w:r>
            <w:r>
              <w:t>14 May 2004 p. 1445)</w:t>
            </w:r>
          </w:p>
        </w:tc>
      </w:tr>
      <w:tr w:rsidR="00901362" w14:paraId="484DB3B0" w14:textId="77777777" w:rsidTr="00DD7825">
        <w:tblPrEx>
          <w:tblBorders>
            <w:top w:val="none" w:sz="0" w:space="0" w:color="auto"/>
            <w:bottom w:val="none" w:sz="0" w:space="0" w:color="auto"/>
            <w:insideH w:val="none" w:sz="0" w:space="0" w:color="auto"/>
          </w:tblBorders>
        </w:tblPrEx>
        <w:tc>
          <w:tcPr>
            <w:tcW w:w="2282" w:type="dxa"/>
            <w:gridSpan w:val="2"/>
          </w:tcPr>
          <w:p w14:paraId="7FBD4178" w14:textId="77777777" w:rsidR="00901362" w:rsidRDefault="00901362" w:rsidP="00D221CA">
            <w:pPr>
              <w:pStyle w:val="nTable"/>
              <w:spacing w:after="40"/>
              <w:ind w:right="170"/>
            </w:pPr>
            <w:r>
              <w:rPr>
                <w:i/>
              </w:rPr>
              <w:t>Statutes (Repeals and Minor Amendments) Act 2003</w:t>
            </w:r>
            <w:r>
              <w:t xml:space="preserve"> s. 64</w:t>
            </w:r>
          </w:p>
        </w:tc>
        <w:tc>
          <w:tcPr>
            <w:tcW w:w="1120" w:type="dxa"/>
          </w:tcPr>
          <w:p w14:paraId="1A8593B4" w14:textId="77777777" w:rsidR="00901362" w:rsidRDefault="00901362" w:rsidP="00D221CA">
            <w:pPr>
              <w:pStyle w:val="nTable"/>
              <w:spacing w:after="40"/>
            </w:pPr>
            <w:r>
              <w:t>74 of 2003</w:t>
            </w:r>
          </w:p>
        </w:tc>
        <w:tc>
          <w:tcPr>
            <w:tcW w:w="1148" w:type="dxa"/>
            <w:gridSpan w:val="2"/>
          </w:tcPr>
          <w:p w14:paraId="118024A7" w14:textId="77777777" w:rsidR="00901362" w:rsidRDefault="00901362" w:rsidP="00D221CA">
            <w:pPr>
              <w:pStyle w:val="nTable"/>
              <w:spacing w:after="40"/>
            </w:pPr>
            <w:r>
              <w:t>15 Dec 2003</w:t>
            </w:r>
          </w:p>
        </w:tc>
        <w:tc>
          <w:tcPr>
            <w:tcW w:w="2552" w:type="dxa"/>
          </w:tcPr>
          <w:p w14:paraId="7C0AE059" w14:textId="77777777" w:rsidR="00901362" w:rsidRDefault="00901362" w:rsidP="00D221CA">
            <w:pPr>
              <w:pStyle w:val="nTable"/>
              <w:spacing w:after="40"/>
            </w:pPr>
            <w:r>
              <w:rPr>
                <w:spacing w:val="-2"/>
              </w:rPr>
              <w:t>15 Dec 2003 (see s. 2)</w:t>
            </w:r>
          </w:p>
        </w:tc>
      </w:tr>
      <w:tr w:rsidR="00901362" w14:paraId="00EE56A3" w14:textId="77777777" w:rsidTr="00DD7825">
        <w:tblPrEx>
          <w:tblBorders>
            <w:top w:val="none" w:sz="0" w:space="0" w:color="auto"/>
            <w:bottom w:val="none" w:sz="0" w:space="0" w:color="auto"/>
            <w:insideH w:val="none" w:sz="0" w:space="0" w:color="auto"/>
          </w:tblBorders>
        </w:tblPrEx>
        <w:tc>
          <w:tcPr>
            <w:tcW w:w="2282" w:type="dxa"/>
            <w:gridSpan w:val="2"/>
          </w:tcPr>
          <w:p w14:paraId="67F33C6E" w14:textId="77777777" w:rsidR="00901362" w:rsidRDefault="00901362" w:rsidP="00D221CA">
            <w:pPr>
              <w:pStyle w:val="nTable"/>
              <w:spacing w:after="40"/>
              <w:rPr>
                <w:snapToGrid w:val="0"/>
              </w:rPr>
            </w:pPr>
            <w:r>
              <w:rPr>
                <w:i/>
                <w:snapToGrid w:val="0"/>
              </w:rPr>
              <w:t>Children and Community Services Act 2004</w:t>
            </w:r>
            <w:r>
              <w:rPr>
                <w:snapToGrid w:val="0"/>
              </w:rPr>
              <w:t xml:space="preserve"> Sch. 2 cl. 12</w:t>
            </w:r>
          </w:p>
        </w:tc>
        <w:tc>
          <w:tcPr>
            <w:tcW w:w="1120" w:type="dxa"/>
          </w:tcPr>
          <w:p w14:paraId="79622B76" w14:textId="77777777" w:rsidR="00901362" w:rsidRDefault="00901362" w:rsidP="00D221CA">
            <w:pPr>
              <w:pStyle w:val="nTable"/>
              <w:spacing w:after="40"/>
              <w:rPr>
                <w:snapToGrid w:val="0"/>
              </w:rPr>
            </w:pPr>
            <w:r>
              <w:rPr>
                <w:snapToGrid w:val="0"/>
              </w:rPr>
              <w:t>34 of 2004</w:t>
            </w:r>
          </w:p>
        </w:tc>
        <w:tc>
          <w:tcPr>
            <w:tcW w:w="1148" w:type="dxa"/>
            <w:gridSpan w:val="2"/>
          </w:tcPr>
          <w:p w14:paraId="462A5676" w14:textId="77777777" w:rsidR="00901362" w:rsidRDefault="00901362" w:rsidP="00D221CA">
            <w:pPr>
              <w:pStyle w:val="nTable"/>
              <w:spacing w:after="40"/>
              <w:rPr>
                <w:snapToGrid w:val="0"/>
              </w:rPr>
            </w:pPr>
            <w:r>
              <w:t>20 Oct 2004</w:t>
            </w:r>
          </w:p>
        </w:tc>
        <w:tc>
          <w:tcPr>
            <w:tcW w:w="2552" w:type="dxa"/>
          </w:tcPr>
          <w:p w14:paraId="6143CBCD" w14:textId="77777777" w:rsidR="00901362" w:rsidRDefault="00901362" w:rsidP="00D221CA">
            <w:pPr>
              <w:pStyle w:val="nTable"/>
              <w:spacing w:after="40"/>
            </w:pPr>
            <w:r>
              <w:t xml:space="preserve">1 Mar 2006 (see s. 2 and </w:t>
            </w:r>
            <w:r>
              <w:rPr>
                <w:i/>
              </w:rPr>
              <w:t>Gazette</w:t>
            </w:r>
            <w:r>
              <w:t xml:space="preserve"> 14 Feb 2006 p. 695)</w:t>
            </w:r>
          </w:p>
        </w:tc>
      </w:tr>
      <w:tr w:rsidR="00901362" w14:paraId="4E85D3B2" w14:textId="77777777" w:rsidTr="00DD7825">
        <w:tblPrEx>
          <w:tblBorders>
            <w:top w:val="none" w:sz="0" w:space="0" w:color="auto"/>
            <w:bottom w:val="none" w:sz="0" w:space="0" w:color="auto"/>
            <w:insideH w:val="none" w:sz="0" w:space="0" w:color="auto"/>
          </w:tblBorders>
        </w:tblPrEx>
        <w:tc>
          <w:tcPr>
            <w:tcW w:w="2282" w:type="dxa"/>
            <w:gridSpan w:val="2"/>
          </w:tcPr>
          <w:p w14:paraId="527E528D" w14:textId="77777777" w:rsidR="00901362" w:rsidRDefault="00901362" w:rsidP="00D221CA">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20" w:type="dxa"/>
          </w:tcPr>
          <w:p w14:paraId="5331D2EC" w14:textId="77777777" w:rsidR="00901362" w:rsidRDefault="00901362" w:rsidP="00D221CA">
            <w:pPr>
              <w:pStyle w:val="nTable"/>
              <w:spacing w:after="40"/>
            </w:pPr>
            <w:r>
              <w:rPr>
                <w:snapToGrid w:val="0"/>
              </w:rPr>
              <w:t>59 of 2004 (as amended by No. 2 of 2008 s. 77(13))</w:t>
            </w:r>
          </w:p>
        </w:tc>
        <w:tc>
          <w:tcPr>
            <w:tcW w:w="1148" w:type="dxa"/>
            <w:gridSpan w:val="2"/>
          </w:tcPr>
          <w:p w14:paraId="39759C06" w14:textId="77777777" w:rsidR="00901362" w:rsidRDefault="00901362" w:rsidP="00D221CA">
            <w:pPr>
              <w:pStyle w:val="nTable"/>
              <w:spacing w:after="40"/>
            </w:pPr>
            <w:r>
              <w:rPr>
                <w:snapToGrid w:val="0"/>
              </w:rPr>
              <w:t>23 Nov 2004</w:t>
            </w:r>
          </w:p>
        </w:tc>
        <w:tc>
          <w:tcPr>
            <w:tcW w:w="2552" w:type="dxa"/>
          </w:tcPr>
          <w:p w14:paraId="6FEF686B" w14:textId="77777777" w:rsidR="00901362" w:rsidRDefault="00901362" w:rsidP="00D221CA">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rsidR="00901362" w14:paraId="127C1FFE" w14:textId="77777777" w:rsidTr="00DD7825">
        <w:tblPrEx>
          <w:tblBorders>
            <w:top w:val="none" w:sz="0" w:space="0" w:color="auto"/>
            <w:bottom w:val="none" w:sz="0" w:space="0" w:color="auto"/>
            <w:insideH w:val="none" w:sz="0" w:space="0" w:color="auto"/>
          </w:tblBorders>
        </w:tblPrEx>
        <w:tc>
          <w:tcPr>
            <w:tcW w:w="2282" w:type="dxa"/>
            <w:gridSpan w:val="2"/>
          </w:tcPr>
          <w:p w14:paraId="7F173332" w14:textId="77777777" w:rsidR="00901362" w:rsidRDefault="00901362" w:rsidP="00D221CA">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20" w:type="dxa"/>
          </w:tcPr>
          <w:p w14:paraId="3813F5B5" w14:textId="77777777" w:rsidR="00901362" w:rsidRDefault="00901362" w:rsidP="00D221CA">
            <w:pPr>
              <w:pStyle w:val="nTable"/>
              <w:spacing w:after="40"/>
            </w:pPr>
            <w:r>
              <w:t>55 of 2004</w:t>
            </w:r>
          </w:p>
        </w:tc>
        <w:tc>
          <w:tcPr>
            <w:tcW w:w="1148" w:type="dxa"/>
            <w:gridSpan w:val="2"/>
          </w:tcPr>
          <w:p w14:paraId="70C5F3FF" w14:textId="77777777" w:rsidR="00901362" w:rsidRDefault="00901362" w:rsidP="00D221CA">
            <w:pPr>
              <w:pStyle w:val="nTable"/>
              <w:spacing w:after="40"/>
            </w:pPr>
            <w:r>
              <w:t>24 Nov 2004</w:t>
            </w:r>
          </w:p>
        </w:tc>
        <w:tc>
          <w:tcPr>
            <w:tcW w:w="2552" w:type="dxa"/>
          </w:tcPr>
          <w:p w14:paraId="752E7645" w14:textId="77777777" w:rsidR="00901362" w:rsidRDefault="00901362" w:rsidP="00D221CA">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rsidR="00901362" w14:paraId="208C8FD3" w14:textId="77777777" w:rsidTr="00DD7825">
        <w:tblPrEx>
          <w:tblBorders>
            <w:top w:val="none" w:sz="0" w:space="0" w:color="auto"/>
            <w:bottom w:val="none" w:sz="0" w:space="0" w:color="auto"/>
            <w:insideH w:val="none" w:sz="0" w:space="0" w:color="auto"/>
          </w:tblBorders>
        </w:tblPrEx>
        <w:tc>
          <w:tcPr>
            <w:tcW w:w="2282" w:type="dxa"/>
            <w:gridSpan w:val="2"/>
          </w:tcPr>
          <w:p w14:paraId="3EE40E8B" w14:textId="77777777" w:rsidR="00901362" w:rsidRDefault="00901362" w:rsidP="00D221CA">
            <w:pPr>
              <w:pStyle w:val="nTable"/>
              <w:spacing w:after="40"/>
              <w:ind w:right="170"/>
            </w:pPr>
            <w:r>
              <w:rPr>
                <w:i/>
              </w:rPr>
              <w:t>Health Legislation Amendment Act 2004</w:t>
            </w:r>
            <w:r>
              <w:t xml:space="preserve"> Pt. 2</w:t>
            </w:r>
          </w:p>
        </w:tc>
        <w:tc>
          <w:tcPr>
            <w:tcW w:w="1120" w:type="dxa"/>
          </w:tcPr>
          <w:p w14:paraId="4E0EB7F9" w14:textId="77777777" w:rsidR="00901362" w:rsidRDefault="00901362" w:rsidP="00D221CA">
            <w:pPr>
              <w:pStyle w:val="nTable"/>
              <w:spacing w:after="40"/>
            </w:pPr>
            <w:r>
              <w:t>61 of 2004</w:t>
            </w:r>
          </w:p>
        </w:tc>
        <w:tc>
          <w:tcPr>
            <w:tcW w:w="1148" w:type="dxa"/>
            <w:gridSpan w:val="2"/>
          </w:tcPr>
          <w:p w14:paraId="25B49E41" w14:textId="77777777" w:rsidR="00901362" w:rsidRDefault="00901362" w:rsidP="00D221CA">
            <w:pPr>
              <w:pStyle w:val="nTable"/>
              <w:spacing w:after="40"/>
            </w:pPr>
            <w:r>
              <w:t>24 Nov 2004</w:t>
            </w:r>
          </w:p>
        </w:tc>
        <w:tc>
          <w:tcPr>
            <w:tcW w:w="2552" w:type="dxa"/>
          </w:tcPr>
          <w:p w14:paraId="1D27F271" w14:textId="77777777" w:rsidR="00901362" w:rsidRDefault="00901362" w:rsidP="00D221CA">
            <w:pPr>
              <w:pStyle w:val="nTable"/>
              <w:spacing w:after="40"/>
              <w:rPr>
                <w:spacing w:val="-2"/>
              </w:rPr>
            </w:pPr>
            <w:r>
              <w:rPr>
                <w:spacing w:val="-2"/>
              </w:rPr>
              <w:t>24 Nov 2004 (see s. 2)</w:t>
            </w:r>
          </w:p>
        </w:tc>
      </w:tr>
      <w:tr w:rsidR="00901362" w14:paraId="7302B1F1" w14:textId="77777777" w:rsidTr="00DD7825">
        <w:tblPrEx>
          <w:tblBorders>
            <w:top w:val="none" w:sz="0" w:space="0" w:color="auto"/>
            <w:bottom w:val="none" w:sz="0" w:space="0" w:color="auto"/>
            <w:insideH w:val="none" w:sz="0" w:space="0" w:color="auto"/>
          </w:tblBorders>
        </w:tblPrEx>
        <w:tc>
          <w:tcPr>
            <w:tcW w:w="2282" w:type="dxa"/>
            <w:gridSpan w:val="2"/>
          </w:tcPr>
          <w:p w14:paraId="4B766306" w14:textId="77777777" w:rsidR="00901362" w:rsidRDefault="00901362" w:rsidP="00D221CA">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20" w:type="dxa"/>
          </w:tcPr>
          <w:p w14:paraId="17C1C110" w14:textId="77777777" w:rsidR="00901362" w:rsidRDefault="00901362" w:rsidP="00D221CA">
            <w:pPr>
              <w:pStyle w:val="nTable"/>
              <w:spacing w:after="40"/>
            </w:pPr>
            <w:r>
              <w:rPr>
                <w:snapToGrid w:val="0"/>
              </w:rPr>
              <w:t>84 of 2004</w:t>
            </w:r>
          </w:p>
        </w:tc>
        <w:tc>
          <w:tcPr>
            <w:tcW w:w="1148" w:type="dxa"/>
            <w:gridSpan w:val="2"/>
          </w:tcPr>
          <w:p w14:paraId="7F183B28" w14:textId="77777777" w:rsidR="00901362" w:rsidRDefault="00901362" w:rsidP="00D221CA">
            <w:pPr>
              <w:pStyle w:val="nTable"/>
              <w:spacing w:after="40"/>
            </w:pPr>
            <w:r>
              <w:t>16 Dec 2004</w:t>
            </w:r>
          </w:p>
        </w:tc>
        <w:tc>
          <w:tcPr>
            <w:tcW w:w="2552" w:type="dxa"/>
          </w:tcPr>
          <w:p w14:paraId="5FA25E26" w14:textId="77777777" w:rsidR="00901362" w:rsidRDefault="00901362" w:rsidP="00D221CA">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rsidR="00901362" w14:paraId="1C4D8024" w14:textId="77777777" w:rsidTr="00DD7825">
        <w:tblPrEx>
          <w:tblBorders>
            <w:top w:val="none" w:sz="0" w:space="0" w:color="auto"/>
            <w:bottom w:val="none" w:sz="0" w:space="0" w:color="auto"/>
            <w:insideH w:val="none" w:sz="0" w:space="0" w:color="auto"/>
          </w:tblBorders>
        </w:tblPrEx>
        <w:tc>
          <w:tcPr>
            <w:tcW w:w="7102" w:type="dxa"/>
            <w:gridSpan w:val="6"/>
          </w:tcPr>
          <w:p w14:paraId="49715819" w14:textId="77777777" w:rsidR="00901362" w:rsidRDefault="00901362" w:rsidP="00D221CA">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rsidR="00901362" w14:paraId="1A85E473" w14:textId="77777777" w:rsidTr="00DD7825">
        <w:tblPrEx>
          <w:tblBorders>
            <w:top w:val="none" w:sz="0" w:space="0" w:color="auto"/>
            <w:bottom w:val="none" w:sz="0" w:space="0" w:color="auto"/>
            <w:insideH w:val="none" w:sz="0" w:space="0" w:color="auto"/>
          </w:tblBorders>
        </w:tblPrEx>
        <w:tc>
          <w:tcPr>
            <w:tcW w:w="2282" w:type="dxa"/>
            <w:gridSpan w:val="2"/>
          </w:tcPr>
          <w:p w14:paraId="64399C60" w14:textId="77777777" w:rsidR="00901362" w:rsidRDefault="00901362" w:rsidP="00D221CA">
            <w:pPr>
              <w:pStyle w:val="nTable"/>
              <w:spacing w:after="40"/>
            </w:pPr>
            <w:r>
              <w:rPr>
                <w:i/>
              </w:rPr>
              <w:t>Tobacco Products Control Act 2006</w:t>
            </w:r>
            <w:r>
              <w:t xml:space="preserve"> s. 126</w:t>
            </w:r>
          </w:p>
        </w:tc>
        <w:tc>
          <w:tcPr>
            <w:tcW w:w="1120" w:type="dxa"/>
          </w:tcPr>
          <w:p w14:paraId="1130EAAA" w14:textId="77777777" w:rsidR="00901362" w:rsidRDefault="00901362" w:rsidP="00D221CA">
            <w:pPr>
              <w:pStyle w:val="nTable"/>
              <w:spacing w:after="40"/>
            </w:pPr>
            <w:r>
              <w:t>5 of 2006</w:t>
            </w:r>
          </w:p>
        </w:tc>
        <w:tc>
          <w:tcPr>
            <w:tcW w:w="1148" w:type="dxa"/>
            <w:gridSpan w:val="2"/>
          </w:tcPr>
          <w:p w14:paraId="1CA742CB" w14:textId="77777777" w:rsidR="00901362" w:rsidRDefault="00901362" w:rsidP="00D221CA">
            <w:pPr>
              <w:pStyle w:val="nTable"/>
              <w:spacing w:after="40"/>
            </w:pPr>
            <w:r>
              <w:t>12 Apr 2006</w:t>
            </w:r>
          </w:p>
        </w:tc>
        <w:tc>
          <w:tcPr>
            <w:tcW w:w="2552" w:type="dxa"/>
          </w:tcPr>
          <w:p w14:paraId="57BA20B7" w14:textId="77777777" w:rsidR="00901362" w:rsidRDefault="00901362" w:rsidP="00D221CA">
            <w:pPr>
              <w:pStyle w:val="nTable"/>
              <w:spacing w:after="40"/>
            </w:pPr>
            <w:r>
              <w:t xml:space="preserve">31 Jul 2006 (see s. 2 and </w:t>
            </w:r>
            <w:r>
              <w:rPr>
                <w:i/>
              </w:rPr>
              <w:t>Gazette</w:t>
            </w:r>
            <w:r>
              <w:t xml:space="preserve"> 25 Jul 2006 p. 2701)</w:t>
            </w:r>
          </w:p>
        </w:tc>
      </w:tr>
      <w:tr w:rsidR="00901362" w14:paraId="0C35DE43" w14:textId="77777777" w:rsidTr="00DD7825">
        <w:tblPrEx>
          <w:tblBorders>
            <w:top w:val="none" w:sz="0" w:space="0" w:color="auto"/>
            <w:bottom w:val="none" w:sz="0" w:space="0" w:color="auto"/>
            <w:insideH w:val="none" w:sz="0" w:space="0" w:color="auto"/>
          </w:tblBorders>
        </w:tblPrEx>
        <w:tc>
          <w:tcPr>
            <w:tcW w:w="2282" w:type="dxa"/>
            <w:gridSpan w:val="2"/>
          </w:tcPr>
          <w:p w14:paraId="1D99CCB2" w14:textId="77777777" w:rsidR="00901362" w:rsidRDefault="00901362" w:rsidP="00D221CA">
            <w:pPr>
              <w:pStyle w:val="nTable"/>
              <w:spacing w:after="40"/>
            </w:pPr>
            <w:r>
              <w:rPr>
                <w:i/>
              </w:rPr>
              <w:t>Health Amendment Act 2006</w:t>
            </w:r>
            <w:r>
              <w:t xml:space="preserve"> </w:t>
            </w:r>
          </w:p>
        </w:tc>
        <w:tc>
          <w:tcPr>
            <w:tcW w:w="1120" w:type="dxa"/>
          </w:tcPr>
          <w:p w14:paraId="304E95FE" w14:textId="77777777" w:rsidR="00901362" w:rsidRDefault="00901362" w:rsidP="00D221CA">
            <w:pPr>
              <w:pStyle w:val="nTable"/>
              <w:spacing w:after="40"/>
            </w:pPr>
            <w:r>
              <w:t>23 of 2006</w:t>
            </w:r>
          </w:p>
        </w:tc>
        <w:tc>
          <w:tcPr>
            <w:tcW w:w="1148" w:type="dxa"/>
            <w:gridSpan w:val="2"/>
          </w:tcPr>
          <w:p w14:paraId="51DCF622" w14:textId="77777777" w:rsidR="00901362" w:rsidRDefault="00901362" w:rsidP="00D221CA">
            <w:pPr>
              <w:pStyle w:val="nTable"/>
              <w:spacing w:after="40"/>
            </w:pPr>
            <w:r>
              <w:t>9 Jun 2006</w:t>
            </w:r>
          </w:p>
        </w:tc>
        <w:tc>
          <w:tcPr>
            <w:tcW w:w="2552" w:type="dxa"/>
          </w:tcPr>
          <w:p w14:paraId="24DB4D6C" w14:textId="77777777" w:rsidR="00901362" w:rsidRDefault="00901362" w:rsidP="00D221CA">
            <w:pPr>
              <w:pStyle w:val="nTable"/>
              <w:spacing w:after="40"/>
            </w:pPr>
            <w:r>
              <w:t>7 Jul 2006 (see s. 2)</w:t>
            </w:r>
          </w:p>
        </w:tc>
      </w:tr>
      <w:tr w:rsidR="00901362" w14:paraId="61DAE750" w14:textId="77777777" w:rsidTr="00DD7825">
        <w:tblPrEx>
          <w:tblBorders>
            <w:top w:val="none" w:sz="0" w:space="0" w:color="auto"/>
            <w:bottom w:val="none" w:sz="0" w:space="0" w:color="auto"/>
            <w:insideH w:val="none" w:sz="0" w:space="0" w:color="auto"/>
          </w:tblBorders>
        </w:tblPrEx>
        <w:tc>
          <w:tcPr>
            <w:tcW w:w="2282" w:type="dxa"/>
            <w:gridSpan w:val="2"/>
          </w:tcPr>
          <w:p w14:paraId="099C6265" w14:textId="77777777" w:rsidR="00901362" w:rsidRDefault="00901362" w:rsidP="00D221CA">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20" w:type="dxa"/>
          </w:tcPr>
          <w:p w14:paraId="4F777D0E" w14:textId="77777777" w:rsidR="00901362" w:rsidRDefault="00901362" w:rsidP="00D221CA">
            <w:pPr>
              <w:pStyle w:val="nTable"/>
              <w:spacing w:after="40"/>
              <w:rPr>
                <w:snapToGrid w:val="0"/>
              </w:rPr>
            </w:pPr>
            <w:r>
              <w:rPr>
                <w:snapToGrid w:val="0"/>
              </w:rPr>
              <w:t>28 of 2006</w:t>
            </w:r>
          </w:p>
        </w:tc>
        <w:tc>
          <w:tcPr>
            <w:tcW w:w="1148" w:type="dxa"/>
            <w:gridSpan w:val="2"/>
          </w:tcPr>
          <w:p w14:paraId="36055D0D" w14:textId="77777777" w:rsidR="00901362" w:rsidRDefault="00901362" w:rsidP="00D221CA">
            <w:pPr>
              <w:pStyle w:val="nTable"/>
              <w:spacing w:after="40"/>
            </w:pPr>
            <w:r>
              <w:t>26 Jun 2006</w:t>
            </w:r>
          </w:p>
        </w:tc>
        <w:tc>
          <w:tcPr>
            <w:tcW w:w="2552" w:type="dxa"/>
          </w:tcPr>
          <w:p w14:paraId="06CF82D5" w14:textId="77777777" w:rsidR="00901362" w:rsidRDefault="00901362" w:rsidP="00D221CA">
            <w:pPr>
              <w:pStyle w:val="nTable"/>
              <w:spacing w:after="40"/>
            </w:pPr>
            <w:r>
              <w:t xml:space="preserve">1 Jul 2006 (see s. 2 and </w:t>
            </w:r>
            <w:r>
              <w:rPr>
                <w:i/>
              </w:rPr>
              <w:t>Gazette</w:t>
            </w:r>
            <w:r>
              <w:t xml:space="preserve"> 27 Jun 2006 p. 2347)</w:t>
            </w:r>
          </w:p>
        </w:tc>
      </w:tr>
      <w:tr w:rsidR="00901362" w14:paraId="412CDC91" w14:textId="77777777" w:rsidTr="00DD7825">
        <w:tblPrEx>
          <w:tblBorders>
            <w:top w:val="none" w:sz="0" w:space="0" w:color="auto"/>
            <w:bottom w:val="none" w:sz="0" w:space="0" w:color="auto"/>
            <w:insideH w:val="none" w:sz="0" w:space="0" w:color="auto"/>
          </w:tblBorders>
        </w:tblPrEx>
        <w:tc>
          <w:tcPr>
            <w:tcW w:w="2282" w:type="dxa"/>
            <w:gridSpan w:val="2"/>
          </w:tcPr>
          <w:p w14:paraId="25E8E246" w14:textId="77777777" w:rsidR="00901362" w:rsidRDefault="00901362" w:rsidP="00D221CA">
            <w:pPr>
              <w:pStyle w:val="nTable"/>
              <w:spacing w:after="40"/>
              <w:rPr>
                <w:i/>
                <w:snapToGrid w:val="0"/>
              </w:rPr>
            </w:pPr>
            <w:r>
              <w:rPr>
                <w:i/>
                <w:snapToGrid w:val="0"/>
              </w:rPr>
              <w:t>Nurses and Midwives Act 2006</w:t>
            </w:r>
            <w:r>
              <w:rPr>
                <w:snapToGrid w:val="0"/>
              </w:rPr>
              <w:t xml:space="preserve"> Sch. 3 cl. 9</w:t>
            </w:r>
          </w:p>
        </w:tc>
        <w:tc>
          <w:tcPr>
            <w:tcW w:w="1120" w:type="dxa"/>
          </w:tcPr>
          <w:p w14:paraId="723D54B8" w14:textId="77777777" w:rsidR="00901362" w:rsidRDefault="00901362" w:rsidP="00D221CA">
            <w:pPr>
              <w:pStyle w:val="nTable"/>
              <w:spacing w:after="40"/>
              <w:rPr>
                <w:snapToGrid w:val="0"/>
              </w:rPr>
            </w:pPr>
            <w:r>
              <w:rPr>
                <w:snapToGrid w:val="0"/>
              </w:rPr>
              <w:t>50 of 2006</w:t>
            </w:r>
          </w:p>
        </w:tc>
        <w:tc>
          <w:tcPr>
            <w:tcW w:w="1148" w:type="dxa"/>
            <w:gridSpan w:val="2"/>
          </w:tcPr>
          <w:p w14:paraId="35E80703" w14:textId="77777777" w:rsidR="00901362" w:rsidRDefault="00901362" w:rsidP="00D221CA">
            <w:pPr>
              <w:pStyle w:val="nTable"/>
              <w:spacing w:after="40"/>
              <w:rPr>
                <w:snapToGrid w:val="0"/>
              </w:rPr>
            </w:pPr>
            <w:r>
              <w:rPr>
                <w:snapToGrid w:val="0"/>
              </w:rPr>
              <w:t>6 Oct 2006</w:t>
            </w:r>
          </w:p>
        </w:tc>
        <w:tc>
          <w:tcPr>
            <w:tcW w:w="2552" w:type="dxa"/>
          </w:tcPr>
          <w:p w14:paraId="2161D4C9" w14:textId="77777777" w:rsidR="00901362" w:rsidRDefault="00901362" w:rsidP="00D221CA">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rsidR="00901362" w14:paraId="6F9DCBEE" w14:textId="77777777" w:rsidTr="00DD7825">
        <w:tblPrEx>
          <w:tblBorders>
            <w:top w:val="none" w:sz="0" w:space="0" w:color="auto"/>
            <w:bottom w:val="none" w:sz="0" w:space="0" w:color="auto"/>
            <w:insideH w:val="none" w:sz="0" w:space="0" w:color="auto"/>
          </w:tblBorders>
        </w:tblPrEx>
        <w:tc>
          <w:tcPr>
            <w:tcW w:w="2282" w:type="dxa"/>
            <w:gridSpan w:val="2"/>
          </w:tcPr>
          <w:p w14:paraId="71166D55" w14:textId="77777777" w:rsidR="00901362" w:rsidRDefault="00901362" w:rsidP="00D221CA">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20" w:type="dxa"/>
          </w:tcPr>
          <w:p w14:paraId="046D3ABD" w14:textId="77777777" w:rsidR="00901362" w:rsidRDefault="00901362" w:rsidP="00D221CA">
            <w:pPr>
              <w:pStyle w:val="nTable"/>
              <w:spacing w:after="40"/>
              <w:rPr>
                <w:snapToGrid w:val="0"/>
              </w:rPr>
            </w:pPr>
            <w:r>
              <w:rPr>
                <w:snapToGrid w:val="0"/>
              </w:rPr>
              <w:t>60 of 2006</w:t>
            </w:r>
          </w:p>
        </w:tc>
        <w:tc>
          <w:tcPr>
            <w:tcW w:w="1148" w:type="dxa"/>
            <w:gridSpan w:val="2"/>
          </w:tcPr>
          <w:p w14:paraId="6D7304A7" w14:textId="77777777" w:rsidR="00901362" w:rsidRDefault="00901362" w:rsidP="00D221CA">
            <w:pPr>
              <w:pStyle w:val="nTable"/>
              <w:spacing w:after="40"/>
            </w:pPr>
            <w:r>
              <w:rPr>
                <w:snapToGrid w:val="0"/>
              </w:rPr>
              <w:t>16 Nov 2006</w:t>
            </w:r>
          </w:p>
        </w:tc>
        <w:tc>
          <w:tcPr>
            <w:tcW w:w="2552" w:type="dxa"/>
          </w:tcPr>
          <w:p w14:paraId="70866A02" w14:textId="77777777" w:rsidR="00901362" w:rsidRDefault="00901362" w:rsidP="00D221CA">
            <w:pPr>
              <w:pStyle w:val="nTable"/>
              <w:spacing w:after="40"/>
            </w:pPr>
            <w:r>
              <w:t xml:space="preserve">1 Jan 2007 (see s. 2(1) and </w:t>
            </w:r>
            <w:r>
              <w:rPr>
                <w:i/>
                <w:iCs/>
              </w:rPr>
              <w:t xml:space="preserve">Gazette </w:t>
            </w:r>
            <w:r>
              <w:t>8 Dec 2006 p. 5369)</w:t>
            </w:r>
          </w:p>
        </w:tc>
      </w:tr>
      <w:tr w:rsidR="00901362" w14:paraId="642202BA" w14:textId="77777777" w:rsidTr="00DD7825">
        <w:tblPrEx>
          <w:tblBorders>
            <w:top w:val="none" w:sz="0" w:space="0" w:color="auto"/>
            <w:bottom w:val="none" w:sz="0" w:space="0" w:color="auto"/>
            <w:insideH w:val="none" w:sz="0" w:space="0" w:color="auto"/>
          </w:tblBorders>
        </w:tblPrEx>
        <w:tc>
          <w:tcPr>
            <w:tcW w:w="2282" w:type="dxa"/>
            <w:gridSpan w:val="2"/>
          </w:tcPr>
          <w:p w14:paraId="13A55762" w14:textId="77777777" w:rsidR="00901362" w:rsidRDefault="00901362" w:rsidP="00D221CA">
            <w:pPr>
              <w:pStyle w:val="nTable"/>
              <w:spacing w:after="40"/>
              <w:rPr>
                <w:i/>
                <w:snapToGrid w:val="0"/>
              </w:rPr>
            </w:pPr>
            <w:r>
              <w:rPr>
                <w:i/>
                <w:snapToGrid w:val="0"/>
              </w:rPr>
              <w:t xml:space="preserve">Financial Legislation Amendment and Repeal Act 2006 </w:t>
            </w:r>
            <w:r>
              <w:rPr>
                <w:iCs/>
                <w:snapToGrid w:val="0"/>
              </w:rPr>
              <w:t>Sch. 1 cl. 80</w:t>
            </w:r>
          </w:p>
        </w:tc>
        <w:tc>
          <w:tcPr>
            <w:tcW w:w="1120" w:type="dxa"/>
          </w:tcPr>
          <w:p w14:paraId="4916100F" w14:textId="77777777" w:rsidR="00901362" w:rsidRDefault="00901362" w:rsidP="00D221CA">
            <w:pPr>
              <w:pStyle w:val="nTable"/>
              <w:spacing w:after="40"/>
              <w:rPr>
                <w:snapToGrid w:val="0"/>
              </w:rPr>
            </w:pPr>
            <w:r>
              <w:rPr>
                <w:snapToGrid w:val="0"/>
              </w:rPr>
              <w:t xml:space="preserve">77 of 2006 </w:t>
            </w:r>
          </w:p>
        </w:tc>
        <w:tc>
          <w:tcPr>
            <w:tcW w:w="1148" w:type="dxa"/>
            <w:gridSpan w:val="2"/>
          </w:tcPr>
          <w:p w14:paraId="6E72F7E6" w14:textId="77777777" w:rsidR="00901362" w:rsidRDefault="00901362" w:rsidP="00D221CA">
            <w:pPr>
              <w:pStyle w:val="nTable"/>
              <w:spacing w:after="40"/>
              <w:rPr>
                <w:snapToGrid w:val="0"/>
              </w:rPr>
            </w:pPr>
            <w:r>
              <w:rPr>
                <w:snapToGrid w:val="0"/>
              </w:rPr>
              <w:t>21 Dec 2006</w:t>
            </w:r>
          </w:p>
        </w:tc>
        <w:tc>
          <w:tcPr>
            <w:tcW w:w="2552" w:type="dxa"/>
          </w:tcPr>
          <w:p w14:paraId="4B9D1456" w14:textId="77777777" w:rsidR="00901362" w:rsidRDefault="00901362" w:rsidP="00D221CA">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901362" w14:paraId="53B22163" w14:textId="77777777" w:rsidTr="00DD7825">
        <w:tblPrEx>
          <w:tblBorders>
            <w:top w:val="none" w:sz="0" w:space="0" w:color="auto"/>
            <w:bottom w:val="none" w:sz="0" w:space="0" w:color="auto"/>
            <w:insideH w:val="none" w:sz="0" w:space="0" w:color="auto"/>
          </w:tblBorders>
        </w:tblPrEx>
        <w:tc>
          <w:tcPr>
            <w:tcW w:w="2282" w:type="dxa"/>
            <w:gridSpan w:val="2"/>
          </w:tcPr>
          <w:p w14:paraId="07CF9176" w14:textId="77777777" w:rsidR="00901362" w:rsidRDefault="00901362" w:rsidP="00D221CA">
            <w:pPr>
              <w:pStyle w:val="nTable"/>
              <w:spacing w:after="40"/>
              <w:rPr>
                <w:i/>
                <w:snapToGrid w:val="0"/>
              </w:rPr>
            </w:pPr>
            <w:r>
              <w:rPr>
                <w:i/>
              </w:rPr>
              <w:t>Chemistry Centre (WA) Act 2007</w:t>
            </w:r>
            <w:r>
              <w:rPr>
                <w:iCs/>
              </w:rPr>
              <w:t xml:space="preserve"> s. 43 </w:t>
            </w:r>
          </w:p>
        </w:tc>
        <w:tc>
          <w:tcPr>
            <w:tcW w:w="1120" w:type="dxa"/>
          </w:tcPr>
          <w:p w14:paraId="410C00F5" w14:textId="77777777" w:rsidR="00901362" w:rsidRDefault="00901362" w:rsidP="00D221CA">
            <w:pPr>
              <w:pStyle w:val="nTable"/>
              <w:spacing w:after="40"/>
              <w:rPr>
                <w:snapToGrid w:val="0"/>
              </w:rPr>
            </w:pPr>
            <w:r>
              <w:t>10 of 2007</w:t>
            </w:r>
          </w:p>
        </w:tc>
        <w:tc>
          <w:tcPr>
            <w:tcW w:w="1148" w:type="dxa"/>
            <w:gridSpan w:val="2"/>
          </w:tcPr>
          <w:p w14:paraId="048D8D7A" w14:textId="77777777" w:rsidR="00901362" w:rsidRDefault="00901362" w:rsidP="00D221CA">
            <w:pPr>
              <w:pStyle w:val="nTable"/>
              <w:spacing w:after="40"/>
              <w:rPr>
                <w:snapToGrid w:val="0"/>
              </w:rPr>
            </w:pPr>
            <w:r>
              <w:t>29 Jun 2007</w:t>
            </w:r>
          </w:p>
        </w:tc>
        <w:tc>
          <w:tcPr>
            <w:tcW w:w="2552" w:type="dxa"/>
          </w:tcPr>
          <w:p w14:paraId="457925F6" w14:textId="77777777" w:rsidR="00901362" w:rsidRDefault="00901362" w:rsidP="00D221CA">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rsidR="00901362" w14:paraId="69E89B6F" w14:textId="77777777" w:rsidTr="00DD7825">
        <w:tblPrEx>
          <w:tblBorders>
            <w:top w:val="none" w:sz="0" w:space="0" w:color="auto"/>
            <w:bottom w:val="none" w:sz="0" w:space="0" w:color="auto"/>
            <w:insideH w:val="none" w:sz="0" w:space="0" w:color="auto"/>
          </w:tblBorders>
        </w:tblPrEx>
        <w:tc>
          <w:tcPr>
            <w:tcW w:w="7102" w:type="dxa"/>
            <w:gridSpan w:val="6"/>
          </w:tcPr>
          <w:p w14:paraId="73B7B6B1" w14:textId="77777777" w:rsidR="00901362" w:rsidRDefault="00901362" w:rsidP="00D221CA">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rsidR="00901362" w14:paraId="28250B7E" w14:textId="77777777" w:rsidTr="00DD7825">
        <w:tblPrEx>
          <w:tblBorders>
            <w:top w:val="none" w:sz="0" w:space="0" w:color="auto"/>
            <w:bottom w:val="none" w:sz="0" w:space="0" w:color="auto"/>
            <w:insideH w:val="none" w:sz="0" w:space="0" w:color="auto"/>
          </w:tblBorders>
        </w:tblPrEx>
        <w:tc>
          <w:tcPr>
            <w:tcW w:w="2282" w:type="dxa"/>
            <w:gridSpan w:val="2"/>
          </w:tcPr>
          <w:p w14:paraId="1B9FEA56" w14:textId="77777777" w:rsidR="00901362" w:rsidRDefault="00901362" w:rsidP="00D221CA">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20" w:type="dxa"/>
          </w:tcPr>
          <w:p w14:paraId="60EDA621" w14:textId="77777777" w:rsidR="00901362" w:rsidRDefault="00901362" w:rsidP="00D221CA">
            <w:pPr>
              <w:pStyle w:val="nTable"/>
              <w:spacing w:after="40"/>
              <w:rPr>
                <w:snapToGrid w:val="0"/>
              </w:rPr>
            </w:pPr>
            <w:r>
              <w:rPr>
                <w:snapToGrid w:val="0"/>
              </w:rPr>
              <w:t>24 of 2007</w:t>
            </w:r>
          </w:p>
        </w:tc>
        <w:tc>
          <w:tcPr>
            <w:tcW w:w="1148" w:type="dxa"/>
            <w:gridSpan w:val="2"/>
          </w:tcPr>
          <w:p w14:paraId="180B255E" w14:textId="77777777" w:rsidR="00901362" w:rsidRDefault="00901362" w:rsidP="00D221CA">
            <w:pPr>
              <w:pStyle w:val="nTable"/>
              <w:spacing w:after="40"/>
            </w:pPr>
            <w:r>
              <w:rPr>
                <w:snapToGrid w:val="0"/>
              </w:rPr>
              <w:t>12 Oct 2007</w:t>
            </w:r>
          </w:p>
        </w:tc>
        <w:tc>
          <w:tcPr>
            <w:tcW w:w="2552" w:type="dxa"/>
          </w:tcPr>
          <w:p w14:paraId="7EA557C5" w14:textId="77777777" w:rsidR="00901362" w:rsidRDefault="00901362" w:rsidP="00D221CA">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rsidR="00901362" w14:paraId="4BE09553" w14:textId="77777777" w:rsidTr="00DD7825">
        <w:tblPrEx>
          <w:tblBorders>
            <w:top w:val="none" w:sz="0" w:space="0" w:color="auto"/>
            <w:bottom w:val="none" w:sz="0" w:space="0" w:color="auto"/>
            <w:insideH w:val="none" w:sz="0" w:space="0" w:color="auto"/>
          </w:tblBorders>
        </w:tblPrEx>
        <w:tc>
          <w:tcPr>
            <w:tcW w:w="2282" w:type="dxa"/>
            <w:gridSpan w:val="2"/>
          </w:tcPr>
          <w:p w14:paraId="30369C0B" w14:textId="77777777" w:rsidR="00901362" w:rsidRDefault="00901362" w:rsidP="00D221CA">
            <w:pPr>
              <w:pStyle w:val="nTable"/>
              <w:spacing w:after="40"/>
              <w:rPr>
                <w:i/>
                <w:snapToGrid w:val="0"/>
              </w:rPr>
            </w:pPr>
            <w:r>
              <w:rPr>
                <w:i/>
                <w:snapToGrid w:val="0"/>
              </w:rPr>
              <w:t xml:space="preserve">Waste Avoidance and Resource Recovery Act 2007 </w:t>
            </w:r>
            <w:r>
              <w:rPr>
                <w:iCs/>
                <w:snapToGrid w:val="0"/>
              </w:rPr>
              <w:t>Sch. 4 cl. 4</w:t>
            </w:r>
          </w:p>
        </w:tc>
        <w:tc>
          <w:tcPr>
            <w:tcW w:w="1120" w:type="dxa"/>
          </w:tcPr>
          <w:p w14:paraId="3A0D1F79" w14:textId="77777777" w:rsidR="00901362" w:rsidRDefault="00901362" w:rsidP="00D221CA">
            <w:pPr>
              <w:pStyle w:val="nTable"/>
              <w:spacing w:after="40"/>
              <w:rPr>
                <w:snapToGrid w:val="0"/>
              </w:rPr>
            </w:pPr>
            <w:r>
              <w:rPr>
                <w:snapToGrid w:val="0"/>
              </w:rPr>
              <w:t>36 of 2007</w:t>
            </w:r>
          </w:p>
        </w:tc>
        <w:tc>
          <w:tcPr>
            <w:tcW w:w="1148" w:type="dxa"/>
            <w:gridSpan w:val="2"/>
          </w:tcPr>
          <w:p w14:paraId="247D37C1" w14:textId="77777777" w:rsidR="00901362" w:rsidRDefault="00901362" w:rsidP="00D221CA">
            <w:pPr>
              <w:pStyle w:val="nTable"/>
              <w:spacing w:after="40"/>
              <w:rPr>
                <w:snapToGrid w:val="0"/>
              </w:rPr>
            </w:pPr>
            <w:r>
              <w:rPr>
                <w:snapToGrid w:val="0"/>
              </w:rPr>
              <w:t>21 Dec 2007</w:t>
            </w:r>
          </w:p>
        </w:tc>
        <w:tc>
          <w:tcPr>
            <w:tcW w:w="2552" w:type="dxa"/>
          </w:tcPr>
          <w:p w14:paraId="72D0B5EF" w14:textId="77777777" w:rsidR="00901362" w:rsidRDefault="00901362" w:rsidP="00D221CA">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rsidR="00901362" w14:paraId="0AE9191D" w14:textId="77777777" w:rsidTr="00DD7825">
        <w:tblPrEx>
          <w:tblBorders>
            <w:top w:val="none" w:sz="0" w:space="0" w:color="auto"/>
            <w:bottom w:val="none" w:sz="0" w:space="0" w:color="auto"/>
            <w:insideH w:val="none" w:sz="0" w:space="0" w:color="auto"/>
          </w:tblBorders>
        </w:tblPrEx>
        <w:tc>
          <w:tcPr>
            <w:tcW w:w="2282" w:type="dxa"/>
            <w:gridSpan w:val="2"/>
          </w:tcPr>
          <w:p w14:paraId="01CD629B" w14:textId="77777777" w:rsidR="00901362" w:rsidRDefault="00901362" w:rsidP="00D221CA">
            <w:pPr>
              <w:pStyle w:val="nTable"/>
              <w:spacing w:after="40"/>
              <w:rPr>
                <w:iCs/>
                <w:vertAlign w:val="superscript"/>
              </w:rPr>
            </w:pPr>
            <w:r>
              <w:rPr>
                <w:i/>
              </w:rPr>
              <w:t>Duties Legislation Amendment Act 2008</w:t>
            </w:r>
            <w:r>
              <w:rPr>
                <w:iCs/>
              </w:rPr>
              <w:t xml:space="preserve"> Sch. 1 cl. 13</w:t>
            </w:r>
          </w:p>
        </w:tc>
        <w:tc>
          <w:tcPr>
            <w:tcW w:w="1120" w:type="dxa"/>
          </w:tcPr>
          <w:p w14:paraId="3F4C726E" w14:textId="77777777" w:rsidR="00901362" w:rsidRDefault="00901362" w:rsidP="00D221CA">
            <w:pPr>
              <w:pStyle w:val="nTable"/>
              <w:spacing w:after="40"/>
            </w:pPr>
            <w:r>
              <w:t>12 of 2008</w:t>
            </w:r>
          </w:p>
        </w:tc>
        <w:tc>
          <w:tcPr>
            <w:tcW w:w="1148" w:type="dxa"/>
            <w:gridSpan w:val="2"/>
          </w:tcPr>
          <w:p w14:paraId="72CEC08C" w14:textId="77777777" w:rsidR="00901362" w:rsidRDefault="00901362" w:rsidP="00D221CA">
            <w:pPr>
              <w:pStyle w:val="nTable"/>
              <w:spacing w:after="40"/>
            </w:pPr>
            <w:r>
              <w:t>14 Apr 2008</w:t>
            </w:r>
          </w:p>
        </w:tc>
        <w:tc>
          <w:tcPr>
            <w:tcW w:w="2552" w:type="dxa"/>
          </w:tcPr>
          <w:p w14:paraId="00BDC2DC" w14:textId="77777777" w:rsidR="00901362" w:rsidRDefault="00901362" w:rsidP="00D221CA">
            <w:pPr>
              <w:pStyle w:val="nTable"/>
              <w:spacing w:after="40"/>
            </w:pPr>
            <w:r>
              <w:t>1 Jul 2008 (see s. 2(d))</w:t>
            </w:r>
          </w:p>
        </w:tc>
      </w:tr>
      <w:tr w:rsidR="00901362" w14:paraId="58BC46F7" w14:textId="77777777" w:rsidTr="00DD7825">
        <w:tc>
          <w:tcPr>
            <w:tcW w:w="2282" w:type="dxa"/>
            <w:gridSpan w:val="2"/>
            <w:tcBorders>
              <w:top w:val="nil"/>
              <w:bottom w:val="nil"/>
            </w:tcBorders>
          </w:tcPr>
          <w:p w14:paraId="2B7520F0" w14:textId="77777777" w:rsidR="00901362" w:rsidRDefault="00901362" w:rsidP="00D221CA">
            <w:pPr>
              <w:pStyle w:val="nTable"/>
              <w:spacing w:after="40"/>
            </w:pPr>
            <w:r>
              <w:rPr>
                <w:i/>
                <w:snapToGrid w:val="0"/>
              </w:rPr>
              <w:t>Medical Practitioners Act 2008</w:t>
            </w:r>
            <w:r>
              <w:t xml:space="preserve"> Sch. 3 cl. 23</w:t>
            </w:r>
          </w:p>
        </w:tc>
        <w:tc>
          <w:tcPr>
            <w:tcW w:w="1120" w:type="dxa"/>
            <w:tcBorders>
              <w:top w:val="nil"/>
              <w:bottom w:val="nil"/>
            </w:tcBorders>
          </w:tcPr>
          <w:p w14:paraId="477D6D64" w14:textId="77777777" w:rsidR="00901362" w:rsidRDefault="00901362" w:rsidP="00D221CA">
            <w:pPr>
              <w:pStyle w:val="nTable"/>
              <w:spacing w:after="40"/>
            </w:pPr>
            <w:r>
              <w:t>22 of 2008</w:t>
            </w:r>
          </w:p>
        </w:tc>
        <w:tc>
          <w:tcPr>
            <w:tcW w:w="1148" w:type="dxa"/>
            <w:gridSpan w:val="2"/>
            <w:tcBorders>
              <w:top w:val="nil"/>
              <w:bottom w:val="nil"/>
            </w:tcBorders>
          </w:tcPr>
          <w:p w14:paraId="31DA817D" w14:textId="77777777" w:rsidR="00901362" w:rsidRDefault="00901362" w:rsidP="00D221CA">
            <w:pPr>
              <w:pStyle w:val="nTable"/>
              <w:spacing w:after="40"/>
            </w:pPr>
            <w:r>
              <w:t>27 May 2008</w:t>
            </w:r>
          </w:p>
        </w:tc>
        <w:tc>
          <w:tcPr>
            <w:tcW w:w="2552" w:type="dxa"/>
            <w:tcBorders>
              <w:top w:val="nil"/>
              <w:bottom w:val="nil"/>
            </w:tcBorders>
          </w:tcPr>
          <w:p w14:paraId="26A666A3" w14:textId="77777777" w:rsidR="00901362" w:rsidRDefault="00901362" w:rsidP="00D221CA">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rsidR="00901362" w14:paraId="0497D88F" w14:textId="77777777" w:rsidTr="00DD7825">
        <w:tblPrEx>
          <w:tblBorders>
            <w:top w:val="none" w:sz="0" w:space="0" w:color="auto"/>
            <w:bottom w:val="none" w:sz="0" w:space="0" w:color="auto"/>
            <w:insideH w:val="none" w:sz="0" w:space="0" w:color="auto"/>
          </w:tblBorders>
        </w:tblPrEx>
        <w:tc>
          <w:tcPr>
            <w:tcW w:w="2282" w:type="dxa"/>
            <w:gridSpan w:val="2"/>
          </w:tcPr>
          <w:p w14:paraId="49FB6412" w14:textId="77777777" w:rsidR="00901362" w:rsidRDefault="00901362" w:rsidP="00D221CA">
            <w:pPr>
              <w:pStyle w:val="nTable"/>
              <w:spacing w:after="40"/>
              <w:rPr>
                <w:i/>
              </w:rPr>
            </w:pPr>
            <w:r>
              <w:rPr>
                <w:i/>
                <w:snapToGrid w:val="0"/>
              </w:rPr>
              <w:t>Criminal Law Amendment (Homicide) Act 2008</w:t>
            </w:r>
            <w:r>
              <w:rPr>
                <w:iCs/>
                <w:snapToGrid w:val="0"/>
              </w:rPr>
              <w:t xml:space="preserve"> s. 34</w:t>
            </w:r>
          </w:p>
        </w:tc>
        <w:tc>
          <w:tcPr>
            <w:tcW w:w="1120" w:type="dxa"/>
          </w:tcPr>
          <w:p w14:paraId="4C3AE76C" w14:textId="77777777" w:rsidR="00901362" w:rsidRDefault="00901362" w:rsidP="00D221CA">
            <w:pPr>
              <w:pStyle w:val="nTable"/>
              <w:spacing w:after="40"/>
            </w:pPr>
            <w:r>
              <w:t>29 of 2008</w:t>
            </w:r>
          </w:p>
        </w:tc>
        <w:tc>
          <w:tcPr>
            <w:tcW w:w="1148" w:type="dxa"/>
            <w:gridSpan w:val="2"/>
          </w:tcPr>
          <w:p w14:paraId="0ACCEEC2" w14:textId="77777777" w:rsidR="00901362" w:rsidRDefault="00901362" w:rsidP="00D221CA">
            <w:pPr>
              <w:pStyle w:val="nTable"/>
              <w:spacing w:after="40"/>
            </w:pPr>
            <w:r>
              <w:t>27 Jun 2008</w:t>
            </w:r>
          </w:p>
        </w:tc>
        <w:tc>
          <w:tcPr>
            <w:tcW w:w="2552" w:type="dxa"/>
          </w:tcPr>
          <w:p w14:paraId="72F037C1" w14:textId="77777777" w:rsidR="00901362" w:rsidRDefault="00901362" w:rsidP="00D221CA">
            <w:pPr>
              <w:pStyle w:val="nTable"/>
              <w:spacing w:after="40"/>
            </w:pPr>
            <w:r>
              <w:rPr>
                <w:snapToGrid w:val="0"/>
              </w:rPr>
              <w:t xml:space="preserve">1 Aug 2008 (see s. 2(d) and </w:t>
            </w:r>
            <w:r>
              <w:rPr>
                <w:i/>
                <w:iCs/>
                <w:snapToGrid w:val="0"/>
              </w:rPr>
              <w:t>Gazette</w:t>
            </w:r>
            <w:r>
              <w:rPr>
                <w:snapToGrid w:val="0"/>
              </w:rPr>
              <w:t xml:space="preserve"> 22 Jul 2008 p. 3353)</w:t>
            </w:r>
          </w:p>
        </w:tc>
      </w:tr>
      <w:tr w:rsidR="00901362" w14:paraId="4C7AC929" w14:textId="77777777" w:rsidTr="00DD7825">
        <w:tblPrEx>
          <w:tblBorders>
            <w:top w:val="none" w:sz="0" w:space="0" w:color="auto"/>
            <w:bottom w:val="none" w:sz="0" w:space="0" w:color="auto"/>
            <w:insideH w:val="none" w:sz="0" w:space="0" w:color="auto"/>
          </w:tblBorders>
        </w:tblPrEx>
        <w:tc>
          <w:tcPr>
            <w:tcW w:w="2282" w:type="dxa"/>
            <w:gridSpan w:val="2"/>
          </w:tcPr>
          <w:p w14:paraId="505B99B9" w14:textId="77777777" w:rsidR="00901362" w:rsidRDefault="00901362" w:rsidP="00D221CA">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20" w:type="dxa"/>
          </w:tcPr>
          <w:p w14:paraId="65253BC0" w14:textId="77777777" w:rsidR="00901362" w:rsidRDefault="00901362" w:rsidP="00D221CA">
            <w:pPr>
              <w:pStyle w:val="nTable"/>
              <w:spacing w:after="40"/>
            </w:pPr>
            <w:r>
              <w:t>43 of 2008</w:t>
            </w:r>
          </w:p>
        </w:tc>
        <w:tc>
          <w:tcPr>
            <w:tcW w:w="1148" w:type="dxa"/>
            <w:gridSpan w:val="2"/>
          </w:tcPr>
          <w:p w14:paraId="60722404" w14:textId="77777777" w:rsidR="00901362" w:rsidRDefault="00901362" w:rsidP="00D221CA">
            <w:pPr>
              <w:pStyle w:val="nTable"/>
              <w:spacing w:after="40"/>
            </w:pPr>
            <w:r>
              <w:t>8 Jul 2008</w:t>
            </w:r>
          </w:p>
        </w:tc>
        <w:tc>
          <w:tcPr>
            <w:tcW w:w="2552" w:type="dxa"/>
          </w:tcPr>
          <w:p w14:paraId="15DCA38B" w14:textId="77777777" w:rsidR="00901362" w:rsidRDefault="00901362" w:rsidP="00D221CA">
            <w:pPr>
              <w:pStyle w:val="nTable"/>
              <w:spacing w:after="40"/>
            </w:pPr>
            <w:r>
              <w:t xml:space="preserve">24 Oct 2009 (see s. 2(1)(b) and (2) and </w:t>
            </w:r>
            <w:r>
              <w:rPr>
                <w:i/>
                <w:iCs/>
              </w:rPr>
              <w:t xml:space="preserve">Gazette </w:t>
            </w:r>
            <w:r>
              <w:t>23 Oct 2009 p. 4157)</w:t>
            </w:r>
          </w:p>
        </w:tc>
      </w:tr>
      <w:tr w:rsidR="00901362" w14:paraId="4BCF28CD" w14:textId="77777777" w:rsidTr="00DD7825">
        <w:tblPrEx>
          <w:tblBorders>
            <w:top w:val="none" w:sz="0" w:space="0" w:color="auto"/>
            <w:bottom w:val="none" w:sz="0" w:space="0" w:color="auto"/>
            <w:insideH w:val="none" w:sz="0" w:space="0" w:color="auto"/>
          </w:tblBorders>
        </w:tblPrEx>
        <w:tc>
          <w:tcPr>
            <w:tcW w:w="2282" w:type="dxa"/>
            <w:gridSpan w:val="2"/>
          </w:tcPr>
          <w:p w14:paraId="1D84168B" w14:textId="77777777" w:rsidR="00901362" w:rsidRDefault="00901362" w:rsidP="00D221CA">
            <w:pPr>
              <w:pStyle w:val="nTable"/>
              <w:spacing w:after="40"/>
              <w:ind w:right="113"/>
              <w:rPr>
                <w:iCs/>
              </w:rPr>
            </w:pPr>
            <w:r>
              <w:rPr>
                <w:i/>
              </w:rPr>
              <w:t>Statutes (Repeals and Miscellaneous Amendments) Act 2009</w:t>
            </w:r>
            <w:r>
              <w:rPr>
                <w:iCs/>
              </w:rPr>
              <w:t xml:space="preserve"> s. 71</w:t>
            </w:r>
          </w:p>
        </w:tc>
        <w:tc>
          <w:tcPr>
            <w:tcW w:w="1120" w:type="dxa"/>
          </w:tcPr>
          <w:p w14:paraId="6F619481" w14:textId="77777777" w:rsidR="00901362" w:rsidRDefault="00901362" w:rsidP="00D221CA">
            <w:pPr>
              <w:pStyle w:val="nTable"/>
              <w:spacing w:after="40"/>
            </w:pPr>
            <w:r>
              <w:t xml:space="preserve">8 of 2009 </w:t>
            </w:r>
          </w:p>
        </w:tc>
        <w:tc>
          <w:tcPr>
            <w:tcW w:w="1148" w:type="dxa"/>
            <w:gridSpan w:val="2"/>
          </w:tcPr>
          <w:p w14:paraId="0D8B1A0B" w14:textId="77777777" w:rsidR="00901362" w:rsidRDefault="00901362" w:rsidP="00D221CA">
            <w:pPr>
              <w:pStyle w:val="nTable"/>
              <w:spacing w:after="40"/>
            </w:pPr>
            <w:r>
              <w:t>21 May 2009</w:t>
            </w:r>
          </w:p>
        </w:tc>
        <w:tc>
          <w:tcPr>
            <w:tcW w:w="2552" w:type="dxa"/>
          </w:tcPr>
          <w:p w14:paraId="2C72D12B" w14:textId="77777777" w:rsidR="00901362" w:rsidRDefault="00901362" w:rsidP="00D221CA">
            <w:pPr>
              <w:pStyle w:val="nTable"/>
              <w:spacing w:after="40"/>
            </w:pPr>
            <w:r>
              <w:t>22 May 2009 (see s. 2(b))</w:t>
            </w:r>
          </w:p>
        </w:tc>
      </w:tr>
      <w:tr w:rsidR="00901362" w14:paraId="3EC48C60" w14:textId="77777777" w:rsidTr="00DD7825">
        <w:tblPrEx>
          <w:tblBorders>
            <w:top w:val="none" w:sz="0" w:space="0" w:color="auto"/>
            <w:bottom w:val="none" w:sz="0" w:space="0" w:color="auto"/>
            <w:insideH w:val="none" w:sz="0" w:space="0" w:color="auto"/>
          </w:tblBorders>
        </w:tblPrEx>
        <w:tc>
          <w:tcPr>
            <w:tcW w:w="7102" w:type="dxa"/>
            <w:gridSpan w:val="6"/>
          </w:tcPr>
          <w:p w14:paraId="655D1391" w14:textId="77777777" w:rsidR="00901362" w:rsidRDefault="00901362" w:rsidP="00D221CA">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rsidR="00901362" w14:paraId="5D900C28" w14:textId="77777777" w:rsidTr="00DD7825">
        <w:tblPrEx>
          <w:tblBorders>
            <w:top w:val="none" w:sz="0" w:space="0" w:color="auto"/>
            <w:bottom w:val="none" w:sz="0" w:space="0" w:color="auto"/>
            <w:insideH w:val="none" w:sz="0" w:space="0" w:color="auto"/>
          </w:tblBorders>
        </w:tblPrEx>
        <w:tc>
          <w:tcPr>
            <w:tcW w:w="2282" w:type="dxa"/>
            <w:gridSpan w:val="2"/>
          </w:tcPr>
          <w:p w14:paraId="154A0B88" w14:textId="77777777" w:rsidR="00901362" w:rsidRDefault="00901362" w:rsidP="00D221CA">
            <w:pPr>
              <w:pStyle w:val="nTable"/>
              <w:spacing w:after="40"/>
              <w:ind w:right="113"/>
              <w:rPr>
                <w:iCs/>
              </w:rPr>
            </w:pPr>
            <w:r>
              <w:rPr>
                <w:i/>
                <w:snapToGrid w:val="0"/>
              </w:rPr>
              <w:t xml:space="preserve">Health Practitioner Regulation National Law (WA) Act 2010 </w:t>
            </w:r>
            <w:r>
              <w:rPr>
                <w:iCs/>
                <w:snapToGrid w:val="0"/>
              </w:rPr>
              <w:t>Pt. 5 Div. 22</w:t>
            </w:r>
          </w:p>
        </w:tc>
        <w:tc>
          <w:tcPr>
            <w:tcW w:w="1120" w:type="dxa"/>
          </w:tcPr>
          <w:p w14:paraId="54A90CEA" w14:textId="77777777" w:rsidR="00901362" w:rsidRDefault="00901362" w:rsidP="00D221CA">
            <w:pPr>
              <w:pStyle w:val="nTable"/>
              <w:spacing w:after="40"/>
            </w:pPr>
            <w:r>
              <w:rPr>
                <w:snapToGrid w:val="0"/>
              </w:rPr>
              <w:t>35 of 2010</w:t>
            </w:r>
          </w:p>
        </w:tc>
        <w:tc>
          <w:tcPr>
            <w:tcW w:w="1148" w:type="dxa"/>
            <w:gridSpan w:val="2"/>
          </w:tcPr>
          <w:p w14:paraId="746142CC" w14:textId="77777777" w:rsidR="00901362" w:rsidRDefault="00901362" w:rsidP="00D221CA">
            <w:pPr>
              <w:pStyle w:val="nTable"/>
              <w:spacing w:after="40"/>
            </w:pPr>
            <w:r>
              <w:rPr>
                <w:snapToGrid w:val="0"/>
              </w:rPr>
              <w:t>30 Aug 2010</w:t>
            </w:r>
          </w:p>
        </w:tc>
        <w:tc>
          <w:tcPr>
            <w:tcW w:w="2552" w:type="dxa"/>
          </w:tcPr>
          <w:p w14:paraId="524C8B7D" w14:textId="77777777" w:rsidR="00901362" w:rsidRDefault="00901362" w:rsidP="00D221CA">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rsidR="00901362" w14:paraId="313FEFBF" w14:textId="77777777" w:rsidTr="00DD7825">
        <w:tblPrEx>
          <w:tblBorders>
            <w:top w:val="none" w:sz="0" w:space="0" w:color="auto"/>
            <w:bottom w:val="none" w:sz="0" w:space="0" w:color="auto"/>
            <w:insideH w:val="none" w:sz="0" w:space="0" w:color="auto"/>
          </w:tblBorders>
        </w:tblPrEx>
        <w:tc>
          <w:tcPr>
            <w:tcW w:w="2282" w:type="dxa"/>
            <w:gridSpan w:val="2"/>
          </w:tcPr>
          <w:p w14:paraId="7A2F3AE3" w14:textId="77777777" w:rsidR="00901362" w:rsidRDefault="00901362" w:rsidP="00D221CA">
            <w:pPr>
              <w:pStyle w:val="nTable"/>
              <w:spacing w:after="40"/>
              <w:ind w:right="113"/>
              <w:rPr>
                <w:i/>
                <w:snapToGrid w:val="0"/>
              </w:rPr>
            </w:pPr>
            <w:r>
              <w:rPr>
                <w:i/>
                <w:snapToGrid w:val="0"/>
              </w:rPr>
              <w:t>Building Act 2011</w:t>
            </w:r>
            <w:r>
              <w:rPr>
                <w:snapToGrid w:val="0"/>
              </w:rPr>
              <w:t xml:space="preserve"> s. 161</w:t>
            </w:r>
          </w:p>
        </w:tc>
        <w:tc>
          <w:tcPr>
            <w:tcW w:w="1120" w:type="dxa"/>
          </w:tcPr>
          <w:p w14:paraId="00F306F0" w14:textId="77777777" w:rsidR="00901362" w:rsidRDefault="00901362" w:rsidP="00D221CA">
            <w:pPr>
              <w:pStyle w:val="nTable"/>
              <w:spacing w:after="40"/>
              <w:rPr>
                <w:snapToGrid w:val="0"/>
              </w:rPr>
            </w:pPr>
            <w:r>
              <w:rPr>
                <w:snapToGrid w:val="0"/>
              </w:rPr>
              <w:t>24 of 2011</w:t>
            </w:r>
          </w:p>
        </w:tc>
        <w:tc>
          <w:tcPr>
            <w:tcW w:w="1148" w:type="dxa"/>
            <w:gridSpan w:val="2"/>
          </w:tcPr>
          <w:p w14:paraId="065DCB08" w14:textId="77777777" w:rsidR="00901362" w:rsidRDefault="00901362" w:rsidP="00D221CA">
            <w:pPr>
              <w:pStyle w:val="nTable"/>
              <w:spacing w:after="40"/>
              <w:rPr>
                <w:snapToGrid w:val="0"/>
              </w:rPr>
            </w:pPr>
            <w:r>
              <w:rPr>
                <w:snapToGrid w:val="0"/>
              </w:rPr>
              <w:t>11 Jul 2011</w:t>
            </w:r>
          </w:p>
        </w:tc>
        <w:tc>
          <w:tcPr>
            <w:tcW w:w="2552" w:type="dxa"/>
          </w:tcPr>
          <w:p w14:paraId="57429AF8" w14:textId="77777777" w:rsidR="00901362" w:rsidRDefault="00901362" w:rsidP="00D221CA">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rsidR="00901362" w14:paraId="7C7DE07E" w14:textId="77777777" w:rsidTr="00DD7825">
        <w:tblPrEx>
          <w:tblBorders>
            <w:top w:val="none" w:sz="0" w:space="0" w:color="auto"/>
            <w:bottom w:val="none" w:sz="0" w:space="0" w:color="auto"/>
            <w:insideH w:val="none" w:sz="0" w:space="0" w:color="auto"/>
          </w:tblBorders>
        </w:tblPrEx>
        <w:tc>
          <w:tcPr>
            <w:tcW w:w="2282" w:type="dxa"/>
            <w:gridSpan w:val="2"/>
          </w:tcPr>
          <w:p w14:paraId="7CDD5032" w14:textId="77777777" w:rsidR="00901362" w:rsidRDefault="00901362" w:rsidP="00D221CA">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20" w:type="dxa"/>
          </w:tcPr>
          <w:p w14:paraId="515A77E3" w14:textId="77777777" w:rsidR="00901362" w:rsidRDefault="00901362" w:rsidP="00D221CA">
            <w:pPr>
              <w:pStyle w:val="nTable"/>
              <w:spacing w:after="40"/>
              <w:rPr>
                <w:snapToGrid w:val="0"/>
              </w:rPr>
            </w:pPr>
            <w:r>
              <w:rPr>
                <w:snapToGrid w:val="0"/>
              </w:rPr>
              <w:t>11 of 2012</w:t>
            </w:r>
          </w:p>
        </w:tc>
        <w:tc>
          <w:tcPr>
            <w:tcW w:w="1148" w:type="dxa"/>
            <w:gridSpan w:val="2"/>
          </w:tcPr>
          <w:p w14:paraId="16B624B2" w14:textId="77777777" w:rsidR="00901362" w:rsidRDefault="00901362" w:rsidP="00D221CA">
            <w:pPr>
              <w:pStyle w:val="nTable"/>
              <w:spacing w:after="40"/>
              <w:rPr>
                <w:snapToGrid w:val="0"/>
              </w:rPr>
            </w:pPr>
            <w:r>
              <w:t>20 Jun 2012</w:t>
            </w:r>
          </w:p>
        </w:tc>
        <w:tc>
          <w:tcPr>
            <w:tcW w:w="2552" w:type="dxa"/>
          </w:tcPr>
          <w:p w14:paraId="64AA8359" w14:textId="77777777" w:rsidR="00901362" w:rsidRDefault="00901362" w:rsidP="00D221CA">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rsidR="00901362" w14:paraId="1F03BEDC" w14:textId="77777777" w:rsidTr="00DD7825">
        <w:tblPrEx>
          <w:tblBorders>
            <w:top w:val="none" w:sz="0" w:space="0" w:color="auto"/>
            <w:bottom w:val="none" w:sz="0" w:space="0" w:color="auto"/>
            <w:insideH w:val="none" w:sz="0" w:space="0" w:color="auto"/>
          </w:tblBorders>
        </w:tblPrEx>
        <w:tc>
          <w:tcPr>
            <w:tcW w:w="2282" w:type="dxa"/>
            <w:gridSpan w:val="2"/>
          </w:tcPr>
          <w:p w14:paraId="041A48F3" w14:textId="77777777" w:rsidR="00901362" w:rsidRDefault="00901362" w:rsidP="00D221CA">
            <w:pPr>
              <w:pStyle w:val="nTable"/>
              <w:spacing w:after="40"/>
              <w:ind w:right="113"/>
              <w:rPr>
                <w:i/>
                <w:snapToGrid w:val="0"/>
              </w:rPr>
            </w:pPr>
            <w:r>
              <w:rPr>
                <w:i/>
                <w:snapToGrid w:val="0"/>
              </w:rPr>
              <w:t>Commercial Arbitration Act 2012</w:t>
            </w:r>
            <w:r>
              <w:rPr>
                <w:snapToGrid w:val="0"/>
              </w:rPr>
              <w:t xml:space="preserve"> s. 45 it. 9</w:t>
            </w:r>
          </w:p>
        </w:tc>
        <w:tc>
          <w:tcPr>
            <w:tcW w:w="1120" w:type="dxa"/>
          </w:tcPr>
          <w:p w14:paraId="7F6D3976" w14:textId="77777777" w:rsidR="00901362" w:rsidRDefault="00901362" w:rsidP="00D221CA">
            <w:pPr>
              <w:pStyle w:val="nTable"/>
              <w:spacing w:after="40"/>
              <w:rPr>
                <w:snapToGrid w:val="0"/>
              </w:rPr>
            </w:pPr>
            <w:r>
              <w:rPr>
                <w:snapToGrid w:val="0"/>
              </w:rPr>
              <w:t>23 of 2012</w:t>
            </w:r>
          </w:p>
        </w:tc>
        <w:tc>
          <w:tcPr>
            <w:tcW w:w="1148" w:type="dxa"/>
            <w:gridSpan w:val="2"/>
          </w:tcPr>
          <w:p w14:paraId="1C4263FF" w14:textId="77777777" w:rsidR="00901362" w:rsidRDefault="00901362" w:rsidP="00D221CA">
            <w:pPr>
              <w:pStyle w:val="nTable"/>
              <w:spacing w:after="40"/>
            </w:pPr>
            <w:r>
              <w:rPr>
                <w:snapToGrid w:val="0"/>
              </w:rPr>
              <w:t>29 Aug 2012</w:t>
            </w:r>
          </w:p>
        </w:tc>
        <w:tc>
          <w:tcPr>
            <w:tcW w:w="2552" w:type="dxa"/>
          </w:tcPr>
          <w:p w14:paraId="3A02F87E" w14:textId="77777777" w:rsidR="00901362" w:rsidRDefault="00901362" w:rsidP="00D221CA">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rsidR="00901362" w14:paraId="3E5DC445" w14:textId="77777777" w:rsidTr="00DD7825">
        <w:tblPrEx>
          <w:tblBorders>
            <w:top w:val="none" w:sz="0" w:space="0" w:color="auto"/>
            <w:bottom w:val="none" w:sz="0" w:space="0" w:color="auto"/>
            <w:insideH w:val="none" w:sz="0" w:space="0" w:color="auto"/>
          </w:tblBorders>
        </w:tblPrEx>
        <w:tc>
          <w:tcPr>
            <w:tcW w:w="2282" w:type="dxa"/>
            <w:gridSpan w:val="2"/>
          </w:tcPr>
          <w:p w14:paraId="6DBDC387" w14:textId="77777777" w:rsidR="00901362" w:rsidRDefault="00901362" w:rsidP="00D221CA">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20" w:type="dxa"/>
          </w:tcPr>
          <w:p w14:paraId="2403086F" w14:textId="77777777" w:rsidR="00901362" w:rsidRDefault="00901362" w:rsidP="00D221CA">
            <w:pPr>
              <w:pStyle w:val="nTable"/>
              <w:spacing w:after="40"/>
              <w:rPr>
                <w:snapToGrid w:val="0"/>
              </w:rPr>
            </w:pPr>
            <w:r>
              <w:rPr>
                <w:snapToGrid w:val="0"/>
              </w:rPr>
              <w:t>25 of 2012</w:t>
            </w:r>
          </w:p>
        </w:tc>
        <w:tc>
          <w:tcPr>
            <w:tcW w:w="1148" w:type="dxa"/>
            <w:gridSpan w:val="2"/>
          </w:tcPr>
          <w:p w14:paraId="23673D81" w14:textId="77777777" w:rsidR="00901362" w:rsidRDefault="00901362" w:rsidP="00D221CA">
            <w:pPr>
              <w:pStyle w:val="nTable"/>
              <w:spacing w:after="40"/>
              <w:rPr>
                <w:snapToGrid w:val="0"/>
              </w:rPr>
            </w:pPr>
            <w:r>
              <w:rPr>
                <w:snapToGrid w:val="0"/>
              </w:rPr>
              <w:t>3 Sep 2012</w:t>
            </w:r>
          </w:p>
        </w:tc>
        <w:tc>
          <w:tcPr>
            <w:tcW w:w="2552" w:type="dxa"/>
          </w:tcPr>
          <w:p w14:paraId="4AAF33A9" w14:textId="77777777" w:rsidR="00901362" w:rsidRDefault="00901362" w:rsidP="00D221CA">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901362" w14:paraId="4F17E096" w14:textId="77777777" w:rsidTr="00DD7825">
        <w:tblPrEx>
          <w:tblBorders>
            <w:top w:val="none" w:sz="0" w:space="0" w:color="auto"/>
            <w:bottom w:val="none" w:sz="0" w:space="0" w:color="auto"/>
            <w:insideH w:val="none" w:sz="0" w:space="0" w:color="auto"/>
          </w:tblBorders>
        </w:tblPrEx>
        <w:tc>
          <w:tcPr>
            <w:tcW w:w="7102" w:type="dxa"/>
            <w:gridSpan w:val="6"/>
            <w:shd w:val="clear" w:color="auto" w:fill="auto"/>
          </w:tcPr>
          <w:p w14:paraId="2E3F57CB" w14:textId="77777777" w:rsidR="00901362" w:rsidRDefault="00901362" w:rsidP="00D221CA">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rsidR="00901362" w14:paraId="5B5907DF" w14:textId="77777777" w:rsidTr="00DD7825">
        <w:tc>
          <w:tcPr>
            <w:tcW w:w="2282" w:type="dxa"/>
            <w:gridSpan w:val="2"/>
            <w:tcBorders>
              <w:top w:val="nil"/>
              <w:bottom w:val="nil"/>
            </w:tcBorders>
          </w:tcPr>
          <w:p w14:paraId="620FAC2A" w14:textId="77777777" w:rsidR="00901362" w:rsidRDefault="00901362" w:rsidP="00D221CA">
            <w:pPr>
              <w:pStyle w:val="nTable"/>
              <w:spacing w:after="40"/>
              <w:rPr>
                <w:vertAlign w:val="superscript"/>
              </w:rPr>
            </w:pPr>
            <w:r>
              <w:rPr>
                <w:i/>
                <w:noProof/>
                <w:snapToGrid w:val="0"/>
              </w:rPr>
              <w:t>Medicines and Poisons Act 2014</w:t>
            </w:r>
            <w:r>
              <w:rPr>
                <w:noProof/>
                <w:snapToGrid w:val="0"/>
              </w:rPr>
              <w:t xml:space="preserve"> Pt. 11 Div. 1</w:t>
            </w:r>
          </w:p>
        </w:tc>
        <w:tc>
          <w:tcPr>
            <w:tcW w:w="1120" w:type="dxa"/>
            <w:tcBorders>
              <w:top w:val="nil"/>
              <w:bottom w:val="nil"/>
            </w:tcBorders>
          </w:tcPr>
          <w:p w14:paraId="0E4CA0A7" w14:textId="77777777" w:rsidR="00901362" w:rsidRDefault="00901362" w:rsidP="00D221CA">
            <w:pPr>
              <w:pStyle w:val="nTable"/>
              <w:spacing w:after="40"/>
            </w:pPr>
            <w:r>
              <w:t>13 of 2014</w:t>
            </w:r>
          </w:p>
        </w:tc>
        <w:tc>
          <w:tcPr>
            <w:tcW w:w="1148" w:type="dxa"/>
            <w:gridSpan w:val="2"/>
            <w:tcBorders>
              <w:top w:val="nil"/>
              <w:bottom w:val="nil"/>
            </w:tcBorders>
          </w:tcPr>
          <w:p w14:paraId="2CBBCE88" w14:textId="77777777" w:rsidR="00901362" w:rsidRDefault="00901362" w:rsidP="00D221CA">
            <w:pPr>
              <w:pStyle w:val="nTable"/>
              <w:spacing w:after="40"/>
            </w:pPr>
            <w:r>
              <w:t>2 Jul 2014</w:t>
            </w:r>
          </w:p>
        </w:tc>
        <w:tc>
          <w:tcPr>
            <w:tcW w:w="2552" w:type="dxa"/>
            <w:tcBorders>
              <w:top w:val="nil"/>
              <w:bottom w:val="nil"/>
            </w:tcBorders>
          </w:tcPr>
          <w:p w14:paraId="3BEF0329" w14:textId="77777777" w:rsidR="00901362" w:rsidRDefault="00901362" w:rsidP="00D221CA">
            <w:pPr>
              <w:pStyle w:val="nTable"/>
              <w:spacing w:after="40"/>
              <w:rPr>
                <w:snapToGrid w:val="0"/>
              </w:rPr>
            </w:pPr>
            <w:r>
              <w:t xml:space="preserve">30 Jan 2017 (see s. 2(b) and </w:t>
            </w:r>
            <w:r>
              <w:rPr>
                <w:i/>
              </w:rPr>
              <w:t>Gazette</w:t>
            </w:r>
            <w:r>
              <w:t xml:space="preserve"> 17 Jan 2017 p. 403)</w:t>
            </w:r>
          </w:p>
        </w:tc>
      </w:tr>
      <w:tr w:rsidR="00901362" w14:paraId="0C65D886" w14:textId="77777777" w:rsidTr="00DD7825">
        <w:tblPrEx>
          <w:tblBorders>
            <w:top w:val="none" w:sz="0" w:space="0" w:color="auto"/>
            <w:bottom w:val="none" w:sz="0" w:space="0" w:color="auto"/>
            <w:insideH w:val="none" w:sz="0" w:space="0" w:color="auto"/>
          </w:tblBorders>
        </w:tblPrEx>
        <w:tc>
          <w:tcPr>
            <w:tcW w:w="2282" w:type="dxa"/>
            <w:gridSpan w:val="2"/>
          </w:tcPr>
          <w:p w14:paraId="018FD6E6" w14:textId="77777777" w:rsidR="00901362" w:rsidRDefault="00901362" w:rsidP="00D221CA">
            <w:pPr>
              <w:pStyle w:val="nTable"/>
              <w:spacing w:after="40"/>
              <w:ind w:right="113"/>
              <w:rPr>
                <w:i/>
                <w:snapToGrid w:val="0"/>
              </w:rPr>
            </w:pPr>
            <w:r>
              <w:rPr>
                <w:i/>
                <w:snapToGrid w:val="0"/>
              </w:rPr>
              <w:t>Statutes (Repeals and Minor Amendments) Act 2014</w:t>
            </w:r>
            <w:r>
              <w:rPr>
                <w:snapToGrid w:val="0"/>
              </w:rPr>
              <w:t xml:space="preserve"> s. 23</w:t>
            </w:r>
          </w:p>
        </w:tc>
        <w:tc>
          <w:tcPr>
            <w:tcW w:w="1120" w:type="dxa"/>
          </w:tcPr>
          <w:p w14:paraId="0633E3B7" w14:textId="77777777" w:rsidR="00901362" w:rsidRDefault="00901362" w:rsidP="00D221CA">
            <w:pPr>
              <w:pStyle w:val="nTable"/>
              <w:spacing w:after="40"/>
              <w:rPr>
                <w:snapToGrid w:val="0"/>
              </w:rPr>
            </w:pPr>
            <w:r>
              <w:rPr>
                <w:snapToGrid w:val="0"/>
              </w:rPr>
              <w:t>17 of 2014</w:t>
            </w:r>
          </w:p>
        </w:tc>
        <w:tc>
          <w:tcPr>
            <w:tcW w:w="1148" w:type="dxa"/>
            <w:gridSpan w:val="2"/>
          </w:tcPr>
          <w:p w14:paraId="0FB392C4" w14:textId="77777777" w:rsidR="00901362" w:rsidRDefault="00901362" w:rsidP="00D221CA">
            <w:pPr>
              <w:pStyle w:val="nTable"/>
              <w:spacing w:after="40"/>
              <w:rPr>
                <w:snapToGrid w:val="0"/>
              </w:rPr>
            </w:pPr>
            <w:r>
              <w:rPr>
                <w:snapToGrid w:val="0"/>
              </w:rPr>
              <w:t>2 Jul 2014</w:t>
            </w:r>
          </w:p>
        </w:tc>
        <w:tc>
          <w:tcPr>
            <w:tcW w:w="2552" w:type="dxa"/>
          </w:tcPr>
          <w:p w14:paraId="77121969" w14:textId="77777777" w:rsidR="00901362" w:rsidRDefault="00901362" w:rsidP="00D221CA">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rsidR="00901362" w14:paraId="16C1DC89" w14:textId="77777777" w:rsidTr="00DD7825">
        <w:tblPrEx>
          <w:tblBorders>
            <w:top w:val="none" w:sz="0" w:space="0" w:color="auto"/>
            <w:bottom w:val="none" w:sz="0" w:space="0" w:color="auto"/>
            <w:insideH w:val="none" w:sz="0" w:space="0" w:color="auto"/>
          </w:tblBorders>
        </w:tblPrEx>
        <w:tc>
          <w:tcPr>
            <w:tcW w:w="2282" w:type="dxa"/>
            <w:gridSpan w:val="2"/>
          </w:tcPr>
          <w:p w14:paraId="3A3050A4" w14:textId="77777777" w:rsidR="00901362" w:rsidRDefault="00901362" w:rsidP="00D221CA">
            <w:pPr>
              <w:pStyle w:val="nTable"/>
              <w:spacing w:after="40"/>
              <w:ind w:right="113"/>
              <w:rPr>
                <w:i/>
                <w:snapToGrid w:val="0"/>
              </w:rPr>
            </w:pPr>
            <w:r>
              <w:rPr>
                <w:i/>
                <w:snapToGrid w:val="0"/>
              </w:rPr>
              <w:t>Health Services Act 2016</w:t>
            </w:r>
            <w:r>
              <w:rPr>
                <w:snapToGrid w:val="0"/>
              </w:rPr>
              <w:t xml:space="preserve"> s. 291</w:t>
            </w:r>
          </w:p>
        </w:tc>
        <w:tc>
          <w:tcPr>
            <w:tcW w:w="1120" w:type="dxa"/>
          </w:tcPr>
          <w:p w14:paraId="6A9273C0" w14:textId="77777777" w:rsidR="00901362" w:rsidRDefault="00901362" w:rsidP="00D221CA">
            <w:pPr>
              <w:pStyle w:val="nTable"/>
              <w:spacing w:after="40"/>
              <w:rPr>
                <w:snapToGrid w:val="0"/>
              </w:rPr>
            </w:pPr>
            <w:r>
              <w:t>11 of 2016</w:t>
            </w:r>
          </w:p>
        </w:tc>
        <w:tc>
          <w:tcPr>
            <w:tcW w:w="1148" w:type="dxa"/>
            <w:gridSpan w:val="2"/>
          </w:tcPr>
          <w:p w14:paraId="0F6F743B" w14:textId="77777777" w:rsidR="00901362" w:rsidRDefault="00901362" w:rsidP="00D221CA">
            <w:pPr>
              <w:pStyle w:val="nTable"/>
              <w:spacing w:after="40"/>
              <w:rPr>
                <w:snapToGrid w:val="0"/>
              </w:rPr>
            </w:pPr>
            <w:r>
              <w:t>26 May 2016</w:t>
            </w:r>
          </w:p>
        </w:tc>
        <w:tc>
          <w:tcPr>
            <w:tcW w:w="2552" w:type="dxa"/>
          </w:tcPr>
          <w:p w14:paraId="41CAA8FD" w14:textId="77777777" w:rsidR="00901362" w:rsidRDefault="00901362" w:rsidP="00D221CA">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rsidR="00901362" w14:paraId="566120CC" w14:textId="77777777" w:rsidTr="00DD7825">
        <w:tc>
          <w:tcPr>
            <w:tcW w:w="2282" w:type="dxa"/>
            <w:gridSpan w:val="2"/>
            <w:tcBorders>
              <w:top w:val="nil"/>
              <w:bottom w:val="nil"/>
            </w:tcBorders>
          </w:tcPr>
          <w:p w14:paraId="26363974" w14:textId="77777777" w:rsidR="00901362" w:rsidRDefault="00901362" w:rsidP="00D221CA">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20" w:type="dxa"/>
            <w:tcBorders>
              <w:top w:val="nil"/>
              <w:bottom w:val="nil"/>
            </w:tcBorders>
          </w:tcPr>
          <w:p w14:paraId="0946EE23" w14:textId="77777777" w:rsidR="00901362" w:rsidRDefault="00901362" w:rsidP="00D221CA">
            <w:pPr>
              <w:pStyle w:val="nTable"/>
              <w:spacing w:after="40"/>
            </w:pPr>
            <w:r>
              <w:t>19 of 2016</w:t>
            </w:r>
          </w:p>
        </w:tc>
        <w:tc>
          <w:tcPr>
            <w:tcW w:w="1148" w:type="dxa"/>
            <w:gridSpan w:val="2"/>
            <w:tcBorders>
              <w:top w:val="nil"/>
              <w:bottom w:val="nil"/>
            </w:tcBorders>
          </w:tcPr>
          <w:p w14:paraId="012A63C6" w14:textId="77777777" w:rsidR="00901362" w:rsidRDefault="00901362" w:rsidP="00D221CA">
            <w:pPr>
              <w:pStyle w:val="nTable"/>
              <w:spacing w:after="40"/>
            </w:pPr>
            <w:r>
              <w:t>25 Jul 2016</w:t>
            </w:r>
          </w:p>
        </w:tc>
        <w:tc>
          <w:tcPr>
            <w:tcW w:w="2552" w:type="dxa"/>
            <w:tcBorders>
              <w:top w:val="nil"/>
              <w:bottom w:val="nil"/>
            </w:tcBorders>
          </w:tcPr>
          <w:p w14:paraId="5242591A" w14:textId="77777777" w:rsidR="00901362" w:rsidRDefault="00901362" w:rsidP="00D221CA">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rsidR="00901362" w14:paraId="55253F25" w14:textId="77777777" w:rsidTr="00DD7825">
        <w:tc>
          <w:tcPr>
            <w:tcW w:w="7102" w:type="dxa"/>
            <w:gridSpan w:val="6"/>
            <w:tcBorders>
              <w:top w:val="nil"/>
              <w:bottom w:val="nil"/>
            </w:tcBorders>
            <w:shd w:val="clear" w:color="auto" w:fill="auto"/>
          </w:tcPr>
          <w:p w14:paraId="67341C0E" w14:textId="77777777" w:rsidR="00901362" w:rsidRDefault="00901362" w:rsidP="00D221CA">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rsidR="00901362" w14:paraId="414A042F" w14:textId="77777777" w:rsidTr="00DD7825">
        <w:tc>
          <w:tcPr>
            <w:tcW w:w="2282" w:type="dxa"/>
            <w:gridSpan w:val="2"/>
            <w:tcBorders>
              <w:top w:val="nil"/>
              <w:bottom w:val="nil"/>
            </w:tcBorders>
          </w:tcPr>
          <w:p w14:paraId="10F4442A" w14:textId="77777777" w:rsidR="00901362" w:rsidRDefault="00901362" w:rsidP="00D221CA">
            <w:pPr>
              <w:pStyle w:val="nTable"/>
              <w:spacing w:after="40"/>
              <w:rPr>
                <w:noProof/>
                <w:snapToGrid w:val="0"/>
              </w:rPr>
            </w:pPr>
            <w:r>
              <w:rPr>
                <w:i/>
              </w:rPr>
              <w:t>Health Practitioner Regulation National Law (WA) Amendment Act 2018</w:t>
            </w:r>
            <w:r>
              <w:t xml:space="preserve"> s. 111</w:t>
            </w:r>
          </w:p>
        </w:tc>
        <w:tc>
          <w:tcPr>
            <w:tcW w:w="1120" w:type="dxa"/>
            <w:tcBorders>
              <w:top w:val="nil"/>
              <w:bottom w:val="nil"/>
            </w:tcBorders>
          </w:tcPr>
          <w:p w14:paraId="05E7AAF2" w14:textId="77777777" w:rsidR="00901362" w:rsidRDefault="00901362" w:rsidP="00D221CA">
            <w:pPr>
              <w:pStyle w:val="nTable"/>
              <w:spacing w:after="40"/>
            </w:pPr>
            <w:r>
              <w:t>4 of 2018</w:t>
            </w:r>
          </w:p>
        </w:tc>
        <w:tc>
          <w:tcPr>
            <w:tcW w:w="1148" w:type="dxa"/>
            <w:gridSpan w:val="2"/>
            <w:tcBorders>
              <w:top w:val="nil"/>
              <w:bottom w:val="nil"/>
            </w:tcBorders>
          </w:tcPr>
          <w:p w14:paraId="2395B56C" w14:textId="77777777" w:rsidR="00901362" w:rsidRDefault="00901362" w:rsidP="00D221CA">
            <w:pPr>
              <w:pStyle w:val="nTable"/>
              <w:spacing w:after="40"/>
            </w:pPr>
            <w:r>
              <w:t>19 Apr 2018</w:t>
            </w:r>
          </w:p>
        </w:tc>
        <w:tc>
          <w:tcPr>
            <w:tcW w:w="2552" w:type="dxa"/>
            <w:tcBorders>
              <w:top w:val="nil"/>
              <w:bottom w:val="nil"/>
            </w:tcBorders>
          </w:tcPr>
          <w:p w14:paraId="415DA9DB" w14:textId="77777777" w:rsidR="00901362" w:rsidRDefault="00901362" w:rsidP="00D221CA">
            <w:pPr>
              <w:pStyle w:val="nTable"/>
              <w:spacing w:after="40"/>
              <w:rPr>
                <w:snapToGrid w:val="0"/>
              </w:rPr>
            </w:pPr>
            <w:r>
              <w:t xml:space="preserve">1 Dec 2018 (see s. 2(d) and </w:t>
            </w:r>
            <w:r>
              <w:rPr>
                <w:i/>
              </w:rPr>
              <w:t>Gazette</w:t>
            </w:r>
            <w:r>
              <w:t xml:space="preserve"> 13 Nov 2018 p. 4427</w:t>
            </w:r>
            <w:r>
              <w:noBreakHyphen/>
              <w:t>8)</w:t>
            </w:r>
          </w:p>
        </w:tc>
      </w:tr>
      <w:tr w:rsidR="00901362" w14:paraId="252F71B0" w14:textId="77777777" w:rsidTr="00DD7825">
        <w:tc>
          <w:tcPr>
            <w:tcW w:w="2282" w:type="dxa"/>
            <w:gridSpan w:val="2"/>
            <w:tcBorders>
              <w:top w:val="nil"/>
              <w:bottom w:val="nil"/>
            </w:tcBorders>
          </w:tcPr>
          <w:p w14:paraId="4F8F5FCE" w14:textId="77777777" w:rsidR="00901362" w:rsidRDefault="00901362" w:rsidP="00D221CA">
            <w:pPr>
              <w:pStyle w:val="nTable"/>
              <w:spacing w:after="40"/>
              <w:rPr>
                <w:i/>
              </w:rPr>
            </w:pPr>
            <w:r>
              <w:rPr>
                <w:i/>
              </w:rPr>
              <w:t xml:space="preserve">Work Health and Safety Act 2020 </w:t>
            </w:r>
            <w:r>
              <w:t>Pt. 15 Div. 4 Subdiv. 4</w:t>
            </w:r>
          </w:p>
        </w:tc>
        <w:tc>
          <w:tcPr>
            <w:tcW w:w="1120" w:type="dxa"/>
            <w:tcBorders>
              <w:top w:val="nil"/>
              <w:bottom w:val="nil"/>
            </w:tcBorders>
          </w:tcPr>
          <w:p w14:paraId="4A5B4EC8" w14:textId="77777777" w:rsidR="00901362" w:rsidRDefault="00901362" w:rsidP="00D221CA">
            <w:pPr>
              <w:pStyle w:val="nTable"/>
              <w:spacing w:after="40"/>
            </w:pPr>
            <w:r>
              <w:t>36 of 2020</w:t>
            </w:r>
          </w:p>
        </w:tc>
        <w:tc>
          <w:tcPr>
            <w:tcW w:w="1148" w:type="dxa"/>
            <w:gridSpan w:val="2"/>
            <w:tcBorders>
              <w:top w:val="nil"/>
              <w:bottom w:val="nil"/>
            </w:tcBorders>
          </w:tcPr>
          <w:p w14:paraId="2BEA2C8B" w14:textId="77777777" w:rsidR="00901362" w:rsidRDefault="00901362" w:rsidP="00D221CA">
            <w:pPr>
              <w:pStyle w:val="nTable"/>
              <w:spacing w:after="40"/>
            </w:pPr>
            <w:r>
              <w:t>10 Nov 2020</w:t>
            </w:r>
          </w:p>
        </w:tc>
        <w:tc>
          <w:tcPr>
            <w:tcW w:w="2552" w:type="dxa"/>
            <w:tcBorders>
              <w:top w:val="nil"/>
              <w:bottom w:val="nil"/>
            </w:tcBorders>
          </w:tcPr>
          <w:p w14:paraId="51BB9AD3" w14:textId="77777777" w:rsidR="00901362" w:rsidRDefault="00901362" w:rsidP="00D221CA">
            <w:pPr>
              <w:pStyle w:val="nTable"/>
              <w:spacing w:after="40"/>
            </w:pPr>
            <w:r>
              <w:rPr>
                <w:snapToGrid w:val="0"/>
              </w:rPr>
              <w:t xml:space="preserve">31 Mar 2022 (see s. 2(1)(c) </w:t>
            </w:r>
            <w:r>
              <w:t>and SL 2022/18 cl. 2</w:t>
            </w:r>
            <w:r>
              <w:rPr>
                <w:snapToGrid w:val="0"/>
              </w:rPr>
              <w:t>)</w:t>
            </w:r>
          </w:p>
        </w:tc>
      </w:tr>
      <w:tr w:rsidR="00901362" w14:paraId="22732AAC" w14:textId="77777777" w:rsidTr="00DD7825">
        <w:tc>
          <w:tcPr>
            <w:tcW w:w="2282" w:type="dxa"/>
            <w:gridSpan w:val="2"/>
            <w:tcBorders>
              <w:top w:val="nil"/>
              <w:bottom w:val="nil"/>
            </w:tcBorders>
          </w:tcPr>
          <w:p w14:paraId="28292908" w14:textId="77777777" w:rsidR="00901362" w:rsidRDefault="00901362" w:rsidP="00D221CA">
            <w:pPr>
              <w:pStyle w:val="nTable"/>
              <w:spacing w:after="40"/>
            </w:pPr>
            <w:r>
              <w:rPr>
                <w:i/>
              </w:rPr>
              <w:t xml:space="preserve">Major Events Act 2023 </w:t>
            </w:r>
            <w:r>
              <w:t>s. 110</w:t>
            </w:r>
          </w:p>
        </w:tc>
        <w:tc>
          <w:tcPr>
            <w:tcW w:w="1120" w:type="dxa"/>
            <w:tcBorders>
              <w:top w:val="nil"/>
              <w:bottom w:val="nil"/>
            </w:tcBorders>
          </w:tcPr>
          <w:p w14:paraId="4E17E54F" w14:textId="77777777" w:rsidR="00901362" w:rsidRDefault="00901362" w:rsidP="00D221CA">
            <w:pPr>
              <w:pStyle w:val="nTable"/>
              <w:spacing w:after="40"/>
            </w:pPr>
            <w:r>
              <w:t>12 of 2023</w:t>
            </w:r>
          </w:p>
        </w:tc>
        <w:tc>
          <w:tcPr>
            <w:tcW w:w="1148" w:type="dxa"/>
            <w:gridSpan w:val="2"/>
            <w:tcBorders>
              <w:top w:val="nil"/>
              <w:bottom w:val="nil"/>
            </w:tcBorders>
          </w:tcPr>
          <w:p w14:paraId="05C4D388" w14:textId="77777777" w:rsidR="00901362" w:rsidRDefault="00901362" w:rsidP="00D221CA">
            <w:pPr>
              <w:pStyle w:val="nTable"/>
              <w:spacing w:after="40"/>
            </w:pPr>
            <w:r>
              <w:t>22 May 2023</w:t>
            </w:r>
          </w:p>
        </w:tc>
        <w:tc>
          <w:tcPr>
            <w:tcW w:w="2552" w:type="dxa"/>
            <w:tcBorders>
              <w:top w:val="nil"/>
              <w:bottom w:val="nil"/>
            </w:tcBorders>
          </w:tcPr>
          <w:p w14:paraId="6AF3B4FC" w14:textId="77777777" w:rsidR="00901362" w:rsidRDefault="00901362" w:rsidP="00D221CA">
            <w:pPr>
              <w:pStyle w:val="nTable"/>
              <w:spacing w:after="40"/>
              <w:rPr>
                <w:snapToGrid w:val="0"/>
              </w:rPr>
            </w:pPr>
            <w:r>
              <w:rPr>
                <w:snapToGrid w:val="0"/>
              </w:rPr>
              <w:t>23 May 2023 (see s. 2(b))</w:t>
            </w:r>
          </w:p>
        </w:tc>
      </w:tr>
      <w:tr w:rsidR="00901362" w14:paraId="2C7EA1D8" w14:textId="77777777" w:rsidTr="00DD7825">
        <w:tc>
          <w:tcPr>
            <w:tcW w:w="2282" w:type="dxa"/>
            <w:gridSpan w:val="2"/>
            <w:tcBorders>
              <w:top w:val="nil"/>
              <w:bottom w:val="nil"/>
            </w:tcBorders>
          </w:tcPr>
          <w:p w14:paraId="3738DD87" w14:textId="77777777" w:rsidR="00901362" w:rsidRDefault="00901362" w:rsidP="00D221CA">
            <w:pPr>
              <w:pStyle w:val="nTable"/>
              <w:spacing w:after="40"/>
              <w:rPr>
                <w:i/>
              </w:rPr>
            </w:pPr>
            <w:r>
              <w:rPr>
                <w:i/>
              </w:rPr>
              <w:t xml:space="preserve">Abortion Legislation Reform Act 2023 </w:t>
            </w:r>
            <w:r>
              <w:t>Pt. 4 Div. 6</w:t>
            </w:r>
          </w:p>
        </w:tc>
        <w:tc>
          <w:tcPr>
            <w:tcW w:w="1120" w:type="dxa"/>
            <w:tcBorders>
              <w:top w:val="nil"/>
              <w:bottom w:val="nil"/>
            </w:tcBorders>
          </w:tcPr>
          <w:p w14:paraId="1B97641B" w14:textId="77777777" w:rsidR="00901362" w:rsidRDefault="00901362" w:rsidP="00D221CA">
            <w:pPr>
              <w:pStyle w:val="nTable"/>
              <w:spacing w:after="40"/>
            </w:pPr>
            <w:r>
              <w:t>20 of 2023</w:t>
            </w:r>
          </w:p>
        </w:tc>
        <w:tc>
          <w:tcPr>
            <w:tcW w:w="1148" w:type="dxa"/>
            <w:gridSpan w:val="2"/>
            <w:tcBorders>
              <w:top w:val="nil"/>
              <w:bottom w:val="nil"/>
            </w:tcBorders>
          </w:tcPr>
          <w:p w14:paraId="19E80E0B" w14:textId="77777777" w:rsidR="00901362" w:rsidRDefault="00901362" w:rsidP="00D221CA">
            <w:pPr>
              <w:pStyle w:val="nTable"/>
              <w:spacing w:after="40"/>
            </w:pPr>
            <w:r>
              <w:t>27 Sep 2023</w:t>
            </w:r>
          </w:p>
        </w:tc>
        <w:tc>
          <w:tcPr>
            <w:tcW w:w="2552" w:type="dxa"/>
            <w:tcBorders>
              <w:top w:val="nil"/>
              <w:bottom w:val="nil"/>
            </w:tcBorders>
          </w:tcPr>
          <w:p w14:paraId="766F723E" w14:textId="77777777" w:rsidR="00901362" w:rsidRDefault="00901362" w:rsidP="00D221CA">
            <w:pPr>
              <w:pStyle w:val="nTable"/>
              <w:spacing w:after="40"/>
              <w:rPr>
                <w:snapToGrid w:val="0"/>
              </w:rPr>
            </w:pPr>
            <w:r>
              <w:rPr>
                <w:snapToGrid w:val="0"/>
              </w:rPr>
              <w:t>27 Mar 2024 (see s. 2(b) and SL 2024/21 cl. 2)</w:t>
            </w:r>
          </w:p>
        </w:tc>
      </w:tr>
      <w:tr w:rsidR="00901362" w14:paraId="0E4D8A08" w14:textId="77777777" w:rsidTr="00DD7825">
        <w:tblPrEx>
          <w:tblCellMar>
            <w:left w:w="57" w:type="dxa"/>
            <w:right w:w="57" w:type="dxa"/>
          </w:tblCellMar>
        </w:tblPrEx>
        <w:tc>
          <w:tcPr>
            <w:tcW w:w="4550" w:type="dxa"/>
            <w:gridSpan w:val="5"/>
            <w:tcBorders>
              <w:top w:val="nil"/>
              <w:bottom w:val="nil"/>
            </w:tcBorders>
          </w:tcPr>
          <w:p w14:paraId="1113B5E9" w14:textId="77777777" w:rsidR="00901362" w:rsidRDefault="00901362" w:rsidP="00D221CA">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552" w:type="dxa"/>
            <w:tcBorders>
              <w:top w:val="nil"/>
              <w:bottom w:val="nil"/>
            </w:tcBorders>
          </w:tcPr>
          <w:p w14:paraId="3C366856" w14:textId="77777777" w:rsidR="00901362" w:rsidRDefault="00901362" w:rsidP="00D221CA">
            <w:pPr>
              <w:pStyle w:val="nTable"/>
              <w:spacing w:after="40"/>
              <w:rPr>
                <w:snapToGrid w:val="0"/>
              </w:rPr>
            </w:pPr>
            <w:r>
              <w:rPr>
                <w:snapToGrid w:val="0"/>
              </w:rPr>
              <w:t>4 Jun 2024 (see cl. 2(b))</w:t>
            </w:r>
          </w:p>
        </w:tc>
      </w:tr>
      <w:tr w:rsidR="00901362" w14:paraId="7C849502" w14:textId="77777777" w:rsidTr="00DD7825">
        <w:tblPrEx>
          <w:tblCellMar>
            <w:left w:w="57" w:type="dxa"/>
            <w:right w:w="57" w:type="dxa"/>
          </w:tblCellMar>
        </w:tblPrEx>
        <w:tc>
          <w:tcPr>
            <w:tcW w:w="2282" w:type="dxa"/>
            <w:gridSpan w:val="2"/>
            <w:tcBorders>
              <w:top w:val="nil"/>
              <w:bottom w:val="nil"/>
            </w:tcBorders>
          </w:tcPr>
          <w:p w14:paraId="4FB4FFC4" w14:textId="77777777" w:rsidR="00901362" w:rsidRDefault="00901362" w:rsidP="00D221CA">
            <w:pPr>
              <w:pStyle w:val="nTable"/>
              <w:spacing w:after="40"/>
              <w:rPr>
                <w:i/>
              </w:rPr>
            </w:pPr>
            <w:r>
              <w:rPr>
                <w:i/>
              </w:rPr>
              <w:t xml:space="preserve">Local Government Amendment Act 2024 </w:t>
            </w:r>
            <w:r>
              <w:rPr>
                <w:iCs/>
              </w:rPr>
              <w:t>Pt. 3 Div. 3</w:t>
            </w:r>
          </w:p>
        </w:tc>
        <w:tc>
          <w:tcPr>
            <w:tcW w:w="1120" w:type="dxa"/>
            <w:tcBorders>
              <w:top w:val="nil"/>
              <w:bottom w:val="nil"/>
            </w:tcBorders>
          </w:tcPr>
          <w:p w14:paraId="6DC4D825" w14:textId="77777777" w:rsidR="00901362" w:rsidRDefault="00901362" w:rsidP="00D221CA">
            <w:pPr>
              <w:pStyle w:val="nTable"/>
              <w:spacing w:after="40"/>
              <w:rPr>
                <w:iCs/>
              </w:rPr>
            </w:pPr>
            <w:r>
              <w:rPr>
                <w:iCs/>
              </w:rPr>
              <w:t>47 of 2024</w:t>
            </w:r>
          </w:p>
        </w:tc>
        <w:tc>
          <w:tcPr>
            <w:tcW w:w="1148" w:type="dxa"/>
            <w:gridSpan w:val="2"/>
            <w:tcBorders>
              <w:top w:val="nil"/>
              <w:bottom w:val="nil"/>
            </w:tcBorders>
          </w:tcPr>
          <w:p w14:paraId="33A4EA65" w14:textId="77777777" w:rsidR="00901362" w:rsidRDefault="00901362" w:rsidP="00D221CA">
            <w:pPr>
              <w:pStyle w:val="nTable"/>
              <w:spacing w:after="40"/>
              <w:rPr>
                <w:iCs/>
              </w:rPr>
            </w:pPr>
            <w:r>
              <w:rPr>
                <w:iCs/>
              </w:rPr>
              <w:t>6 Dec 2024</w:t>
            </w:r>
          </w:p>
        </w:tc>
        <w:tc>
          <w:tcPr>
            <w:tcW w:w="2552" w:type="dxa"/>
            <w:tcBorders>
              <w:top w:val="nil"/>
              <w:bottom w:val="nil"/>
            </w:tcBorders>
          </w:tcPr>
          <w:p w14:paraId="58C0EE58" w14:textId="77777777" w:rsidR="00901362" w:rsidRDefault="00901362" w:rsidP="00D221CA">
            <w:pPr>
              <w:pStyle w:val="nTable"/>
              <w:spacing w:after="40"/>
              <w:rPr>
                <w:snapToGrid w:val="0"/>
              </w:rPr>
            </w:pPr>
            <w:r>
              <w:rPr>
                <w:snapToGrid w:val="0"/>
              </w:rPr>
              <w:t>7 Dec 2024 (see s. 2(1)(g))</w:t>
            </w:r>
          </w:p>
        </w:tc>
      </w:tr>
      <w:tr w:rsidR="00901362" w14:paraId="6BEC9270" w14:textId="77777777" w:rsidTr="00DD7825">
        <w:tblPrEx>
          <w:tblCellMar>
            <w:left w:w="57" w:type="dxa"/>
            <w:right w:w="57" w:type="dxa"/>
          </w:tblCellMar>
        </w:tblPrEx>
        <w:tc>
          <w:tcPr>
            <w:tcW w:w="2282" w:type="dxa"/>
            <w:gridSpan w:val="2"/>
            <w:tcBorders>
              <w:top w:val="nil"/>
              <w:bottom w:val="nil"/>
            </w:tcBorders>
          </w:tcPr>
          <w:p w14:paraId="05557547" w14:textId="77777777" w:rsidR="00901362" w:rsidRDefault="00901362" w:rsidP="00D221CA">
            <w:pPr>
              <w:pStyle w:val="nTable"/>
              <w:spacing w:after="40"/>
              <w:rPr>
                <w:i/>
              </w:rPr>
            </w:pPr>
            <w:r>
              <w:rPr>
                <w:i/>
                <w:snapToGrid w:val="0"/>
              </w:rPr>
              <w:t>Statutes</w:t>
            </w:r>
            <w:r>
              <w:rPr>
                <w:i/>
              </w:rPr>
              <w:t xml:space="preserve"> (Repeals and Minor Amendments) Act 2025</w:t>
            </w:r>
            <w:r>
              <w:rPr>
                <w:iCs/>
              </w:rPr>
              <w:t xml:space="preserve"> s. 26</w:t>
            </w:r>
          </w:p>
        </w:tc>
        <w:tc>
          <w:tcPr>
            <w:tcW w:w="1120" w:type="dxa"/>
            <w:tcBorders>
              <w:top w:val="nil"/>
              <w:bottom w:val="nil"/>
            </w:tcBorders>
          </w:tcPr>
          <w:p w14:paraId="3A80C889" w14:textId="77777777" w:rsidR="00901362" w:rsidRDefault="00901362" w:rsidP="00D221CA">
            <w:pPr>
              <w:pStyle w:val="nTable"/>
              <w:spacing w:after="40"/>
              <w:rPr>
                <w:iCs/>
              </w:rPr>
            </w:pPr>
            <w:r>
              <w:rPr>
                <w:snapToGrid w:val="0"/>
              </w:rPr>
              <w:t>14 of 2025</w:t>
            </w:r>
          </w:p>
        </w:tc>
        <w:tc>
          <w:tcPr>
            <w:tcW w:w="1148" w:type="dxa"/>
            <w:gridSpan w:val="2"/>
            <w:tcBorders>
              <w:top w:val="nil"/>
              <w:bottom w:val="nil"/>
            </w:tcBorders>
          </w:tcPr>
          <w:p w14:paraId="7999FBE5" w14:textId="77777777" w:rsidR="00901362" w:rsidRDefault="00901362" w:rsidP="00D221CA">
            <w:pPr>
              <w:pStyle w:val="nTable"/>
              <w:spacing w:after="40"/>
              <w:rPr>
                <w:iCs/>
              </w:rPr>
            </w:pPr>
            <w:r>
              <w:rPr>
                <w:snapToGrid w:val="0"/>
              </w:rPr>
              <w:t>25 Sep 2025</w:t>
            </w:r>
          </w:p>
        </w:tc>
        <w:tc>
          <w:tcPr>
            <w:tcW w:w="2552" w:type="dxa"/>
            <w:tcBorders>
              <w:top w:val="nil"/>
              <w:bottom w:val="nil"/>
            </w:tcBorders>
          </w:tcPr>
          <w:p w14:paraId="23616F03" w14:textId="77777777" w:rsidR="00901362" w:rsidRDefault="00901362" w:rsidP="00D221CA">
            <w:pPr>
              <w:pStyle w:val="nTable"/>
              <w:spacing w:after="40"/>
              <w:rPr>
                <w:snapToGrid w:val="0"/>
              </w:rPr>
            </w:pPr>
            <w:r>
              <w:rPr>
                <w:snapToGrid w:val="0"/>
              </w:rPr>
              <w:t>26 Sep 2025 (see s. 2(b))</w:t>
            </w:r>
          </w:p>
        </w:tc>
      </w:tr>
      <w:tr w:rsidR="00901362" w14:paraId="3B9ACBA1" w14:textId="77777777" w:rsidTr="00DD7825">
        <w:trPr>
          <w:ins w:id="892" w:author="Master Repository Process" w:date="2026-04-30T10:41:00Z"/>
        </w:trPr>
        <w:tc>
          <w:tcPr>
            <w:tcW w:w="2282" w:type="dxa"/>
            <w:gridSpan w:val="2"/>
            <w:tcBorders>
              <w:top w:val="nil"/>
              <w:bottom w:val="single" w:sz="4" w:space="0" w:color="auto"/>
            </w:tcBorders>
            <w:shd w:val="clear" w:color="auto" w:fill="auto"/>
          </w:tcPr>
          <w:p w14:paraId="6DBAD669" w14:textId="77777777" w:rsidR="00901362" w:rsidRDefault="00901362" w:rsidP="00D221CA">
            <w:pPr>
              <w:pStyle w:val="nTable"/>
              <w:spacing w:after="40"/>
              <w:rPr>
                <w:ins w:id="893" w:author="Master Repository Process" w:date="2026-04-30T10:41:00Z"/>
                <w:i/>
              </w:rPr>
            </w:pPr>
            <w:ins w:id="894" w:author="Master Repository Process" w:date="2026-04-30T10:41:00Z">
              <w:r>
                <w:rPr>
                  <w:i/>
                </w:rPr>
                <w:t>Education and Care Services National Law Application Act 2026</w:t>
              </w:r>
              <w:r>
                <w:rPr>
                  <w:iCs/>
                </w:rPr>
                <w:t xml:space="preserve"> Pt. 6 Div. 7</w:t>
              </w:r>
            </w:ins>
          </w:p>
        </w:tc>
        <w:tc>
          <w:tcPr>
            <w:tcW w:w="1120" w:type="dxa"/>
            <w:tcBorders>
              <w:top w:val="nil"/>
              <w:bottom w:val="single" w:sz="4" w:space="0" w:color="auto"/>
            </w:tcBorders>
            <w:shd w:val="clear" w:color="auto" w:fill="auto"/>
          </w:tcPr>
          <w:p w14:paraId="33C06093" w14:textId="77777777" w:rsidR="00901362" w:rsidRDefault="00901362" w:rsidP="00D221CA">
            <w:pPr>
              <w:pStyle w:val="nTable"/>
              <w:spacing w:after="40"/>
              <w:rPr>
                <w:ins w:id="895" w:author="Master Repository Process" w:date="2026-04-30T10:41:00Z"/>
                <w:i/>
              </w:rPr>
            </w:pPr>
            <w:ins w:id="896" w:author="Master Repository Process" w:date="2026-04-30T10:41:00Z">
              <w:r>
                <w:t>2 of 2026</w:t>
              </w:r>
            </w:ins>
          </w:p>
        </w:tc>
        <w:tc>
          <w:tcPr>
            <w:tcW w:w="1148" w:type="dxa"/>
            <w:gridSpan w:val="2"/>
            <w:tcBorders>
              <w:top w:val="nil"/>
              <w:bottom w:val="single" w:sz="4" w:space="0" w:color="auto"/>
            </w:tcBorders>
            <w:shd w:val="clear" w:color="auto" w:fill="auto"/>
          </w:tcPr>
          <w:p w14:paraId="7645A690" w14:textId="77777777" w:rsidR="00901362" w:rsidRDefault="00901362" w:rsidP="00D221CA">
            <w:pPr>
              <w:pStyle w:val="nTable"/>
              <w:spacing w:after="40"/>
              <w:rPr>
                <w:ins w:id="897" w:author="Master Repository Process" w:date="2026-04-30T10:41:00Z"/>
                <w:i/>
              </w:rPr>
            </w:pPr>
            <w:ins w:id="898" w:author="Master Repository Process" w:date="2026-04-30T10:41:00Z">
              <w:r>
                <w:t>31 Mar 2026</w:t>
              </w:r>
            </w:ins>
          </w:p>
        </w:tc>
        <w:tc>
          <w:tcPr>
            <w:tcW w:w="2552" w:type="dxa"/>
            <w:tcBorders>
              <w:top w:val="nil"/>
              <w:bottom w:val="single" w:sz="4" w:space="0" w:color="auto"/>
            </w:tcBorders>
            <w:shd w:val="clear" w:color="auto" w:fill="auto"/>
          </w:tcPr>
          <w:p w14:paraId="6913E73C" w14:textId="77777777" w:rsidR="00901362" w:rsidRDefault="00901362" w:rsidP="00D221CA">
            <w:pPr>
              <w:pStyle w:val="nTable"/>
              <w:spacing w:after="40"/>
              <w:rPr>
                <w:ins w:id="899" w:author="Master Repository Process" w:date="2026-04-30T10:41:00Z"/>
              </w:rPr>
            </w:pPr>
            <w:ins w:id="900" w:author="Master Repository Process" w:date="2026-04-30T10:41:00Z">
              <w:r>
                <w:t>1 May 2026 (see s. 2(1)(d) and SL 2026/50 cl. 2)</w:t>
              </w:r>
            </w:ins>
          </w:p>
        </w:tc>
      </w:tr>
    </w:tbl>
    <w:p w14:paraId="181732EF" w14:textId="77777777" w:rsidR="00DD7825" w:rsidRDefault="00DD7825">
      <w:pPr>
        <w:pStyle w:val="nHeading3"/>
      </w:pPr>
      <w:bookmarkStart w:id="901" w:name="_Toc228365129"/>
      <w:bookmarkStart w:id="902" w:name="_Toc225766035"/>
      <w:r>
        <w:t>Uncommenced provisions table</w:t>
      </w:r>
      <w:bookmarkEnd w:id="901"/>
      <w:bookmarkEnd w:id="902"/>
    </w:p>
    <w:p w14:paraId="4D09CA19" w14:textId="66B2B120" w:rsidR="00DD7825" w:rsidRDefault="00DD7825">
      <w:pPr>
        <w:pStyle w:val="nStatement"/>
        <w:keepNext/>
        <w:spacing w:after="240"/>
      </w:pPr>
      <w:r>
        <w:t xml:space="preserve">To view the text of the uncommenced provisions see </w:t>
      </w:r>
      <w:r>
        <w:rPr>
          <w:i/>
        </w:rPr>
        <w:t>Acts as passed</w:t>
      </w:r>
      <w:del w:id="903" w:author="Master Repository Process" w:date="2026-04-30T10:41:00Z">
        <w:r w:rsidR="00B10EB0">
          <w:delText xml:space="preserve"> </w:delText>
        </w:r>
        <w:r w:rsidR="00B10EB0">
          <w:rPr>
            <w:i/>
            <w:iCs/>
          </w:rPr>
          <w:delText>and Subsidiary legislation as made</w:delText>
        </w:r>
      </w:del>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31"/>
        <w:gridCol w:w="1117"/>
        <w:gridCol w:w="1117"/>
        <w:gridCol w:w="2510"/>
        <w:gridCol w:w="113"/>
      </w:tblGrid>
      <w:tr w:rsidR="00DD7825" w14:paraId="3CDBD4BB" w14:textId="77777777" w:rsidTr="00DD7825">
        <w:trPr>
          <w:gridAfter w:val="1"/>
          <w:wAfter w:w="115" w:type="dxa"/>
          <w:tblHeader/>
        </w:trPr>
        <w:tc>
          <w:tcPr>
            <w:tcW w:w="2268" w:type="dxa"/>
          </w:tcPr>
          <w:p w14:paraId="0B9B01AB" w14:textId="77777777" w:rsidR="00DD7825" w:rsidRDefault="00DD7825">
            <w:pPr>
              <w:pStyle w:val="nTable"/>
              <w:spacing w:after="40"/>
              <w:rPr>
                <w:b/>
              </w:rPr>
            </w:pPr>
            <w:r>
              <w:rPr>
                <w:b/>
              </w:rPr>
              <w:t>Short title</w:t>
            </w:r>
          </w:p>
        </w:tc>
        <w:tc>
          <w:tcPr>
            <w:tcW w:w="1134" w:type="dxa"/>
          </w:tcPr>
          <w:p w14:paraId="549BB5C4" w14:textId="77777777" w:rsidR="00DD7825" w:rsidRDefault="00DD7825">
            <w:pPr>
              <w:pStyle w:val="nTable"/>
              <w:spacing w:after="40"/>
              <w:rPr>
                <w:b/>
              </w:rPr>
            </w:pPr>
            <w:r>
              <w:rPr>
                <w:b/>
              </w:rPr>
              <w:t>Number and year</w:t>
            </w:r>
          </w:p>
        </w:tc>
        <w:tc>
          <w:tcPr>
            <w:tcW w:w="1134" w:type="dxa"/>
          </w:tcPr>
          <w:p w14:paraId="74990654" w14:textId="77777777" w:rsidR="00DD7825" w:rsidRDefault="00DD7825">
            <w:pPr>
              <w:pStyle w:val="nTable"/>
              <w:spacing w:after="40"/>
              <w:rPr>
                <w:b/>
              </w:rPr>
            </w:pPr>
            <w:r>
              <w:rPr>
                <w:b/>
              </w:rPr>
              <w:t>Assent</w:t>
            </w:r>
          </w:p>
        </w:tc>
        <w:tc>
          <w:tcPr>
            <w:tcW w:w="2552" w:type="dxa"/>
          </w:tcPr>
          <w:p w14:paraId="2D94B476" w14:textId="77777777" w:rsidR="00DD7825" w:rsidRDefault="00DD7825">
            <w:pPr>
              <w:pStyle w:val="nTable"/>
              <w:spacing w:after="40"/>
              <w:rPr>
                <w:b/>
              </w:rPr>
            </w:pPr>
            <w:r>
              <w:rPr>
                <w:b/>
              </w:rPr>
              <w:t>Commencement</w:t>
            </w:r>
          </w:p>
        </w:tc>
      </w:tr>
      <w:tr w:rsidR="00DD7825" w14:paraId="0EFD6283" w14:textId="77777777" w:rsidTr="00DD7825">
        <w:trPr>
          <w:gridAfter w:val="1"/>
          <w:wAfter w:w="115" w:type="dxa"/>
        </w:trPr>
        <w:tc>
          <w:tcPr>
            <w:tcW w:w="2268" w:type="dxa"/>
          </w:tcPr>
          <w:p w14:paraId="587CD6CF" w14:textId="437A2BB4" w:rsidR="00DD7825" w:rsidRDefault="00DD7825">
            <w:pPr>
              <w:pStyle w:val="nTable"/>
              <w:spacing w:after="40"/>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Pr>
          <w:p w14:paraId="4849AAFA" w14:textId="41FC5272" w:rsidR="00DD7825" w:rsidRDefault="00DD7825">
            <w:pPr>
              <w:pStyle w:val="nTable"/>
              <w:spacing w:after="40"/>
            </w:pPr>
            <w:r>
              <w:t>19 of 2016</w:t>
            </w:r>
          </w:p>
        </w:tc>
        <w:tc>
          <w:tcPr>
            <w:tcW w:w="1134" w:type="dxa"/>
          </w:tcPr>
          <w:p w14:paraId="4D310240" w14:textId="7E8175A7" w:rsidR="00DD7825" w:rsidRDefault="00DD7825">
            <w:pPr>
              <w:pStyle w:val="nTable"/>
              <w:spacing w:after="40"/>
            </w:pPr>
            <w:r>
              <w:t>25 Jul 2016</w:t>
            </w:r>
          </w:p>
        </w:tc>
        <w:tc>
          <w:tcPr>
            <w:tcW w:w="2552" w:type="dxa"/>
          </w:tcPr>
          <w:p w14:paraId="6C302B63" w14:textId="3635A383" w:rsidR="00DD7825" w:rsidRDefault="00DD7825">
            <w:pPr>
              <w:pStyle w:val="nTable"/>
              <w:spacing w:after="40"/>
            </w:pPr>
            <w:r>
              <w:rPr>
                <w:snapToGrid w:val="0"/>
              </w:rPr>
              <w:t>To be proclaimed (see s. 2(1)(c))</w:t>
            </w:r>
          </w:p>
        </w:tc>
      </w:tr>
      <w:tr w:rsidR="00055933" w14:paraId="405FFC65" w14:textId="77777777">
        <w:tblPrEx>
          <w:tblCellMar>
            <w:left w:w="57" w:type="dxa"/>
            <w:right w:w="57" w:type="dxa"/>
          </w:tblCellMar>
        </w:tblPrEx>
        <w:trPr>
          <w:del w:id="904" w:author="Master Repository Process" w:date="2026-04-30T10:41:00Z"/>
        </w:trPr>
        <w:tc>
          <w:tcPr>
            <w:tcW w:w="2268" w:type="dxa"/>
            <w:tcBorders>
              <w:top w:val="nil"/>
              <w:bottom w:val="single" w:sz="4" w:space="0" w:color="auto"/>
            </w:tcBorders>
          </w:tcPr>
          <w:p w14:paraId="7042178D" w14:textId="77777777" w:rsidR="00055933" w:rsidRDefault="00B10EB0">
            <w:pPr>
              <w:pStyle w:val="nTable"/>
              <w:keepNext/>
              <w:spacing w:after="40"/>
              <w:rPr>
                <w:del w:id="905" w:author="Master Repository Process" w:date="2026-04-30T10:41:00Z"/>
                <w:i/>
              </w:rPr>
            </w:pPr>
            <w:del w:id="906" w:author="Master Repository Process" w:date="2026-04-30T10:41:00Z">
              <w:r>
                <w:rPr>
                  <w:i/>
                </w:rPr>
                <w:delText xml:space="preserve">Education and Care Services National Law Application Act 2026 </w:delText>
              </w:r>
              <w:r>
                <w:rPr>
                  <w:iCs/>
                </w:rPr>
                <w:delText>Pt. 6 Div. 7</w:delText>
              </w:r>
            </w:del>
          </w:p>
        </w:tc>
        <w:tc>
          <w:tcPr>
            <w:tcW w:w="1134" w:type="dxa"/>
            <w:tcBorders>
              <w:top w:val="nil"/>
              <w:bottom w:val="single" w:sz="4" w:space="0" w:color="auto"/>
            </w:tcBorders>
          </w:tcPr>
          <w:p w14:paraId="328E70E3" w14:textId="77777777" w:rsidR="00055933" w:rsidRDefault="00B10EB0">
            <w:pPr>
              <w:pStyle w:val="nTable"/>
              <w:keepNext/>
              <w:spacing w:after="40"/>
              <w:rPr>
                <w:del w:id="907" w:author="Master Repository Process" w:date="2026-04-30T10:41:00Z"/>
              </w:rPr>
            </w:pPr>
            <w:del w:id="908" w:author="Master Repository Process" w:date="2026-04-30T10:41:00Z">
              <w:r>
                <w:delText>2 of 2026</w:delText>
              </w:r>
            </w:del>
          </w:p>
        </w:tc>
        <w:tc>
          <w:tcPr>
            <w:tcW w:w="1134" w:type="dxa"/>
            <w:tcBorders>
              <w:top w:val="nil"/>
              <w:bottom w:val="single" w:sz="4" w:space="0" w:color="auto"/>
            </w:tcBorders>
          </w:tcPr>
          <w:p w14:paraId="1D8D8743" w14:textId="77777777" w:rsidR="00055933" w:rsidRDefault="00B10EB0">
            <w:pPr>
              <w:pStyle w:val="nTable"/>
              <w:keepNext/>
              <w:spacing w:after="40"/>
              <w:rPr>
                <w:del w:id="909" w:author="Master Repository Process" w:date="2026-04-30T10:41:00Z"/>
              </w:rPr>
            </w:pPr>
            <w:del w:id="910" w:author="Master Repository Process" w:date="2026-04-30T10:41:00Z">
              <w:r>
                <w:delText>31 Mar 2026</w:delText>
              </w:r>
            </w:del>
          </w:p>
        </w:tc>
        <w:tc>
          <w:tcPr>
            <w:tcW w:w="2587" w:type="dxa"/>
            <w:gridSpan w:val="2"/>
            <w:tcBorders>
              <w:top w:val="nil"/>
              <w:bottom w:val="single" w:sz="4" w:space="0" w:color="auto"/>
            </w:tcBorders>
          </w:tcPr>
          <w:p w14:paraId="598AE42A" w14:textId="77777777" w:rsidR="00055933" w:rsidRDefault="00B10EB0">
            <w:pPr>
              <w:pStyle w:val="nTable"/>
              <w:keepNext/>
              <w:spacing w:after="40"/>
              <w:rPr>
                <w:del w:id="911" w:author="Master Repository Process" w:date="2026-04-30T10:41:00Z"/>
                <w:snapToGrid w:val="0"/>
              </w:rPr>
            </w:pPr>
            <w:del w:id="912" w:author="Master Repository Process" w:date="2026-04-30T10:41:00Z">
              <w:r>
                <w:delText>To be proclaimed (see s. 2(1)(d))</w:delText>
              </w:r>
            </w:del>
          </w:p>
        </w:tc>
      </w:tr>
    </w:tbl>
    <w:p w14:paraId="24873C88" w14:textId="77777777" w:rsidR="00DD7825" w:rsidRDefault="00DD7825">
      <w:pPr>
        <w:pStyle w:val="nHeading3"/>
      </w:pPr>
      <w:bookmarkStart w:id="913" w:name="_Toc228365130"/>
      <w:bookmarkStart w:id="914" w:name="_Toc225766036"/>
      <w:r>
        <w:t>Other notes</w:t>
      </w:r>
      <w:bookmarkEnd w:id="913"/>
      <w:bookmarkEnd w:id="914"/>
    </w:p>
    <w:p w14:paraId="7F0C5D3A" w14:textId="77777777" w:rsidR="00DD7825" w:rsidRDefault="00DD7825" w:rsidP="00DD7825">
      <w:pPr>
        <w:pStyle w:val="nNote"/>
        <w:spacing w:before="160"/>
        <w:rPr>
          <w:snapToGrid w:val="0"/>
        </w:rPr>
      </w:pPr>
      <w:r>
        <w:rPr>
          <w:snapToGrid w:val="0"/>
          <w:vertAlign w:val="superscript"/>
        </w:rPr>
        <w:t>1</w:t>
      </w:r>
      <w:r>
        <w:rPr>
          <w:snapToGrid w:val="0"/>
        </w:rPr>
        <w:tab/>
        <w:t>Footnote no longer applicable.</w:t>
      </w:r>
    </w:p>
    <w:p w14:paraId="186173FB" w14:textId="77777777" w:rsidR="00DD7825" w:rsidRDefault="00DD7825" w:rsidP="00DD7825">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14:paraId="6DAB2C0A" w14:textId="77777777" w:rsidR="00DD7825" w:rsidRDefault="00DD7825" w:rsidP="00DD7825">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14:paraId="5AC55CE3" w14:textId="77777777" w:rsidR="00DD7825" w:rsidRDefault="00DD7825" w:rsidP="00DD7825">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14:paraId="608967F9" w14:textId="77777777" w:rsidR="00DD7825" w:rsidRDefault="00DD7825" w:rsidP="00DD7825">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14:paraId="1266B0CC" w14:textId="77777777" w:rsidR="00DD7825" w:rsidRDefault="00DD7825" w:rsidP="00DD7825">
      <w:pPr>
        <w:pStyle w:val="nNote"/>
        <w:keepNext/>
        <w:tabs>
          <w:tab w:val="left" w:pos="1134"/>
        </w:tabs>
        <w:spacing w:before="40"/>
        <w:ind w:left="1134" w:hanging="1134"/>
        <w:rPr>
          <w:snapToGrid w:val="0"/>
        </w:rPr>
      </w:pPr>
      <w:r>
        <w:rPr>
          <w:snapToGrid w:val="0"/>
        </w:rPr>
        <w:tab/>
        <w:t>20 September 1918</w:t>
      </w:r>
    </w:p>
    <w:p w14:paraId="089946D3" w14:textId="77777777" w:rsidR="00DD7825" w:rsidRDefault="00DD7825" w:rsidP="00DD7825">
      <w:pPr>
        <w:pStyle w:val="nNote"/>
        <w:tabs>
          <w:tab w:val="left" w:pos="1134"/>
        </w:tabs>
        <w:spacing w:before="0"/>
        <w:ind w:left="1134" w:hanging="1134"/>
        <w:rPr>
          <w:snapToGrid w:val="0"/>
        </w:rPr>
      </w:pPr>
      <w:r>
        <w:rPr>
          <w:snapToGrid w:val="0"/>
        </w:rPr>
        <w:tab/>
        <w:t>10 March 1967</w:t>
      </w:r>
    </w:p>
    <w:p w14:paraId="7B3EAF6A" w14:textId="77777777" w:rsidR="00DD7825" w:rsidRDefault="00DD7825" w:rsidP="00DD7825">
      <w:pPr>
        <w:pStyle w:val="nNote"/>
        <w:tabs>
          <w:tab w:val="left" w:pos="1134"/>
        </w:tabs>
        <w:spacing w:before="0"/>
        <w:ind w:left="1134" w:hanging="1134"/>
        <w:rPr>
          <w:snapToGrid w:val="0"/>
        </w:rPr>
      </w:pPr>
      <w:r>
        <w:rPr>
          <w:snapToGrid w:val="0"/>
        </w:rPr>
        <w:tab/>
        <w:t>16 February 1968</w:t>
      </w:r>
    </w:p>
    <w:p w14:paraId="2EDC8080" w14:textId="77777777" w:rsidR="00DD7825" w:rsidRDefault="00DD7825" w:rsidP="00DD7825">
      <w:pPr>
        <w:pStyle w:val="nNote"/>
        <w:tabs>
          <w:tab w:val="left" w:pos="1134"/>
        </w:tabs>
        <w:spacing w:before="0"/>
        <w:ind w:left="1134" w:hanging="1134"/>
        <w:rPr>
          <w:snapToGrid w:val="0"/>
        </w:rPr>
      </w:pPr>
      <w:r>
        <w:rPr>
          <w:snapToGrid w:val="0"/>
        </w:rPr>
        <w:tab/>
        <w:t>5 December 1969</w:t>
      </w:r>
    </w:p>
    <w:p w14:paraId="5C3A863D" w14:textId="77777777" w:rsidR="00DD7825" w:rsidRDefault="00DD7825" w:rsidP="00DD7825">
      <w:pPr>
        <w:pStyle w:val="nNote"/>
        <w:tabs>
          <w:tab w:val="left" w:pos="1134"/>
        </w:tabs>
        <w:spacing w:before="0"/>
        <w:ind w:left="1134" w:hanging="1134"/>
        <w:rPr>
          <w:snapToGrid w:val="0"/>
        </w:rPr>
      </w:pPr>
      <w:r>
        <w:rPr>
          <w:snapToGrid w:val="0"/>
        </w:rPr>
        <w:tab/>
        <w:t>16 April 1987</w:t>
      </w:r>
    </w:p>
    <w:p w14:paraId="4C3CC6E6" w14:textId="77777777" w:rsidR="00DD7825" w:rsidRDefault="00DD7825" w:rsidP="00DD7825">
      <w:pPr>
        <w:pStyle w:val="nNote"/>
        <w:tabs>
          <w:tab w:val="left" w:pos="1134"/>
        </w:tabs>
        <w:spacing w:before="0"/>
        <w:ind w:left="1134" w:hanging="1134"/>
        <w:rPr>
          <w:snapToGrid w:val="0"/>
        </w:rPr>
      </w:pPr>
      <w:r>
        <w:rPr>
          <w:snapToGrid w:val="0"/>
        </w:rPr>
        <w:tab/>
        <w:t>13 November 1987</w:t>
      </w:r>
    </w:p>
    <w:p w14:paraId="52A73F3E" w14:textId="77777777" w:rsidR="00DD7825" w:rsidRDefault="00DD7825" w:rsidP="00DD7825">
      <w:pPr>
        <w:pStyle w:val="nNote"/>
        <w:tabs>
          <w:tab w:val="left" w:pos="1134"/>
        </w:tabs>
        <w:spacing w:before="0"/>
        <w:ind w:left="1134" w:hanging="1134"/>
        <w:rPr>
          <w:snapToGrid w:val="0"/>
        </w:rPr>
      </w:pPr>
      <w:r>
        <w:rPr>
          <w:snapToGrid w:val="0"/>
        </w:rPr>
        <w:tab/>
        <w:t>26 November 1993</w:t>
      </w:r>
    </w:p>
    <w:p w14:paraId="7532179E" w14:textId="77777777" w:rsidR="00DD7825" w:rsidRDefault="00DD7825" w:rsidP="00DD7825">
      <w:pPr>
        <w:pStyle w:val="nNote"/>
        <w:tabs>
          <w:tab w:val="left" w:pos="1134"/>
        </w:tabs>
        <w:spacing w:before="0"/>
        <w:ind w:left="1134" w:hanging="1134"/>
        <w:rPr>
          <w:snapToGrid w:val="0"/>
        </w:rPr>
      </w:pPr>
      <w:r>
        <w:rPr>
          <w:snapToGrid w:val="0"/>
        </w:rPr>
        <w:tab/>
        <w:t>16 June 1995</w:t>
      </w:r>
    </w:p>
    <w:p w14:paraId="1DC11065" w14:textId="77777777" w:rsidR="00DD7825" w:rsidRDefault="00DD7825" w:rsidP="00DD7825">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14:paraId="129EC03F" w14:textId="77777777" w:rsidR="00DD7825" w:rsidRDefault="00DD7825" w:rsidP="00DD7825">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14:paraId="6F41E449" w14:textId="77777777" w:rsidR="00DD7825" w:rsidRDefault="00DD7825" w:rsidP="00DD7825">
      <w:pPr>
        <w:pStyle w:val="nNote"/>
        <w:rPr>
          <w:snapToGrid w:val="0"/>
        </w:rPr>
      </w:pPr>
      <w:r>
        <w:rPr>
          <w:vertAlign w:val="superscript"/>
        </w:rPr>
        <w:t>8</w:t>
      </w:r>
      <w:r>
        <w:tab/>
        <w:t xml:space="preserve">Now known as the </w:t>
      </w:r>
      <w:r>
        <w:rPr>
          <w:i/>
        </w:rPr>
        <w:t>Health (Miscellaneous Provisions) Act 1911</w:t>
      </w:r>
      <w:r>
        <w:t>; short title changed (see note under s. 1).</w:t>
      </w:r>
    </w:p>
    <w:p w14:paraId="4DDFB596" w14:textId="77777777" w:rsidR="00DD7825" w:rsidRDefault="00DD7825" w:rsidP="00DD7825">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14:paraId="1A461915" w14:textId="77777777" w:rsidR="00DD7825" w:rsidRDefault="00DD7825" w:rsidP="00DD7825">
      <w:pPr>
        <w:pStyle w:val="nNote"/>
      </w:pPr>
      <w:r>
        <w:rPr>
          <w:vertAlign w:val="superscript"/>
        </w:rPr>
        <w:t>10</w:t>
      </w:r>
      <w:r>
        <w:tab/>
        <w:t xml:space="preserve">The Third and Fourth Schedules were inserted by the </w:t>
      </w:r>
      <w:r>
        <w:rPr>
          <w:i/>
        </w:rPr>
        <w:t>Metric Conversion Act Amendment Act (No. 2) 1973</w:t>
      </w:r>
      <w:r>
        <w:t>.</w:t>
      </w:r>
    </w:p>
    <w:p w14:paraId="0E3CE916" w14:textId="77777777" w:rsidR="00DD7825" w:rsidRDefault="00DD7825" w:rsidP="00DD7825">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14:paraId="51C6BC25" w14:textId="77777777" w:rsidR="00DD7825" w:rsidRDefault="00DD7825" w:rsidP="00DD7825">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14:paraId="502CB866" w14:textId="77777777" w:rsidR="00DD7825" w:rsidRDefault="00DD7825" w:rsidP="00DD7825">
      <w:pPr>
        <w:pStyle w:val="nNote"/>
      </w:pPr>
      <w:r>
        <w:rPr>
          <w:vertAlign w:val="superscript"/>
        </w:rPr>
        <w:t>13</w:t>
      </w:r>
      <w:r>
        <w:tab/>
        <w:t xml:space="preserve">The </w:t>
      </w:r>
      <w:r>
        <w:rPr>
          <w:i/>
        </w:rPr>
        <w:t>Health Amendment Act 1985</w:t>
      </w:r>
      <w:r>
        <w:t xml:space="preserve"> s. 13 is a transitional provision that is of no further effect.</w:t>
      </w:r>
    </w:p>
    <w:p w14:paraId="5EAAFC8A" w14:textId="77777777" w:rsidR="00DD7825" w:rsidRDefault="00DD7825" w:rsidP="00DD7825">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14:paraId="60A73204" w14:textId="77777777" w:rsidR="00DD7825" w:rsidRDefault="00DD7825" w:rsidP="00DD7825">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14:paraId="0936B546" w14:textId="77777777" w:rsidR="00DD7825" w:rsidRDefault="00DD7825" w:rsidP="00DD7825">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14:paraId="12D4EE89" w14:textId="77777777" w:rsidR="00DD7825" w:rsidRDefault="00DD7825" w:rsidP="00DD7825">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14:paraId="0DCFC8C7" w14:textId="77777777" w:rsidR="00DD7825" w:rsidRDefault="00DD7825" w:rsidP="00DD7825">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14:paraId="775626F2" w14:textId="77777777" w:rsidR="00DD7825" w:rsidRDefault="00DD7825" w:rsidP="00DD7825">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14:paraId="3F211C02" w14:textId="77777777" w:rsidR="00DD7825" w:rsidRDefault="00DD7825" w:rsidP="00DD7825">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14:paraId="743C4992" w14:textId="77777777" w:rsidR="00DD7825" w:rsidRDefault="00DD7825" w:rsidP="00DD7825">
      <w:pPr>
        <w:pStyle w:val="BlankOpen"/>
        <w:rPr>
          <w:snapToGrid w:val="0"/>
        </w:rPr>
      </w:pPr>
    </w:p>
    <w:p w14:paraId="47DF65DE" w14:textId="77777777" w:rsidR="00DD7825" w:rsidRDefault="00DD7825" w:rsidP="00DD7825">
      <w:pPr>
        <w:pStyle w:val="nzHeading5"/>
        <w:keepNext w:val="0"/>
        <w:keepLines w:val="0"/>
        <w:spacing w:before="0"/>
        <w:ind w:left="851" w:hanging="851"/>
        <w:rPr>
          <w:snapToGrid w:val="0"/>
        </w:rPr>
      </w:pPr>
      <w:r>
        <w:rPr>
          <w:snapToGrid w:val="0"/>
        </w:rPr>
        <w:tab/>
        <w:t>Savings</w:t>
      </w:r>
    </w:p>
    <w:p w14:paraId="6053CAFD" w14:textId="77777777" w:rsidR="00DD7825" w:rsidRDefault="00DD7825" w:rsidP="00DD7825">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14:paraId="099F47D8" w14:textId="77777777" w:rsidR="00DD7825" w:rsidRDefault="00DD7825" w:rsidP="00DD7825">
      <w:pPr>
        <w:pStyle w:val="nzHeading5"/>
        <w:ind w:left="851" w:hanging="851"/>
        <w:rPr>
          <w:snapToGrid w:val="0"/>
        </w:rPr>
      </w:pPr>
      <w:r>
        <w:rPr>
          <w:snapToGrid w:val="0"/>
        </w:rPr>
        <w:tab/>
        <w:t>Transitional</w:t>
      </w:r>
    </w:p>
    <w:p w14:paraId="3E93ED94" w14:textId="77777777" w:rsidR="00DD7825" w:rsidRDefault="00DD7825" w:rsidP="00DD7825">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14:paraId="4C0E24E0" w14:textId="77777777" w:rsidR="00DD7825" w:rsidRDefault="00DD7825" w:rsidP="00DD7825">
      <w:pPr>
        <w:pStyle w:val="BlankClose"/>
        <w:rPr>
          <w:snapToGrid w:val="0"/>
        </w:rPr>
      </w:pPr>
    </w:p>
    <w:p w14:paraId="55A9849C" w14:textId="77777777" w:rsidR="00DD7825" w:rsidRDefault="00DD7825" w:rsidP="00DD7825">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14:paraId="63512957" w14:textId="77777777" w:rsidR="00DD7825" w:rsidRDefault="00DD7825" w:rsidP="00DD7825">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14:paraId="3BABD230" w14:textId="77777777" w:rsidR="00DD7825" w:rsidRDefault="00DD7825" w:rsidP="00DD7825">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14:paraId="49AB3E46" w14:textId="77777777" w:rsidR="00DD7825" w:rsidRDefault="00DD7825" w:rsidP="00DD7825">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14:paraId="4980DE2B" w14:textId="77777777" w:rsidR="00DD7825" w:rsidRDefault="00DD7825" w:rsidP="00DD7825">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6FD7F02F" w14:textId="77777777" w:rsidR="00DD7825" w:rsidRDefault="00DD7825" w:rsidP="00DD7825">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14:paraId="4A262FBD" w14:textId="77777777" w:rsidR="00DD7825" w:rsidRDefault="00DD7825" w:rsidP="00DD7825">
      <w:pPr>
        <w:pStyle w:val="BlankOpen"/>
      </w:pPr>
    </w:p>
    <w:p w14:paraId="36023875" w14:textId="77777777" w:rsidR="00DD7825" w:rsidRDefault="00DD7825" w:rsidP="00DD7825">
      <w:pPr>
        <w:pStyle w:val="nzHeading3"/>
        <w:spacing w:before="0"/>
      </w:pPr>
      <w:r>
        <w:rPr>
          <w:rStyle w:val="CharDivNo"/>
        </w:rPr>
        <w:t>Division 13</w:t>
      </w:r>
      <w:r>
        <w:t> — </w:t>
      </w:r>
      <w:r>
        <w:rPr>
          <w:rStyle w:val="CharDivText"/>
        </w:rPr>
        <w:t>Transitional provisions</w:t>
      </w:r>
    </w:p>
    <w:p w14:paraId="0E3CAF55" w14:textId="77777777" w:rsidR="00DD7825" w:rsidRDefault="00DD7825" w:rsidP="00DD7825">
      <w:pPr>
        <w:pStyle w:val="nzHeading5"/>
      </w:pPr>
      <w:r>
        <w:rPr>
          <w:rStyle w:val="CharSectno"/>
        </w:rPr>
        <w:t>289</w:t>
      </w:r>
      <w:r>
        <w:t>.</w:t>
      </w:r>
      <w:r>
        <w:tab/>
        <w:t>Commissioner of Health</w:t>
      </w:r>
    </w:p>
    <w:p w14:paraId="491F06A7" w14:textId="77777777" w:rsidR="00DD7825" w:rsidRDefault="00DD7825" w:rsidP="00DD7825">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14:paraId="464F060A" w14:textId="77777777" w:rsidR="00DD7825" w:rsidRDefault="00DD7825" w:rsidP="00DD7825">
      <w:pPr>
        <w:pStyle w:val="nzSubsection"/>
      </w:pPr>
      <w:r>
        <w:tab/>
        <w:t>(2)</w:t>
      </w:r>
      <w:r>
        <w:tab/>
        <w:t xml:space="preserve">In this section — </w:t>
      </w:r>
    </w:p>
    <w:p w14:paraId="60A79183" w14:textId="77777777" w:rsidR="00DD7825" w:rsidRDefault="00DD7825" w:rsidP="00DD7825">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14:paraId="17862D4D" w14:textId="77777777" w:rsidR="00DD7825" w:rsidRDefault="00DD7825" w:rsidP="00DD7825">
      <w:pPr>
        <w:pStyle w:val="nzDefstart"/>
      </w:pPr>
      <w:r>
        <w:tab/>
      </w:r>
      <w:r>
        <w:rPr>
          <w:rStyle w:val="CharDefText"/>
        </w:rPr>
        <w:t>commencement</w:t>
      </w:r>
      <w:r>
        <w:t xml:space="preserve"> means the time at which this Division comes into operation;</w:t>
      </w:r>
    </w:p>
    <w:p w14:paraId="1184AD3B" w14:textId="77777777" w:rsidR="00DD7825" w:rsidRDefault="00DD7825" w:rsidP="00DD7825">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14:paraId="29F66423" w14:textId="77777777" w:rsidR="00DD7825" w:rsidRDefault="00DD7825" w:rsidP="00DD7825">
      <w:pPr>
        <w:pStyle w:val="BlankClose"/>
        <w:rPr>
          <w:sz w:val="20"/>
        </w:rPr>
      </w:pPr>
    </w:p>
    <w:p w14:paraId="6C6C52ED" w14:textId="77777777" w:rsidR="00DD7825" w:rsidRDefault="00DD7825" w:rsidP="00DD7825">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14:paraId="12B6417E" w14:textId="77777777" w:rsidR="00DD7825" w:rsidRDefault="00DD7825" w:rsidP="00DD7825">
      <w:pPr>
        <w:pStyle w:val="BlankOpen"/>
        <w:rPr>
          <w:snapToGrid w:val="0"/>
          <w:sz w:val="20"/>
        </w:rPr>
      </w:pPr>
    </w:p>
    <w:p w14:paraId="74FB27C2" w14:textId="77777777" w:rsidR="00DD7825" w:rsidRDefault="00DD7825" w:rsidP="00DD7825">
      <w:pPr>
        <w:pStyle w:val="nzHeading2"/>
        <w:keepLines/>
      </w:pPr>
      <w:r>
        <w:t>Part 14</w:t>
      </w:r>
      <w:r>
        <w:rPr>
          <w:rStyle w:val="CharDivNo"/>
        </w:rPr>
        <w:t> </w:t>
      </w:r>
      <w:r>
        <w:t>—</w:t>
      </w:r>
      <w:r>
        <w:rPr>
          <w:rStyle w:val="CharDivText"/>
        </w:rPr>
        <w:t> </w:t>
      </w:r>
      <w:r>
        <w:t>Transitional provisions</w:t>
      </w:r>
    </w:p>
    <w:p w14:paraId="62312507" w14:textId="77777777" w:rsidR="00DD7825" w:rsidRDefault="00DD7825" w:rsidP="00DD7825">
      <w:pPr>
        <w:pStyle w:val="nzHeading5"/>
      </w:pPr>
      <w:r>
        <w:rPr>
          <w:rStyle w:val="CharSectno"/>
        </w:rPr>
        <w:t>150</w:t>
      </w:r>
      <w:r>
        <w:t>.</w:t>
      </w:r>
      <w:r>
        <w:tab/>
        <w:t>Definition</w:t>
      </w:r>
    </w:p>
    <w:p w14:paraId="12665895" w14:textId="77777777" w:rsidR="00DD7825" w:rsidRDefault="00DD7825" w:rsidP="00DD7825">
      <w:pPr>
        <w:pStyle w:val="nzSubsection"/>
        <w:keepNext/>
        <w:keepLines/>
      </w:pPr>
      <w:r>
        <w:tab/>
      </w:r>
      <w:r>
        <w:tab/>
        <w:t xml:space="preserve">In this Part — </w:t>
      </w:r>
    </w:p>
    <w:p w14:paraId="7B611A33" w14:textId="77777777" w:rsidR="00DD7825" w:rsidRDefault="00DD7825" w:rsidP="00DD7825">
      <w:pPr>
        <w:pStyle w:val="nzDefstart"/>
      </w:pPr>
      <w:r>
        <w:rPr>
          <w:b/>
        </w:rPr>
        <w:tab/>
      </w:r>
      <w:r>
        <w:rPr>
          <w:rStyle w:val="CharDefText"/>
        </w:rPr>
        <w:t>commencement day</w:t>
      </w:r>
      <w:r>
        <w:t xml:space="preserve"> means the day on which this Part comes into operation.</w:t>
      </w:r>
    </w:p>
    <w:p w14:paraId="57372112" w14:textId="77777777" w:rsidR="00DD7825" w:rsidRDefault="00DD7825" w:rsidP="00DD7825">
      <w:pPr>
        <w:pStyle w:val="nzHeading5"/>
      </w:pPr>
      <w:r>
        <w:rPr>
          <w:rStyle w:val="CharSectno"/>
        </w:rPr>
        <w:t>151</w:t>
      </w:r>
      <w:r>
        <w:t>.</w:t>
      </w:r>
      <w:r>
        <w:tab/>
      </w:r>
      <w:r>
        <w:rPr>
          <w:i/>
          <w:iCs/>
        </w:rPr>
        <w:t>Interpretation Act 1984</w:t>
      </w:r>
      <w:r>
        <w:t xml:space="preserve"> not affected</w:t>
      </w:r>
    </w:p>
    <w:p w14:paraId="78FC83D5" w14:textId="77777777" w:rsidR="00DD7825" w:rsidRDefault="00DD7825" w:rsidP="00DD7825">
      <w:pPr>
        <w:pStyle w:val="nzSubsection"/>
      </w:pPr>
      <w:r>
        <w:tab/>
      </w:r>
      <w:r>
        <w:tab/>
        <w:t xml:space="preserve">Nothing in this Part is to be construed so as to limit the operation of the </w:t>
      </w:r>
      <w:r>
        <w:rPr>
          <w:i/>
          <w:iCs/>
        </w:rPr>
        <w:t>Interpretation Act 1984</w:t>
      </w:r>
      <w:r>
        <w:t>.</w:t>
      </w:r>
    </w:p>
    <w:p w14:paraId="0A5A697C" w14:textId="77777777" w:rsidR="00DD7825" w:rsidRDefault="00DD7825" w:rsidP="00DD7825">
      <w:pPr>
        <w:pStyle w:val="nzHeading5"/>
      </w:pPr>
      <w:r>
        <w:rPr>
          <w:rStyle w:val="CharSectno"/>
        </w:rPr>
        <w:t>152</w:t>
      </w:r>
      <w:r>
        <w:t>.</w:t>
      </w:r>
      <w:r>
        <w:tab/>
        <w:t xml:space="preserve">Orders under </w:t>
      </w:r>
      <w:r>
        <w:rPr>
          <w:i/>
          <w:iCs/>
        </w:rPr>
        <w:t xml:space="preserve">Health Act 1911 </w:t>
      </w:r>
      <w:r>
        <w:t>section 246W</w:t>
      </w:r>
    </w:p>
    <w:p w14:paraId="498D6B20" w14:textId="77777777" w:rsidR="00DD7825" w:rsidRDefault="00DD7825" w:rsidP="00DD7825">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14:paraId="5153837D" w14:textId="77777777" w:rsidR="00DD7825" w:rsidRDefault="00DD7825" w:rsidP="00DD7825">
      <w:pPr>
        <w:pStyle w:val="nzHeading5"/>
      </w:pPr>
      <w:r>
        <w:rPr>
          <w:rStyle w:val="CharSectno"/>
        </w:rPr>
        <w:t>153</w:t>
      </w:r>
      <w:r>
        <w:t>.</w:t>
      </w:r>
      <w:r>
        <w:tab/>
        <w:t xml:space="preserve">Orders under </w:t>
      </w:r>
      <w:r>
        <w:rPr>
          <w:i/>
          <w:iCs/>
        </w:rPr>
        <w:t xml:space="preserve">Health Act 1911 </w:t>
      </w:r>
      <w:r>
        <w:t>section 246Y</w:t>
      </w:r>
    </w:p>
    <w:p w14:paraId="0BE83C96" w14:textId="77777777" w:rsidR="00DD7825" w:rsidRDefault="00DD7825" w:rsidP="00DD7825">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14:paraId="676908BA" w14:textId="77777777" w:rsidR="00DD7825" w:rsidRDefault="00DD7825" w:rsidP="00DD7825">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14:paraId="4380B74A" w14:textId="77777777" w:rsidR="00DD7825" w:rsidRDefault="00DD7825" w:rsidP="00DD7825">
      <w:pPr>
        <w:pStyle w:val="nzHeading5"/>
      </w:pPr>
      <w:r>
        <w:rPr>
          <w:rStyle w:val="CharSectno"/>
        </w:rPr>
        <w:t>154</w:t>
      </w:r>
      <w:r>
        <w:t>.</w:t>
      </w:r>
      <w:r>
        <w:tab/>
        <w:t>Transitional regulations</w:t>
      </w:r>
    </w:p>
    <w:p w14:paraId="3C04650E" w14:textId="77777777" w:rsidR="00DD7825" w:rsidRDefault="00DD7825" w:rsidP="00DD7825">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14:paraId="0FA59564" w14:textId="77777777" w:rsidR="00DD7825" w:rsidRDefault="00DD7825" w:rsidP="00DD7825">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14:paraId="5E60E5DB" w14:textId="77777777" w:rsidR="00DD7825" w:rsidRDefault="00DD7825" w:rsidP="00DD7825">
      <w:pPr>
        <w:pStyle w:val="nzSubsection"/>
      </w:pPr>
      <w:r>
        <w:tab/>
        <w:t>(3)</w:t>
      </w:r>
      <w:r>
        <w:tab/>
        <w:t xml:space="preserve">In subsection (2) — </w:t>
      </w:r>
    </w:p>
    <w:p w14:paraId="465EFC2B" w14:textId="77777777" w:rsidR="00DD7825" w:rsidRDefault="00DD7825" w:rsidP="00DD7825">
      <w:pPr>
        <w:pStyle w:val="nzDefstart"/>
      </w:pPr>
      <w:r>
        <w:rPr>
          <w:b/>
        </w:rPr>
        <w:tab/>
      </w:r>
      <w:r>
        <w:rPr>
          <w:rStyle w:val="CharDefText"/>
        </w:rPr>
        <w:t>specified</w:t>
      </w:r>
      <w:r>
        <w:t xml:space="preserve"> means specified or described in the regulations.</w:t>
      </w:r>
    </w:p>
    <w:p w14:paraId="44FCCFE4" w14:textId="77777777" w:rsidR="00DD7825" w:rsidRDefault="00DD7825" w:rsidP="00DD7825">
      <w:pPr>
        <w:pStyle w:val="nzSubsection"/>
      </w:pPr>
      <w:r>
        <w:tab/>
        <w:t>(4)</w:t>
      </w:r>
      <w:r>
        <w:tab/>
        <w:t xml:space="preserve">If regulations contain a provision referred to in subsection (2), the provision does not operate so as — </w:t>
      </w:r>
    </w:p>
    <w:p w14:paraId="31C0489A" w14:textId="77777777" w:rsidR="00DD7825" w:rsidRDefault="00DD7825" w:rsidP="00DD7825">
      <w:pPr>
        <w:pStyle w:val="nzIndenta"/>
      </w:pPr>
      <w:r>
        <w:tab/>
        <w:t>(a)</w:t>
      </w:r>
      <w:r>
        <w:tab/>
        <w:t>to affect in a manner prejudicial to any person (other than the State or an authority of the State) the rights of that person existing before the day of publication; or</w:t>
      </w:r>
    </w:p>
    <w:p w14:paraId="38AE0F91" w14:textId="77777777" w:rsidR="00DD7825" w:rsidRDefault="00DD7825" w:rsidP="00DD7825">
      <w:pPr>
        <w:pStyle w:val="nzIndenta"/>
      </w:pPr>
      <w:r>
        <w:tab/>
        <w:t>(b)</w:t>
      </w:r>
      <w:r>
        <w:tab/>
        <w:t>to impose liabilities on any person (other than the State or an authority of the State) in respect of anything done or omitted to be done before the day of publication.</w:t>
      </w:r>
    </w:p>
    <w:p w14:paraId="01D7B9DF" w14:textId="77777777" w:rsidR="00DD7825" w:rsidRDefault="00DD7825">
      <w:pPr>
        <w:sectPr w:rsidR="00DD7825" w:rsidSect="008F5853">
          <w:headerReference w:type="even" r:id="rId27"/>
          <w:headerReference w:type="default" r:id="rId28"/>
          <w:pgSz w:w="11907" w:h="16840" w:code="9"/>
          <w:pgMar w:top="2376" w:right="2405" w:bottom="3542" w:left="2405" w:header="706" w:footer="3544" w:gutter="0"/>
          <w:cols w:space="720"/>
          <w:noEndnote/>
          <w:docGrid w:linePitch="326"/>
        </w:sectPr>
      </w:pPr>
    </w:p>
    <w:bookmarkEnd w:id="884"/>
    <w:bookmarkEnd w:id="885"/>
    <w:p w14:paraId="02255C2E" w14:textId="77777777" w:rsidR="00F00266" w:rsidRDefault="00F00266">
      <w:r>
        <w:rPr>
          <w:noProof/>
        </w:rPr>
        <mc:AlternateContent>
          <mc:Choice Requires="wps">
            <w:drawing>
              <wp:anchor distT="0" distB="0" distL="114300" distR="114300" simplePos="0" relativeHeight="251660288" behindDoc="0" locked="0" layoutInCell="1" allowOverlap="1" wp14:anchorId="70360A4E" wp14:editId="64364C78">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A13D174" w14:textId="42EC0C86" w:rsidR="00F00266" w:rsidRDefault="00F0026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C7D9C">
                              <w:rPr>
                                <w:sz w:val="16"/>
                              </w:rPr>
                              <w:t>2026</w:t>
                            </w:r>
                            <w:r>
                              <w:rPr>
                                <w:sz w:val="16"/>
                              </w:rPr>
                              <w:fldChar w:fldCharType="end"/>
                            </w:r>
                            <w:r>
                              <w:rPr>
                                <w:sz w:val="16"/>
                              </w:rPr>
                              <w:t>.</w:t>
                            </w:r>
                          </w:p>
                          <w:p w14:paraId="3556F714" w14:textId="77777777" w:rsidR="00F00266" w:rsidRDefault="00F0026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518CFC" w14:textId="1D69AAF7" w:rsidR="00F00266" w:rsidRDefault="00F0026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C7D9C">
                              <w:rPr>
                                <w:sz w:val="16"/>
                              </w:rPr>
                              <w:t>2026</w:t>
                            </w:r>
                            <w:r>
                              <w:rPr>
                                <w:sz w:val="16"/>
                              </w:rPr>
                              <w:fldChar w:fldCharType="end"/>
                            </w:r>
                            <w:r>
                              <w:rPr>
                                <w:sz w:val="16"/>
                              </w:rPr>
                              <w:t>.</w:t>
                            </w:r>
                          </w:p>
                          <w:p w14:paraId="279A8DC5" w14:textId="77777777" w:rsidR="00F00266" w:rsidRDefault="00F0026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360A4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A13D174" w14:textId="42EC0C86" w:rsidR="00F00266" w:rsidRDefault="00F0026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C7D9C">
                        <w:rPr>
                          <w:sz w:val="16"/>
                        </w:rPr>
                        <w:t>2026</w:t>
                      </w:r>
                      <w:r>
                        <w:rPr>
                          <w:sz w:val="16"/>
                        </w:rPr>
                        <w:fldChar w:fldCharType="end"/>
                      </w:r>
                      <w:r>
                        <w:rPr>
                          <w:sz w:val="16"/>
                        </w:rPr>
                        <w:t>.</w:t>
                      </w:r>
                    </w:p>
                    <w:p w14:paraId="3556F714" w14:textId="77777777" w:rsidR="00F00266" w:rsidRDefault="00F0026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518CFC" w14:textId="1D69AAF7" w:rsidR="00F00266" w:rsidRDefault="00F0026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C7D9C">
                        <w:rPr>
                          <w:sz w:val="16"/>
                        </w:rPr>
                        <w:t>2026</w:t>
                      </w:r>
                      <w:r>
                        <w:rPr>
                          <w:sz w:val="16"/>
                        </w:rPr>
                        <w:fldChar w:fldCharType="end"/>
                      </w:r>
                      <w:r>
                        <w:rPr>
                          <w:sz w:val="16"/>
                        </w:rPr>
                        <w:t>.</w:t>
                      </w:r>
                    </w:p>
                    <w:p w14:paraId="279A8DC5" w14:textId="77777777" w:rsidR="00F00266" w:rsidRDefault="00F0026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00266">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EB6BF" w14:textId="77777777" w:rsidR="001D097E" w:rsidRDefault="001D097E">
      <w:r>
        <w:separator/>
      </w:r>
    </w:p>
  </w:endnote>
  <w:endnote w:type="continuationSeparator" w:id="0">
    <w:p w14:paraId="426B1B6A" w14:textId="77777777" w:rsidR="001D097E" w:rsidRDefault="001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EF0F" w14:textId="718DBF0A" w:rsidR="00F00266" w:rsidRPr="00136DE9" w:rsidRDefault="00F00266" w:rsidP="00136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37BE" w14:textId="2F7B904E" w:rsidR="00F00266" w:rsidRPr="00136DE9" w:rsidRDefault="00F00266" w:rsidP="00136D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5CEA" w14:textId="533AEFBF" w:rsidR="00F00266" w:rsidRPr="00136DE9" w:rsidRDefault="00F00266" w:rsidP="00136D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F6FB" w14:textId="77777777" w:rsidR="00136DE9" w:rsidRDefault="00136DE9">
    <w:pPr>
      <w:pStyle w:val="Footer"/>
      <w:pBdr>
        <w:bottom w:val="single" w:sz="4" w:space="1" w:color="auto"/>
      </w:pBdr>
      <w:rPr>
        <w:sz w:val="20"/>
      </w:rPr>
    </w:pPr>
  </w:p>
  <w:p w14:paraId="037E07C1" w14:textId="21AB199A" w:rsidR="00136DE9" w:rsidRDefault="00136DE9">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17-o0-00</w:t>
    </w:r>
    <w:r>
      <w:rPr>
        <w:sz w:val="20"/>
      </w:rPr>
      <w:fldChar w:fldCharType="end"/>
    </w:r>
    <w:r>
      <w:rPr>
        <w:sz w:val="20"/>
      </w:rPr>
      <w:t>]</w:t>
    </w:r>
  </w:p>
  <w:p w14:paraId="14FC214D" w14:textId="77777777" w:rsidR="00136DE9" w:rsidRDefault="00136DE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CFBC" w14:textId="77777777" w:rsidR="00136DE9" w:rsidRDefault="00136DE9">
    <w:pPr>
      <w:pStyle w:val="Footer"/>
      <w:pBdr>
        <w:bottom w:val="single" w:sz="4" w:space="1" w:color="auto"/>
      </w:pBdr>
      <w:rPr>
        <w:sz w:val="20"/>
      </w:rPr>
    </w:pPr>
  </w:p>
  <w:p w14:paraId="59EC3CF5" w14:textId="0CA4DFB2" w:rsidR="00136DE9" w:rsidRDefault="00136DE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6EB5ECA" w14:textId="77777777" w:rsidR="00136DE9" w:rsidRDefault="00136DE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E2A4" w14:textId="77777777" w:rsidR="00136DE9" w:rsidRDefault="00136DE9">
    <w:pPr>
      <w:pStyle w:val="Footer"/>
      <w:pBdr>
        <w:bottom w:val="single" w:sz="4" w:space="1" w:color="auto"/>
      </w:pBdr>
      <w:rPr>
        <w:sz w:val="20"/>
      </w:rPr>
    </w:pPr>
  </w:p>
  <w:p w14:paraId="2E66B07B" w14:textId="6EC967F2" w:rsidR="00136DE9" w:rsidRDefault="00136DE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48D1EC0" w14:textId="77777777" w:rsidR="00136DE9" w:rsidRDefault="00136DE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17BD" w14:textId="77777777" w:rsidR="00F00266" w:rsidRDefault="00F0026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328B" w14:textId="77777777" w:rsidR="00F00266" w:rsidRDefault="00F0026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80D6" w14:textId="77777777" w:rsidR="00F00266" w:rsidRDefault="00F00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44156" w14:textId="77777777" w:rsidR="001D097E" w:rsidRDefault="001D097E">
      <w:r>
        <w:separator/>
      </w:r>
    </w:p>
  </w:footnote>
  <w:footnote w:type="continuationSeparator" w:id="0">
    <w:p w14:paraId="2133F74E" w14:textId="77777777" w:rsidR="001D097E" w:rsidRDefault="001D0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2EBC" w14:textId="77777777" w:rsidR="00DD7825" w:rsidRDefault="00DD78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rsidR="00224859" w14:paraId="76B3D827" w14:textId="77777777">
      <w:trPr>
        <w:cantSplit/>
        <w:jc w:val="center"/>
      </w:trPr>
      <w:tc>
        <w:tcPr>
          <w:tcW w:w="7169" w:type="dxa"/>
          <w:gridSpan w:val="2"/>
        </w:tcPr>
        <w:p w14:paraId="3AD0C8CB" w14:textId="0145BBA7" w:rsidR="00F00266" w:rsidRDefault="00F00266">
          <w:pPr>
            <w:pStyle w:val="Header"/>
          </w:pPr>
          <w:r>
            <w:rPr>
              <w:b/>
              <w:i/>
            </w:rPr>
            <w:fldChar w:fldCharType="begin"/>
          </w:r>
          <w:r>
            <w:rPr>
              <w:b/>
              <w:i/>
            </w:rPr>
            <w:instrText xml:space="preserve"> STYLEREF "Name of Act/Reg" \* MERGEFORMAT </w:instrText>
          </w:r>
          <w:r>
            <w:rPr>
              <w:b/>
              <w:i/>
            </w:rPr>
            <w:fldChar w:fldCharType="separate"/>
          </w:r>
          <w:r w:rsidR="00136DE9">
            <w:rPr>
              <w:b/>
              <w:i/>
            </w:rPr>
            <w:t>Health (Miscellaneous Provisions) Act 1911</w:t>
          </w:r>
          <w:r>
            <w:rPr>
              <w:b/>
              <w:i/>
            </w:rPr>
            <w:fldChar w:fldCharType="end"/>
          </w:r>
        </w:p>
      </w:tc>
    </w:tr>
    <w:tr w:rsidR="00224859" w14:paraId="64AE759D" w14:textId="77777777">
      <w:trPr>
        <w:jc w:val="center"/>
      </w:trPr>
      <w:tc>
        <w:tcPr>
          <w:tcW w:w="1548" w:type="dxa"/>
        </w:tcPr>
        <w:p w14:paraId="6C784A26" w14:textId="0E0446B8" w:rsidR="00F00266" w:rsidRDefault="00F00266">
          <w:pPr>
            <w:pStyle w:val="Header"/>
            <w:spacing w:before="40"/>
          </w:pPr>
          <w:r>
            <w:rPr>
              <w:b/>
            </w:rPr>
            <w:fldChar w:fldCharType="begin"/>
          </w:r>
          <w:r>
            <w:rPr>
              <w:b/>
            </w:rPr>
            <w:instrText xml:space="preserve"> styleref CharSchno </w:instrText>
          </w:r>
          <w:r>
            <w:rPr>
              <w:b/>
            </w:rPr>
            <w:fldChar w:fldCharType="separate"/>
          </w:r>
          <w:r w:rsidR="00136DE9">
            <w:rPr>
              <w:b/>
            </w:rPr>
            <w:t>Schedule 5</w:t>
          </w:r>
          <w:r>
            <w:rPr>
              <w:b/>
            </w:rPr>
            <w:fldChar w:fldCharType="end"/>
          </w:r>
        </w:p>
      </w:tc>
      <w:tc>
        <w:tcPr>
          <w:tcW w:w="5621" w:type="dxa"/>
        </w:tcPr>
        <w:p w14:paraId="5DC188EB" w14:textId="546153E5" w:rsidR="00F00266" w:rsidRDefault="00F00266">
          <w:pPr>
            <w:pStyle w:val="Header"/>
            <w:spacing w:before="40"/>
          </w:pPr>
          <w:r>
            <w:fldChar w:fldCharType="begin"/>
          </w:r>
          <w:r>
            <w:instrText xml:space="preserve"> styleref CharSchText </w:instrText>
          </w:r>
          <w:r>
            <w:fldChar w:fldCharType="separate"/>
          </w:r>
          <w:r w:rsidR="00136DE9">
            <w:t>Penalties</w:t>
          </w:r>
          <w:r>
            <w:fldChar w:fldCharType="end"/>
          </w:r>
        </w:p>
      </w:tc>
    </w:tr>
    <w:tr w:rsidR="00224859" w14:paraId="6D7ABFEB" w14:textId="77777777">
      <w:trPr>
        <w:jc w:val="center"/>
      </w:trPr>
      <w:tc>
        <w:tcPr>
          <w:tcW w:w="1548" w:type="dxa"/>
        </w:tcPr>
        <w:p w14:paraId="13E2E480" w14:textId="34DC5088" w:rsidR="00F00266" w:rsidRDefault="00F00266">
          <w:pPr>
            <w:pStyle w:val="Header"/>
            <w:spacing w:before="40"/>
          </w:pPr>
          <w:r>
            <w:rPr>
              <w:b/>
            </w:rPr>
            <w:fldChar w:fldCharType="begin"/>
          </w:r>
          <w:r>
            <w:rPr>
              <w:b/>
            </w:rPr>
            <w:instrText xml:space="preserve"> STYLEREF CharSDivNo \* charformat</w:instrText>
          </w:r>
          <w:r>
            <w:rPr>
              <w:b/>
            </w:rPr>
            <w:fldChar w:fldCharType="end"/>
          </w:r>
        </w:p>
      </w:tc>
      <w:tc>
        <w:tcPr>
          <w:tcW w:w="5621" w:type="dxa"/>
        </w:tcPr>
        <w:p w14:paraId="0264BB86" w14:textId="030A512B" w:rsidR="00F00266" w:rsidRDefault="00F00266">
          <w:pPr>
            <w:pStyle w:val="Header"/>
            <w:spacing w:before="40"/>
          </w:pPr>
          <w:r>
            <w:fldChar w:fldCharType="begin"/>
          </w:r>
          <w:r>
            <w:instrText xml:space="preserve"> styleref CharSDivText </w:instrText>
          </w:r>
          <w:r>
            <w:fldChar w:fldCharType="end"/>
          </w:r>
        </w:p>
      </w:tc>
    </w:tr>
    <w:tr w:rsidR="00224859" w14:paraId="33F52F67" w14:textId="77777777">
      <w:trPr>
        <w:jc w:val="center"/>
      </w:trPr>
      <w:tc>
        <w:tcPr>
          <w:tcW w:w="1548" w:type="dxa"/>
        </w:tcPr>
        <w:p w14:paraId="19219C14" w14:textId="3932D1B4" w:rsidR="00F00266" w:rsidRDefault="00F00266">
          <w:pPr>
            <w:pStyle w:val="Header"/>
            <w:spacing w:before="40"/>
          </w:pPr>
          <w:r>
            <w:rPr>
              <w:b/>
            </w:rPr>
            <w:t xml:space="preserve">cl. </w:t>
          </w:r>
          <w:r>
            <w:rPr>
              <w:b/>
            </w:rPr>
            <w:fldChar w:fldCharType="begin"/>
          </w:r>
          <w:r>
            <w:rPr>
              <w:b/>
            </w:rPr>
            <w:instrText>STYLEREF CharSClsNo</w:instrText>
          </w:r>
          <w:r>
            <w:rPr>
              <w:b/>
            </w:rPr>
            <w:fldChar w:fldCharType="separate"/>
          </w:r>
          <w:r w:rsidR="00136DE9">
            <w:rPr>
              <w:b/>
            </w:rPr>
            <w:t>1</w:t>
          </w:r>
          <w:r>
            <w:rPr>
              <w:b/>
            </w:rPr>
            <w:fldChar w:fldCharType="end"/>
          </w:r>
        </w:p>
      </w:tc>
      <w:tc>
        <w:tcPr>
          <w:tcW w:w="5621" w:type="dxa"/>
        </w:tcPr>
        <w:p w14:paraId="396D5F7E" w14:textId="77777777" w:rsidR="00F00266" w:rsidRDefault="00F00266">
          <w:pPr>
            <w:pStyle w:val="Header"/>
            <w:spacing w:before="40"/>
          </w:pPr>
        </w:p>
      </w:tc>
    </w:tr>
  </w:tbl>
  <w:p w14:paraId="602858F5" w14:textId="77777777" w:rsidR="00F00266" w:rsidRDefault="00F0026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rsidR="00224859" w14:paraId="5052CFF8" w14:textId="77777777">
      <w:trPr>
        <w:cantSplit/>
        <w:jc w:val="center"/>
      </w:trPr>
      <w:tc>
        <w:tcPr>
          <w:tcW w:w="7160" w:type="dxa"/>
          <w:gridSpan w:val="2"/>
        </w:tcPr>
        <w:p w14:paraId="4CC58381" w14:textId="5A0B8123" w:rsidR="00F00266" w:rsidRDefault="00F00266">
          <w:pPr>
            <w:pStyle w:val="Header"/>
            <w:ind w:right="17"/>
            <w:jc w:val="right"/>
          </w:pPr>
          <w:r>
            <w:rPr>
              <w:b/>
              <w:i/>
            </w:rPr>
            <w:fldChar w:fldCharType="begin"/>
          </w:r>
          <w:r>
            <w:rPr>
              <w:b/>
              <w:i/>
            </w:rPr>
            <w:instrText xml:space="preserve"> STYLEREF "Name of Act/Reg" </w:instrText>
          </w:r>
          <w:r>
            <w:rPr>
              <w:b/>
              <w:i/>
            </w:rPr>
            <w:fldChar w:fldCharType="separate"/>
          </w:r>
          <w:r w:rsidR="00136DE9">
            <w:rPr>
              <w:b/>
              <w:i/>
            </w:rPr>
            <w:t>Health (Miscellaneous Provisions) Act 1911</w:t>
          </w:r>
          <w:r>
            <w:rPr>
              <w:b/>
              <w:i/>
            </w:rPr>
            <w:fldChar w:fldCharType="end"/>
          </w:r>
        </w:p>
      </w:tc>
    </w:tr>
    <w:tr w:rsidR="00224859" w14:paraId="3972A3E5" w14:textId="77777777">
      <w:trPr>
        <w:jc w:val="center"/>
      </w:trPr>
      <w:tc>
        <w:tcPr>
          <w:tcW w:w="5715" w:type="dxa"/>
          <w:vAlign w:val="bottom"/>
        </w:tcPr>
        <w:p w14:paraId="14012A59" w14:textId="1092B9DF" w:rsidR="00F00266" w:rsidRDefault="00F00266">
          <w:pPr>
            <w:pStyle w:val="Header"/>
            <w:spacing w:before="40"/>
            <w:jc w:val="right"/>
          </w:pPr>
          <w:r>
            <w:fldChar w:fldCharType="begin"/>
          </w:r>
          <w:r>
            <w:instrText xml:space="preserve"> styleref CharSchText </w:instrText>
          </w:r>
          <w:r>
            <w:fldChar w:fldCharType="separate"/>
          </w:r>
          <w:r w:rsidR="00136DE9">
            <w:t>Penalties</w:t>
          </w:r>
          <w:r>
            <w:fldChar w:fldCharType="end"/>
          </w:r>
        </w:p>
      </w:tc>
      <w:tc>
        <w:tcPr>
          <w:tcW w:w="1445" w:type="dxa"/>
        </w:tcPr>
        <w:p w14:paraId="0BC2563A" w14:textId="33F0E7FC" w:rsidR="00F00266" w:rsidRDefault="00F00266">
          <w:pPr>
            <w:pStyle w:val="Header"/>
            <w:spacing w:before="40"/>
            <w:ind w:right="17"/>
            <w:jc w:val="right"/>
          </w:pPr>
          <w:r>
            <w:rPr>
              <w:b/>
            </w:rPr>
            <w:fldChar w:fldCharType="begin"/>
          </w:r>
          <w:r>
            <w:rPr>
              <w:b/>
            </w:rPr>
            <w:instrText xml:space="preserve"> styleref CharSchno </w:instrText>
          </w:r>
          <w:r>
            <w:rPr>
              <w:b/>
            </w:rPr>
            <w:fldChar w:fldCharType="separate"/>
          </w:r>
          <w:r w:rsidR="00136DE9">
            <w:rPr>
              <w:b/>
            </w:rPr>
            <w:t>Schedule 5</w:t>
          </w:r>
          <w:r>
            <w:rPr>
              <w:b/>
            </w:rPr>
            <w:fldChar w:fldCharType="end"/>
          </w:r>
        </w:p>
      </w:tc>
    </w:tr>
    <w:tr w:rsidR="00224859" w14:paraId="49296C0F" w14:textId="77777777">
      <w:trPr>
        <w:jc w:val="center"/>
      </w:trPr>
      <w:tc>
        <w:tcPr>
          <w:tcW w:w="5715" w:type="dxa"/>
          <w:vAlign w:val="bottom"/>
        </w:tcPr>
        <w:p w14:paraId="7E066433" w14:textId="3C006FBC" w:rsidR="00F00266" w:rsidRDefault="00F00266">
          <w:pPr>
            <w:pStyle w:val="Header"/>
            <w:spacing w:before="40"/>
            <w:jc w:val="right"/>
          </w:pPr>
          <w:r>
            <w:fldChar w:fldCharType="begin"/>
          </w:r>
          <w:r>
            <w:instrText xml:space="preserve"> styleref CharSDivText </w:instrText>
          </w:r>
          <w:r>
            <w:fldChar w:fldCharType="end"/>
          </w:r>
        </w:p>
      </w:tc>
      <w:tc>
        <w:tcPr>
          <w:tcW w:w="1445" w:type="dxa"/>
        </w:tcPr>
        <w:p w14:paraId="563EFAD4" w14:textId="77CB5A2F" w:rsidR="00F00266" w:rsidRDefault="00F0026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24859" w14:paraId="19947AE7" w14:textId="77777777">
      <w:trPr>
        <w:jc w:val="center"/>
      </w:trPr>
      <w:tc>
        <w:tcPr>
          <w:tcW w:w="5715" w:type="dxa"/>
        </w:tcPr>
        <w:p w14:paraId="55235B82" w14:textId="77777777" w:rsidR="00F00266" w:rsidRDefault="00F00266">
          <w:pPr>
            <w:pStyle w:val="Header"/>
            <w:spacing w:before="40"/>
            <w:jc w:val="right"/>
          </w:pPr>
        </w:p>
      </w:tc>
      <w:tc>
        <w:tcPr>
          <w:tcW w:w="1445" w:type="dxa"/>
        </w:tcPr>
        <w:p w14:paraId="487A5ED2" w14:textId="3D432AD3" w:rsidR="00F00266" w:rsidRDefault="00F00266">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136DE9">
            <w:rPr>
              <w:b/>
            </w:rPr>
            <w:t>1</w:t>
          </w:r>
          <w:r>
            <w:rPr>
              <w:b/>
            </w:rPr>
            <w:fldChar w:fldCharType="end"/>
          </w:r>
        </w:p>
      </w:tc>
    </w:tr>
  </w:tbl>
  <w:p w14:paraId="703BB6DF" w14:textId="77777777" w:rsidR="00F00266" w:rsidRDefault="00F00266">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8F5853" w14:paraId="0E5E2A34" w14:textId="77777777">
      <w:trPr>
        <w:cantSplit/>
        <w:jc w:val="center"/>
      </w:trPr>
      <w:tc>
        <w:tcPr>
          <w:tcW w:w="7312" w:type="dxa"/>
          <w:gridSpan w:val="2"/>
        </w:tcPr>
        <w:p w14:paraId="4C0246AD" w14:textId="7D69A51C" w:rsidR="008F5853" w:rsidRDefault="008F5853">
          <w:pPr>
            <w:pStyle w:val="Header"/>
          </w:pPr>
          <w:r>
            <w:rPr>
              <w:b/>
              <w:i/>
            </w:rPr>
            <w:fldChar w:fldCharType="begin"/>
          </w:r>
          <w:r>
            <w:rPr>
              <w:b/>
              <w:i/>
            </w:rPr>
            <w:instrText xml:space="preserve"> STYLEREF "Name of Act/Reg" </w:instrText>
          </w:r>
          <w:r>
            <w:rPr>
              <w:b/>
              <w:i/>
            </w:rPr>
            <w:fldChar w:fldCharType="separate"/>
          </w:r>
          <w:r w:rsidR="00136DE9">
            <w:rPr>
              <w:b/>
              <w:i/>
            </w:rPr>
            <w:t>Health (Miscellaneous Provisions) Act 1911</w:t>
          </w:r>
          <w:r>
            <w:rPr>
              <w:b/>
              <w:i/>
            </w:rPr>
            <w:fldChar w:fldCharType="end"/>
          </w:r>
        </w:p>
      </w:tc>
    </w:tr>
    <w:tr w:rsidR="008F5853" w14:paraId="54F2E315" w14:textId="77777777">
      <w:trPr>
        <w:jc w:val="center"/>
      </w:trPr>
      <w:tc>
        <w:tcPr>
          <w:tcW w:w="1548" w:type="dxa"/>
        </w:tcPr>
        <w:p w14:paraId="4D85BEB8" w14:textId="10EE5B97" w:rsidR="008F5853" w:rsidRDefault="008F5853">
          <w:pPr>
            <w:pStyle w:val="Header"/>
            <w:spacing w:before="40"/>
          </w:pPr>
          <w:r>
            <w:rPr>
              <w:b/>
            </w:rPr>
            <w:fldChar w:fldCharType="begin"/>
          </w:r>
          <w:r>
            <w:rPr>
              <w:b/>
            </w:rPr>
            <w:instrText xml:space="preserve"> STYLEREF "nHeading 2" </w:instrText>
          </w:r>
          <w:r>
            <w:rPr>
              <w:b/>
            </w:rPr>
            <w:fldChar w:fldCharType="separate"/>
          </w:r>
          <w:r w:rsidR="00136DE9">
            <w:rPr>
              <w:b/>
            </w:rPr>
            <w:t>Notes</w:t>
          </w:r>
          <w:r>
            <w:rPr>
              <w:b/>
            </w:rPr>
            <w:fldChar w:fldCharType="end"/>
          </w:r>
        </w:p>
      </w:tc>
      <w:tc>
        <w:tcPr>
          <w:tcW w:w="5764" w:type="dxa"/>
        </w:tcPr>
        <w:p w14:paraId="1EF26AAB" w14:textId="5DDE2F82" w:rsidR="008F5853" w:rsidRDefault="008F5853">
          <w:pPr>
            <w:pStyle w:val="Header"/>
            <w:spacing w:before="40"/>
          </w:pPr>
          <w:r>
            <w:fldChar w:fldCharType="begin"/>
          </w:r>
          <w:r>
            <w:instrText xml:space="preserve"> STYLEREF "nHeading 3" </w:instrText>
          </w:r>
          <w:r>
            <w:fldChar w:fldCharType="separate"/>
          </w:r>
          <w:r w:rsidR="00136DE9">
            <w:t>Compilation table</w:t>
          </w:r>
          <w:r>
            <w:fldChar w:fldCharType="end"/>
          </w:r>
        </w:p>
      </w:tc>
    </w:tr>
    <w:tr w:rsidR="008F5853" w14:paraId="408E5416" w14:textId="77777777">
      <w:trPr>
        <w:jc w:val="center"/>
      </w:trPr>
      <w:tc>
        <w:tcPr>
          <w:tcW w:w="1548" w:type="dxa"/>
        </w:tcPr>
        <w:p w14:paraId="04FE88FB" w14:textId="77777777" w:rsidR="008F5853" w:rsidRDefault="008F5853">
          <w:pPr>
            <w:pStyle w:val="Header"/>
            <w:spacing w:before="40"/>
          </w:pPr>
        </w:p>
      </w:tc>
      <w:tc>
        <w:tcPr>
          <w:tcW w:w="5764" w:type="dxa"/>
        </w:tcPr>
        <w:p w14:paraId="33D9AB53" w14:textId="77777777" w:rsidR="008F5853" w:rsidRDefault="008F5853">
          <w:pPr>
            <w:pStyle w:val="Header"/>
            <w:spacing w:before="40"/>
          </w:pPr>
        </w:p>
      </w:tc>
    </w:tr>
    <w:tr w:rsidR="008F5853" w14:paraId="45ED1ACF" w14:textId="77777777">
      <w:trPr>
        <w:cantSplit/>
        <w:jc w:val="center"/>
      </w:trPr>
      <w:tc>
        <w:tcPr>
          <w:tcW w:w="7312" w:type="dxa"/>
          <w:gridSpan w:val="2"/>
        </w:tcPr>
        <w:p w14:paraId="2F3CAE07" w14:textId="77777777" w:rsidR="008F5853" w:rsidRDefault="008F5853">
          <w:pPr>
            <w:pStyle w:val="Header"/>
            <w:spacing w:before="40"/>
          </w:pPr>
        </w:p>
      </w:tc>
    </w:tr>
  </w:tbl>
  <w:p w14:paraId="342A4FFE" w14:textId="77777777" w:rsidR="008F5853" w:rsidRDefault="008F585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8F5853" w14:paraId="7F623DF4" w14:textId="77777777">
      <w:trPr>
        <w:cantSplit/>
        <w:jc w:val="center"/>
      </w:trPr>
      <w:tc>
        <w:tcPr>
          <w:tcW w:w="7312" w:type="dxa"/>
          <w:gridSpan w:val="2"/>
        </w:tcPr>
        <w:p w14:paraId="297EC542" w14:textId="303307B6" w:rsidR="008F5853" w:rsidRDefault="008F5853">
          <w:pPr>
            <w:pStyle w:val="Header"/>
            <w:ind w:right="17"/>
            <w:jc w:val="right"/>
          </w:pPr>
          <w:r>
            <w:rPr>
              <w:b/>
              <w:i/>
            </w:rPr>
            <w:fldChar w:fldCharType="begin"/>
          </w:r>
          <w:r>
            <w:rPr>
              <w:b/>
              <w:i/>
            </w:rPr>
            <w:instrText xml:space="preserve"> STYLEREF "Name of Act/Reg" </w:instrText>
          </w:r>
          <w:r>
            <w:rPr>
              <w:b/>
              <w:i/>
            </w:rPr>
            <w:fldChar w:fldCharType="separate"/>
          </w:r>
          <w:r w:rsidR="00136DE9">
            <w:rPr>
              <w:b/>
              <w:i/>
            </w:rPr>
            <w:t>Health (Miscellaneous Provisions) Act 1911</w:t>
          </w:r>
          <w:r>
            <w:rPr>
              <w:b/>
              <w:i/>
            </w:rPr>
            <w:fldChar w:fldCharType="end"/>
          </w:r>
        </w:p>
      </w:tc>
    </w:tr>
    <w:tr w:rsidR="008F5853" w14:paraId="7CDF7000" w14:textId="77777777">
      <w:trPr>
        <w:jc w:val="center"/>
      </w:trPr>
      <w:tc>
        <w:tcPr>
          <w:tcW w:w="5760" w:type="dxa"/>
        </w:tcPr>
        <w:p w14:paraId="76EFB6B1" w14:textId="2B6381A0" w:rsidR="008F5853" w:rsidRDefault="008F5853">
          <w:pPr>
            <w:pStyle w:val="Header"/>
            <w:spacing w:before="40"/>
            <w:jc w:val="right"/>
          </w:pPr>
          <w:r>
            <w:fldChar w:fldCharType="begin"/>
          </w:r>
          <w:r>
            <w:instrText xml:space="preserve"> STYLEREF "nHeading 3" </w:instrText>
          </w:r>
          <w:r>
            <w:fldChar w:fldCharType="separate"/>
          </w:r>
          <w:r w:rsidR="00136DE9">
            <w:t>Compilation table</w:t>
          </w:r>
          <w:r>
            <w:fldChar w:fldCharType="end"/>
          </w:r>
        </w:p>
      </w:tc>
      <w:tc>
        <w:tcPr>
          <w:tcW w:w="1552" w:type="dxa"/>
        </w:tcPr>
        <w:p w14:paraId="6540AAA5" w14:textId="3233E895" w:rsidR="008F5853" w:rsidRDefault="008F5853">
          <w:pPr>
            <w:pStyle w:val="Header"/>
            <w:spacing w:before="40"/>
            <w:ind w:right="17"/>
            <w:jc w:val="right"/>
          </w:pPr>
          <w:r>
            <w:rPr>
              <w:b/>
            </w:rPr>
            <w:fldChar w:fldCharType="begin"/>
          </w:r>
          <w:r>
            <w:rPr>
              <w:b/>
            </w:rPr>
            <w:instrText xml:space="preserve"> STYLEREF "nHeading 2" </w:instrText>
          </w:r>
          <w:r>
            <w:rPr>
              <w:b/>
            </w:rPr>
            <w:fldChar w:fldCharType="separate"/>
          </w:r>
          <w:r w:rsidR="00136DE9">
            <w:rPr>
              <w:b/>
            </w:rPr>
            <w:t>Notes</w:t>
          </w:r>
          <w:r>
            <w:rPr>
              <w:b/>
            </w:rPr>
            <w:fldChar w:fldCharType="end"/>
          </w:r>
        </w:p>
      </w:tc>
    </w:tr>
    <w:tr w:rsidR="008F5853" w14:paraId="57BBCF79" w14:textId="77777777">
      <w:trPr>
        <w:jc w:val="center"/>
      </w:trPr>
      <w:tc>
        <w:tcPr>
          <w:tcW w:w="5760" w:type="dxa"/>
        </w:tcPr>
        <w:p w14:paraId="22D8BE11" w14:textId="77777777" w:rsidR="008F5853" w:rsidRDefault="008F5853">
          <w:pPr>
            <w:pStyle w:val="Header"/>
            <w:spacing w:before="40"/>
            <w:jc w:val="right"/>
          </w:pPr>
        </w:p>
      </w:tc>
      <w:tc>
        <w:tcPr>
          <w:tcW w:w="1552" w:type="dxa"/>
        </w:tcPr>
        <w:p w14:paraId="700054A2" w14:textId="77777777" w:rsidR="008F5853" w:rsidRDefault="008F5853">
          <w:pPr>
            <w:pStyle w:val="Header"/>
            <w:spacing w:before="40"/>
            <w:ind w:right="17"/>
            <w:jc w:val="right"/>
          </w:pPr>
        </w:p>
      </w:tc>
    </w:tr>
    <w:tr w:rsidR="008F5853" w14:paraId="0CE27829" w14:textId="77777777">
      <w:trPr>
        <w:cantSplit/>
        <w:jc w:val="center"/>
      </w:trPr>
      <w:tc>
        <w:tcPr>
          <w:tcW w:w="7312" w:type="dxa"/>
          <w:gridSpan w:val="2"/>
        </w:tcPr>
        <w:p w14:paraId="5B134247" w14:textId="77777777" w:rsidR="008F5853" w:rsidRDefault="008F5853">
          <w:pPr>
            <w:pStyle w:val="Header"/>
            <w:spacing w:before="40"/>
            <w:ind w:right="17"/>
            <w:jc w:val="right"/>
          </w:pPr>
        </w:p>
      </w:tc>
    </w:tr>
  </w:tbl>
  <w:p w14:paraId="6728729E" w14:textId="77777777" w:rsidR="008F5853" w:rsidRDefault="008F5853">
    <w:pPr>
      <w:pStyle w:val="Header"/>
      <w:pBdr>
        <w:top w:val="single" w:sz="4" w:space="1" w:color="auto"/>
      </w:pBdr>
    </w:pPr>
    <w:bookmarkStart w:id="915" w:name="Compilation"/>
    <w:bookmarkEnd w:id="9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5853" w14:textId="77777777" w:rsidR="00F00266" w:rsidRDefault="00F0026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94C8" w14:textId="77777777" w:rsidR="00F00266" w:rsidRDefault="00F0026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058B" w14:textId="77777777" w:rsidR="00F00266" w:rsidRDefault="00F00266">
    <w:pPr>
      <w:pStyle w:val="Header"/>
    </w:pPr>
    <w:bookmarkStart w:id="916" w:name="Coversheet"/>
    <w:bookmarkEnd w:id="9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5D7B" w14:textId="77777777" w:rsidR="00DD7825" w:rsidRDefault="00DD78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059B" w14:textId="77777777" w:rsidR="00F00266" w:rsidRDefault="00F0026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rsidR="00224859" w14:paraId="7EC69DCB" w14:textId="77777777">
      <w:trPr>
        <w:cantSplit/>
        <w:jc w:val="center"/>
      </w:trPr>
      <w:tc>
        <w:tcPr>
          <w:tcW w:w="7487" w:type="dxa"/>
          <w:gridSpan w:val="2"/>
        </w:tcPr>
        <w:p w14:paraId="3EB34764" w14:textId="7BED8FD9" w:rsidR="00F00266" w:rsidRDefault="00F00266">
          <w:pPr>
            <w:pStyle w:val="Header"/>
          </w:pPr>
          <w:r>
            <w:rPr>
              <w:b/>
              <w:i/>
            </w:rPr>
            <w:fldChar w:fldCharType="begin"/>
          </w:r>
          <w:r>
            <w:rPr>
              <w:b/>
              <w:i/>
            </w:rPr>
            <w:instrText xml:space="preserve"> Styleref "Name of Act/Reg" </w:instrText>
          </w:r>
          <w:r>
            <w:rPr>
              <w:b/>
              <w:i/>
            </w:rPr>
            <w:fldChar w:fldCharType="separate"/>
          </w:r>
          <w:r w:rsidR="00136DE9">
            <w:rPr>
              <w:b/>
              <w:i/>
            </w:rPr>
            <w:t>Health (Miscellaneous Provisions) Act 1911</w:t>
          </w:r>
          <w:r>
            <w:rPr>
              <w:b/>
              <w:i/>
            </w:rPr>
            <w:fldChar w:fldCharType="end"/>
          </w:r>
        </w:p>
      </w:tc>
    </w:tr>
    <w:tr w:rsidR="00224859" w14:paraId="4401C030" w14:textId="77777777">
      <w:trPr>
        <w:jc w:val="center"/>
      </w:trPr>
      <w:tc>
        <w:tcPr>
          <w:tcW w:w="1548" w:type="dxa"/>
        </w:tcPr>
        <w:p w14:paraId="24A0661D" w14:textId="1CE988F8" w:rsidR="00F00266" w:rsidRDefault="00F00266">
          <w:pPr>
            <w:pStyle w:val="Header"/>
            <w:spacing w:before="40"/>
          </w:pPr>
          <w:r>
            <w:rPr>
              <w:b/>
            </w:rPr>
            <w:fldChar w:fldCharType="begin"/>
          </w:r>
          <w:r>
            <w:rPr>
              <w:b/>
            </w:rPr>
            <w:instrText xml:space="preserve"> styleref CharPartNo </w:instrText>
          </w:r>
          <w:r w:rsidR="00136DE9">
            <w:rPr>
              <w:b/>
            </w:rPr>
            <w:fldChar w:fldCharType="separate"/>
          </w:r>
          <w:r w:rsidR="00136DE9">
            <w:rPr>
              <w:b/>
            </w:rPr>
            <w:t>Part I</w:t>
          </w:r>
          <w:r>
            <w:rPr>
              <w:b/>
            </w:rPr>
            <w:fldChar w:fldCharType="end"/>
          </w:r>
        </w:p>
      </w:tc>
      <w:tc>
        <w:tcPr>
          <w:tcW w:w="5939" w:type="dxa"/>
          <w:vAlign w:val="bottom"/>
        </w:tcPr>
        <w:p w14:paraId="387A39A2" w14:textId="78759C56" w:rsidR="00F00266" w:rsidRDefault="00F00266">
          <w:pPr>
            <w:pStyle w:val="Header"/>
            <w:spacing w:before="40"/>
          </w:pPr>
          <w:r>
            <w:fldChar w:fldCharType="begin"/>
          </w:r>
          <w:r>
            <w:instrText xml:space="preserve"> styleref CharPartText </w:instrText>
          </w:r>
          <w:r w:rsidR="00136DE9">
            <w:fldChar w:fldCharType="separate"/>
          </w:r>
          <w:r w:rsidR="00136DE9">
            <w:t>Preliminary</w:t>
          </w:r>
          <w:r>
            <w:fldChar w:fldCharType="end"/>
          </w:r>
        </w:p>
      </w:tc>
    </w:tr>
    <w:tr w:rsidR="00224859" w14:paraId="537DC5DD" w14:textId="77777777">
      <w:trPr>
        <w:jc w:val="center"/>
      </w:trPr>
      <w:tc>
        <w:tcPr>
          <w:tcW w:w="1548" w:type="dxa"/>
        </w:tcPr>
        <w:p w14:paraId="1236BE18" w14:textId="16F48329" w:rsidR="00F00266" w:rsidRDefault="00F00266">
          <w:pPr>
            <w:pStyle w:val="Header"/>
            <w:spacing w:before="40"/>
          </w:pPr>
          <w:r>
            <w:rPr>
              <w:b/>
            </w:rPr>
            <w:fldChar w:fldCharType="begin"/>
          </w:r>
          <w:r>
            <w:rPr>
              <w:b/>
            </w:rPr>
            <w:instrText xml:space="preserve"> styleref CharDivNo </w:instrText>
          </w:r>
          <w:r>
            <w:rPr>
              <w:b/>
            </w:rPr>
            <w:fldChar w:fldCharType="end"/>
          </w:r>
        </w:p>
      </w:tc>
      <w:tc>
        <w:tcPr>
          <w:tcW w:w="5939" w:type="dxa"/>
        </w:tcPr>
        <w:p w14:paraId="59274B3A" w14:textId="09194E9F" w:rsidR="00F00266" w:rsidRDefault="00F00266">
          <w:pPr>
            <w:pStyle w:val="Header"/>
            <w:spacing w:before="40"/>
          </w:pPr>
          <w:r>
            <w:fldChar w:fldCharType="begin"/>
          </w:r>
          <w:r>
            <w:instrText xml:space="preserve"> styleref CharDivText </w:instrText>
          </w:r>
          <w:r>
            <w:fldChar w:fldCharType="end"/>
          </w:r>
        </w:p>
      </w:tc>
    </w:tr>
    <w:tr w:rsidR="00224859" w14:paraId="30A5C3B8" w14:textId="77777777">
      <w:trPr>
        <w:cantSplit/>
        <w:jc w:val="center"/>
      </w:trPr>
      <w:tc>
        <w:tcPr>
          <w:tcW w:w="7487" w:type="dxa"/>
          <w:gridSpan w:val="2"/>
        </w:tcPr>
        <w:p w14:paraId="1B1C884D" w14:textId="68C51FBC" w:rsidR="00F00266" w:rsidRDefault="00F00266">
          <w:pPr>
            <w:pStyle w:val="Header"/>
            <w:spacing w:before="40"/>
          </w:pPr>
          <w:r>
            <w:rPr>
              <w:b/>
            </w:rPr>
            <w:t xml:space="preserve">s. </w:t>
          </w:r>
          <w:r>
            <w:rPr>
              <w:b/>
            </w:rPr>
            <w:fldChar w:fldCharType="begin"/>
          </w:r>
          <w:r>
            <w:rPr>
              <w:b/>
            </w:rPr>
            <w:instrText xml:space="preserve"> styleref CharSectno </w:instrText>
          </w:r>
          <w:r>
            <w:rPr>
              <w:b/>
            </w:rPr>
            <w:fldChar w:fldCharType="separate"/>
          </w:r>
          <w:r w:rsidR="00136DE9">
            <w:rPr>
              <w:b/>
            </w:rPr>
            <w:t>1</w:t>
          </w:r>
          <w:r>
            <w:rPr>
              <w:b/>
            </w:rPr>
            <w:fldChar w:fldCharType="end"/>
          </w:r>
        </w:p>
      </w:tc>
    </w:tr>
  </w:tbl>
  <w:p w14:paraId="62524A33" w14:textId="77777777" w:rsidR="00F00266" w:rsidRDefault="00F0026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rsidR="00224859" w14:paraId="22D587A9" w14:textId="77777777">
      <w:trPr>
        <w:cantSplit/>
        <w:jc w:val="center"/>
      </w:trPr>
      <w:tc>
        <w:tcPr>
          <w:tcW w:w="7399" w:type="dxa"/>
          <w:gridSpan w:val="2"/>
          <w:tcMar>
            <w:right w:w="28" w:type="dxa"/>
          </w:tcMar>
        </w:tcPr>
        <w:p w14:paraId="28E2E0C4" w14:textId="0B3B61BE" w:rsidR="00F00266" w:rsidRDefault="00F00266">
          <w:pPr>
            <w:pStyle w:val="Header"/>
            <w:ind w:right="17"/>
            <w:jc w:val="right"/>
          </w:pPr>
          <w:r>
            <w:rPr>
              <w:b/>
              <w:i/>
            </w:rPr>
            <w:fldChar w:fldCharType="begin"/>
          </w:r>
          <w:r>
            <w:rPr>
              <w:b/>
              <w:i/>
            </w:rPr>
            <w:instrText xml:space="preserve"> Styleref "Name of Act/Reg" </w:instrText>
          </w:r>
          <w:r>
            <w:rPr>
              <w:b/>
              <w:i/>
            </w:rPr>
            <w:fldChar w:fldCharType="separate"/>
          </w:r>
          <w:r w:rsidR="00136DE9">
            <w:rPr>
              <w:b/>
              <w:i/>
            </w:rPr>
            <w:t>Health (Miscellaneous Provisions) Act 1911</w:t>
          </w:r>
          <w:r>
            <w:rPr>
              <w:b/>
              <w:i/>
            </w:rPr>
            <w:fldChar w:fldCharType="end"/>
          </w:r>
        </w:p>
      </w:tc>
    </w:tr>
    <w:tr w:rsidR="00224859" w14:paraId="0ED221DA" w14:textId="77777777">
      <w:trPr>
        <w:jc w:val="center"/>
      </w:trPr>
      <w:tc>
        <w:tcPr>
          <w:tcW w:w="5840" w:type="dxa"/>
          <w:vAlign w:val="bottom"/>
        </w:tcPr>
        <w:p w14:paraId="74C22AAB" w14:textId="002178DD" w:rsidR="00F00266" w:rsidRDefault="00F00266">
          <w:pPr>
            <w:pStyle w:val="Header"/>
            <w:spacing w:before="40"/>
            <w:jc w:val="right"/>
          </w:pPr>
          <w:r>
            <w:fldChar w:fldCharType="begin"/>
          </w:r>
          <w:r>
            <w:instrText xml:space="preserve"> styleref CharPartText </w:instrText>
          </w:r>
          <w:r>
            <w:fldChar w:fldCharType="end"/>
          </w:r>
        </w:p>
      </w:tc>
      <w:tc>
        <w:tcPr>
          <w:tcW w:w="1559" w:type="dxa"/>
        </w:tcPr>
        <w:p w14:paraId="57EBDEE0" w14:textId="1F266AAA" w:rsidR="00F00266" w:rsidRDefault="00F00266">
          <w:pPr>
            <w:pStyle w:val="Header"/>
            <w:spacing w:before="40"/>
            <w:ind w:right="17"/>
            <w:jc w:val="right"/>
          </w:pPr>
          <w:r>
            <w:rPr>
              <w:b/>
            </w:rPr>
            <w:fldChar w:fldCharType="begin"/>
          </w:r>
          <w:r>
            <w:rPr>
              <w:b/>
            </w:rPr>
            <w:instrText xml:space="preserve"> styleref CharPartNo </w:instrText>
          </w:r>
          <w:r>
            <w:rPr>
              <w:b/>
            </w:rPr>
            <w:fldChar w:fldCharType="end"/>
          </w:r>
        </w:p>
      </w:tc>
    </w:tr>
    <w:tr w:rsidR="00224859" w14:paraId="5E3D16B0" w14:textId="77777777">
      <w:trPr>
        <w:jc w:val="center"/>
      </w:trPr>
      <w:tc>
        <w:tcPr>
          <w:tcW w:w="5840" w:type="dxa"/>
        </w:tcPr>
        <w:p w14:paraId="2E695FF2" w14:textId="09DC930F" w:rsidR="00F00266" w:rsidRDefault="00F00266">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14:paraId="1B927FCA" w14:textId="69779F55" w:rsidR="00F00266" w:rsidRDefault="00F00266">
          <w:pPr>
            <w:pStyle w:val="Header"/>
            <w:spacing w:before="40"/>
            <w:ind w:right="17"/>
            <w:jc w:val="right"/>
          </w:pPr>
          <w:r>
            <w:rPr>
              <w:b/>
            </w:rPr>
            <w:fldChar w:fldCharType="begin"/>
          </w:r>
          <w:r>
            <w:rPr>
              <w:b/>
            </w:rPr>
            <w:instrText xml:space="preserve"> styleref CharDivNo </w:instrText>
          </w:r>
          <w:r>
            <w:rPr>
              <w:b/>
            </w:rPr>
            <w:fldChar w:fldCharType="end"/>
          </w:r>
        </w:p>
      </w:tc>
    </w:tr>
    <w:tr w:rsidR="00224859" w14:paraId="4D8A4E27" w14:textId="77777777">
      <w:trPr>
        <w:cantSplit/>
        <w:jc w:val="center"/>
      </w:trPr>
      <w:tc>
        <w:tcPr>
          <w:tcW w:w="7399" w:type="dxa"/>
          <w:gridSpan w:val="2"/>
        </w:tcPr>
        <w:p w14:paraId="689C4184" w14:textId="006E34DD" w:rsidR="00F00266" w:rsidRDefault="00F00266">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136DE9">
            <w:rPr>
              <w:b/>
            </w:rPr>
            <w:t>1</w:t>
          </w:r>
          <w:r>
            <w:rPr>
              <w:b/>
            </w:rPr>
            <w:fldChar w:fldCharType="end"/>
          </w:r>
        </w:p>
      </w:tc>
    </w:tr>
  </w:tbl>
  <w:p w14:paraId="4DE508E8" w14:textId="77777777" w:rsidR="00F00266" w:rsidRDefault="00F00266">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4722" w14:textId="77777777" w:rsidR="00F00266" w:rsidRDefault="00F002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rsidR="00224859" w14:paraId="046CF9BD" w14:textId="77777777">
      <w:trPr>
        <w:cantSplit/>
        <w:jc w:val="center"/>
      </w:trPr>
      <w:tc>
        <w:tcPr>
          <w:tcW w:w="7169" w:type="dxa"/>
          <w:gridSpan w:val="2"/>
        </w:tcPr>
        <w:p w14:paraId="5F52BEC2" w14:textId="052EE142" w:rsidR="00F00266" w:rsidRDefault="00F00266">
          <w:pPr>
            <w:pStyle w:val="Header"/>
          </w:pPr>
          <w:r>
            <w:rPr>
              <w:b/>
              <w:i/>
            </w:rPr>
            <w:fldChar w:fldCharType="begin"/>
          </w:r>
          <w:r>
            <w:rPr>
              <w:b/>
              <w:i/>
            </w:rPr>
            <w:instrText xml:space="preserve"> STYLEREF "Name of Act/Reg" \* MERGEFORMAT </w:instrText>
          </w:r>
          <w:r>
            <w:rPr>
              <w:b/>
              <w:i/>
            </w:rPr>
            <w:fldChar w:fldCharType="separate"/>
          </w:r>
          <w:r w:rsidR="00136DE9">
            <w:rPr>
              <w:b/>
              <w:i/>
            </w:rPr>
            <w:t>Health (Miscellaneous Provisions) Act 1911</w:t>
          </w:r>
          <w:r>
            <w:rPr>
              <w:b/>
              <w:i/>
            </w:rPr>
            <w:fldChar w:fldCharType="end"/>
          </w:r>
        </w:p>
      </w:tc>
    </w:tr>
    <w:tr w:rsidR="00224859" w14:paraId="54E34341" w14:textId="77777777">
      <w:trPr>
        <w:jc w:val="center"/>
      </w:trPr>
      <w:tc>
        <w:tcPr>
          <w:tcW w:w="1548" w:type="dxa"/>
        </w:tcPr>
        <w:p w14:paraId="63B5724B" w14:textId="7284537A" w:rsidR="00F00266" w:rsidRDefault="00F00266">
          <w:pPr>
            <w:pStyle w:val="Header"/>
            <w:spacing w:before="40"/>
          </w:pPr>
          <w:r>
            <w:rPr>
              <w:b/>
            </w:rPr>
            <w:fldChar w:fldCharType="begin"/>
          </w:r>
          <w:r>
            <w:rPr>
              <w:b/>
            </w:rPr>
            <w:instrText xml:space="preserve"> styleref CharSchno </w:instrText>
          </w:r>
          <w:r>
            <w:rPr>
              <w:b/>
            </w:rPr>
            <w:fldChar w:fldCharType="end"/>
          </w:r>
        </w:p>
      </w:tc>
      <w:tc>
        <w:tcPr>
          <w:tcW w:w="5621" w:type="dxa"/>
        </w:tcPr>
        <w:p w14:paraId="42EE8EA6" w14:textId="5983597E" w:rsidR="00F00266" w:rsidRDefault="00F00266">
          <w:pPr>
            <w:pStyle w:val="Header"/>
            <w:spacing w:before="40"/>
          </w:pPr>
          <w:r>
            <w:fldChar w:fldCharType="begin"/>
          </w:r>
          <w:r>
            <w:instrText xml:space="preserve"> styleref CharSchText </w:instrText>
          </w:r>
          <w:r>
            <w:fldChar w:fldCharType="end"/>
          </w:r>
        </w:p>
      </w:tc>
    </w:tr>
    <w:tr w:rsidR="00224859" w14:paraId="2873D173" w14:textId="77777777">
      <w:trPr>
        <w:jc w:val="center"/>
      </w:trPr>
      <w:tc>
        <w:tcPr>
          <w:tcW w:w="1548" w:type="dxa"/>
        </w:tcPr>
        <w:p w14:paraId="2D98035C" w14:textId="1F0D1F73" w:rsidR="00F00266" w:rsidRDefault="00F00266">
          <w:pPr>
            <w:pStyle w:val="Header"/>
            <w:spacing w:before="40"/>
          </w:pPr>
          <w:r>
            <w:rPr>
              <w:b/>
            </w:rPr>
            <w:fldChar w:fldCharType="begin"/>
          </w:r>
          <w:r>
            <w:rPr>
              <w:b/>
            </w:rPr>
            <w:instrText xml:space="preserve"> STYLEREF CharSDivNo \* charformat</w:instrText>
          </w:r>
          <w:r>
            <w:rPr>
              <w:b/>
            </w:rPr>
            <w:fldChar w:fldCharType="end"/>
          </w:r>
        </w:p>
      </w:tc>
      <w:tc>
        <w:tcPr>
          <w:tcW w:w="5621" w:type="dxa"/>
        </w:tcPr>
        <w:p w14:paraId="3BC5A5BB" w14:textId="557C4F19" w:rsidR="00F00266" w:rsidRDefault="00F00266">
          <w:pPr>
            <w:pStyle w:val="Header"/>
            <w:spacing w:before="40"/>
          </w:pPr>
          <w:r>
            <w:fldChar w:fldCharType="begin"/>
          </w:r>
          <w:r>
            <w:instrText xml:space="preserve"> styleref CharSDivText </w:instrText>
          </w:r>
          <w:r>
            <w:fldChar w:fldCharType="end"/>
          </w:r>
        </w:p>
      </w:tc>
    </w:tr>
    <w:tr w:rsidR="00224859" w14:paraId="146BD172" w14:textId="77777777">
      <w:trPr>
        <w:jc w:val="center"/>
      </w:trPr>
      <w:tc>
        <w:tcPr>
          <w:tcW w:w="1548" w:type="dxa"/>
        </w:tcPr>
        <w:p w14:paraId="7E36EC6F" w14:textId="77777777" w:rsidR="00F00266" w:rsidRDefault="00F00266">
          <w:pPr>
            <w:pStyle w:val="Header"/>
            <w:spacing w:before="40"/>
          </w:pPr>
        </w:p>
      </w:tc>
      <w:tc>
        <w:tcPr>
          <w:tcW w:w="5621" w:type="dxa"/>
        </w:tcPr>
        <w:p w14:paraId="1C195F5A" w14:textId="77777777" w:rsidR="00F00266" w:rsidRDefault="00F00266">
          <w:pPr>
            <w:pStyle w:val="Header"/>
            <w:spacing w:before="40"/>
          </w:pPr>
        </w:p>
      </w:tc>
    </w:tr>
  </w:tbl>
  <w:p w14:paraId="074EBC6A" w14:textId="77777777" w:rsidR="00F00266" w:rsidRDefault="00F0026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rsidR="00224859" w14:paraId="32AC2AB2" w14:textId="77777777">
      <w:trPr>
        <w:cantSplit/>
        <w:jc w:val="center"/>
      </w:trPr>
      <w:tc>
        <w:tcPr>
          <w:tcW w:w="7160" w:type="dxa"/>
          <w:gridSpan w:val="2"/>
        </w:tcPr>
        <w:p w14:paraId="51F4AD60" w14:textId="78271233" w:rsidR="00F00266" w:rsidRDefault="00F00266">
          <w:pPr>
            <w:pStyle w:val="Header"/>
            <w:ind w:right="17"/>
            <w:jc w:val="right"/>
          </w:pPr>
          <w:r>
            <w:rPr>
              <w:b/>
              <w:i/>
            </w:rPr>
            <w:fldChar w:fldCharType="begin"/>
          </w:r>
          <w:r>
            <w:rPr>
              <w:b/>
              <w:i/>
            </w:rPr>
            <w:instrText xml:space="preserve"> STYLEREF "Name of Act/Reg" </w:instrText>
          </w:r>
          <w:r>
            <w:rPr>
              <w:b/>
              <w:i/>
            </w:rPr>
            <w:fldChar w:fldCharType="separate"/>
          </w:r>
          <w:r w:rsidR="00136DE9">
            <w:rPr>
              <w:b/>
              <w:i/>
            </w:rPr>
            <w:t>Health (Miscellaneous Provisions) Act 1911</w:t>
          </w:r>
          <w:r>
            <w:rPr>
              <w:b/>
              <w:i/>
            </w:rPr>
            <w:fldChar w:fldCharType="end"/>
          </w:r>
        </w:p>
      </w:tc>
    </w:tr>
    <w:tr w:rsidR="00224859" w14:paraId="59CD58F3" w14:textId="77777777">
      <w:trPr>
        <w:jc w:val="center"/>
      </w:trPr>
      <w:tc>
        <w:tcPr>
          <w:tcW w:w="5715" w:type="dxa"/>
          <w:vAlign w:val="bottom"/>
        </w:tcPr>
        <w:p w14:paraId="11EEBAF2" w14:textId="0DF2213F" w:rsidR="00F00266" w:rsidRDefault="00F00266">
          <w:pPr>
            <w:pStyle w:val="Header"/>
            <w:spacing w:before="40"/>
            <w:jc w:val="right"/>
          </w:pPr>
          <w:r>
            <w:fldChar w:fldCharType="begin"/>
          </w:r>
          <w:r>
            <w:instrText xml:space="preserve"> styleref CharSchText </w:instrText>
          </w:r>
          <w:r>
            <w:fldChar w:fldCharType="end"/>
          </w:r>
        </w:p>
      </w:tc>
      <w:tc>
        <w:tcPr>
          <w:tcW w:w="1445" w:type="dxa"/>
        </w:tcPr>
        <w:p w14:paraId="0E8685F2" w14:textId="1CF224F6" w:rsidR="00F00266" w:rsidRDefault="00F00266">
          <w:pPr>
            <w:pStyle w:val="Header"/>
            <w:spacing w:before="40"/>
            <w:ind w:right="17"/>
            <w:jc w:val="right"/>
          </w:pPr>
          <w:r>
            <w:rPr>
              <w:b/>
            </w:rPr>
            <w:fldChar w:fldCharType="begin"/>
          </w:r>
          <w:r>
            <w:rPr>
              <w:b/>
            </w:rPr>
            <w:instrText xml:space="preserve"> styleref CharSchno </w:instrText>
          </w:r>
          <w:r>
            <w:rPr>
              <w:b/>
            </w:rPr>
            <w:fldChar w:fldCharType="end"/>
          </w:r>
        </w:p>
      </w:tc>
    </w:tr>
    <w:tr w:rsidR="00224859" w14:paraId="2B0B025E" w14:textId="77777777">
      <w:trPr>
        <w:jc w:val="center"/>
      </w:trPr>
      <w:tc>
        <w:tcPr>
          <w:tcW w:w="5715" w:type="dxa"/>
          <w:vAlign w:val="bottom"/>
        </w:tcPr>
        <w:p w14:paraId="35DA396B" w14:textId="1080B841" w:rsidR="00F00266" w:rsidRDefault="00F00266">
          <w:pPr>
            <w:pStyle w:val="Header"/>
            <w:spacing w:before="40"/>
            <w:jc w:val="right"/>
          </w:pPr>
          <w:r>
            <w:fldChar w:fldCharType="begin"/>
          </w:r>
          <w:r>
            <w:instrText xml:space="preserve"> styleref CharSDivText </w:instrText>
          </w:r>
          <w:r>
            <w:fldChar w:fldCharType="end"/>
          </w:r>
        </w:p>
      </w:tc>
      <w:tc>
        <w:tcPr>
          <w:tcW w:w="1445" w:type="dxa"/>
        </w:tcPr>
        <w:p w14:paraId="0FD9A13B" w14:textId="352942A5" w:rsidR="00F00266" w:rsidRDefault="00F0026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24859" w14:paraId="488E3C25" w14:textId="77777777">
      <w:trPr>
        <w:jc w:val="center"/>
      </w:trPr>
      <w:tc>
        <w:tcPr>
          <w:tcW w:w="5715" w:type="dxa"/>
        </w:tcPr>
        <w:p w14:paraId="606690E3" w14:textId="77777777" w:rsidR="00F00266" w:rsidRDefault="00F00266">
          <w:pPr>
            <w:pStyle w:val="Header"/>
            <w:spacing w:before="40"/>
            <w:jc w:val="right"/>
          </w:pPr>
        </w:p>
      </w:tc>
      <w:tc>
        <w:tcPr>
          <w:tcW w:w="1445" w:type="dxa"/>
        </w:tcPr>
        <w:p w14:paraId="59D12BE8" w14:textId="77777777" w:rsidR="00F00266" w:rsidRDefault="00F00266">
          <w:pPr>
            <w:pStyle w:val="Header"/>
            <w:spacing w:before="40"/>
            <w:ind w:right="17"/>
            <w:jc w:val="right"/>
          </w:pPr>
        </w:p>
      </w:tc>
    </w:tr>
  </w:tbl>
  <w:p w14:paraId="13A6419E" w14:textId="77777777" w:rsidR="00F00266" w:rsidRDefault="00F00266">
    <w:pPr>
      <w:pStyle w:val="Header"/>
      <w:pBdr>
        <w:top w:val="single" w:sz="4" w:space="1" w:color="auto"/>
      </w:pBdr>
    </w:pPr>
    <w:bookmarkStart w:id="861" w:name="Schedule"/>
    <w:bookmarkEnd w:id="8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9293" w14:textId="77777777" w:rsidR="00F00266" w:rsidRDefault="00F00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22029546">
    <w:abstractNumId w:val="0"/>
  </w:num>
  <w:num w:numId="2" w16cid:durableId="235092936">
    <w:abstractNumId w:val="11"/>
  </w:num>
  <w:num w:numId="3" w16cid:durableId="1376584528">
    <w:abstractNumId w:val="15"/>
  </w:num>
  <w:num w:numId="4" w16cid:durableId="1064526064">
    <w:abstractNumId w:val="9"/>
  </w:num>
  <w:num w:numId="5" w16cid:durableId="1407416960">
    <w:abstractNumId w:val="7"/>
  </w:num>
  <w:num w:numId="6" w16cid:durableId="152141254">
    <w:abstractNumId w:val="6"/>
  </w:num>
  <w:num w:numId="7" w16cid:durableId="850680954">
    <w:abstractNumId w:val="5"/>
  </w:num>
  <w:num w:numId="8" w16cid:durableId="108863170">
    <w:abstractNumId w:val="4"/>
  </w:num>
  <w:num w:numId="9" w16cid:durableId="769592614">
    <w:abstractNumId w:val="8"/>
  </w:num>
  <w:num w:numId="10" w16cid:durableId="439254472">
    <w:abstractNumId w:val="3"/>
  </w:num>
  <w:num w:numId="11" w16cid:durableId="430247066">
    <w:abstractNumId w:val="2"/>
  </w:num>
  <w:num w:numId="12" w16cid:durableId="1668708784">
    <w:abstractNumId w:val="1"/>
  </w:num>
  <w:num w:numId="13" w16cid:durableId="608007022">
    <w:abstractNumId w:val="17"/>
  </w:num>
  <w:num w:numId="14" w16cid:durableId="693271584">
    <w:abstractNumId w:val="12"/>
  </w:num>
  <w:num w:numId="15" w16cid:durableId="915363660">
    <w:abstractNumId w:val="22"/>
  </w:num>
  <w:num w:numId="16" w16cid:durableId="22087327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42813352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 w:name="WAFER_20250925135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5135017_GUID" w:val="06f084f6-1b5b-48fe-9867-ff815fbdbc14"/>
    <w:docVar w:name="WAFER_202603301054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05416_GUID" w:val="43778b96-8515-4598-894f-d71f8c9d0ba5"/>
    <w:docVar w:name="WAFER_20260428133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428133529_GUID" w:val="ba073c11-56b6-44a5-aa00-a221ce87ed8e"/>
  </w:docVars>
  <w:rsids>
    <w:rsidRoot w:val="002A323A"/>
    <w:rsid w:val="00055933"/>
    <w:rsid w:val="000559A9"/>
    <w:rsid w:val="0006120E"/>
    <w:rsid w:val="000E489B"/>
    <w:rsid w:val="00106365"/>
    <w:rsid w:val="00136097"/>
    <w:rsid w:val="00136DE9"/>
    <w:rsid w:val="001D097E"/>
    <w:rsid w:val="00224859"/>
    <w:rsid w:val="00281AB9"/>
    <w:rsid w:val="002A323A"/>
    <w:rsid w:val="002C7D9C"/>
    <w:rsid w:val="00314B76"/>
    <w:rsid w:val="00326B85"/>
    <w:rsid w:val="003B4CD4"/>
    <w:rsid w:val="003E5669"/>
    <w:rsid w:val="00475D84"/>
    <w:rsid w:val="00570413"/>
    <w:rsid w:val="00576277"/>
    <w:rsid w:val="0059440A"/>
    <w:rsid w:val="005B01C9"/>
    <w:rsid w:val="0073637F"/>
    <w:rsid w:val="00741EED"/>
    <w:rsid w:val="00860DDD"/>
    <w:rsid w:val="008F5853"/>
    <w:rsid w:val="00901362"/>
    <w:rsid w:val="00904308"/>
    <w:rsid w:val="009528CE"/>
    <w:rsid w:val="00A4547A"/>
    <w:rsid w:val="00A60D3A"/>
    <w:rsid w:val="00B10EB0"/>
    <w:rsid w:val="00B749C5"/>
    <w:rsid w:val="00BA2EE2"/>
    <w:rsid w:val="00C92ABF"/>
    <w:rsid w:val="00D71EA0"/>
    <w:rsid w:val="00DD7825"/>
    <w:rsid w:val="00F00266"/>
    <w:rsid w:val="00F624A2"/>
    <w:rsid w:val="00F74D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FF1C2"/>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link w:val="BodyTextChar"/>
    <w:pPr>
      <w:spacing w:after="120"/>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link w:val="FootnoteTextChar"/>
    <w:semiHidden/>
  </w:style>
  <w:style w:type="paragraph" w:customStyle="1" w:styleId="LongTitle">
    <w:name w:val="Long Title"/>
    <w:rPr>
      <w:b/>
      <w:sz w:val="24"/>
    </w:rPr>
  </w:style>
  <w:style w:type="paragraph" w:styleId="Signature">
    <w:name w:val="Signature"/>
    <w:basedOn w:val="Normal"/>
    <w:link w:val="SignatureChar"/>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character" w:styleId="Emphasis">
    <w:name w:val="Emphasis"/>
    <w:basedOn w:val="DefaultParagraphFont"/>
    <w:qFormat/>
    <w:rPr>
      <w:i/>
      <w:sz w:val="24"/>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Salutation">
    <w:name w:val="Salutation"/>
    <w:basedOn w:val="Normal"/>
    <w:next w:val="Normal"/>
    <w:link w:val="SalutationCha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59440A"/>
    <w:rPr>
      <w:sz w:val="24"/>
    </w:rPr>
  </w:style>
  <w:style w:type="character" w:customStyle="1" w:styleId="FooterChar">
    <w:name w:val="Footer Char"/>
    <w:basedOn w:val="DefaultParagraphFont"/>
    <w:link w:val="Footer"/>
    <w:rsid w:val="00F00266"/>
    <w:rPr>
      <w:rFonts w:ascii="Arial" w:hAnsi="Arial"/>
      <w:sz w:val="24"/>
    </w:rPr>
  </w:style>
  <w:style w:type="character" w:customStyle="1" w:styleId="Heading1Char">
    <w:name w:val="Heading 1 Char"/>
    <w:basedOn w:val="DefaultParagraphFont"/>
    <w:link w:val="Heading1"/>
    <w:rsid w:val="00901362"/>
    <w:rPr>
      <w:b/>
      <w:kern w:val="28"/>
      <w:sz w:val="34"/>
    </w:rPr>
  </w:style>
  <w:style w:type="character" w:customStyle="1" w:styleId="Heading2Char">
    <w:name w:val="Heading 2 Char"/>
    <w:basedOn w:val="DefaultParagraphFont"/>
    <w:link w:val="Heading2"/>
    <w:rsid w:val="00901362"/>
    <w:rPr>
      <w:b/>
      <w:snapToGrid w:val="0"/>
      <w:sz w:val="30"/>
    </w:rPr>
  </w:style>
  <w:style w:type="character" w:customStyle="1" w:styleId="Heading3Char">
    <w:name w:val="Heading 3 Char"/>
    <w:basedOn w:val="DefaultParagraphFont"/>
    <w:link w:val="Heading3"/>
    <w:rsid w:val="00901362"/>
    <w:rPr>
      <w:b/>
      <w:sz w:val="26"/>
    </w:rPr>
  </w:style>
  <w:style w:type="character" w:customStyle="1" w:styleId="Heading4Char">
    <w:name w:val="Heading 4 Char"/>
    <w:basedOn w:val="DefaultParagraphFont"/>
    <w:link w:val="Heading4"/>
    <w:rsid w:val="00901362"/>
    <w:rPr>
      <w:b/>
      <w:sz w:val="24"/>
    </w:rPr>
  </w:style>
  <w:style w:type="character" w:customStyle="1" w:styleId="Heading5Char">
    <w:name w:val="Heading 5 Char"/>
    <w:basedOn w:val="DefaultParagraphFont"/>
    <w:link w:val="Heading5"/>
    <w:rsid w:val="00901362"/>
    <w:rPr>
      <w:b/>
      <w:sz w:val="24"/>
    </w:rPr>
  </w:style>
  <w:style w:type="character" w:customStyle="1" w:styleId="Heading6Char">
    <w:name w:val="Heading 6 Char"/>
    <w:basedOn w:val="DefaultParagraphFont"/>
    <w:link w:val="Heading6"/>
    <w:rsid w:val="00901362"/>
    <w:rPr>
      <w:i/>
      <w:noProof/>
      <w:sz w:val="24"/>
    </w:rPr>
  </w:style>
  <w:style w:type="character" w:customStyle="1" w:styleId="Heading7Char">
    <w:name w:val="Heading 7 Char"/>
    <w:basedOn w:val="DefaultParagraphFont"/>
    <w:link w:val="Heading7"/>
    <w:rsid w:val="00901362"/>
    <w:rPr>
      <w:i/>
      <w:noProof/>
      <w:sz w:val="30"/>
    </w:rPr>
  </w:style>
  <w:style w:type="character" w:customStyle="1" w:styleId="Heading8Char">
    <w:name w:val="Heading 8 Char"/>
    <w:basedOn w:val="DefaultParagraphFont"/>
    <w:link w:val="Heading8"/>
    <w:rsid w:val="00901362"/>
    <w:rPr>
      <w:i/>
      <w:noProof/>
      <w:sz w:val="28"/>
    </w:rPr>
  </w:style>
  <w:style w:type="character" w:customStyle="1" w:styleId="Heading9Char">
    <w:name w:val="Heading 9 Char"/>
    <w:basedOn w:val="DefaultParagraphFont"/>
    <w:link w:val="Heading9"/>
    <w:rsid w:val="00901362"/>
    <w:rPr>
      <w:b/>
      <w:i/>
      <w:kern w:val="28"/>
      <w:sz w:val="30"/>
    </w:rPr>
  </w:style>
  <w:style w:type="character" w:customStyle="1" w:styleId="TitleChar">
    <w:name w:val="Title Char"/>
    <w:basedOn w:val="DefaultParagraphFont"/>
    <w:link w:val="Title"/>
    <w:rsid w:val="00901362"/>
    <w:rPr>
      <w:rFonts w:ascii="Arial" w:hAnsi="Arial"/>
      <w:b/>
      <w:kern w:val="28"/>
      <w:sz w:val="34"/>
    </w:rPr>
  </w:style>
  <w:style w:type="character" w:customStyle="1" w:styleId="SubtitleChar">
    <w:name w:val="Subtitle Char"/>
    <w:basedOn w:val="DefaultParagraphFont"/>
    <w:link w:val="Subtitle"/>
    <w:rsid w:val="00901362"/>
    <w:rPr>
      <w:rFonts w:ascii="Arial" w:hAnsi="Arial"/>
      <w:sz w:val="26"/>
    </w:rPr>
  </w:style>
  <w:style w:type="paragraph" w:styleId="Quote">
    <w:name w:val="Quote"/>
    <w:basedOn w:val="Normal"/>
    <w:next w:val="Normal"/>
    <w:link w:val="QuoteChar"/>
    <w:uiPriority w:val="29"/>
    <w:qFormat/>
    <w:rsid w:val="00901362"/>
    <w:pPr>
      <w:spacing w:before="160"/>
      <w:jc w:val="center"/>
    </w:pPr>
    <w:rPr>
      <w:i/>
      <w:iCs/>
      <w:color w:val="404040" w:themeColor="text1" w:themeTint="BF"/>
    </w:rPr>
  </w:style>
  <w:style w:type="character" w:customStyle="1" w:styleId="QuoteChar">
    <w:name w:val="Quote Char"/>
    <w:basedOn w:val="DefaultParagraphFont"/>
    <w:link w:val="Quote"/>
    <w:uiPriority w:val="29"/>
    <w:rsid w:val="00901362"/>
    <w:rPr>
      <w:i/>
      <w:iCs/>
      <w:color w:val="404040" w:themeColor="text1" w:themeTint="BF"/>
      <w:sz w:val="24"/>
    </w:rPr>
  </w:style>
  <w:style w:type="paragraph" w:styleId="ListParagraph">
    <w:name w:val="List Paragraph"/>
    <w:basedOn w:val="Normal"/>
    <w:uiPriority w:val="34"/>
    <w:qFormat/>
    <w:rsid w:val="00901362"/>
    <w:pPr>
      <w:ind w:left="720"/>
      <w:contextualSpacing/>
    </w:pPr>
  </w:style>
  <w:style w:type="character" w:styleId="IntenseEmphasis">
    <w:name w:val="Intense Emphasis"/>
    <w:basedOn w:val="DefaultParagraphFont"/>
    <w:uiPriority w:val="21"/>
    <w:qFormat/>
    <w:rsid w:val="00901362"/>
    <w:rPr>
      <w:i/>
      <w:iCs/>
      <w:color w:val="365F91" w:themeColor="accent1" w:themeShade="BF"/>
    </w:rPr>
  </w:style>
  <w:style w:type="paragraph" w:styleId="IntenseQuote">
    <w:name w:val="Intense Quote"/>
    <w:basedOn w:val="Normal"/>
    <w:next w:val="Normal"/>
    <w:link w:val="IntenseQuoteChar"/>
    <w:uiPriority w:val="30"/>
    <w:qFormat/>
    <w:rsid w:val="0090136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01362"/>
    <w:rPr>
      <w:i/>
      <w:iCs/>
      <w:color w:val="365F91" w:themeColor="accent1" w:themeShade="BF"/>
      <w:sz w:val="24"/>
    </w:rPr>
  </w:style>
  <w:style w:type="character" w:styleId="IntenseReference">
    <w:name w:val="Intense Reference"/>
    <w:basedOn w:val="DefaultParagraphFont"/>
    <w:uiPriority w:val="32"/>
    <w:qFormat/>
    <w:rsid w:val="00901362"/>
    <w:rPr>
      <w:b/>
      <w:bCs/>
      <w:smallCaps/>
      <w:color w:val="365F91" w:themeColor="accent1" w:themeShade="BF"/>
      <w:spacing w:val="5"/>
    </w:rPr>
  </w:style>
  <w:style w:type="character" w:customStyle="1" w:styleId="HeaderChar">
    <w:name w:val="Header Char"/>
    <w:basedOn w:val="DefaultParagraphFont"/>
    <w:link w:val="Header"/>
    <w:rsid w:val="00901362"/>
    <w:rPr>
      <w:rFonts w:ascii="Arial" w:hAnsi="Arial"/>
      <w:noProof/>
    </w:rPr>
  </w:style>
  <w:style w:type="character" w:customStyle="1" w:styleId="BodyTextChar">
    <w:name w:val="Body Text Char"/>
    <w:basedOn w:val="DefaultParagraphFont"/>
    <w:link w:val="BodyText"/>
    <w:rsid w:val="00901362"/>
    <w:rPr>
      <w:sz w:val="24"/>
    </w:rPr>
  </w:style>
  <w:style w:type="character" w:customStyle="1" w:styleId="DocumentMapChar">
    <w:name w:val="Document Map Char"/>
    <w:basedOn w:val="DefaultParagraphFont"/>
    <w:link w:val="DocumentMap"/>
    <w:semiHidden/>
    <w:rsid w:val="00901362"/>
    <w:rPr>
      <w:sz w:val="24"/>
      <w:shd w:val="clear" w:color="auto" w:fill="000080"/>
    </w:rPr>
  </w:style>
  <w:style w:type="character" w:customStyle="1" w:styleId="FootnoteTextChar">
    <w:name w:val="Footnote Text Char"/>
    <w:basedOn w:val="DefaultParagraphFont"/>
    <w:link w:val="FootnoteText"/>
    <w:semiHidden/>
    <w:rsid w:val="00901362"/>
    <w:rPr>
      <w:sz w:val="24"/>
    </w:rPr>
  </w:style>
  <w:style w:type="character" w:customStyle="1" w:styleId="SignatureChar">
    <w:name w:val="Signature Char"/>
    <w:basedOn w:val="DefaultParagraphFont"/>
    <w:link w:val="Signature"/>
    <w:rsid w:val="00901362"/>
    <w:rPr>
      <w:sz w:val="24"/>
    </w:rPr>
  </w:style>
  <w:style w:type="character" w:customStyle="1" w:styleId="MacroTextChar">
    <w:name w:val="Macro Text Char"/>
    <w:basedOn w:val="DefaultParagraphFont"/>
    <w:link w:val="MacroText"/>
    <w:semiHidden/>
    <w:rsid w:val="00901362"/>
    <w:rPr>
      <w:sz w:val="24"/>
    </w:rPr>
  </w:style>
  <w:style w:type="character" w:customStyle="1" w:styleId="BodyText2Char">
    <w:name w:val="Body Text 2 Char"/>
    <w:basedOn w:val="DefaultParagraphFont"/>
    <w:link w:val="BodyText2"/>
    <w:rsid w:val="00901362"/>
    <w:rPr>
      <w:sz w:val="24"/>
    </w:rPr>
  </w:style>
  <w:style w:type="character" w:customStyle="1" w:styleId="BodyText3Char">
    <w:name w:val="Body Text 3 Char"/>
    <w:basedOn w:val="DefaultParagraphFont"/>
    <w:link w:val="BodyText3"/>
    <w:rsid w:val="00901362"/>
    <w:rPr>
      <w:sz w:val="18"/>
    </w:rPr>
  </w:style>
  <w:style w:type="character" w:customStyle="1" w:styleId="BodyTextFirstIndentChar">
    <w:name w:val="Body Text First Indent Char"/>
    <w:basedOn w:val="BodyTextChar"/>
    <w:link w:val="BodyTextFirstIndent"/>
    <w:rsid w:val="00901362"/>
    <w:rPr>
      <w:sz w:val="24"/>
    </w:rPr>
  </w:style>
  <w:style w:type="character" w:customStyle="1" w:styleId="BodyTextIndentChar">
    <w:name w:val="Body Text Indent Char"/>
    <w:basedOn w:val="DefaultParagraphFont"/>
    <w:link w:val="BodyTextIndent"/>
    <w:rsid w:val="00901362"/>
    <w:rPr>
      <w:sz w:val="24"/>
    </w:rPr>
  </w:style>
  <w:style w:type="character" w:customStyle="1" w:styleId="BodyTextFirstIndent2Char">
    <w:name w:val="Body Text First Indent 2 Char"/>
    <w:basedOn w:val="BodyTextIndentChar"/>
    <w:link w:val="BodyTextFirstIndent2"/>
    <w:rsid w:val="00901362"/>
    <w:rPr>
      <w:sz w:val="24"/>
    </w:rPr>
  </w:style>
  <w:style w:type="character" w:customStyle="1" w:styleId="BodyTextIndent2Char">
    <w:name w:val="Body Text Indent 2 Char"/>
    <w:basedOn w:val="DefaultParagraphFont"/>
    <w:link w:val="BodyTextIndent2"/>
    <w:rsid w:val="00901362"/>
    <w:rPr>
      <w:sz w:val="24"/>
    </w:rPr>
  </w:style>
  <w:style w:type="character" w:customStyle="1" w:styleId="BodyTextIndent3Char">
    <w:name w:val="Body Text Indent 3 Char"/>
    <w:basedOn w:val="DefaultParagraphFont"/>
    <w:link w:val="BodyTextIndent3"/>
    <w:rsid w:val="00901362"/>
    <w:rPr>
      <w:sz w:val="18"/>
    </w:rPr>
  </w:style>
  <w:style w:type="character" w:customStyle="1" w:styleId="ClosingChar">
    <w:name w:val="Closing Char"/>
    <w:basedOn w:val="DefaultParagraphFont"/>
    <w:link w:val="Closing"/>
    <w:rsid w:val="00901362"/>
    <w:rPr>
      <w:sz w:val="24"/>
    </w:rPr>
  </w:style>
  <w:style w:type="character" w:customStyle="1" w:styleId="CommentTextChar">
    <w:name w:val="Comment Text Char"/>
    <w:basedOn w:val="DefaultParagraphFont"/>
    <w:link w:val="CommentText"/>
    <w:semiHidden/>
    <w:rsid w:val="00901362"/>
    <w:rPr>
      <w:sz w:val="24"/>
    </w:rPr>
  </w:style>
  <w:style w:type="character" w:customStyle="1" w:styleId="DateChar">
    <w:name w:val="Date Char"/>
    <w:basedOn w:val="DefaultParagraphFont"/>
    <w:link w:val="Date"/>
    <w:rsid w:val="00901362"/>
    <w:rPr>
      <w:sz w:val="24"/>
    </w:rPr>
  </w:style>
  <w:style w:type="character" w:customStyle="1" w:styleId="EndnoteTextChar">
    <w:name w:val="Endnote Text Char"/>
    <w:basedOn w:val="DefaultParagraphFont"/>
    <w:link w:val="EndnoteText"/>
    <w:semiHidden/>
    <w:rsid w:val="00901362"/>
    <w:rPr>
      <w:sz w:val="24"/>
    </w:rPr>
  </w:style>
  <w:style w:type="character" w:customStyle="1" w:styleId="MessageHeaderChar">
    <w:name w:val="Message Header Char"/>
    <w:basedOn w:val="DefaultParagraphFont"/>
    <w:link w:val="MessageHeader"/>
    <w:rsid w:val="00901362"/>
    <w:rPr>
      <w:rFonts w:ascii="Arial" w:hAnsi="Arial"/>
      <w:sz w:val="26"/>
      <w:shd w:val="pct20" w:color="auto" w:fill="auto"/>
    </w:rPr>
  </w:style>
  <w:style w:type="character" w:customStyle="1" w:styleId="NoteHeadingChar">
    <w:name w:val="Note Heading Char"/>
    <w:basedOn w:val="DefaultParagraphFont"/>
    <w:link w:val="NoteHeading"/>
    <w:rsid w:val="00901362"/>
    <w:rPr>
      <w:sz w:val="24"/>
    </w:rPr>
  </w:style>
  <w:style w:type="character" w:customStyle="1" w:styleId="SalutationChar">
    <w:name w:val="Salutation Char"/>
    <w:basedOn w:val="DefaultParagraphFont"/>
    <w:link w:val="Salutation"/>
    <w:rsid w:val="0090136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67083</Words>
  <Characters>309253</Characters>
  <Application>Microsoft Office Word</Application>
  <DocSecurity>0</DocSecurity>
  <Lines>8138</Lines>
  <Paragraphs>3484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17-n0-00 - 17-o0-00</dc:title>
  <dc:subject/>
  <dc:creator/>
  <cp:keywords/>
  <dc:description/>
  <cp:lastModifiedBy>Master Repository Process</cp:lastModifiedBy>
  <cp:revision>2</cp:revision>
  <cp:lastPrinted>2019-01-10T06:54:00Z</cp:lastPrinted>
  <dcterms:created xsi:type="dcterms:W3CDTF">2026-04-30T02:41:00Z</dcterms:created>
  <dcterms:modified xsi:type="dcterms:W3CDTF">2026-04-30T02:41:00Z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20260501</vt:lpwstr>
  </property>
  <property fmtid="{D5CDD505-2E9C-101B-9397-08002B2CF9AE}" pid="8" name="CommencementAsAt">
    <vt:filetime>2026-04-30T16:00:00Z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17-n0-00</vt:lpwstr>
  </property>
  <property fmtid="{D5CDD505-2E9C-101B-9397-08002B2CF9AE}" pid="12" name="FromAsAtDate">
    <vt:lpwstr>31 Mar 2026</vt:lpwstr>
  </property>
  <property fmtid="{D5CDD505-2E9C-101B-9397-08002B2CF9AE}" pid="13" name="ToSuffix">
    <vt:lpwstr>17-o0-00</vt:lpwstr>
  </property>
  <property fmtid="{D5CDD505-2E9C-101B-9397-08002B2CF9AE}" pid="14" name="ToAsAtDate">
    <vt:lpwstr>01 May 2026</vt:lpwstr>
  </property>
</Properties>
</file>