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A0C1" w14:textId="77777777" w:rsidR="00D962C4" w:rsidRDefault="00D962C4">
      <w:pPr>
        <w:pStyle w:val="WA"/>
      </w:pPr>
      <w:r>
        <w:rPr>
          <w:noProof/>
        </w:rPr>
        <w:drawing>
          <wp:anchor distT="0" distB="0" distL="114300" distR="114300" simplePos="0" relativeHeight="251662336" behindDoc="0" locked="0" layoutInCell="1" allowOverlap="1" wp14:anchorId="010722B3" wp14:editId="09CAD917">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67BAD47E" w14:textId="65A016D7" w:rsidR="00D962C4" w:rsidRDefault="00D962C4">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14:paraId="0576D173" w14:textId="77777777" w:rsidR="00D962C4" w:rsidRDefault="00D962C4">
      <w:pPr>
        <w:spacing w:after="800"/>
        <w:jc w:val="center"/>
      </w:pPr>
      <w:r>
        <w:t>Compare between:</w:t>
      </w:r>
    </w:p>
    <w:p w14:paraId="3A4DDCEE" w14:textId="295AC91B" w:rsidR="00D962C4" w:rsidRDefault="00D962C4">
      <w:pPr>
        <w:jc w:val="center"/>
      </w:pPr>
      <w:r>
        <w:t>[</w:t>
      </w:r>
      <w:r>
        <w:fldChar w:fldCharType="begin"/>
      </w:r>
      <w:r>
        <w:instrText xml:space="preserve"> DocProperty FromAsAtDate</w:instrText>
      </w:r>
      <w:r>
        <w:fldChar w:fldCharType="separate"/>
      </w:r>
      <w:r>
        <w:t>31 Mar 2026</w:t>
      </w:r>
      <w:r>
        <w:fldChar w:fldCharType="end"/>
      </w:r>
      <w:r>
        <w:t xml:space="preserve">, </w:t>
      </w:r>
      <w:r>
        <w:fldChar w:fldCharType="begin"/>
      </w:r>
      <w:r>
        <w:instrText xml:space="preserve"> DocProperty FromSuffix </w:instrText>
      </w:r>
      <w:r>
        <w:fldChar w:fldCharType="separate"/>
      </w:r>
      <w:r>
        <w:t>10-m0-00</w:t>
      </w:r>
      <w:r>
        <w:fldChar w:fldCharType="end"/>
      </w:r>
      <w:r>
        <w:t>] and [</w:t>
      </w:r>
      <w:r>
        <w:fldChar w:fldCharType="begin"/>
      </w:r>
      <w:r>
        <w:instrText xml:space="preserve"> DocProperty ToAsAtDate</w:instrText>
      </w:r>
      <w:r>
        <w:fldChar w:fldCharType="separate"/>
      </w:r>
      <w:r>
        <w:t>01 May 2026</w:t>
      </w:r>
      <w:r>
        <w:fldChar w:fldCharType="end"/>
      </w:r>
      <w:r>
        <w:t xml:space="preserve">, </w:t>
      </w:r>
      <w:r>
        <w:fldChar w:fldCharType="begin"/>
      </w:r>
      <w:r>
        <w:instrText xml:space="preserve"> DocProperty ToSuffix</w:instrText>
      </w:r>
      <w:r>
        <w:fldChar w:fldCharType="separate"/>
      </w:r>
      <w:r>
        <w:t>10-n0-01</w:t>
      </w:r>
      <w:r>
        <w:fldChar w:fldCharType="end"/>
      </w:r>
      <w:r>
        <w:t>]</w:t>
      </w:r>
    </w:p>
    <w:p w14:paraId="58215A1F" w14:textId="77777777" w:rsidR="00D962C4" w:rsidRDefault="00D962C4">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128B31EE" w14:textId="77777777" w:rsidR="00D962C4" w:rsidRDefault="00D962C4"/>
    <w:p w14:paraId="3DFC64CE" w14:textId="77777777" w:rsidR="00003AD4" w:rsidRDefault="00003AD4">
      <w:pPr>
        <w:jc w:val="center"/>
        <w:sectPr w:rsidR="00003AD4">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4DBBA20D" w14:textId="77777777" w:rsidR="00A3156D" w:rsidRDefault="00A3156D">
      <w:pPr>
        <w:pStyle w:val="WA"/>
      </w:pPr>
      <w:r>
        <w:lastRenderedPageBreak/>
        <w:t>Western Australia</w:t>
      </w:r>
    </w:p>
    <w:p w14:paraId="77368015" w14:textId="77777777" w:rsidR="00003AD4" w:rsidRDefault="00003AD4">
      <w:pPr>
        <w:pStyle w:val="NameofActReg"/>
        <w:spacing w:before="960"/>
      </w:pPr>
      <w:r>
        <w:t>Parliamentary Commissioner Act 1971</w:t>
      </w:r>
    </w:p>
    <w:p w14:paraId="00DC9461" w14:textId="77777777" w:rsidR="00003AD4" w:rsidRDefault="00003AD4">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14:paraId="2934EC56" w14:textId="77777777" w:rsidR="00003AD4" w:rsidRDefault="00003AD4">
      <w:pPr>
        <w:pStyle w:val="Footnotelongtitle"/>
      </w:pPr>
      <w:r>
        <w:tab/>
        <w:t>[Long title amended: No. 78 of 1996 s. 4; No. 78 of 2003 s. 72(1); No. 10 of 2009 s. 4; No. 25 of 2022 s. 4.]</w:t>
      </w:r>
    </w:p>
    <w:p w14:paraId="6E5B6154" w14:textId="77777777" w:rsidR="00003AD4" w:rsidRDefault="00003AD4">
      <w:pPr>
        <w:pStyle w:val="Heading2"/>
      </w:pPr>
      <w:bookmarkStart w:id="1" w:name="_Toc230347461"/>
      <w:bookmarkStart w:id="2" w:name="_Toc230347991"/>
      <w:bookmarkStart w:id="3" w:name="_Toc225760366"/>
      <w:bookmarkStart w:id="4" w:name="_Toc225760472"/>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p>
    <w:p w14:paraId="42B1C0CC" w14:textId="77777777" w:rsidR="00003AD4" w:rsidRDefault="00003AD4">
      <w:pPr>
        <w:pStyle w:val="Heading5"/>
        <w:rPr>
          <w:snapToGrid w:val="0"/>
        </w:rPr>
      </w:pPr>
      <w:bookmarkStart w:id="5" w:name="_Toc230347992"/>
      <w:bookmarkStart w:id="6" w:name="_Toc225760473"/>
      <w:r>
        <w:rPr>
          <w:rStyle w:val="CharSectno"/>
        </w:rPr>
        <w:t>1</w:t>
      </w:r>
      <w:r>
        <w:rPr>
          <w:snapToGrid w:val="0"/>
        </w:rPr>
        <w:t>.</w:t>
      </w:r>
      <w:r>
        <w:rPr>
          <w:snapToGrid w:val="0"/>
        </w:rPr>
        <w:tab/>
        <w:t>Short title</w:t>
      </w:r>
      <w:bookmarkEnd w:id="5"/>
      <w:bookmarkEnd w:id="6"/>
    </w:p>
    <w:p w14:paraId="383E3C49" w14:textId="77777777" w:rsidR="00003AD4" w:rsidRDefault="00003AD4">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14:paraId="469B7EC2" w14:textId="77777777" w:rsidR="00003AD4" w:rsidRDefault="00003AD4">
      <w:pPr>
        <w:pStyle w:val="Heading5"/>
        <w:rPr>
          <w:snapToGrid w:val="0"/>
        </w:rPr>
      </w:pPr>
      <w:bookmarkStart w:id="7" w:name="_Toc230347993"/>
      <w:bookmarkStart w:id="8" w:name="_Toc225760474"/>
      <w:r>
        <w:rPr>
          <w:rStyle w:val="CharSectno"/>
        </w:rPr>
        <w:t>2</w:t>
      </w:r>
      <w:r>
        <w:rPr>
          <w:snapToGrid w:val="0"/>
        </w:rPr>
        <w:t>.</w:t>
      </w:r>
      <w:r>
        <w:rPr>
          <w:snapToGrid w:val="0"/>
        </w:rPr>
        <w:tab/>
        <w:t>Commencement</w:t>
      </w:r>
      <w:bookmarkEnd w:id="7"/>
      <w:bookmarkEnd w:id="8"/>
    </w:p>
    <w:p w14:paraId="565AA1D5" w14:textId="77777777" w:rsidR="00003AD4" w:rsidRDefault="00003AD4">
      <w:pPr>
        <w:pStyle w:val="Subsection"/>
        <w:spacing w:before="140"/>
        <w:rPr>
          <w:snapToGrid w:val="0"/>
        </w:rPr>
      </w:pPr>
      <w:r>
        <w:rPr>
          <w:snapToGrid w:val="0"/>
        </w:rPr>
        <w:tab/>
      </w:r>
      <w:r>
        <w:rPr>
          <w:snapToGrid w:val="0"/>
        </w:rPr>
        <w:tab/>
        <w:t>This Act shall come into operation on a date to be fixed by Proclamation.</w:t>
      </w:r>
    </w:p>
    <w:p w14:paraId="6DFF3B8C" w14:textId="77777777" w:rsidR="00003AD4" w:rsidRDefault="00003AD4">
      <w:pPr>
        <w:pStyle w:val="Ednotesection"/>
      </w:pPr>
      <w:r>
        <w:t>[</w:t>
      </w:r>
      <w:r>
        <w:rPr>
          <w:b/>
        </w:rPr>
        <w:t>3.</w:t>
      </w:r>
      <w:r>
        <w:tab/>
        <w:t>Deleted: No. 10 of 1998 s. 76.]</w:t>
      </w:r>
    </w:p>
    <w:p w14:paraId="739C5B86" w14:textId="77777777" w:rsidR="00003AD4" w:rsidRDefault="00003AD4">
      <w:pPr>
        <w:pStyle w:val="Heading5"/>
        <w:rPr>
          <w:snapToGrid w:val="0"/>
        </w:rPr>
      </w:pPr>
      <w:bookmarkStart w:id="9" w:name="_Toc230347994"/>
      <w:bookmarkStart w:id="10" w:name="_Toc225760475"/>
      <w:r>
        <w:rPr>
          <w:rStyle w:val="CharSectno"/>
        </w:rPr>
        <w:t>4</w:t>
      </w:r>
      <w:r>
        <w:rPr>
          <w:snapToGrid w:val="0"/>
        </w:rPr>
        <w:t>.</w:t>
      </w:r>
      <w:r>
        <w:rPr>
          <w:snapToGrid w:val="0"/>
        </w:rPr>
        <w:tab/>
        <w:t>Terms used</w:t>
      </w:r>
      <w:bookmarkEnd w:id="9"/>
      <w:bookmarkEnd w:id="10"/>
    </w:p>
    <w:p w14:paraId="507012A6" w14:textId="77777777" w:rsidR="00003AD4" w:rsidRDefault="00003AD4">
      <w:pPr>
        <w:pStyle w:val="Subsection"/>
        <w:keepNext/>
        <w:spacing w:before="140"/>
        <w:rPr>
          <w:snapToGrid w:val="0"/>
        </w:rPr>
      </w:pPr>
      <w:r>
        <w:rPr>
          <w:snapToGrid w:val="0"/>
        </w:rPr>
        <w:tab/>
      </w:r>
      <w:r>
        <w:rPr>
          <w:snapToGrid w:val="0"/>
        </w:rPr>
        <w:tab/>
        <w:t>In this Act, unless the contrary intention appears —</w:t>
      </w:r>
    </w:p>
    <w:p w14:paraId="76884497" w14:textId="77777777" w:rsidR="00003AD4" w:rsidRDefault="00003AD4">
      <w:pPr>
        <w:pStyle w:val="Defstart"/>
        <w:spacing w:before="70"/>
      </w:pPr>
      <w:r>
        <w:rPr>
          <w:b/>
        </w:rPr>
        <w:tab/>
      </w:r>
      <w:r>
        <w:rPr>
          <w:rStyle w:val="CharDefText"/>
        </w:rPr>
        <w:t>Acting Commissioner</w:t>
      </w:r>
      <w:r>
        <w:t xml:space="preserve"> means the Acting Parliamentary Commissioner for Administrative Investigations appointed under this Act;</w:t>
      </w:r>
    </w:p>
    <w:p w14:paraId="64BC5056" w14:textId="77777777" w:rsidR="00003AD4" w:rsidRDefault="00003AD4">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14:paraId="2762DA45" w14:textId="77777777" w:rsidR="00003AD4" w:rsidRDefault="00003AD4">
      <w:pPr>
        <w:pStyle w:val="Defstart"/>
        <w:spacing w:before="70"/>
      </w:pPr>
      <w:r>
        <w:rPr>
          <w:b/>
        </w:rPr>
        <w:tab/>
      </w:r>
      <w:r>
        <w:rPr>
          <w:rStyle w:val="CharDefText"/>
        </w:rPr>
        <w:t>authority</w:t>
      </w:r>
      <w:r>
        <w:t xml:space="preserve"> has the meaning given by section 4A;</w:t>
      </w:r>
    </w:p>
    <w:p w14:paraId="165C598B" w14:textId="77777777" w:rsidR="00003AD4" w:rsidRDefault="00003AD4">
      <w:pPr>
        <w:pStyle w:val="Defstart"/>
      </w:pPr>
      <w:r>
        <w:tab/>
      </w:r>
      <w:r>
        <w:rPr>
          <w:rStyle w:val="CharDefText"/>
        </w:rPr>
        <w:t>CCS Act</w:t>
      </w:r>
      <w:r>
        <w:t xml:space="preserve"> means the </w:t>
      </w:r>
      <w:r>
        <w:rPr>
          <w:i/>
        </w:rPr>
        <w:t>Children and Community Services Act 2004</w:t>
      </w:r>
      <w:r>
        <w:rPr>
          <w:iCs/>
        </w:rPr>
        <w:t>;</w:t>
      </w:r>
    </w:p>
    <w:p w14:paraId="6FE3E01E" w14:textId="77777777" w:rsidR="00003AD4" w:rsidRDefault="00003AD4">
      <w:pPr>
        <w:pStyle w:val="Defstart"/>
        <w:spacing w:before="70"/>
      </w:pPr>
      <w:r>
        <w:rPr>
          <w:b/>
        </w:rPr>
        <w:tab/>
      </w:r>
      <w:r>
        <w:rPr>
          <w:rStyle w:val="CharDefText"/>
        </w:rPr>
        <w:t>Commissioner</w:t>
      </w:r>
      <w:r>
        <w:t xml:space="preserve"> means the Parliamentary Commissioner for Administrative Investigations appointed under this Act;</w:t>
      </w:r>
    </w:p>
    <w:p w14:paraId="1419C8B3" w14:textId="77777777" w:rsidR="00003AD4" w:rsidRDefault="00003AD4">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14:paraId="3C3540C9" w14:textId="77777777" w:rsidR="00003AD4" w:rsidRDefault="00003AD4">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 Impairment) Act 2015</w:t>
      </w:r>
      <w:r>
        <w:t xml:space="preserve"> or the </w:t>
      </w:r>
      <w:r>
        <w:rPr>
          <w:i/>
        </w:rPr>
        <w:t>Prisons Act 1981</w:t>
      </w:r>
      <w:r>
        <w:t>, as is relevant to the case;</w:t>
      </w:r>
    </w:p>
    <w:p w14:paraId="62033CFA" w14:textId="77777777" w:rsidR="00003AD4" w:rsidRDefault="00003AD4">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14:paraId="31473A7B" w14:textId="77777777" w:rsidR="00003AD4" w:rsidRDefault="00003AD4">
      <w:pPr>
        <w:pStyle w:val="Defstart"/>
        <w:spacing w:before="70"/>
      </w:pPr>
      <w:r>
        <w:rPr>
          <w:b/>
        </w:rPr>
        <w:tab/>
      </w:r>
      <w:r>
        <w:rPr>
          <w:rStyle w:val="CharDefText"/>
        </w:rPr>
        <w:t>department</w:t>
      </w:r>
      <w:r>
        <w:t xml:space="preserve"> means a department of the Public Service;</w:t>
      </w:r>
    </w:p>
    <w:p w14:paraId="149B5D99" w14:textId="77777777" w:rsidR="00003AD4" w:rsidRDefault="00003AD4">
      <w:pPr>
        <w:pStyle w:val="Defstart"/>
        <w:spacing w:before="70"/>
      </w:pPr>
      <w:r>
        <w:rPr>
          <w:b/>
        </w:rPr>
        <w:tab/>
      </w:r>
      <w:r>
        <w:rPr>
          <w:rStyle w:val="CharDefText"/>
        </w:rPr>
        <w:t>Deputy Commissioner</w:t>
      </w:r>
      <w:r>
        <w:t xml:space="preserve"> means the Deputy Parliamentary Commissioner for Administrative Investigations appointed under this Act;</w:t>
      </w:r>
    </w:p>
    <w:p w14:paraId="2762730D" w14:textId="77777777" w:rsidR="00003AD4" w:rsidRDefault="00003AD4">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14:paraId="06E4839B" w14:textId="77777777" w:rsidR="00003AD4" w:rsidRDefault="00003AD4">
      <w:pPr>
        <w:pStyle w:val="Defstart"/>
      </w:pPr>
      <w:r>
        <w:tab/>
      </w:r>
      <w:r>
        <w:rPr>
          <w:rStyle w:val="CharDefText"/>
        </w:rPr>
        <w:t>head</w:t>
      </w:r>
      <w:r>
        <w:t>, of a relevant entity, has the meaning given in section 19E;</w:t>
      </w:r>
    </w:p>
    <w:p w14:paraId="07998889" w14:textId="77777777" w:rsidR="00003AD4" w:rsidRDefault="00003AD4">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14:paraId="28179E3A" w14:textId="77777777" w:rsidR="00003AD4" w:rsidRDefault="00003AD4">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14:paraId="2D1DE23A" w14:textId="77777777" w:rsidR="00003AD4" w:rsidRDefault="00003AD4">
      <w:pPr>
        <w:pStyle w:val="Defstart"/>
      </w:pPr>
      <w:r>
        <w:rPr>
          <w:b/>
        </w:rPr>
        <w:tab/>
      </w:r>
      <w:r>
        <w:rPr>
          <w:rStyle w:val="CharDefText"/>
        </w:rPr>
        <w:t>officer of the Commissioner</w:t>
      </w:r>
      <w:r>
        <w:t xml:space="preserve"> means an officer appointed under section 9(1);</w:t>
      </w:r>
    </w:p>
    <w:p w14:paraId="6E7C85A9" w14:textId="77777777" w:rsidR="00003AD4" w:rsidRDefault="00003AD4">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14:paraId="3A20A63F" w14:textId="77777777" w:rsidR="00003AD4" w:rsidRDefault="00003AD4">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14:paraId="1196907D" w14:textId="77777777" w:rsidR="00003AD4" w:rsidRDefault="00003AD4">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14:paraId="5831B778" w14:textId="77777777" w:rsidR="00003AD4" w:rsidRDefault="00003AD4">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14:paraId="065848F2" w14:textId="77777777" w:rsidR="00003AD4" w:rsidRDefault="00003AD4">
      <w:pPr>
        <w:pStyle w:val="Defstart"/>
        <w:keepNext/>
      </w:pPr>
      <w:r>
        <w:rPr>
          <w:b/>
        </w:rPr>
        <w:tab/>
      </w:r>
      <w:r>
        <w:rPr>
          <w:rStyle w:val="CharDefText"/>
        </w:rPr>
        <w:t>principal officer</w:t>
      </w:r>
      <w:r>
        <w:t xml:space="preserve"> means —</w:t>
      </w:r>
    </w:p>
    <w:p w14:paraId="03F310EF" w14:textId="77777777" w:rsidR="00003AD4" w:rsidRDefault="00003AD4">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14:paraId="1EDD49F6" w14:textId="77777777" w:rsidR="00003AD4" w:rsidRDefault="00003AD4">
      <w:pPr>
        <w:pStyle w:val="Defpara"/>
      </w:pPr>
      <w:r>
        <w:tab/>
        <w:t>(aa)</w:t>
      </w:r>
      <w:r>
        <w:tab/>
        <w:t>in relation to a contractor and to any subcontractor under the relevant contract, the holder of the office specified in the relevant contract to be the principal officer for the purposes of this Act; and</w:t>
      </w:r>
    </w:p>
    <w:p w14:paraId="2A6B317E" w14:textId="77777777" w:rsidR="00003AD4" w:rsidRDefault="00003AD4">
      <w:pPr>
        <w:pStyle w:val="Defpara"/>
      </w:pPr>
      <w:r>
        <w:tab/>
        <w:t>(b)</w:t>
      </w:r>
      <w:r>
        <w:tab/>
        <w:t>in relation to any other authority, the president, chairman, or other principal or presiding member of the authority or, if the authority is constituted by a single person, that person;</w:t>
      </w:r>
    </w:p>
    <w:p w14:paraId="6D56816B" w14:textId="77777777" w:rsidR="00003AD4" w:rsidRDefault="00003AD4">
      <w:pPr>
        <w:pStyle w:val="Defstart"/>
      </w:pPr>
      <w:r>
        <w:rPr>
          <w:b/>
        </w:rPr>
        <w:tab/>
      </w:r>
      <w:r>
        <w:rPr>
          <w:rStyle w:val="CharDefText"/>
        </w:rPr>
        <w:t>public service officer</w:t>
      </w:r>
      <w:r>
        <w:t xml:space="preserve"> has the meaning that it has in the </w:t>
      </w:r>
      <w:r>
        <w:rPr>
          <w:i/>
        </w:rPr>
        <w:t>Public Sector Management Act 1994</w:t>
      </w:r>
      <w:r>
        <w:t>;</w:t>
      </w:r>
    </w:p>
    <w:p w14:paraId="2AAFCD20" w14:textId="77777777" w:rsidR="00003AD4" w:rsidRDefault="00003AD4">
      <w:pPr>
        <w:pStyle w:val="Defstart"/>
      </w:pPr>
      <w:r>
        <w:tab/>
      </w:r>
      <w:r>
        <w:rPr>
          <w:rStyle w:val="CharDefText"/>
        </w:rPr>
        <w:t>relevant entity</w:t>
      </w:r>
      <w:r>
        <w:t xml:space="preserve"> means an entity to which the reportable conduct scheme applies under section 19I;</w:t>
      </w:r>
    </w:p>
    <w:p w14:paraId="355D03CA" w14:textId="77777777" w:rsidR="00003AD4" w:rsidRDefault="00003AD4">
      <w:pPr>
        <w:pStyle w:val="Defstart"/>
      </w:pPr>
      <w:r>
        <w:tab/>
      </w:r>
      <w:r>
        <w:rPr>
          <w:rStyle w:val="CharDefText"/>
        </w:rPr>
        <w:t>religious body</w:t>
      </w:r>
      <w:r>
        <w:t xml:space="preserve"> means a body established or operated for a religious purpose that operates under the auspices of 1 or more religious denominations or faiths;</w:t>
      </w:r>
    </w:p>
    <w:p w14:paraId="4C673AF1" w14:textId="77777777" w:rsidR="00003AD4" w:rsidRDefault="00003AD4">
      <w:pPr>
        <w:pStyle w:val="Defstart"/>
      </w:pPr>
      <w:r>
        <w:tab/>
      </w:r>
      <w:r>
        <w:rPr>
          <w:rStyle w:val="CharDefText"/>
        </w:rPr>
        <w:t>reportable allegation</w:t>
      </w:r>
      <w:r>
        <w:t xml:space="preserve"> has the meaning given in section 19F;</w:t>
      </w:r>
    </w:p>
    <w:p w14:paraId="2F4D123C" w14:textId="77777777" w:rsidR="00003AD4" w:rsidRDefault="00003AD4">
      <w:pPr>
        <w:pStyle w:val="Defstart"/>
      </w:pPr>
      <w:r>
        <w:tab/>
      </w:r>
      <w:r>
        <w:rPr>
          <w:rStyle w:val="CharDefText"/>
        </w:rPr>
        <w:t>reportable conduct</w:t>
      </w:r>
      <w:r>
        <w:t xml:space="preserve"> has the meaning given in section 19G;</w:t>
      </w:r>
    </w:p>
    <w:p w14:paraId="3AC143BD" w14:textId="77777777" w:rsidR="00003AD4" w:rsidRDefault="00003AD4">
      <w:pPr>
        <w:pStyle w:val="Defstart"/>
      </w:pPr>
      <w:r>
        <w:tab/>
      </w:r>
      <w:r>
        <w:rPr>
          <w:rStyle w:val="CharDefText"/>
        </w:rPr>
        <w:t>reportable conduct scheme</w:t>
      </w:r>
      <w:r>
        <w:t xml:space="preserve"> means the scheme established under Part III Division 3B;</w:t>
      </w:r>
    </w:p>
    <w:p w14:paraId="23508F7D" w14:textId="77777777" w:rsidR="00003AD4" w:rsidRDefault="00003AD4">
      <w:pPr>
        <w:pStyle w:val="Defstart"/>
      </w:pPr>
      <w:r>
        <w:tab/>
      </w:r>
      <w:r>
        <w:rPr>
          <w:rStyle w:val="CharDefText"/>
        </w:rPr>
        <w:t>reportable conviction</w:t>
      </w:r>
      <w:r>
        <w:t xml:space="preserve"> has the meaning given in section 19H;</w:t>
      </w:r>
    </w:p>
    <w:p w14:paraId="649D827A" w14:textId="77777777" w:rsidR="00003AD4" w:rsidRDefault="00003AD4">
      <w:pPr>
        <w:pStyle w:val="Defstart"/>
      </w:pPr>
      <w:r>
        <w:tab/>
      </w:r>
      <w:r>
        <w:rPr>
          <w:rStyle w:val="CharDefText"/>
        </w:rPr>
        <w:t>responsible Minister</w:t>
      </w:r>
      <w:r>
        <w:t xml:space="preserve"> means —</w:t>
      </w:r>
    </w:p>
    <w:p w14:paraId="09A37AE2" w14:textId="77777777" w:rsidR="00003AD4" w:rsidRDefault="00003AD4">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14:paraId="5FADED8B" w14:textId="77777777" w:rsidR="00003AD4" w:rsidRDefault="00003AD4">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p>
    <w:p w14:paraId="2E7EC53D" w14:textId="77777777" w:rsidR="00003AD4" w:rsidRDefault="00003AD4">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14:paraId="50618389" w14:textId="77777777" w:rsidR="00003AD4" w:rsidRDefault="00003AD4">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 Impairment) Act 2015</w:t>
      </w:r>
      <w:r>
        <w:t xml:space="preserve"> or the </w:t>
      </w:r>
      <w:r>
        <w:rPr>
          <w:i/>
        </w:rPr>
        <w:t>Prisons Act 1981</w:t>
      </w:r>
      <w:r>
        <w:t>, as is relevant to the case</w:t>
      </w:r>
      <w:r>
        <w:rPr>
          <w:spacing w:val="-4"/>
        </w:rPr>
        <w:t>;</w:t>
      </w:r>
    </w:p>
    <w:p w14:paraId="47FFF875" w14:textId="77777777" w:rsidR="00003AD4" w:rsidRDefault="00003AD4">
      <w:pPr>
        <w:pStyle w:val="Defstart"/>
      </w:pPr>
      <w:r>
        <w:rPr>
          <w:b/>
        </w:rPr>
        <w:tab/>
      </w:r>
      <w:r>
        <w:rPr>
          <w:rStyle w:val="CharDefText"/>
        </w:rPr>
        <w:t>tribunal</w:t>
      </w:r>
      <w:r>
        <w:t xml:space="preserve"> includes the person constituting a tribunal consisting of one person.</w:t>
      </w:r>
    </w:p>
    <w:p w14:paraId="41EB8A9A" w14:textId="77777777" w:rsidR="00003AD4" w:rsidRDefault="00003AD4">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 No. 10 of 2023 s. 410.]</w:t>
      </w:r>
    </w:p>
    <w:p w14:paraId="04311795" w14:textId="77777777" w:rsidR="00003AD4" w:rsidRDefault="00003AD4">
      <w:pPr>
        <w:pStyle w:val="Heading5"/>
        <w:rPr>
          <w:snapToGrid w:val="0"/>
        </w:rPr>
      </w:pPr>
      <w:bookmarkStart w:id="11" w:name="_Toc230347995"/>
      <w:bookmarkStart w:id="12" w:name="_Toc225760476"/>
      <w:r>
        <w:rPr>
          <w:rStyle w:val="CharSectno"/>
        </w:rPr>
        <w:t>4A</w:t>
      </w:r>
      <w:r>
        <w:rPr>
          <w:snapToGrid w:val="0"/>
        </w:rPr>
        <w:t>.</w:t>
      </w:r>
      <w:r>
        <w:rPr>
          <w:snapToGrid w:val="0"/>
        </w:rPr>
        <w:tab/>
        <w:t>Term used: authority</w:t>
      </w:r>
      <w:bookmarkEnd w:id="11"/>
      <w:bookmarkEnd w:id="12"/>
    </w:p>
    <w:p w14:paraId="6A62563D" w14:textId="77777777" w:rsidR="00003AD4" w:rsidRDefault="00003AD4">
      <w:pPr>
        <w:pStyle w:val="Subsection"/>
        <w:keepNext/>
        <w:rPr>
          <w:snapToGrid w:val="0"/>
        </w:rPr>
      </w:pPr>
      <w:r>
        <w:rPr>
          <w:snapToGrid w:val="0"/>
        </w:rPr>
        <w:tab/>
        <w:t>(1)</w:t>
      </w:r>
      <w:r>
        <w:rPr>
          <w:snapToGrid w:val="0"/>
        </w:rPr>
        <w:tab/>
        <w:t>Each of the following is an authority for the purposes of this Act —</w:t>
      </w:r>
    </w:p>
    <w:p w14:paraId="59935B51" w14:textId="77777777" w:rsidR="00003AD4" w:rsidRDefault="00003AD4">
      <w:pPr>
        <w:pStyle w:val="Indenta"/>
        <w:rPr>
          <w:snapToGrid w:val="0"/>
        </w:rPr>
      </w:pPr>
      <w:r>
        <w:tab/>
        <w:t>(a)</w:t>
      </w:r>
      <w:r>
        <w:tab/>
        <w:t>a local government, regional local government or regional subsidiary;</w:t>
      </w:r>
    </w:p>
    <w:p w14:paraId="0523279E" w14:textId="77777777" w:rsidR="00003AD4" w:rsidRDefault="00003AD4">
      <w:pPr>
        <w:pStyle w:val="Indenta"/>
        <w:rPr>
          <w:snapToGrid w:val="0"/>
        </w:rPr>
      </w:pPr>
      <w:r>
        <w:rPr>
          <w:snapToGrid w:val="0"/>
        </w:rPr>
        <w:tab/>
        <w:t>(b)</w:t>
      </w:r>
      <w:r>
        <w:rPr>
          <w:snapToGrid w:val="0"/>
        </w:rPr>
        <w:tab/>
        <w:t>the Police Force of Western Australia;</w:t>
      </w:r>
    </w:p>
    <w:p w14:paraId="30B38F2C" w14:textId="77777777" w:rsidR="00003AD4" w:rsidRDefault="00003AD4">
      <w:pPr>
        <w:pStyle w:val="Indenta"/>
        <w:keepNext/>
        <w:rPr>
          <w:snapToGrid w:val="0"/>
        </w:rPr>
      </w:pPr>
      <w:r>
        <w:rPr>
          <w:snapToGrid w:val="0"/>
        </w:rPr>
        <w:tab/>
        <w:t>(c)</w:t>
      </w:r>
      <w:r>
        <w:rPr>
          <w:snapToGrid w:val="0"/>
        </w:rPr>
        <w:tab/>
        <w:t>a body, or the holder of an office, post or position —</w:t>
      </w:r>
    </w:p>
    <w:p w14:paraId="73885C5B" w14:textId="77777777" w:rsidR="00003AD4" w:rsidRDefault="00003AD4">
      <w:pPr>
        <w:pStyle w:val="Indenti"/>
        <w:rPr>
          <w:snapToGrid w:val="0"/>
        </w:rPr>
      </w:pPr>
      <w:r>
        <w:rPr>
          <w:snapToGrid w:val="0"/>
        </w:rPr>
        <w:tab/>
        <w:t>(i)</w:t>
      </w:r>
      <w:r>
        <w:rPr>
          <w:snapToGrid w:val="0"/>
        </w:rPr>
        <w:tab/>
        <w:t>established for a public purpose under a written law; or</w:t>
      </w:r>
    </w:p>
    <w:p w14:paraId="514BF2F0" w14:textId="77777777" w:rsidR="00003AD4" w:rsidRDefault="00003AD4">
      <w:pPr>
        <w:pStyle w:val="Indenti"/>
        <w:rPr>
          <w:snapToGrid w:val="0"/>
        </w:rPr>
      </w:pPr>
      <w:r>
        <w:rPr>
          <w:snapToGrid w:val="0"/>
        </w:rPr>
        <w:tab/>
        <w:t>(ii)</w:t>
      </w:r>
      <w:r>
        <w:rPr>
          <w:snapToGrid w:val="0"/>
        </w:rPr>
        <w:tab/>
        <w:t>established by the Governor or a Minister;</w:t>
      </w:r>
    </w:p>
    <w:p w14:paraId="69B3BFF8" w14:textId="77777777" w:rsidR="00003AD4" w:rsidRDefault="00003AD4">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14:paraId="2FD884AE" w14:textId="77777777" w:rsidR="00003AD4" w:rsidRDefault="00003AD4">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14:paraId="2066DD28" w14:textId="77777777" w:rsidR="00003AD4" w:rsidRDefault="00003AD4">
      <w:pPr>
        <w:pStyle w:val="Indenti"/>
        <w:rPr>
          <w:snapToGrid w:val="0"/>
        </w:rPr>
      </w:pPr>
      <w:r>
        <w:rPr>
          <w:snapToGrid w:val="0"/>
        </w:rPr>
        <w:tab/>
        <w:t>(i)</w:t>
      </w:r>
      <w:r>
        <w:rPr>
          <w:snapToGrid w:val="0"/>
        </w:rPr>
        <w:tab/>
        <w:t>a department to which this Act applies; or</w:t>
      </w:r>
    </w:p>
    <w:p w14:paraId="253F081F" w14:textId="77777777" w:rsidR="00003AD4" w:rsidRDefault="00003AD4">
      <w:pPr>
        <w:pStyle w:val="Indenti"/>
        <w:rPr>
          <w:snapToGrid w:val="0"/>
        </w:rPr>
      </w:pPr>
      <w:r>
        <w:rPr>
          <w:snapToGrid w:val="0"/>
        </w:rPr>
        <w:tab/>
        <w:t>(ii)</w:t>
      </w:r>
      <w:r>
        <w:rPr>
          <w:snapToGrid w:val="0"/>
        </w:rPr>
        <w:tab/>
        <w:t>an authority referred to in paragraph (a) or (c) and to which this Act applies,</w:t>
      </w:r>
    </w:p>
    <w:p w14:paraId="7E2756C3" w14:textId="77777777" w:rsidR="00003AD4" w:rsidRDefault="00003AD4">
      <w:pPr>
        <w:pStyle w:val="Indenta"/>
        <w:rPr>
          <w:snapToGrid w:val="0"/>
        </w:rPr>
      </w:pPr>
      <w:r>
        <w:rPr>
          <w:snapToGrid w:val="0"/>
        </w:rPr>
        <w:tab/>
      </w:r>
      <w:r>
        <w:rPr>
          <w:snapToGrid w:val="0"/>
        </w:rPr>
        <w:tab/>
        <w:t>but only to the extent of the exercise of the power or the performance of the function;</w:t>
      </w:r>
    </w:p>
    <w:p w14:paraId="46387E4F" w14:textId="77777777" w:rsidR="00003AD4" w:rsidRDefault="00003AD4">
      <w:pPr>
        <w:pStyle w:val="Indenta"/>
        <w:rPr>
          <w:snapToGrid w:val="0"/>
        </w:rPr>
      </w:pPr>
      <w:r>
        <w:rPr>
          <w:snapToGrid w:val="0"/>
        </w:rPr>
        <w:tab/>
      </w:r>
      <w:r>
        <w:t>(f)</w:t>
      </w:r>
      <w:r>
        <w:tab/>
        <w:t>a contractor or subcontractor.</w:t>
      </w:r>
    </w:p>
    <w:p w14:paraId="00528621" w14:textId="77777777" w:rsidR="00003AD4" w:rsidRDefault="00003AD4">
      <w:pPr>
        <w:pStyle w:val="Subsection"/>
        <w:keepNext/>
        <w:rPr>
          <w:snapToGrid w:val="0"/>
        </w:rPr>
      </w:pPr>
      <w:r>
        <w:rPr>
          <w:snapToGrid w:val="0"/>
        </w:rPr>
        <w:tab/>
        <w:t>(2)</w:t>
      </w:r>
      <w:r>
        <w:rPr>
          <w:snapToGrid w:val="0"/>
        </w:rPr>
        <w:tab/>
        <w:t>In subsection (1)(c) and (e) —</w:t>
      </w:r>
    </w:p>
    <w:p w14:paraId="78F042E7" w14:textId="77777777" w:rsidR="00003AD4" w:rsidRDefault="00003AD4">
      <w:pPr>
        <w:pStyle w:val="Defstart"/>
        <w:keepNext/>
      </w:pPr>
      <w:r>
        <w:rPr>
          <w:b/>
        </w:rPr>
        <w:tab/>
      </w:r>
      <w:r>
        <w:rPr>
          <w:rStyle w:val="CharDefText"/>
        </w:rPr>
        <w:t>body</w:t>
      </w:r>
      <w:r>
        <w:t xml:space="preserve"> includes —</w:t>
      </w:r>
    </w:p>
    <w:p w14:paraId="34438A7C" w14:textId="77777777" w:rsidR="00003AD4" w:rsidRDefault="00003AD4">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14:paraId="1E2494EF" w14:textId="77777777" w:rsidR="00003AD4" w:rsidRDefault="00003AD4">
      <w:pPr>
        <w:pStyle w:val="Defpara"/>
      </w:pPr>
      <w:r>
        <w:tab/>
        <w:t>(b)</w:t>
      </w:r>
      <w:r>
        <w:tab/>
        <w:t>association, company and corporation.</w:t>
      </w:r>
    </w:p>
    <w:p w14:paraId="7C725F26" w14:textId="77777777" w:rsidR="00003AD4" w:rsidRDefault="00003AD4">
      <w:pPr>
        <w:pStyle w:val="Subsection"/>
        <w:keepNext/>
        <w:rPr>
          <w:snapToGrid w:val="0"/>
        </w:rPr>
      </w:pPr>
      <w:r>
        <w:rPr>
          <w:snapToGrid w:val="0"/>
        </w:rPr>
        <w:tab/>
        <w:t>(3)</w:t>
      </w:r>
      <w:r>
        <w:rPr>
          <w:snapToGrid w:val="0"/>
        </w:rPr>
        <w:tab/>
        <w:t>In subsection (1)(c) —</w:t>
      </w:r>
    </w:p>
    <w:p w14:paraId="4AB93C33" w14:textId="77777777" w:rsidR="00003AD4" w:rsidRDefault="00003AD4">
      <w:pPr>
        <w:pStyle w:val="Defstart"/>
      </w:pPr>
      <w:r>
        <w:rPr>
          <w:b/>
        </w:rPr>
        <w:tab/>
      </w:r>
      <w:r>
        <w:rPr>
          <w:rStyle w:val="CharDefText"/>
        </w:rPr>
        <w:t>established</w:t>
      </w:r>
      <w:r>
        <w:t xml:space="preserve"> includes created, appointed, constituted and continued.</w:t>
      </w:r>
    </w:p>
    <w:p w14:paraId="3F47530F" w14:textId="77777777" w:rsidR="00003AD4" w:rsidRDefault="00003AD4">
      <w:pPr>
        <w:pStyle w:val="Footnotesection"/>
      </w:pPr>
      <w:r>
        <w:tab/>
        <w:t>[Section 4A inserted: No. 78 of 1996 s. 6; amended: No. 47 of 1999 s. 24; No. 26 of 2016 s. 78.]</w:t>
      </w:r>
    </w:p>
    <w:p w14:paraId="2E4A3AD2" w14:textId="77777777" w:rsidR="00003AD4" w:rsidRDefault="00003AD4">
      <w:pPr>
        <w:pStyle w:val="Heading2"/>
      </w:pPr>
      <w:bookmarkStart w:id="13" w:name="_Toc230347466"/>
      <w:bookmarkStart w:id="14" w:name="_Toc230347996"/>
      <w:bookmarkStart w:id="15" w:name="_Toc225760371"/>
      <w:bookmarkStart w:id="16" w:name="_Toc225760477"/>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3"/>
      <w:bookmarkEnd w:id="14"/>
      <w:bookmarkEnd w:id="15"/>
      <w:bookmarkEnd w:id="16"/>
    </w:p>
    <w:p w14:paraId="70BF51FE" w14:textId="77777777" w:rsidR="00003AD4" w:rsidRDefault="00003AD4">
      <w:pPr>
        <w:pStyle w:val="Heading5"/>
        <w:rPr>
          <w:snapToGrid w:val="0"/>
        </w:rPr>
      </w:pPr>
      <w:bookmarkStart w:id="17" w:name="_Toc230347997"/>
      <w:bookmarkStart w:id="18" w:name="_Toc225760478"/>
      <w:r>
        <w:rPr>
          <w:rStyle w:val="CharSectno"/>
        </w:rPr>
        <w:t>5</w:t>
      </w:r>
      <w:r>
        <w:rPr>
          <w:snapToGrid w:val="0"/>
        </w:rPr>
        <w:t>.</w:t>
      </w:r>
      <w:r>
        <w:rPr>
          <w:snapToGrid w:val="0"/>
        </w:rPr>
        <w:tab/>
        <w:t>Commissioner and Deputy Commissioner, appointment of etc.</w:t>
      </w:r>
      <w:bookmarkEnd w:id="17"/>
      <w:bookmarkEnd w:id="18"/>
    </w:p>
    <w:p w14:paraId="76B976F4" w14:textId="77777777" w:rsidR="00003AD4" w:rsidRDefault="00003AD4">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14:paraId="44156E3E" w14:textId="77777777" w:rsidR="00003AD4" w:rsidRDefault="00003AD4">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14:paraId="05332741" w14:textId="77777777" w:rsidR="00003AD4" w:rsidRDefault="00003AD4">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14:paraId="16759D37" w14:textId="77777777" w:rsidR="00003AD4" w:rsidRDefault="00003AD4">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14:paraId="391D0E17" w14:textId="77777777" w:rsidR="00003AD4" w:rsidRDefault="00003AD4">
      <w:pPr>
        <w:pStyle w:val="Ednotesubsection"/>
      </w:pPr>
      <w:r>
        <w:tab/>
        <w:t>[(4)</w:t>
      </w:r>
      <w:r>
        <w:tab/>
        <w:t>deleted]</w:t>
      </w:r>
    </w:p>
    <w:p w14:paraId="2AB24A4B" w14:textId="77777777" w:rsidR="00003AD4" w:rsidRDefault="00003AD4">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14:paraId="14D8F318" w14:textId="77777777" w:rsidR="00003AD4" w:rsidRDefault="00003AD4">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14:paraId="61F29D02" w14:textId="77777777" w:rsidR="00003AD4" w:rsidRDefault="00003AD4">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14:paraId="337E45E5" w14:textId="77777777" w:rsidR="00003AD4" w:rsidRDefault="00003AD4">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14:paraId="0E4C38D0" w14:textId="77777777" w:rsidR="00003AD4" w:rsidRDefault="00003AD4">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14:paraId="1D2C3624" w14:textId="77777777" w:rsidR="00003AD4" w:rsidRDefault="00003AD4">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14:paraId="4425CDDB" w14:textId="77777777" w:rsidR="00003AD4" w:rsidRDefault="00003AD4">
      <w:pPr>
        <w:pStyle w:val="Footnotesection"/>
        <w:spacing w:before="80"/>
        <w:ind w:left="890" w:hanging="890"/>
      </w:pPr>
      <w:r>
        <w:tab/>
        <w:t>[Section 5 amended: No. 13 of 1982 s. 3; No. 6 of 1993 s. 11; No. 49 of 1996 s. 64; No. 78 of 1996 s. 7; No. 10 of 1998 s. 57(1); No. 77 of 2006 s. 4.]</w:t>
      </w:r>
    </w:p>
    <w:p w14:paraId="79572F09" w14:textId="77777777" w:rsidR="00003AD4" w:rsidRDefault="00003AD4">
      <w:pPr>
        <w:pStyle w:val="Heading5"/>
        <w:spacing w:before="180"/>
        <w:rPr>
          <w:snapToGrid w:val="0"/>
        </w:rPr>
      </w:pPr>
      <w:bookmarkStart w:id="19" w:name="_Toc230347998"/>
      <w:bookmarkStart w:id="20" w:name="_Toc225760479"/>
      <w:r>
        <w:rPr>
          <w:rStyle w:val="CharSectno"/>
        </w:rPr>
        <w:t>6</w:t>
      </w:r>
      <w:r>
        <w:rPr>
          <w:snapToGrid w:val="0"/>
        </w:rPr>
        <w:t>.</w:t>
      </w:r>
      <w:r>
        <w:rPr>
          <w:snapToGrid w:val="0"/>
        </w:rPr>
        <w:tab/>
        <w:t>Removal or suspension of Commissioner or Deputy Commissioner</w:t>
      </w:r>
      <w:bookmarkEnd w:id="19"/>
      <w:bookmarkEnd w:id="20"/>
    </w:p>
    <w:p w14:paraId="20B45C5D" w14:textId="77777777" w:rsidR="00003AD4" w:rsidRDefault="00003AD4">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14:paraId="42482B6F" w14:textId="77777777" w:rsidR="00003AD4" w:rsidRDefault="00003AD4">
      <w:pPr>
        <w:pStyle w:val="Subsection"/>
        <w:keepNext/>
        <w:spacing w:before="120"/>
        <w:rPr>
          <w:snapToGrid w:val="0"/>
        </w:rPr>
      </w:pPr>
      <w:r>
        <w:rPr>
          <w:snapToGrid w:val="0"/>
        </w:rPr>
        <w:tab/>
        <w:t>(2)</w:t>
      </w:r>
      <w:r>
        <w:rPr>
          <w:snapToGrid w:val="0"/>
        </w:rPr>
        <w:tab/>
        <w:t>Where the Governor is satisfied that the Commissioner or Deputy Commissioner —</w:t>
      </w:r>
    </w:p>
    <w:p w14:paraId="65B71E62" w14:textId="77777777" w:rsidR="00003AD4" w:rsidRDefault="00003AD4">
      <w:pPr>
        <w:pStyle w:val="Indenta"/>
        <w:spacing w:before="60"/>
        <w:rPr>
          <w:snapToGrid w:val="0"/>
        </w:rPr>
      </w:pPr>
      <w:r>
        <w:rPr>
          <w:snapToGrid w:val="0"/>
        </w:rPr>
        <w:tab/>
        <w:t>(a)</w:t>
      </w:r>
      <w:r>
        <w:rPr>
          <w:snapToGrid w:val="0"/>
        </w:rPr>
        <w:tab/>
        <w:t>is incapable of properly performing the duties of his office; or</w:t>
      </w:r>
    </w:p>
    <w:p w14:paraId="3D15865F" w14:textId="77777777" w:rsidR="00003AD4" w:rsidRDefault="00003AD4">
      <w:pPr>
        <w:pStyle w:val="Indenta"/>
        <w:spacing w:before="60"/>
        <w:rPr>
          <w:snapToGrid w:val="0"/>
        </w:rPr>
      </w:pPr>
      <w:r>
        <w:rPr>
          <w:snapToGrid w:val="0"/>
        </w:rPr>
        <w:tab/>
        <w:t>(b)</w:t>
      </w:r>
      <w:r>
        <w:rPr>
          <w:snapToGrid w:val="0"/>
        </w:rPr>
        <w:tab/>
        <w:t>has shown himself incompetent properly to perform, or has neglected, those duties; or</w:t>
      </w:r>
    </w:p>
    <w:p w14:paraId="7DD0AC25" w14:textId="77777777" w:rsidR="00003AD4" w:rsidRDefault="00003AD4">
      <w:pPr>
        <w:pStyle w:val="Indenta"/>
      </w:pPr>
      <w:r>
        <w:tab/>
        <w:t>(c)</w:t>
      </w:r>
      <w:r>
        <w:tab/>
        <w:t xml:space="preserve">is, according to the </w:t>
      </w:r>
      <w:r>
        <w:rPr>
          <w:i/>
        </w:rPr>
        <w:t>Interpretation Act 1984</w:t>
      </w:r>
      <w:r>
        <w:t xml:space="preserve"> section 13D, a bankrupt or a person whose affairs are under insolvency laws; or</w:t>
      </w:r>
    </w:p>
    <w:p w14:paraId="49690C24" w14:textId="77777777" w:rsidR="00003AD4" w:rsidRDefault="00003AD4">
      <w:pPr>
        <w:pStyle w:val="Indenta"/>
        <w:spacing w:before="60"/>
        <w:rPr>
          <w:snapToGrid w:val="0"/>
        </w:rPr>
      </w:pPr>
      <w:r>
        <w:rPr>
          <w:snapToGrid w:val="0"/>
        </w:rPr>
        <w:tab/>
        <w:t>(d)</w:t>
      </w:r>
      <w:r>
        <w:rPr>
          <w:snapToGrid w:val="0"/>
        </w:rPr>
        <w:tab/>
        <w:t>has been guilty of misconduct,</w:t>
      </w:r>
    </w:p>
    <w:p w14:paraId="5E038EED" w14:textId="77777777" w:rsidR="00003AD4" w:rsidRDefault="00003AD4">
      <w:pPr>
        <w:pStyle w:val="Subsection"/>
        <w:spacing w:before="120"/>
        <w:rPr>
          <w:snapToGrid w:val="0"/>
        </w:rPr>
      </w:pPr>
      <w:r>
        <w:rPr>
          <w:snapToGrid w:val="0"/>
        </w:rPr>
        <w:tab/>
      </w:r>
      <w:r>
        <w:rPr>
          <w:snapToGrid w:val="0"/>
        </w:rPr>
        <w:tab/>
        <w:t>he may suspend the Commissioner or Deputy Commissioner, as the case requires, from his office.</w:t>
      </w:r>
    </w:p>
    <w:p w14:paraId="498F0FBC" w14:textId="77777777" w:rsidR="00003AD4" w:rsidRDefault="00003AD4">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14:paraId="105B7FE2" w14:textId="77777777" w:rsidR="00003AD4" w:rsidRDefault="00003AD4">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14:paraId="2145B9C0" w14:textId="77777777" w:rsidR="00003AD4" w:rsidRDefault="00003AD4">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14:paraId="0AF3BA84" w14:textId="77777777" w:rsidR="00003AD4" w:rsidRDefault="00003AD4">
      <w:pPr>
        <w:pStyle w:val="Footnotesection"/>
        <w:spacing w:before="100"/>
        <w:ind w:left="890" w:hanging="890"/>
      </w:pPr>
      <w:r>
        <w:tab/>
        <w:t>[Section 6 amended: No. 13 of 1982 s. 4; No. 18 of 2009 s. 62.]</w:t>
      </w:r>
    </w:p>
    <w:p w14:paraId="43472388" w14:textId="77777777" w:rsidR="00003AD4" w:rsidRDefault="00003AD4">
      <w:pPr>
        <w:pStyle w:val="Heading5"/>
        <w:rPr>
          <w:snapToGrid w:val="0"/>
        </w:rPr>
      </w:pPr>
      <w:bookmarkStart w:id="21" w:name="_Toc230347999"/>
      <w:bookmarkStart w:id="22" w:name="_Toc225760480"/>
      <w:r>
        <w:rPr>
          <w:rStyle w:val="CharSectno"/>
        </w:rPr>
        <w:t>6A</w:t>
      </w:r>
      <w:r>
        <w:rPr>
          <w:snapToGrid w:val="0"/>
        </w:rPr>
        <w:t>.</w:t>
      </w:r>
      <w:r>
        <w:rPr>
          <w:snapToGrid w:val="0"/>
        </w:rPr>
        <w:tab/>
        <w:t>Deputy Parliamentary Commissioner, functions of</w:t>
      </w:r>
      <w:bookmarkEnd w:id="21"/>
      <w:bookmarkEnd w:id="22"/>
    </w:p>
    <w:p w14:paraId="1B2B007C" w14:textId="77777777" w:rsidR="00003AD4" w:rsidRDefault="00003AD4">
      <w:pPr>
        <w:pStyle w:val="Subsection"/>
        <w:rPr>
          <w:snapToGrid w:val="0"/>
        </w:rPr>
      </w:pPr>
      <w:r>
        <w:rPr>
          <w:snapToGrid w:val="0"/>
        </w:rPr>
        <w:tab/>
        <w:t>(1)</w:t>
      </w:r>
      <w:r>
        <w:rPr>
          <w:snapToGrid w:val="0"/>
        </w:rPr>
        <w:tab/>
        <w:t>The Deputy Commissioner shall perform such duties as the Commissioner directs.</w:t>
      </w:r>
    </w:p>
    <w:p w14:paraId="5BBE53FC" w14:textId="77777777" w:rsidR="00003AD4" w:rsidRDefault="00003AD4">
      <w:pPr>
        <w:pStyle w:val="Subsection"/>
        <w:keepNext/>
        <w:rPr>
          <w:snapToGrid w:val="0"/>
        </w:rPr>
      </w:pPr>
      <w:r>
        <w:rPr>
          <w:snapToGrid w:val="0"/>
        </w:rPr>
        <w:tab/>
        <w:t>(2)</w:t>
      </w:r>
      <w:r>
        <w:rPr>
          <w:snapToGrid w:val="0"/>
        </w:rPr>
        <w:tab/>
        <w:t>Subject to section 7, when —</w:t>
      </w:r>
    </w:p>
    <w:p w14:paraId="2FA8DA91" w14:textId="77777777" w:rsidR="00003AD4" w:rsidRDefault="00003AD4">
      <w:pPr>
        <w:pStyle w:val="Indenta"/>
        <w:spacing w:before="60"/>
        <w:rPr>
          <w:snapToGrid w:val="0"/>
        </w:rPr>
      </w:pPr>
      <w:r>
        <w:rPr>
          <w:snapToGrid w:val="0"/>
        </w:rPr>
        <w:tab/>
        <w:t>(a)</w:t>
      </w:r>
      <w:r>
        <w:rPr>
          <w:snapToGrid w:val="0"/>
        </w:rPr>
        <w:tab/>
        <w:t>the Commissioner is absent from duty for any reason or is absent from the State; or</w:t>
      </w:r>
    </w:p>
    <w:p w14:paraId="7BD5B55A" w14:textId="77777777" w:rsidR="00003AD4" w:rsidRDefault="00003AD4">
      <w:pPr>
        <w:pStyle w:val="Indenta"/>
        <w:spacing w:before="60"/>
        <w:rPr>
          <w:snapToGrid w:val="0"/>
        </w:rPr>
      </w:pPr>
      <w:r>
        <w:rPr>
          <w:snapToGrid w:val="0"/>
        </w:rPr>
        <w:tab/>
        <w:t>(b)</w:t>
      </w:r>
      <w:r>
        <w:rPr>
          <w:snapToGrid w:val="0"/>
        </w:rPr>
        <w:tab/>
        <w:t>the Commissioner has been suspended; or</w:t>
      </w:r>
    </w:p>
    <w:p w14:paraId="509B453D" w14:textId="77777777" w:rsidR="00003AD4" w:rsidRDefault="00003AD4">
      <w:pPr>
        <w:pStyle w:val="Indenta"/>
        <w:keepNext/>
        <w:spacing w:before="60"/>
        <w:rPr>
          <w:snapToGrid w:val="0"/>
        </w:rPr>
      </w:pPr>
      <w:r>
        <w:rPr>
          <w:snapToGrid w:val="0"/>
        </w:rPr>
        <w:tab/>
        <w:t>(c)</w:t>
      </w:r>
      <w:r>
        <w:rPr>
          <w:snapToGrid w:val="0"/>
        </w:rPr>
        <w:tab/>
        <w:t>the office of Commissioner is vacant,</w:t>
      </w:r>
    </w:p>
    <w:p w14:paraId="6FBC25A0" w14:textId="77777777" w:rsidR="00003AD4" w:rsidRDefault="00003AD4">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14:paraId="1FFC5D9E" w14:textId="77777777" w:rsidR="00003AD4" w:rsidRDefault="00003AD4">
      <w:pPr>
        <w:pStyle w:val="Footnotesection"/>
        <w:spacing w:before="100"/>
        <w:ind w:left="890" w:hanging="890"/>
      </w:pPr>
      <w:r>
        <w:tab/>
        <w:t>[Section 6A inserted: No. 13 of 1982 s. 5.]</w:t>
      </w:r>
    </w:p>
    <w:p w14:paraId="2FA03EDB" w14:textId="77777777" w:rsidR="00003AD4" w:rsidRDefault="00003AD4">
      <w:pPr>
        <w:pStyle w:val="Heading5"/>
        <w:rPr>
          <w:snapToGrid w:val="0"/>
        </w:rPr>
      </w:pPr>
      <w:bookmarkStart w:id="23" w:name="_Toc230348000"/>
      <w:bookmarkStart w:id="24" w:name="_Toc225760481"/>
      <w:r>
        <w:rPr>
          <w:rStyle w:val="CharSectno"/>
        </w:rPr>
        <w:t>7</w:t>
      </w:r>
      <w:r>
        <w:rPr>
          <w:snapToGrid w:val="0"/>
        </w:rPr>
        <w:t>.</w:t>
      </w:r>
      <w:r>
        <w:rPr>
          <w:snapToGrid w:val="0"/>
        </w:rPr>
        <w:tab/>
        <w:t>Acting Parliamentary Commissioner, appointment of etc.</w:t>
      </w:r>
      <w:bookmarkEnd w:id="23"/>
      <w:bookmarkEnd w:id="24"/>
    </w:p>
    <w:p w14:paraId="319823D6" w14:textId="77777777" w:rsidR="00003AD4" w:rsidRDefault="00003AD4">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14:paraId="34A39F23" w14:textId="77777777" w:rsidR="00003AD4" w:rsidRDefault="00003AD4">
      <w:pPr>
        <w:pStyle w:val="Subsection"/>
        <w:keepNext/>
        <w:rPr>
          <w:snapToGrid w:val="0"/>
        </w:rPr>
      </w:pPr>
      <w:r>
        <w:rPr>
          <w:snapToGrid w:val="0"/>
        </w:rPr>
        <w:tab/>
        <w:t>(2)</w:t>
      </w:r>
      <w:r>
        <w:rPr>
          <w:snapToGrid w:val="0"/>
        </w:rPr>
        <w:tab/>
        <w:t>An Acting Commissioner may be appointed —</w:t>
      </w:r>
    </w:p>
    <w:p w14:paraId="041CC5C1" w14:textId="77777777" w:rsidR="00003AD4" w:rsidRDefault="00003AD4">
      <w:pPr>
        <w:pStyle w:val="Indenta"/>
        <w:rPr>
          <w:snapToGrid w:val="0"/>
        </w:rPr>
      </w:pPr>
      <w:r>
        <w:rPr>
          <w:snapToGrid w:val="0"/>
        </w:rPr>
        <w:tab/>
        <w:t>(a)</w:t>
      </w:r>
      <w:r>
        <w:rPr>
          <w:snapToGrid w:val="0"/>
        </w:rPr>
        <w:tab/>
        <w:t>when the Commissioner is absent from duty for any reason or is absent from the State; or</w:t>
      </w:r>
    </w:p>
    <w:p w14:paraId="5EDB2DE4" w14:textId="77777777" w:rsidR="00003AD4" w:rsidRDefault="00003AD4">
      <w:pPr>
        <w:pStyle w:val="Indenta"/>
        <w:rPr>
          <w:snapToGrid w:val="0"/>
        </w:rPr>
      </w:pPr>
      <w:r>
        <w:rPr>
          <w:snapToGrid w:val="0"/>
        </w:rPr>
        <w:tab/>
        <w:t>(b)</w:t>
      </w:r>
      <w:r>
        <w:rPr>
          <w:snapToGrid w:val="0"/>
        </w:rPr>
        <w:tab/>
        <w:t>when the Commissioner has been suspended; or</w:t>
      </w:r>
    </w:p>
    <w:p w14:paraId="197C6730" w14:textId="77777777" w:rsidR="00003AD4" w:rsidRDefault="00003AD4">
      <w:pPr>
        <w:pStyle w:val="Indenta"/>
        <w:rPr>
          <w:snapToGrid w:val="0"/>
        </w:rPr>
      </w:pPr>
      <w:r>
        <w:rPr>
          <w:snapToGrid w:val="0"/>
        </w:rPr>
        <w:tab/>
        <w:t>(c)</w:t>
      </w:r>
      <w:r>
        <w:rPr>
          <w:snapToGrid w:val="0"/>
        </w:rPr>
        <w:tab/>
        <w:t>when the office of Commissioner is vacant; or</w:t>
      </w:r>
    </w:p>
    <w:p w14:paraId="548F4A5E" w14:textId="77777777" w:rsidR="00003AD4" w:rsidRDefault="00003AD4">
      <w:pPr>
        <w:pStyle w:val="Indenta"/>
        <w:rPr>
          <w:snapToGrid w:val="0"/>
        </w:rPr>
      </w:pPr>
      <w:r>
        <w:rPr>
          <w:snapToGrid w:val="0"/>
        </w:rPr>
        <w:tab/>
        <w:t>(d)</w:t>
      </w:r>
      <w:r>
        <w:rPr>
          <w:snapToGrid w:val="0"/>
        </w:rPr>
        <w:tab/>
        <w:t>in such other case or circumstances as may be specified in Rules of Parliament.</w:t>
      </w:r>
    </w:p>
    <w:p w14:paraId="1824DF41" w14:textId="77777777" w:rsidR="00003AD4" w:rsidRDefault="00003AD4">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14:paraId="599571B1" w14:textId="77777777" w:rsidR="00003AD4" w:rsidRDefault="00003AD4">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14:paraId="55376C2A" w14:textId="77777777" w:rsidR="00003AD4" w:rsidRDefault="00003AD4">
      <w:pPr>
        <w:pStyle w:val="Footnotesection"/>
      </w:pPr>
      <w:r>
        <w:tab/>
        <w:t>[Section 7 amended: No. 13 of 1982 s. 6.]</w:t>
      </w:r>
    </w:p>
    <w:p w14:paraId="4A3D716E" w14:textId="77777777" w:rsidR="00003AD4" w:rsidRDefault="00003AD4">
      <w:pPr>
        <w:pStyle w:val="Heading5"/>
        <w:rPr>
          <w:snapToGrid w:val="0"/>
        </w:rPr>
      </w:pPr>
      <w:bookmarkStart w:id="25" w:name="_Toc230348001"/>
      <w:bookmarkStart w:id="26" w:name="_Toc225760482"/>
      <w:r>
        <w:rPr>
          <w:rStyle w:val="CharSectno"/>
        </w:rPr>
        <w:t>8</w:t>
      </w:r>
      <w:r>
        <w:rPr>
          <w:snapToGrid w:val="0"/>
        </w:rPr>
        <w:t>.</w:t>
      </w:r>
      <w:r>
        <w:rPr>
          <w:snapToGrid w:val="0"/>
        </w:rPr>
        <w:tab/>
        <w:t>Oath or affirmation of Commissioner, Deputy Commissioner and Acting Commissioner</w:t>
      </w:r>
      <w:bookmarkEnd w:id="25"/>
      <w:bookmarkEnd w:id="26"/>
    </w:p>
    <w:p w14:paraId="32357190" w14:textId="77777777" w:rsidR="00003AD4" w:rsidRDefault="00003AD4">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14:paraId="47526AAB" w14:textId="77777777" w:rsidR="00003AD4" w:rsidRDefault="00003AD4">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14:paraId="3FD2F54B" w14:textId="77777777" w:rsidR="00003AD4" w:rsidRDefault="00003AD4">
      <w:pPr>
        <w:pStyle w:val="Footnotesection"/>
      </w:pPr>
      <w:r>
        <w:tab/>
        <w:t>[Section 8 amended: No. 68 of 1976 s. 2; No. 13 of 1982 s. 7.]</w:t>
      </w:r>
    </w:p>
    <w:p w14:paraId="1B19098D" w14:textId="77777777" w:rsidR="00003AD4" w:rsidRDefault="00003AD4">
      <w:pPr>
        <w:pStyle w:val="Heading5"/>
        <w:rPr>
          <w:snapToGrid w:val="0"/>
        </w:rPr>
      </w:pPr>
      <w:bookmarkStart w:id="27" w:name="_Toc230348002"/>
      <w:bookmarkStart w:id="28" w:name="_Toc225760483"/>
      <w:r>
        <w:rPr>
          <w:rStyle w:val="CharSectno"/>
        </w:rPr>
        <w:t>9</w:t>
      </w:r>
      <w:r>
        <w:rPr>
          <w:snapToGrid w:val="0"/>
        </w:rPr>
        <w:t>.</w:t>
      </w:r>
      <w:r>
        <w:rPr>
          <w:snapToGrid w:val="0"/>
        </w:rPr>
        <w:tab/>
        <w:t>Staff of Commissioner</w:t>
      </w:r>
      <w:bookmarkEnd w:id="27"/>
      <w:bookmarkEnd w:id="28"/>
    </w:p>
    <w:p w14:paraId="2A902EC1" w14:textId="77777777" w:rsidR="00003AD4" w:rsidRDefault="00003AD4">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14:paraId="785E755B" w14:textId="77777777" w:rsidR="00003AD4" w:rsidRDefault="00003AD4">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14:paraId="5AC91CB1" w14:textId="77777777" w:rsidR="00003AD4" w:rsidRDefault="00003AD4">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14:paraId="705E9D39" w14:textId="77777777" w:rsidR="00003AD4" w:rsidRDefault="00003AD4">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14:paraId="78C27543" w14:textId="77777777" w:rsidR="00003AD4" w:rsidRDefault="00003AD4">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14:paraId="5719785C" w14:textId="77777777" w:rsidR="00003AD4" w:rsidRDefault="00003AD4">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14:paraId="072B465B" w14:textId="77777777" w:rsidR="00003AD4" w:rsidRDefault="00003AD4">
      <w:pPr>
        <w:pStyle w:val="Subsection"/>
      </w:pPr>
      <w:r>
        <w:tab/>
        <w:t>(5)</w:t>
      </w:r>
      <w:r>
        <w:tab/>
        <w:t>In this section —</w:t>
      </w:r>
    </w:p>
    <w:p w14:paraId="2236B7E0" w14:textId="77777777" w:rsidR="00003AD4" w:rsidRDefault="00003AD4">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14:paraId="2838C34D" w14:textId="77777777" w:rsidR="00003AD4" w:rsidRDefault="00003AD4">
      <w:pPr>
        <w:pStyle w:val="Footnotesection"/>
        <w:spacing w:before="100"/>
        <w:ind w:left="890" w:hanging="890"/>
      </w:pPr>
      <w:r>
        <w:tab/>
        <w:t>[Section 9 amended: No. 74 of 2003 s. 91(3), (4), (6), (8) and (9); No. 10 of 2009 s. 6.]</w:t>
      </w:r>
    </w:p>
    <w:p w14:paraId="24A919EC" w14:textId="77777777" w:rsidR="00003AD4" w:rsidRDefault="00003AD4">
      <w:pPr>
        <w:pStyle w:val="Heading5"/>
        <w:spacing w:before="200"/>
        <w:rPr>
          <w:snapToGrid w:val="0"/>
        </w:rPr>
      </w:pPr>
      <w:bookmarkStart w:id="29" w:name="_Toc230348003"/>
      <w:bookmarkStart w:id="30" w:name="_Toc225760484"/>
      <w:r>
        <w:rPr>
          <w:rStyle w:val="CharSectno"/>
        </w:rPr>
        <w:t>10</w:t>
      </w:r>
      <w:r>
        <w:rPr>
          <w:snapToGrid w:val="0"/>
        </w:rPr>
        <w:t>.</w:t>
      </w:r>
      <w:r>
        <w:rPr>
          <w:snapToGrid w:val="0"/>
        </w:rPr>
        <w:tab/>
        <w:t>Other provisions as to Commissioner and other officers</w:t>
      </w:r>
      <w:bookmarkEnd w:id="29"/>
      <w:bookmarkEnd w:id="30"/>
    </w:p>
    <w:p w14:paraId="06542803" w14:textId="77777777" w:rsidR="00003AD4" w:rsidRDefault="00003AD4">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14:paraId="658FB42F" w14:textId="77777777" w:rsidR="00003AD4" w:rsidRDefault="00003AD4">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14:paraId="550058A6" w14:textId="77777777" w:rsidR="00003AD4" w:rsidRDefault="00003AD4">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14:paraId="0955AF86" w14:textId="77777777" w:rsidR="00003AD4" w:rsidRDefault="00003AD4">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14:paraId="373B6BA4" w14:textId="77777777" w:rsidR="00003AD4" w:rsidRDefault="00003AD4">
      <w:pPr>
        <w:pStyle w:val="Subsection"/>
        <w:keepNext/>
        <w:spacing w:before="120"/>
      </w:pPr>
      <w:r>
        <w:rPr>
          <w:snapToGrid w:val="0"/>
        </w:rPr>
        <w:tab/>
        <w:t>(5)</w:t>
      </w:r>
      <w:r>
        <w:rPr>
          <w:snapToGrid w:val="0"/>
        </w:rPr>
        <w:tab/>
      </w:r>
      <w:r>
        <w:t>Where —</w:t>
      </w:r>
    </w:p>
    <w:p w14:paraId="7D9D42BF" w14:textId="77777777" w:rsidR="00003AD4" w:rsidRDefault="00003AD4">
      <w:pPr>
        <w:pStyle w:val="Indenta"/>
      </w:pPr>
      <w:r>
        <w:tab/>
        <w:t>(a)</w:t>
      </w:r>
      <w:r>
        <w:tab/>
        <w:t>the Commissioner or Deputy Commissioner; or</w:t>
      </w:r>
    </w:p>
    <w:p w14:paraId="1516A73B" w14:textId="77777777" w:rsidR="00003AD4" w:rsidRDefault="00003AD4">
      <w:pPr>
        <w:pStyle w:val="Indenta"/>
      </w:pPr>
      <w:r>
        <w:tab/>
        <w:t>(b)</w:t>
      </w:r>
      <w:r>
        <w:tab/>
        <w:t>an officer of the Commissioner who is appointed for a fixed term,</w:t>
      </w:r>
    </w:p>
    <w:p w14:paraId="211A3011" w14:textId="77777777" w:rsidR="00003AD4" w:rsidRDefault="00003AD4">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14:paraId="04B2C768" w14:textId="77777777" w:rsidR="00003AD4" w:rsidRDefault="00003AD4">
      <w:pPr>
        <w:pStyle w:val="Subsection"/>
      </w:pPr>
      <w:r>
        <w:tab/>
        <w:t>(6)</w:t>
      </w:r>
      <w:r>
        <w:tab/>
        <w:t>Subsection (5) applies to an officer of the Commissioner irrespective of whether the officer was appointed before or after the day on which subsection (5)(b) commenced.</w:t>
      </w:r>
    </w:p>
    <w:p w14:paraId="5998A258" w14:textId="77777777" w:rsidR="00003AD4" w:rsidRDefault="00003AD4">
      <w:pPr>
        <w:pStyle w:val="Footnotesection"/>
      </w:pPr>
      <w:r>
        <w:tab/>
        <w:t>[Section 10 amended: No. 68 of 1976 s. 3; No. 13 of 1982 s. 8; No. 32 of 1994 s. 19; No. 78 of 1996 s. 8; No. 74 of 2003 s. 91(10) and (11).]</w:t>
      </w:r>
    </w:p>
    <w:p w14:paraId="4F98E156" w14:textId="77777777" w:rsidR="00003AD4" w:rsidRDefault="00003AD4">
      <w:pPr>
        <w:pStyle w:val="Heading5"/>
        <w:rPr>
          <w:snapToGrid w:val="0"/>
        </w:rPr>
      </w:pPr>
      <w:bookmarkStart w:id="31" w:name="_Toc230348004"/>
      <w:bookmarkStart w:id="32" w:name="_Toc225760485"/>
      <w:r>
        <w:rPr>
          <w:rStyle w:val="CharSectno"/>
        </w:rPr>
        <w:t>11</w:t>
      </w:r>
      <w:r>
        <w:rPr>
          <w:snapToGrid w:val="0"/>
        </w:rPr>
        <w:t>.</w:t>
      </w:r>
      <w:r>
        <w:rPr>
          <w:snapToGrid w:val="0"/>
        </w:rPr>
        <w:tab/>
        <w:t>Delegation by Commissioner</w:t>
      </w:r>
      <w:bookmarkEnd w:id="31"/>
      <w:bookmarkEnd w:id="32"/>
    </w:p>
    <w:p w14:paraId="37097224" w14:textId="77777777" w:rsidR="00003AD4" w:rsidRDefault="00003AD4">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14:paraId="006C9703" w14:textId="77777777" w:rsidR="00003AD4" w:rsidRDefault="00003AD4">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14:paraId="60EA0FF3" w14:textId="77777777" w:rsidR="00003AD4" w:rsidRDefault="00003AD4">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14:paraId="0E72D086" w14:textId="77777777" w:rsidR="00003AD4" w:rsidRDefault="00003AD4">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14:paraId="65B64B31" w14:textId="77777777" w:rsidR="00003AD4" w:rsidRDefault="00003AD4">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14:paraId="1D6F7E94" w14:textId="77777777" w:rsidR="00003AD4" w:rsidRDefault="00003AD4">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14:paraId="5957BD32" w14:textId="77777777" w:rsidR="00003AD4" w:rsidRDefault="00003AD4">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14:paraId="1602014E" w14:textId="77777777" w:rsidR="00003AD4" w:rsidRDefault="00003AD4">
      <w:pPr>
        <w:pStyle w:val="Footnotesection"/>
      </w:pPr>
      <w:r>
        <w:tab/>
        <w:t>[Section 11 amended: No. 124 of 1984 s. 3; No. 74 of 2003 s. 91(12).]</w:t>
      </w:r>
    </w:p>
    <w:p w14:paraId="65F8D484" w14:textId="77777777" w:rsidR="00003AD4" w:rsidRDefault="00003AD4">
      <w:pPr>
        <w:pStyle w:val="Heading5"/>
        <w:spacing w:before="200"/>
        <w:rPr>
          <w:snapToGrid w:val="0"/>
        </w:rPr>
      </w:pPr>
      <w:bookmarkStart w:id="33" w:name="_Toc230348005"/>
      <w:bookmarkStart w:id="34" w:name="_Toc225760486"/>
      <w:r>
        <w:rPr>
          <w:rStyle w:val="CharSectno"/>
        </w:rPr>
        <w:t>12</w:t>
      </w:r>
      <w:r>
        <w:rPr>
          <w:snapToGrid w:val="0"/>
        </w:rPr>
        <w:t>.</w:t>
      </w:r>
      <w:r>
        <w:rPr>
          <w:snapToGrid w:val="0"/>
        </w:rPr>
        <w:tab/>
        <w:t>Rules of Parliament</w:t>
      </w:r>
      <w:bookmarkEnd w:id="33"/>
      <w:bookmarkEnd w:id="34"/>
    </w:p>
    <w:p w14:paraId="15FDBB39" w14:textId="77777777" w:rsidR="00003AD4" w:rsidRDefault="00003AD4">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14:paraId="4204496E" w14:textId="77777777" w:rsidR="00003AD4" w:rsidRDefault="00003AD4">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14:paraId="3981E4FE" w14:textId="77777777" w:rsidR="00003AD4" w:rsidRDefault="00003AD4">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14:paraId="473AAA8E" w14:textId="77777777" w:rsidR="00003AD4" w:rsidRDefault="00003AD4">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14:paraId="30ADF1F6" w14:textId="77777777" w:rsidR="00003AD4" w:rsidRDefault="00003AD4">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14:paraId="1C28452F" w14:textId="77777777" w:rsidR="00003AD4" w:rsidRDefault="00003AD4">
      <w:pPr>
        <w:pStyle w:val="Footnotesection"/>
      </w:pPr>
      <w:r>
        <w:tab/>
        <w:t>[Section 12 amended: No. 78 of 1996 s. 9.]</w:t>
      </w:r>
    </w:p>
    <w:p w14:paraId="4FF2D53E" w14:textId="77777777" w:rsidR="00003AD4" w:rsidRDefault="00003AD4">
      <w:pPr>
        <w:pStyle w:val="Heading2"/>
      </w:pPr>
      <w:bookmarkStart w:id="35" w:name="_Toc230347476"/>
      <w:bookmarkStart w:id="36" w:name="_Toc230348006"/>
      <w:bookmarkStart w:id="37" w:name="_Toc225760381"/>
      <w:bookmarkStart w:id="38" w:name="_Toc225760487"/>
      <w:r>
        <w:rPr>
          <w:rStyle w:val="CharPartNo"/>
        </w:rPr>
        <w:t>Part III</w:t>
      </w:r>
      <w:r>
        <w:t> — </w:t>
      </w:r>
      <w:r>
        <w:rPr>
          <w:rStyle w:val="CharPartText"/>
        </w:rPr>
        <w:t>Jurisdiction and functions of the Commissioner</w:t>
      </w:r>
      <w:bookmarkEnd w:id="35"/>
      <w:bookmarkEnd w:id="36"/>
      <w:bookmarkEnd w:id="37"/>
      <w:bookmarkEnd w:id="38"/>
    </w:p>
    <w:p w14:paraId="31EB9C11" w14:textId="77777777" w:rsidR="00003AD4" w:rsidRDefault="00003AD4">
      <w:pPr>
        <w:pStyle w:val="Heading3"/>
      </w:pPr>
      <w:bookmarkStart w:id="39" w:name="_Toc230347477"/>
      <w:bookmarkStart w:id="40" w:name="_Toc230348007"/>
      <w:bookmarkStart w:id="41" w:name="_Toc225760382"/>
      <w:bookmarkStart w:id="42" w:name="_Toc225760488"/>
      <w:r>
        <w:rPr>
          <w:rStyle w:val="CharDivNo"/>
        </w:rPr>
        <w:t>Division 1</w:t>
      </w:r>
      <w:r>
        <w:rPr>
          <w:snapToGrid w:val="0"/>
        </w:rPr>
        <w:t> — </w:t>
      </w:r>
      <w:r>
        <w:rPr>
          <w:rStyle w:val="CharDivText"/>
        </w:rPr>
        <w:t>Extent of jurisdiction</w:t>
      </w:r>
      <w:bookmarkEnd w:id="39"/>
      <w:bookmarkEnd w:id="40"/>
      <w:bookmarkEnd w:id="41"/>
      <w:bookmarkEnd w:id="42"/>
    </w:p>
    <w:p w14:paraId="36CF0B46" w14:textId="77777777" w:rsidR="00003AD4" w:rsidRDefault="00003AD4">
      <w:pPr>
        <w:pStyle w:val="Heading5"/>
        <w:rPr>
          <w:snapToGrid w:val="0"/>
        </w:rPr>
      </w:pPr>
      <w:bookmarkStart w:id="43" w:name="_Toc230348008"/>
      <w:bookmarkStart w:id="44" w:name="_Toc225760489"/>
      <w:r>
        <w:rPr>
          <w:rStyle w:val="CharSectno"/>
        </w:rPr>
        <w:t>13</w:t>
      </w:r>
      <w:r>
        <w:rPr>
          <w:snapToGrid w:val="0"/>
        </w:rPr>
        <w:t>.</w:t>
      </w:r>
      <w:r>
        <w:rPr>
          <w:snapToGrid w:val="0"/>
        </w:rPr>
        <w:tab/>
        <w:t>Departments and authorities subject to investigation</w:t>
      </w:r>
      <w:bookmarkEnd w:id="43"/>
      <w:bookmarkEnd w:id="44"/>
    </w:p>
    <w:p w14:paraId="3FF040C4" w14:textId="77777777" w:rsidR="00003AD4" w:rsidRDefault="00003AD4">
      <w:pPr>
        <w:pStyle w:val="Subsection"/>
        <w:rPr>
          <w:snapToGrid w:val="0"/>
        </w:rPr>
      </w:pPr>
      <w:r>
        <w:rPr>
          <w:snapToGrid w:val="0"/>
        </w:rPr>
        <w:tab/>
        <w:t>(1)</w:t>
      </w:r>
      <w:r>
        <w:rPr>
          <w:snapToGrid w:val="0"/>
        </w:rPr>
        <w:tab/>
        <w:t>Subject to subsection (2), this Act applies to all departments and authorities.</w:t>
      </w:r>
    </w:p>
    <w:p w14:paraId="7EF16BDA" w14:textId="77777777" w:rsidR="00003AD4" w:rsidRDefault="00003AD4">
      <w:pPr>
        <w:pStyle w:val="Subsection"/>
        <w:keepNext/>
        <w:rPr>
          <w:snapToGrid w:val="0"/>
        </w:rPr>
      </w:pPr>
      <w:r>
        <w:rPr>
          <w:snapToGrid w:val="0"/>
        </w:rPr>
        <w:tab/>
        <w:t>(2)</w:t>
      </w:r>
      <w:r>
        <w:rPr>
          <w:snapToGrid w:val="0"/>
        </w:rPr>
        <w:tab/>
        <w:t>This Act does not apply to —</w:t>
      </w:r>
    </w:p>
    <w:p w14:paraId="0EC3836F" w14:textId="77777777" w:rsidR="00003AD4" w:rsidRDefault="00003AD4">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14:paraId="7D95E8E6" w14:textId="77777777" w:rsidR="00003AD4" w:rsidRDefault="00003AD4">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14:paraId="7B14CCDE" w14:textId="77777777" w:rsidR="00003AD4" w:rsidRDefault="00003AD4">
      <w:pPr>
        <w:pStyle w:val="Indenta"/>
        <w:rPr>
          <w:snapToGrid w:val="0"/>
        </w:rPr>
      </w:pPr>
      <w:r>
        <w:rPr>
          <w:snapToGrid w:val="0"/>
        </w:rPr>
        <w:tab/>
        <w:t>(c)</w:t>
      </w:r>
      <w:r>
        <w:rPr>
          <w:snapToGrid w:val="0"/>
        </w:rPr>
        <w:tab/>
        <w:t>the Clerk or the Deputy Clerk of either House of Parliament; or</w:t>
      </w:r>
    </w:p>
    <w:p w14:paraId="680450AA" w14:textId="77777777" w:rsidR="00003AD4" w:rsidRDefault="00003AD4">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14:paraId="089778E1" w14:textId="77777777" w:rsidR="00003AD4" w:rsidRDefault="00003AD4">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14:paraId="36051187" w14:textId="77777777" w:rsidR="00003AD4" w:rsidRDefault="00003AD4">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14:paraId="7B7E2DF3" w14:textId="77777777" w:rsidR="00003AD4" w:rsidRDefault="00003AD4">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14:paraId="32B5AF2D" w14:textId="77777777" w:rsidR="00003AD4" w:rsidRDefault="00003AD4">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14:paraId="7F0E1A66" w14:textId="77777777" w:rsidR="00003AD4" w:rsidRDefault="00003AD4">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14:paraId="5B17BF14" w14:textId="77777777" w:rsidR="00003AD4" w:rsidRDefault="00003AD4">
      <w:pPr>
        <w:pStyle w:val="Indenta"/>
        <w:spacing w:before="70"/>
        <w:rPr>
          <w:snapToGrid w:val="0"/>
        </w:rPr>
      </w:pPr>
      <w:r>
        <w:rPr>
          <w:snapToGrid w:val="0"/>
        </w:rPr>
        <w:tab/>
        <w:t>(i)</w:t>
      </w:r>
      <w:r>
        <w:rPr>
          <w:snapToGrid w:val="0"/>
        </w:rPr>
        <w:tab/>
        <w:t>any other court of law; or</w:t>
      </w:r>
    </w:p>
    <w:p w14:paraId="390A3E34" w14:textId="77777777" w:rsidR="00003AD4" w:rsidRDefault="00003AD4">
      <w:pPr>
        <w:pStyle w:val="Indenta"/>
        <w:spacing w:before="70"/>
        <w:rPr>
          <w:snapToGrid w:val="0"/>
        </w:rPr>
      </w:pPr>
      <w:r>
        <w:rPr>
          <w:snapToGrid w:val="0"/>
        </w:rPr>
        <w:tab/>
        <w:t>(j)</w:t>
      </w:r>
      <w:r>
        <w:rPr>
          <w:snapToGrid w:val="0"/>
        </w:rPr>
        <w:tab/>
        <w:t>a commissioner of any court; or</w:t>
      </w:r>
    </w:p>
    <w:p w14:paraId="590125DC" w14:textId="77777777" w:rsidR="00003AD4" w:rsidRDefault="00003AD4">
      <w:pPr>
        <w:pStyle w:val="Ednotepara"/>
        <w:spacing w:before="70"/>
        <w:ind w:left="1610" w:hanging="1610"/>
      </w:pPr>
      <w:r>
        <w:tab/>
        <w:t>[(k)</w:t>
      </w:r>
      <w:r>
        <w:tab/>
        <w:t>deleted]</w:t>
      </w:r>
    </w:p>
    <w:p w14:paraId="1C164204" w14:textId="77777777" w:rsidR="00003AD4" w:rsidRDefault="00003AD4">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14:paraId="1CEF45CF" w14:textId="77777777" w:rsidR="00003AD4" w:rsidRDefault="00003AD4">
      <w:pPr>
        <w:pStyle w:val="Indenta"/>
        <w:spacing w:before="70"/>
        <w:rPr>
          <w:snapToGrid w:val="0"/>
        </w:rPr>
      </w:pPr>
      <w:r>
        <w:rPr>
          <w:snapToGrid w:val="0"/>
        </w:rPr>
        <w:tab/>
        <w:t>(l)</w:t>
      </w:r>
      <w:r>
        <w:rPr>
          <w:snapToGrid w:val="0"/>
        </w:rPr>
        <w:tab/>
        <w:t>a coroner; or</w:t>
      </w:r>
    </w:p>
    <w:p w14:paraId="2255CC13" w14:textId="77777777" w:rsidR="00003AD4" w:rsidRDefault="00003AD4">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14:paraId="5082BF61" w14:textId="77777777" w:rsidR="00003AD4" w:rsidRDefault="00003AD4">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14:paraId="42F4DB35" w14:textId="77777777" w:rsidR="00003AD4" w:rsidRDefault="00003AD4">
      <w:pPr>
        <w:pStyle w:val="Subsection"/>
        <w:keepNext/>
        <w:spacing w:before="180"/>
        <w:rPr>
          <w:snapToGrid w:val="0"/>
        </w:rPr>
      </w:pPr>
      <w:r>
        <w:rPr>
          <w:snapToGrid w:val="0"/>
        </w:rPr>
        <w:tab/>
        <w:t>(3)</w:t>
      </w:r>
      <w:r>
        <w:rPr>
          <w:snapToGrid w:val="0"/>
        </w:rPr>
        <w:tab/>
        <w:t>For the purposes of this Act, but subject to subsection (5) —</w:t>
      </w:r>
    </w:p>
    <w:p w14:paraId="468A5A78" w14:textId="77777777" w:rsidR="00003AD4" w:rsidRDefault="00003AD4">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14:paraId="44BD7BBE" w14:textId="77777777" w:rsidR="00003AD4" w:rsidRDefault="00003AD4">
      <w:pPr>
        <w:pStyle w:val="Indenta"/>
        <w:keepNext/>
        <w:spacing w:before="70"/>
      </w:pPr>
      <w:r>
        <w:tab/>
        <w:t>(b)</w:t>
      </w:r>
      <w:r>
        <w:tab/>
        <w:t>references to an officer of an authority shall be construed —</w:t>
      </w:r>
    </w:p>
    <w:p w14:paraId="3441132C" w14:textId="77777777" w:rsidR="00003AD4" w:rsidRDefault="00003AD4">
      <w:pPr>
        <w:pStyle w:val="Indenti"/>
        <w:spacing w:before="70"/>
      </w:pPr>
      <w:r>
        <w:tab/>
        <w:t>(i)</w:t>
      </w:r>
      <w:r>
        <w:tab/>
        <w:t>as including references to an officer appointed by, or a person employed or engaged to work in, that authority under any enactment; and</w:t>
      </w:r>
    </w:p>
    <w:p w14:paraId="3F894F15" w14:textId="77777777" w:rsidR="00003AD4" w:rsidRDefault="00003AD4">
      <w:pPr>
        <w:pStyle w:val="Indenti"/>
      </w:pPr>
      <w:r>
        <w:tab/>
        <w:t>(ii)</w:t>
      </w:r>
      <w:r>
        <w:tab/>
        <w:t>in the case of a contractor or subcontractor, as also including references to an officer of, or a person employed or engaged to work for, the contractor or subcontractor;</w:t>
      </w:r>
    </w:p>
    <w:p w14:paraId="11ABB924" w14:textId="77777777" w:rsidR="00003AD4" w:rsidRDefault="00003AD4">
      <w:pPr>
        <w:pStyle w:val="Indenta"/>
      </w:pPr>
      <w:r>
        <w:tab/>
      </w:r>
      <w:r>
        <w:tab/>
        <w:t>and</w:t>
      </w:r>
    </w:p>
    <w:p w14:paraId="03EA4BC2" w14:textId="77777777" w:rsidR="00003AD4" w:rsidRDefault="00003AD4">
      <w:pPr>
        <w:pStyle w:val="Indenta"/>
        <w:keepNext/>
      </w:pPr>
      <w:r>
        <w:tab/>
        <w:t>(c)</w:t>
      </w:r>
      <w:r>
        <w:tab/>
        <w:t>references to a member of an authority shall be construed —</w:t>
      </w:r>
    </w:p>
    <w:p w14:paraId="4E69155C" w14:textId="77777777" w:rsidR="00003AD4" w:rsidRDefault="00003AD4">
      <w:pPr>
        <w:pStyle w:val="Indenti"/>
      </w:pPr>
      <w:r>
        <w:tab/>
        <w:t>(i)</w:t>
      </w:r>
      <w:r>
        <w:tab/>
        <w:t>as including references to the holder of any office created by an enactment who by virtue of his holding that office is a member of that authority; and</w:t>
      </w:r>
    </w:p>
    <w:p w14:paraId="306559FE" w14:textId="77777777" w:rsidR="00003AD4" w:rsidRDefault="00003AD4">
      <w:pPr>
        <w:pStyle w:val="Indenti"/>
        <w:rPr>
          <w:snapToGrid w:val="0"/>
        </w:rPr>
      </w:pPr>
      <w:r>
        <w:tab/>
        <w:t>(ii)</w:t>
      </w:r>
      <w:r>
        <w:tab/>
        <w:t>in the case of a contractor or subcontractor, as including references to each director of the contractor or subcontractor.</w:t>
      </w:r>
    </w:p>
    <w:p w14:paraId="3B3A2A82" w14:textId="77777777" w:rsidR="00003AD4" w:rsidRDefault="00003AD4">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14:paraId="417D90C6" w14:textId="77777777" w:rsidR="00003AD4" w:rsidRDefault="00003AD4">
      <w:pPr>
        <w:pStyle w:val="Indenta"/>
        <w:rPr>
          <w:snapToGrid w:val="0"/>
        </w:rPr>
      </w:pPr>
      <w:r>
        <w:rPr>
          <w:snapToGrid w:val="0"/>
        </w:rPr>
        <w:tab/>
        <w:t>(a)</w:t>
      </w:r>
      <w:r>
        <w:rPr>
          <w:snapToGrid w:val="0"/>
        </w:rPr>
        <w:tab/>
        <w:t>the chief executive officer of the department; and</w:t>
      </w:r>
    </w:p>
    <w:p w14:paraId="0927C3B7" w14:textId="77777777" w:rsidR="00003AD4" w:rsidRDefault="00003AD4">
      <w:pPr>
        <w:pStyle w:val="Indenta"/>
        <w:rPr>
          <w:snapToGrid w:val="0"/>
        </w:rPr>
      </w:pPr>
      <w:r>
        <w:rPr>
          <w:snapToGrid w:val="0"/>
        </w:rPr>
        <w:tab/>
        <w:t>(b)</w:t>
      </w:r>
      <w:r>
        <w:rPr>
          <w:snapToGrid w:val="0"/>
        </w:rPr>
        <w:tab/>
        <w:t>public service officers employed in the department; and</w:t>
      </w:r>
    </w:p>
    <w:p w14:paraId="558BF768" w14:textId="77777777" w:rsidR="00003AD4" w:rsidRDefault="00003AD4">
      <w:pPr>
        <w:pStyle w:val="Indenta"/>
        <w:rPr>
          <w:snapToGrid w:val="0"/>
        </w:rPr>
      </w:pPr>
      <w:r>
        <w:rPr>
          <w:snapToGrid w:val="0"/>
        </w:rPr>
        <w:tab/>
        <w:t>(c)</w:t>
      </w:r>
      <w:r>
        <w:rPr>
          <w:snapToGrid w:val="0"/>
        </w:rPr>
        <w:tab/>
        <w:t>officers appointed by the Governor under the provisions of any Act administered in that department; and</w:t>
      </w:r>
    </w:p>
    <w:p w14:paraId="759F25E6" w14:textId="77777777" w:rsidR="00003AD4" w:rsidRDefault="00003AD4">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14:paraId="757DCF94" w14:textId="77777777" w:rsidR="00003AD4" w:rsidRDefault="00003AD4">
      <w:pPr>
        <w:pStyle w:val="Indenti"/>
        <w:rPr>
          <w:snapToGrid w:val="0"/>
        </w:rPr>
      </w:pPr>
      <w:r>
        <w:rPr>
          <w:snapToGrid w:val="0"/>
        </w:rPr>
        <w:tab/>
        <w:t>(i)</w:t>
      </w:r>
      <w:r>
        <w:rPr>
          <w:snapToGrid w:val="0"/>
        </w:rPr>
        <w:tab/>
        <w:t>officers or persons who are so appointed, employed or engaged under any enactment; or</w:t>
      </w:r>
    </w:p>
    <w:p w14:paraId="769157AC" w14:textId="77777777" w:rsidR="00003AD4" w:rsidRDefault="00003AD4">
      <w:pPr>
        <w:pStyle w:val="Indenti"/>
        <w:rPr>
          <w:snapToGrid w:val="0"/>
        </w:rPr>
      </w:pPr>
      <w:r>
        <w:rPr>
          <w:snapToGrid w:val="0"/>
        </w:rPr>
        <w:tab/>
        <w:t>(ii)</w:t>
      </w:r>
      <w:r>
        <w:rPr>
          <w:snapToGrid w:val="0"/>
        </w:rPr>
        <w:tab/>
        <w:t>officers or persons whose remuneration as such is defrayed in whole or in part out of moneys provided by Parliament.</w:t>
      </w:r>
    </w:p>
    <w:p w14:paraId="40DD6BE1" w14:textId="77777777" w:rsidR="00003AD4" w:rsidRDefault="00003AD4">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14:paraId="09805D19" w14:textId="77777777" w:rsidR="00003AD4" w:rsidRDefault="00003AD4">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14:paraId="1C805111" w14:textId="77777777" w:rsidR="00003AD4" w:rsidRDefault="00003AD4">
      <w:pPr>
        <w:pStyle w:val="Heading5"/>
        <w:rPr>
          <w:snapToGrid w:val="0"/>
        </w:rPr>
      </w:pPr>
      <w:bookmarkStart w:id="45" w:name="_Toc230348009"/>
      <w:bookmarkStart w:id="46" w:name="_Toc225760490"/>
      <w:r>
        <w:rPr>
          <w:rStyle w:val="CharSectno"/>
        </w:rPr>
        <w:t>14</w:t>
      </w:r>
      <w:r>
        <w:rPr>
          <w:snapToGrid w:val="0"/>
        </w:rPr>
        <w:t>.</w:t>
      </w:r>
      <w:r>
        <w:rPr>
          <w:snapToGrid w:val="0"/>
        </w:rPr>
        <w:tab/>
        <w:t>Matters subject to investigation</w:t>
      </w:r>
      <w:bookmarkEnd w:id="45"/>
      <w:bookmarkEnd w:id="46"/>
    </w:p>
    <w:p w14:paraId="01B2A982" w14:textId="77777777" w:rsidR="00003AD4" w:rsidRDefault="00003AD4">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14:paraId="3E1D99C6" w14:textId="77777777" w:rsidR="00003AD4" w:rsidRDefault="00003AD4">
      <w:pPr>
        <w:pStyle w:val="Subsection"/>
        <w:keepNext/>
        <w:rPr>
          <w:snapToGrid w:val="0"/>
        </w:rPr>
      </w:pPr>
      <w:r>
        <w:rPr>
          <w:snapToGrid w:val="0"/>
        </w:rPr>
        <w:tab/>
        <w:t>(2)</w:t>
      </w:r>
      <w:r>
        <w:rPr>
          <w:snapToGrid w:val="0"/>
        </w:rPr>
        <w:tab/>
        <w:t>References in this Act to the taking of any action shall be construed as including references to —</w:t>
      </w:r>
    </w:p>
    <w:p w14:paraId="10A10798" w14:textId="77777777" w:rsidR="00003AD4" w:rsidRDefault="00003AD4">
      <w:pPr>
        <w:pStyle w:val="Indenta"/>
        <w:spacing w:before="60"/>
        <w:rPr>
          <w:snapToGrid w:val="0"/>
        </w:rPr>
      </w:pPr>
      <w:r>
        <w:rPr>
          <w:snapToGrid w:val="0"/>
        </w:rPr>
        <w:tab/>
        <w:t>(a)</w:t>
      </w:r>
      <w:r>
        <w:rPr>
          <w:snapToGrid w:val="0"/>
        </w:rPr>
        <w:tab/>
        <w:t>a failure or refusal to perform any act; and</w:t>
      </w:r>
    </w:p>
    <w:p w14:paraId="0CAD015A" w14:textId="77777777" w:rsidR="00003AD4" w:rsidRDefault="00003AD4">
      <w:pPr>
        <w:pStyle w:val="Indenta"/>
        <w:spacing w:before="60"/>
        <w:rPr>
          <w:snapToGrid w:val="0"/>
        </w:rPr>
      </w:pPr>
      <w:r>
        <w:rPr>
          <w:snapToGrid w:val="0"/>
        </w:rPr>
        <w:tab/>
        <w:t>(b)</w:t>
      </w:r>
      <w:r>
        <w:rPr>
          <w:snapToGrid w:val="0"/>
        </w:rPr>
        <w:tab/>
        <w:t>the formulation of any proposal or intention; and</w:t>
      </w:r>
    </w:p>
    <w:p w14:paraId="641996D6" w14:textId="77777777" w:rsidR="00003AD4" w:rsidRDefault="00003AD4">
      <w:pPr>
        <w:pStyle w:val="Indenta"/>
        <w:spacing w:before="60"/>
        <w:rPr>
          <w:snapToGrid w:val="0"/>
        </w:rPr>
      </w:pPr>
      <w:r>
        <w:rPr>
          <w:snapToGrid w:val="0"/>
        </w:rPr>
        <w:tab/>
        <w:t>(c)</w:t>
      </w:r>
      <w:r>
        <w:rPr>
          <w:snapToGrid w:val="0"/>
        </w:rPr>
        <w:tab/>
        <w:t>the making of any recommendation (including a recommendation to a Minister of the Crown).</w:t>
      </w:r>
    </w:p>
    <w:p w14:paraId="44BC71F9" w14:textId="77777777" w:rsidR="00003AD4" w:rsidRDefault="00003AD4">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14:paraId="0C6D3C52" w14:textId="77777777" w:rsidR="00003AD4" w:rsidRDefault="00003AD4">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14:paraId="55AFC79E" w14:textId="77777777" w:rsidR="00003AD4" w:rsidRDefault="00003AD4">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14:paraId="5389CA38" w14:textId="77777777" w:rsidR="00003AD4" w:rsidRDefault="00003AD4">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14:paraId="681FADAB" w14:textId="77777777" w:rsidR="00003AD4" w:rsidRDefault="00003AD4">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14:paraId="22566578" w14:textId="77777777" w:rsidR="00003AD4" w:rsidRDefault="00003AD4">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14:paraId="677F7918" w14:textId="77777777" w:rsidR="00003AD4" w:rsidRDefault="00003AD4">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14:paraId="20557905" w14:textId="77777777" w:rsidR="00003AD4" w:rsidRDefault="00003AD4">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14:paraId="0A106C7E" w14:textId="77777777" w:rsidR="00003AD4" w:rsidRDefault="00003AD4">
      <w:pPr>
        <w:pStyle w:val="Footnotesection"/>
      </w:pPr>
      <w:r>
        <w:tab/>
        <w:t>[Section 14 amended: No. 68 of 1976 s. 4; No. 124 of 1984 s. 4; No. 78 of 1996 s. 21; No. 78 of 2003 s. 72(1).]</w:t>
      </w:r>
    </w:p>
    <w:p w14:paraId="331ECFAD" w14:textId="77777777" w:rsidR="00003AD4" w:rsidRDefault="00003AD4">
      <w:pPr>
        <w:pStyle w:val="Heading3"/>
        <w:spacing w:before="300"/>
      </w:pPr>
      <w:bookmarkStart w:id="47" w:name="_Toc230347480"/>
      <w:bookmarkStart w:id="48" w:name="_Toc230348010"/>
      <w:bookmarkStart w:id="49" w:name="_Toc225760385"/>
      <w:bookmarkStart w:id="50" w:name="_Toc225760491"/>
      <w:r>
        <w:rPr>
          <w:rStyle w:val="CharDivNo"/>
        </w:rPr>
        <w:t>Division 2</w:t>
      </w:r>
      <w:r>
        <w:rPr>
          <w:snapToGrid w:val="0"/>
        </w:rPr>
        <w:t> — </w:t>
      </w:r>
      <w:r>
        <w:rPr>
          <w:rStyle w:val="CharDivText"/>
        </w:rPr>
        <w:t>Initiation of investigations</w:t>
      </w:r>
      <w:bookmarkEnd w:id="47"/>
      <w:bookmarkEnd w:id="48"/>
      <w:bookmarkEnd w:id="49"/>
      <w:bookmarkEnd w:id="50"/>
    </w:p>
    <w:p w14:paraId="4011F8A3" w14:textId="77777777" w:rsidR="00003AD4" w:rsidRDefault="00003AD4">
      <w:pPr>
        <w:pStyle w:val="Heading5"/>
        <w:rPr>
          <w:snapToGrid w:val="0"/>
        </w:rPr>
      </w:pPr>
      <w:bookmarkStart w:id="51" w:name="_Toc230348011"/>
      <w:bookmarkStart w:id="52" w:name="_Toc225760492"/>
      <w:r>
        <w:rPr>
          <w:rStyle w:val="CharSectno"/>
        </w:rPr>
        <w:t>15</w:t>
      </w:r>
      <w:r>
        <w:rPr>
          <w:snapToGrid w:val="0"/>
        </w:rPr>
        <w:t>.</w:t>
      </w:r>
      <w:r>
        <w:rPr>
          <w:snapToGrid w:val="0"/>
        </w:rPr>
        <w:tab/>
        <w:t>Investigations on reference by Parliament</w:t>
      </w:r>
      <w:bookmarkEnd w:id="51"/>
      <w:bookmarkEnd w:id="52"/>
    </w:p>
    <w:p w14:paraId="0C7C686C" w14:textId="77777777" w:rsidR="00003AD4" w:rsidRDefault="00003AD4">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14:paraId="1BBEBD98" w14:textId="77777777" w:rsidR="00003AD4" w:rsidRDefault="00003AD4">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14:paraId="7F7C3932" w14:textId="77777777" w:rsidR="00003AD4" w:rsidRDefault="00003AD4">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14:paraId="5BAB3038" w14:textId="77777777" w:rsidR="00003AD4" w:rsidRDefault="00003AD4">
      <w:pPr>
        <w:pStyle w:val="Indenta"/>
        <w:spacing w:before="60"/>
        <w:rPr>
          <w:snapToGrid w:val="0"/>
        </w:rPr>
      </w:pPr>
      <w:r>
        <w:rPr>
          <w:snapToGrid w:val="0"/>
        </w:rPr>
        <w:tab/>
        <w:t>(b)</w:t>
      </w:r>
      <w:r>
        <w:rPr>
          <w:snapToGrid w:val="0"/>
        </w:rPr>
        <w:tab/>
        <w:t>by the Legislative Council, or a committee thereof — to the President of the Legislative Council; or</w:t>
      </w:r>
    </w:p>
    <w:p w14:paraId="5165B453" w14:textId="77777777" w:rsidR="00003AD4" w:rsidRDefault="00003AD4">
      <w:pPr>
        <w:pStyle w:val="Indenta"/>
        <w:spacing w:before="60"/>
        <w:rPr>
          <w:snapToGrid w:val="0"/>
        </w:rPr>
      </w:pPr>
      <w:r>
        <w:rPr>
          <w:snapToGrid w:val="0"/>
        </w:rPr>
        <w:tab/>
        <w:t>(c)</w:t>
      </w:r>
      <w:r>
        <w:rPr>
          <w:snapToGrid w:val="0"/>
        </w:rPr>
        <w:tab/>
        <w:t>by the Legislative Assembly, or a committee thereof —to the Speaker of the Legislative Assembly.</w:t>
      </w:r>
    </w:p>
    <w:p w14:paraId="45C3C824" w14:textId="77777777" w:rsidR="00003AD4" w:rsidRDefault="00003AD4">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14:paraId="02E1EDD1" w14:textId="77777777" w:rsidR="00003AD4" w:rsidRDefault="00003AD4">
      <w:pPr>
        <w:pStyle w:val="Footnotesection"/>
      </w:pPr>
      <w:r>
        <w:tab/>
        <w:t>[Section 15 amended: No. 68 of 1976 s. 5.]</w:t>
      </w:r>
    </w:p>
    <w:p w14:paraId="306D0B25" w14:textId="77777777" w:rsidR="00003AD4" w:rsidRDefault="00003AD4">
      <w:pPr>
        <w:pStyle w:val="Heading5"/>
        <w:rPr>
          <w:snapToGrid w:val="0"/>
        </w:rPr>
      </w:pPr>
      <w:bookmarkStart w:id="53" w:name="_Toc230348012"/>
      <w:bookmarkStart w:id="54" w:name="_Toc225760493"/>
      <w:r>
        <w:rPr>
          <w:rStyle w:val="CharSectno"/>
        </w:rPr>
        <w:t>16</w:t>
      </w:r>
      <w:r>
        <w:rPr>
          <w:snapToGrid w:val="0"/>
        </w:rPr>
        <w:t>.</w:t>
      </w:r>
      <w:r>
        <w:rPr>
          <w:snapToGrid w:val="0"/>
        </w:rPr>
        <w:tab/>
        <w:t>Initiation of investigations</w:t>
      </w:r>
      <w:bookmarkEnd w:id="53"/>
      <w:bookmarkEnd w:id="54"/>
    </w:p>
    <w:p w14:paraId="62516854" w14:textId="77777777" w:rsidR="00003AD4" w:rsidRDefault="00003AD4">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14:paraId="681C3FD8" w14:textId="77777777" w:rsidR="00003AD4" w:rsidRDefault="00003AD4">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14:paraId="1ECA3FCD" w14:textId="77777777" w:rsidR="00003AD4" w:rsidRDefault="00003AD4">
      <w:pPr>
        <w:pStyle w:val="Heading5"/>
        <w:spacing w:before="180"/>
        <w:rPr>
          <w:snapToGrid w:val="0"/>
        </w:rPr>
      </w:pPr>
      <w:bookmarkStart w:id="55" w:name="_Toc230348013"/>
      <w:bookmarkStart w:id="56" w:name="_Toc225760494"/>
      <w:r>
        <w:rPr>
          <w:rStyle w:val="CharSectno"/>
        </w:rPr>
        <w:t>17</w:t>
      </w:r>
      <w:r>
        <w:rPr>
          <w:snapToGrid w:val="0"/>
        </w:rPr>
        <w:t>.</w:t>
      </w:r>
      <w:r>
        <w:rPr>
          <w:snapToGrid w:val="0"/>
        </w:rPr>
        <w:tab/>
        <w:t>Complaints to Commissioner</w:t>
      </w:r>
      <w:bookmarkEnd w:id="55"/>
      <w:bookmarkEnd w:id="56"/>
    </w:p>
    <w:p w14:paraId="4FFE5864" w14:textId="77777777" w:rsidR="00003AD4" w:rsidRDefault="00003AD4">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14:paraId="6B91C1A7" w14:textId="77777777" w:rsidR="00003AD4" w:rsidRDefault="00003AD4">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14:paraId="51BF0EE4" w14:textId="77777777" w:rsidR="00003AD4" w:rsidRDefault="00003AD4">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14:paraId="29AB17F9" w14:textId="77777777" w:rsidR="00003AD4" w:rsidRDefault="00003AD4">
      <w:pPr>
        <w:pStyle w:val="Ednotesubsection"/>
      </w:pPr>
      <w:r>
        <w:tab/>
        <w:t>[(4)</w:t>
      </w:r>
      <w:r>
        <w:tab/>
        <w:t>deleted]</w:t>
      </w:r>
    </w:p>
    <w:p w14:paraId="23C36873" w14:textId="77777777" w:rsidR="00003AD4" w:rsidRDefault="00003AD4">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14:paraId="1A8AD813" w14:textId="77777777" w:rsidR="00003AD4" w:rsidRDefault="00003AD4">
      <w:pPr>
        <w:pStyle w:val="Ednotesubsection"/>
      </w:pPr>
      <w:r>
        <w:tab/>
        <w:t>[(6)</w:t>
      </w:r>
      <w:r>
        <w:tab/>
        <w:t>Omitted under the Reprints Act 1984 s. 7(4)(e).]</w:t>
      </w:r>
    </w:p>
    <w:p w14:paraId="5B9011A4" w14:textId="77777777" w:rsidR="00003AD4" w:rsidRDefault="00003AD4">
      <w:pPr>
        <w:pStyle w:val="Footnotesection"/>
      </w:pPr>
      <w:r>
        <w:tab/>
        <w:t>[Section 17 amended: No. 124 of 1984 s. 5; No. 78 of 1996 s. 11.]</w:t>
      </w:r>
    </w:p>
    <w:p w14:paraId="41019805" w14:textId="77777777" w:rsidR="00003AD4" w:rsidRDefault="00003AD4">
      <w:pPr>
        <w:pStyle w:val="Heading5"/>
        <w:rPr>
          <w:snapToGrid w:val="0"/>
        </w:rPr>
      </w:pPr>
      <w:bookmarkStart w:id="57" w:name="_Toc230348014"/>
      <w:bookmarkStart w:id="58" w:name="_Toc225760495"/>
      <w:r>
        <w:rPr>
          <w:rStyle w:val="CharSectno"/>
        </w:rPr>
        <w:t>17A</w:t>
      </w:r>
      <w:r>
        <w:rPr>
          <w:snapToGrid w:val="0"/>
        </w:rPr>
        <w:t>.</w:t>
      </w:r>
      <w:r>
        <w:rPr>
          <w:snapToGrid w:val="0"/>
        </w:rPr>
        <w:tab/>
        <w:t>Complaints by persons in custody</w:t>
      </w:r>
      <w:bookmarkEnd w:id="57"/>
      <w:bookmarkEnd w:id="58"/>
    </w:p>
    <w:p w14:paraId="7531D0AE" w14:textId="77777777" w:rsidR="00003AD4" w:rsidRDefault="00003AD4">
      <w:pPr>
        <w:pStyle w:val="Subsection"/>
        <w:keepNext/>
        <w:rPr>
          <w:snapToGrid w:val="0"/>
        </w:rPr>
      </w:pPr>
      <w:r>
        <w:rPr>
          <w:snapToGrid w:val="0"/>
        </w:rPr>
        <w:tab/>
        <w:t>(1)</w:t>
      </w:r>
      <w:r>
        <w:rPr>
          <w:snapToGrid w:val="0"/>
        </w:rPr>
        <w:tab/>
        <w:t>Subject to subsection (5), a person who is detained in custody is entitled —</w:t>
      </w:r>
    </w:p>
    <w:p w14:paraId="131F8D63" w14:textId="77777777" w:rsidR="00003AD4" w:rsidRDefault="00003AD4">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14:paraId="3C7FD147" w14:textId="77777777" w:rsidR="00003AD4" w:rsidRDefault="00003AD4">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14:paraId="0E8C611F" w14:textId="77777777" w:rsidR="00003AD4" w:rsidRDefault="00003AD4">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14:paraId="3A768AF3" w14:textId="77777777" w:rsidR="00003AD4" w:rsidRDefault="00003AD4">
      <w:pPr>
        <w:pStyle w:val="Indenta"/>
        <w:rPr>
          <w:snapToGrid w:val="0"/>
        </w:rPr>
      </w:pPr>
      <w:r>
        <w:rPr>
          <w:snapToGrid w:val="0"/>
        </w:rPr>
        <w:tab/>
      </w:r>
      <w:r>
        <w:rPr>
          <w:snapToGrid w:val="0"/>
        </w:rPr>
        <w:tab/>
        <w:t>and</w:t>
      </w:r>
    </w:p>
    <w:p w14:paraId="70BD57F4" w14:textId="77777777" w:rsidR="00003AD4" w:rsidRDefault="00003AD4">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14:paraId="2AE41704" w14:textId="77777777" w:rsidR="00003AD4" w:rsidRDefault="00003AD4">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14:paraId="0B53B32C" w14:textId="77777777" w:rsidR="00003AD4" w:rsidRDefault="00003AD4">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14:paraId="250D53BC" w14:textId="77777777" w:rsidR="00003AD4" w:rsidRDefault="00003AD4">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 Impairment)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14:paraId="0B522858" w14:textId="77777777" w:rsidR="00003AD4" w:rsidRDefault="00003AD4">
      <w:pPr>
        <w:pStyle w:val="Subsection"/>
        <w:keepNext/>
        <w:rPr>
          <w:snapToGrid w:val="0"/>
        </w:rPr>
      </w:pPr>
      <w:r>
        <w:rPr>
          <w:snapToGrid w:val="0"/>
        </w:rPr>
        <w:tab/>
        <w:t>(5)</w:t>
      </w:r>
      <w:r>
        <w:rPr>
          <w:snapToGrid w:val="0"/>
        </w:rPr>
        <w:tab/>
        <w:t>Subsections (1) and (2) —</w:t>
      </w:r>
    </w:p>
    <w:p w14:paraId="69E271A9" w14:textId="77777777" w:rsidR="00003AD4" w:rsidRDefault="00003AD4">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14:paraId="2F2F5B5A" w14:textId="77777777" w:rsidR="00003AD4" w:rsidRDefault="00003AD4">
      <w:pPr>
        <w:pStyle w:val="Indenta"/>
        <w:rPr>
          <w:snapToGrid w:val="0"/>
        </w:rPr>
      </w:pPr>
      <w:r>
        <w:rPr>
          <w:snapToGrid w:val="0"/>
        </w:rPr>
        <w:tab/>
        <w:t>(b)</w:t>
      </w:r>
      <w:r>
        <w:rPr>
          <w:snapToGrid w:val="0"/>
        </w:rPr>
        <w:tab/>
        <w:t>subject to paragraph (a), have effect notwithstanding anything in any other Act.</w:t>
      </w:r>
    </w:p>
    <w:p w14:paraId="46D0684E" w14:textId="77777777" w:rsidR="00003AD4" w:rsidRDefault="00003AD4">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14:paraId="443E65A8" w14:textId="77777777" w:rsidR="00003AD4" w:rsidRDefault="00003AD4">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14:paraId="28CEB866" w14:textId="77777777" w:rsidR="00003AD4" w:rsidRDefault="00003AD4">
      <w:pPr>
        <w:pStyle w:val="Penstart"/>
        <w:rPr>
          <w:snapToGrid w:val="0"/>
        </w:rPr>
      </w:pPr>
      <w:r>
        <w:rPr>
          <w:snapToGrid w:val="0"/>
        </w:rPr>
        <w:tab/>
        <w:t>Penalty: $200.</w:t>
      </w:r>
    </w:p>
    <w:p w14:paraId="1D84D6C8" w14:textId="77777777" w:rsidR="00003AD4" w:rsidRDefault="00003AD4">
      <w:pPr>
        <w:pStyle w:val="Footnotesection"/>
      </w:pPr>
      <w:r>
        <w:tab/>
        <w:t>[Section 17A inserted: No. 124 of 1984 s. 6; amended: No. 47 of 1987 s. 26; No. 113 of 1987 s. 31; No. 78 of 1996 s. 12; No. 47 of 1999 s. 26; No. 25 of 2014 s. 75; No. 4 of 2015 s. 87(3); No. 10 of 2023 s. 410.]</w:t>
      </w:r>
    </w:p>
    <w:p w14:paraId="0C307334" w14:textId="77777777" w:rsidR="00003AD4" w:rsidRDefault="00003AD4">
      <w:pPr>
        <w:pStyle w:val="Heading5"/>
        <w:rPr>
          <w:snapToGrid w:val="0"/>
        </w:rPr>
      </w:pPr>
      <w:bookmarkStart w:id="59" w:name="_Toc230348015"/>
      <w:bookmarkStart w:id="60" w:name="_Toc225760496"/>
      <w:r>
        <w:rPr>
          <w:rStyle w:val="CharSectno"/>
        </w:rPr>
        <w:t>18</w:t>
      </w:r>
      <w:r>
        <w:rPr>
          <w:snapToGrid w:val="0"/>
        </w:rPr>
        <w:t>.</w:t>
      </w:r>
      <w:r>
        <w:rPr>
          <w:snapToGrid w:val="0"/>
        </w:rPr>
        <w:tab/>
        <w:t>Refusal to investigate complaints</w:t>
      </w:r>
      <w:bookmarkEnd w:id="59"/>
      <w:bookmarkEnd w:id="60"/>
    </w:p>
    <w:p w14:paraId="39C03C60" w14:textId="77777777" w:rsidR="00003AD4" w:rsidRDefault="00003AD4">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14:paraId="1ED90857" w14:textId="77777777" w:rsidR="00003AD4" w:rsidRDefault="00003AD4">
      <w:pPr>
        <w:pStyle w:val="Indenta"/>
        <w:spacing w:before="60"/>
        <w:rPr>
          <w:snapToGrid w:val="0"/>
        </w:rPr>
      </w:pPr>
      <w:r>
        <w:rPr>
          <w:snapToGrid w:val="0"/>
        </w:rPr>
        <w:tab/>
        <w:t>(a)</w:t>
      </w:r>
      <w:r>
        <w:rPr>
          <w:snapToGrid w:val="0"/>
        </w:rPr>
        <w:tab/>
        <w:t>the matter raised in the complaint is trivial; or</w:t>
      </w:r>
    </w:p>
    <w:p w14:paraId="0721C6CD" w14:textId="77777777" w:rsidR="00003AD4" w:rsidRDefault="00003AD4">
      <w:pPr>
        <w:pStyle w:val="Indenta"/>
        <w:spacing w:before="60"/>
        <w:rPr>
          <w:snapToGrid w:val="0"/>
        </w:rPr>
      </w:pPr>
      <w:r>
        <w:rPr>
          <w:snapToGrid w:val="0"/>
        </w:rPr>
        <w:tab/>
        <w:t>(b)</w:t>
      </w:r>
      <w:r>
        <w:rPr>
          <w:snapToGrid w:val="0"/>
        </w:rPr>
        <w:tab/>
        <w:t>the complaint is frivolous or vexatious or is not made in good faith; or</w:t>
      </w:r>
    </w:p>
    <w:p w14:paraId="35D46E1B" w14:textId="77777777" w:rsidR="00003AD4" w:rsidRDefault="00003AD4">
      <w:pPr>
        <w:pStyle w:val="Indenta"/>
        <w:spacing w:before="60"/>
        <w:rPr>
          <w:snapToGrid w:val="0"/>
        </w:rPr>
      </w:pPr>
      <w:r>
        <w:rPr>
          <w:snapToGrid w:val="0"/>
        </w:rPr>
        <w:tab/>
        <w:t>(c)</w:t>
      </w:r>
      <w:r>
        <w:rPr>
          <w:snapToGrid w:val="0"/>
        </w:rPr>
        <w:tab/>
        <w:t>the person aggrieved has not a sufficient personal interest in the matter raised in the complaint; or</w:t>
      </w:r>
    </w:p>
    <w:p w14:paraId="3190CE29" w14:textId="77777777" w:rsidR="00003AD4" w:rsidRDefault="00003AD4">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14:paraId="1B41D842" w14:textId="77777777" w:rsidR="00003AD4" w:rsidRDefault="00003AD4">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14:paraId="48121BE4" w14:textId="77777777" w:rsidR="00003AD4" w:rsidRDefault="00003AD4">
      <w:pPr>
        <w:pStyle w:val="Heading3"/>
      </w:pPr>
      <w:bookmarkStart w:id="61" w:name="_Toc230347486"/>
      <w:bookmarkStart w:id="62" w:name="_Toc230348016"/>
      <w:bookmarkStart w:id="63" w:name="_Toc225760391"/>
      <w:bookmarkStart w:id="64" w:name="_Toc225760497"/>
      <w:r>
        <w:rPr>
          <w:rStyle w:val="CharDivNo"/>
        </w:rPr>
        <w:t>Division 3A</w:t>
      </w:r>
      <w:r>
        <w:t> — </w:t>
      </w:r>
      <w:r>
        <w:rPr>
          <w:rStyle w:val="CharDivText"/>
        </w:rPr>
        <w:t>Deaths of certain children</w:t>
      </w:r>
      <w:bookmarkEnd w:id="61"/>
      <w:bookmarkEnd w:id="62"/>
      <w:bookmarkEnd w:id="63"/>
      <w:bookmarkEnd w:id="64"/>
    </w:p>
    <w:p w14:paraId="79C4D157" w14:textId="77777777" w:rsidR="00003AD4" w:rsidRDefault="00003AD4">
      <w:pPr>
        <w:pStyle w:val="Footnoteheading"/>
      </w:pPr>
      <w:r>
        <w:tab/>
        <w:t>[Heading inserted: No. 10 of 2009 s. 7.]</w:t>
      </w:r>
    </w:p>
    <w:p w14:paraId="0E9FFCCE" w14:textId="77777777" w:rsidR="00003AD4" w:rsidRDefault="00003AD4">
      <w:pPr>
        <w:pStyle w:val="Heading5"/>
      </w:pPr>
      <w:bookmarkStart w:id="65" w:name="_Toc230348017"/>
      <w:bookmarkStart w:id="66" w:name="_Toc225760498"/>
      <w:r>
        <w:rPr>
          <w:rStyle w:val="CharSectno"/>
        </w:rPr>
        <w:t>19A</w:t>
      </w:r>
      <w:r>
        <w:t>.</w:t>
      </w:r>
      <w:r>
        <w:tab/>
        <w:t>Terms used</w:t>
      </w:r>
      <w:bookmarkEnd w:id="65"/>
      <w:bookmarkEnd w:id="66"/>
    </w:p>
    <w:p w14:paraId="2AB22A9A" w14:textId="77777777" w:rsidR="00003AD4" w:rsidRDefault="00003AD4">
      <w:pPr>
        <w:pStyle w:val="Subsection"/>
      </w:pPr>
      <w:r>
        <w:tab/>
        <w:t>(1)</w:t>
      </w:r>
      <w:r>
        <w:tab/>
        <w:t>In this Division —</w:t>
      </w:r>
    </w:p>
    <w:p w14:paraId="10191F87" w14:textId="77777777" w:rsidR="00003AD4" w:rsidRDefault="00003AD4">
      <w:pPr>
        <w:pStyle w:val="Defstart"/>
      </w:pPr>
      <w:r>
        <w:rPr>
          <w:b/>
        </w:rPr>
        <w:tab/>
      </w:r>
      <w:r>
        <w:rPr>
          <w:rStyle w:val="CharDefText"/>
        </w:rPr>
        <w:t>investigable death</w:t>
      </w:r>
      <w:r>
        <w:t xml:space="preserve"> has the meaning given in subsection (3).</w:t>
      </w:r>
    </w:p>
    <w:p w14:paraId="2EDB3FC2" w14:textId="77777777" w:rsidR="00003AD4" w:rsidRDefault="00003AD4">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14:paraId="2C29B46B" w14:textId="77777777" w:rsidR="00003AD4" w:rsidRDefault="00003AD4">
      <w:pPr>
        <w:pStyle w:val="Subsection"/>
      </w:pPr>
      <w:r>
        <w:tab/>
        <w:t>(3)</w:t>
      </w:r>
      <w:r>
        <w:tab/>
        <w:t>An investigable death occurs if a child dies and any of the following circumstances exists —</w:t>
      </w:r>
    </w:p>
    <w:p w14:paraId="56FB3686" w14:textId="77777777" w:rsidR="00003AD4" w:rsidRDefault="00003AD4">
      <w:pPr>
        <w:pStyle w:val="Indenta"/>
      </w:pPr>
      <w:r>
        <w:tab/>
        <w:t>(a)</w:t>
      </w:r>
      <w:r>
        <w:tab/>
        <w:t>in the 2 years before the date of the child’s death, the CEO had received information that raised concerns about the wellbeing of the child or a child relative of the child;</w:t>
      </w:r>
    </w:p>
    <w:p w14:paraId="7E67A1B8" w14:textId="77777777" w:rsidR="00003AD4" w:rsidRDefault="00003AD4">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14:paraId="68B41763" w14:textId="77777777" w:rsidR="00003AD4" w:rsidRDefault="00003AD4">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14:paraId="5FF2216E" w14:textId="77777777" w:rsidR="00003AD4" w:rsidRDefault="00003AD4">
      <w:pPr>
        <w:pStyle w:val="Indenta"/>
        <w:keepNext/>
        <w:rPr>
          <w:iCs/>
        </w:rPr>
      </w:pPr>
      <w:r>
        <w:rPr>
          <w:iCs/>
        </w:rPr>
        <w:tab/>
        <w:t>(d)</w:t>
      </w:r>
      <w:r>
        <w:rPr>
          <w:iCs/>
        </w:rPr>
        <w:tab/>
        <w:t xml:space="preserve">protection proceedings are pending in respect of </w:t>
      </w:r>
      <w:r>
        <w:t>the child or a child relative of the child</w:t>
      </w:r>
      <w:r>
        <w:rPr>
          <w:iCs/>
        </w:rPr>
        <w:t>;</w:t>
      </w:r>
    </w:p>
    <w:p w14:paraId="66F96B73" w14:textId="77777777" w:rsidR="00003AD4" w:rsidRDefault="00003AD4">
      <w:pPr>
        <w:pStyle w:val="Indenta"/>
        <w:rPr>
          <w:iCs/>
        </w:rPr>
      </w:pPr>
      <w:r>
        <w:tab/>
        <w:t>(e)</w:t>
      </w:r>
      <w:r>
        <w:tab/>
        <w:t>the child or a child relative of the child is in the CEO’s care</w:t>
      </w:r>
      <w:r>
        <w:rPr>
          <w:iCs/>
        </w:rPr>
        <w:t>.</w:t>
      </w:r>
    </w:p>
    <w:p w14:paraId="099C099A" w14:textId="77777777" w:rsidR="00003AD4" w:rsidRDefault="00003AD4">
      <w:pPr>
        <w:pStyle w:val="Footnotesection"/>
      </w:pPr>
      <w:r>
        <w:tab/>
        <w:t>[Section 19A inserted: No. 10 of 2009 s. 7; amended: No. 25 of 2022 s. 6.]</w:t>
      </w:r>
    </w:p>
    <w:p w14:paraId="4228FEDC" w14:textId="77777777" w:rsidR="00003AD4" w:rsidRDefault="00003AD4">
      <w:pPr>
        <w:pStyle w:val="Heading5"/>
      </w:pPr>
      <w:bookmarkStart w:id="67" w:name="_Toc230348018"/>
      <w:bookmarkStart w:id="68" w:name="_Toc225760499"/>
      <w:r>
        <w:rPr>
          <w:rStyle w:val="CharSectno"/>
        </w:rPr>
        <w:t>19B</w:t>
      </w:r>
      <w:r>
        <w:t>.</w:t>
      </w:r>
      <w:r>
        <w:tab/>
        <w:t>Functions as to investigable deaths</w:t>
      </w:r>
      <w:bookmarkEnd w:id="67"/>
      <w:bookmarkEnd w:id="68"/>
    </w:p>
    <w:p w14:paraId="39C61451" w14:textId="77777777" w:rsidR="00003AD4" w:rsidRDefault="00003AD4">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14:paraId="7F062B75" w14:textId="77777777" w:rsidR="00003AD4" w:rsidRDefault="00003AD4">
      <w:pPr>
        <w:pStyle w:val="Subsection"/>
      </w:pPr>
      <w:r>
        <w:tab/>
        <w:t>(2)</w:t>
      </w:r>
      <w:r>
        <w:tab/>
        <w:t>The Commissioner, after taking account of any information and reasons given to the Commissioner under the CCS Act section 242A(3), may decide if the death of a child is or is not an investigable death.</w:t>
      </w:r>
    </w:p>
    <w:p w14:paraId="2ABE2503" w14:textId="77777777" w:rsidR="00003AD4" w:rsidRDefault="00003AD4">
      <w:pPr>
        <w:pStyle w:val="Subsection"/>
      </w:pPr>
      <w:r>
        <w:tab/>
        <w:t>(3)</w:t>
      </w:r>
      <w:r>
        <w:tab/>
        <w:t>The Commissioner’s functions in relation to investigable deaths are as follows —</w:t>
      </w:r>
    </w:p>
    <w:p w14:paraId="5B9EA128" w14:textId="77777777" w:rsidR="00003AD4" w:rsidRDefault="00003AD4">
      <w:pPr>
        <w:pStyle w:val="Indenta"/>
      </w:pPr>
      <w:r>
        <w:tab/>
        <w:t>(a)</w:t>
      </w:r>
      <w:r>
        <w:tab/>
        <w:t>to review the circumstances in which and why the deaths occurred;</w:t>
      </w:r>
    </w:p>
    <w:p w14:paraId="6F9956CB" w14:textId="77777777" w:rsidR="00003AD4" w:rsidRDefault="00003AD4">
      <w:pPr>
        <w:pStyle w:val="Indenta"/>
      </w:pPr>
      <w:r>
        <w:tab/>
        <w:t>(b)</w:t>
      </w:r>
      <w:r>
        <w:tab/>
        <w:t>to identify any patterns or trends in relation to the deaths;</w:t>
      </w:r>
    </w:p>
    <w:p w14:paraId="68A38CB9" w14:textId="77777777" w:rsidR="00003AD4" w:rsidRDefault="00003AD4">
      <w:pPr>
        <w:pStyle w:val="Indenta"/>
      </w:pPr>
      <w:r>
        <w:tab/>
        <w:t>(c)</w:t>
      </w:r>
      <w:r>
        <w:tab/>
        <w:t>to make recommendations to any department or authority about ways to prevent or reduce investigable deaths.</w:t>
      </w:r>
    </w:p>
    <w:p w14:paraId="655A9376" w14:textId="77777777" w:rsidR="00003AD4" w:rsidRDefault="00003AD4">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14:paraId="5ED7F22D" w14:textId="77777777" w:rsidR="00003AD4" w:rsidRDefault="00003AD4">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14:paraId="1D72A029" w14:textId="77777777" w:rsidR="00003AD4" w:rsidRDefault="00003AD4">
      <w:pPr>
        <w:pStyle w:val="Indenta"/>
      </w:pPr>
      <w:r>
        <w:tab/>
        <w:t>(a)</w:t>
      </w:r>
      <w:r>
        <w:tab/>
        <w:t>a matter of administration; and</w:t>
      </w:r>
    </w:p>
    <w:p w14:paraId="51770961" w14:textId="77777777" w:rsidR="00003AD4" w:rsidRDefault="00003AD4">
      <w:pPr>
        <w:pStyle w:val="Indenta"/>
      </w:pPr>
      <w:r>
        <w:tab/>
        <w:t>(b)</w:t>
      </w:r>
      <w:r>
        <w:tab/>
        <w:t>an investigable death.</w:t>
      </w:r>
    </w:p>
    <w:p w14:paraId="5EAFA8D3" w14:textId="77777777" w:rsidR="00003AD4" w:rsidRDefault="00003AD4">
      <w:pPr>
        <w:pStyle w:val="Footnotesection"/>
      </w:pPr>
      <w:r>
        <w:tab/>
        <w:t>[Section 19B inserted: No. 10 of 2009 s. 7.]</w:t>
      </w:r>
    </w:p>
    <w:p w14:paraId="13EC97A6" w14:textId="77777777" w:rsidR="00003AD4" w:rsidRDefault="00003AD4">
      <w:pPr>
        <w:pStyle w:val="Heading3"/>
      </w:pPr>
      <w:bookmarkStart w:id="69" w:name="_Toc230347489"/>
      <w:bookmarkStart w:id="70" w:name="_Toc230348019"/>
      <w:bookmarkStart w:id="71" w:name="_Toc225760394"/>
      <w:bookmarkStart w:id="72" w:name="_Toc225760500"/>
      <w:r>
        <w:rPr>
          <w:rStyle w:val="CharDivNo"/>
        </w:rPr>
        <w:t>Division 3B</w:t>
      </w:r>
      <w:r>
        <w:t> — </w:t>
      </w:r>
      <w:r>
        <w:rPr>
          <w:rStyle w:val="CharDivText"/>
        </w:rPr>
        <w:t>Reportable conduct scheme</w:t>
      </w:r>
      <w:bookmarkEnd w:id="69"/>
      <w:bookmarkEnd w:id="70"/>
      <w:bookmarkEnd w:id="71"/>
      <w:bookmarkEnd w:id="72"/>
    </w:p>
    <w:p w14:paraId="76826B7B" w14:textId="77777777" w:rsidR="00003AD4" w:rsidRDefault="00003AD4">
      <w:pPr>
        <w:pStyle w:val="Footnoteheading"/>
      </w:pPr>
      <w:r>
        <w:tab/>
        <w:t>[Heading inserted: No. 25 of 2022 s. 7.]</w:t>
      </w:r>
    </w:p>
    <w:p w14:paraId="04624606" w14:textId="77777777" w:rsidR="00003AD4" w:rsidRDefault="00003AD4">
      <w:pPr>
        <w:pStyle w:val="Heading4"/>
      </w:pPr>
      <w:bookmarkStart w:id="73" w:name="_Toc230347490"/>
      <w:bookmarkStart w:id="74" w:name="_Toc230348020"/>
      <w:bookmarkStart w:id="75" w:name="_Toc225760395"/>
      <w:bookmarkStart w:id="76" w:name="_Toc225760501"/>
      <w:r>
        <w:t>Subdivision 1 — Preliminary</w:t>
      </w:r>
      <w:bookmarkEnd w:id="73"/>
      <w:bookmarkEnd w:id="74"/>
      <w:bookmarkEnd w:id="75"/>
      <w:bookmarkEnd w:id="76"/>
    </w:p>
    <w:p w14:paraId="4924FCDE" w14:textId="77777777" w:rsidR="00003AD4" w:rsidRDefault="00003AD4">
      <w:pPr>
        <w:pStyle w:val="Footnoteheading"/>
      </w:pPr>
      <w:r>
        <w:tab/>
        <w:t>[Heading inserted: No. 25 of 2022 s. 7.]</w:t>
      </w:r>
    </w:p>
    <w:p w14:paraId="2B059C54" w14:textId="77777777" w:rsidR="00003AD4" w:rsidRDefault="00003AD4">
      <w:pPr>
        <w:pStyle w:val="Heading5"/>
      </w:pPr>
      <w:bookmarkStart w:id="77" w:name="_Toc230348021"/>
      <w:bookmarkStart w:id="78" w:name="_Toc225760502"/>
      <w:r>
        <w:rPr>
          <w:rStyle w:val="CharSectno"/>
        </w:rPr>
        <w:t>19C</w:t>
      </w:r>
      <w:r>
        <w:t>.</w:t>
      </w:r>
      <w:r>
        <w:tab/>
        <w:t>Terms used</w:t>
      </w:r>
      <w:bookmarkEnd w:id="77"/>
      <w:bookmarkEnd w:id="78"/>
    </w:p>
    <w:p w14:paraId="114B0787" w14:textId="77777777" w:rsidR="00003AD4" w:rsidRDefault="00003AD4">
      <w:pPr>
        <w:pStyle w:val="Subsection"/>
      </w:pPr>
      <w:r>
        <w:tab/>
      </w:r>
      <w:r>
        <w:tab/>
        <w:t>In this Division —</w:t>
      </w:r>
    </w:p>
    <w:p w14:paraId="066C84B0" w14:textId="77777777" w:rsidR="00003AD4" w:rsidRDefault="00003AD4">
      <w:pPr>
        <w:pStyle w:val="Defstart"/>
      </w:pPr>
      <w:r>
        <w:tab/>
      </w:r>
      <w:r>
        <w:rPr>
          <w:rStyle w:val="CharDefText"/>
        </w:rPr>
        <w:t>child</w:t>
      </w:r>
      <w:r>
        <w:t xml:space="preserve"> means a person who is under 18 years of age;</w:t>
      </w:r>
    </w:p>
    <w:p w14:paraId="0C2B01B9" w14:textId="77777777" w:rsidR="00003AD4" w:rsidRDefault="00003AD4">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14:paraId="68EDC902" w14:textId="77777777" w:rsidR="00003AD4" w:rsidRDefault="00003AD4">
      <w:pPr>
        <w:pStyle w:val="Defstart"/>
      </w:pPr>
      <w:r>
        <w:tab/>
      </w:r>
      <w:r>
        <w:rPr>
          <w:rStyle w:val="CharDefText"/>
        </w:rPr>
        <w:t>employee</w:t>
      </w:r>
      <w:r>
        <w:t>, of a relevant entity, has the meaning given in section 19D;</w:t>
      </w:r>
    </w:p>
    <w:p w14:paraId="0545316A" w14:textId="77777777" w:rsidR="00003AD4" w:rsidRDefault="00003AD4">
      <w:pPr>
        <w:pStyle w:val="Defstart"/>
        <w:rPr>
          <w:color w:val="000000"/>
          <w:szCs w:val="24"/>
        </w:rPr>
      </w:pPr>
      <w:r>
        <w:tab/>
      </w:r>
      <w:r>
        <w:rPr>
          <w:rStyle w:val="CharDefText"/>
        </w:rPr>
        <w:t>investigation</w:t>
      </w:r>
      <w:r>
        <w:t xml:space="preserve">, of a matter, </w:t>
      </w:r>
      <w:r>
        <w:rPr>
          <w:color w:val="000000"/>
          <w:szCs w:val="24"/>
        </w:rPr>
        <w:t>includes any preliminary or other inquiry into, or examination of, the matter;</w:t>
      </w:r>
    </w:p>
    <w:p w14:paraId="4A856143" w14:textId="77777777" w:rsidR="00003AD4" w:rsidRDefault="00003AD4">
      <w:pPr>
        <w:pStyle w:val="Defstart"/>
        <w:keepNext/>
      </w:pPr>
      <w:r>
        <w:tab/>
      </w:r>
      <w:r>
        <w:rPr>
          <w:rStyle w:val="CharDefText"/>
        </w:rPr>
        <w:t>investigation information</w:t>
      </w:r>
      <w:r>
        <w:t xml:space="preserve"> means information — </w:t>
      </w:r>
    </w:p>
    <w:p w14:paraId="79F11231" w14:textId="77777777" w:rsidR="00003AD4" w:rsidRDefault="00003AD4">
      <w:pPr>
        <w:pStyle w:val="Defpara"/>
      </w:pPr>
      <w:r>
        <w:tab/>
        <w:t>(a)</w:t>
      </w:r>
      <w:r>
        <w:tab/>
        <w:t>relating to a reportable allegation or a reportable conviction involving an employee of a relevant entity; or</w:t>
      </w:r>
    </w:p>
    <w:p w14:paraId="3053CD40" w14:textId="77777777" w:rsidR="00003AD4" w:rsidRDefault="00003AD4">
      <w:pPr>
        <w:pStyle w:val="Defpara"/>
      </w:pPr>
      <w:r>
        <w:tab/>
        <w:t>(b)</w:t>
      </w:r>
      <w:r>
        <w:tab/>
        <w:t>obtained as a result of an investigation into a reportable allegation or reportable conviction conducted by the Commissioner or a relevant entity; or</w:t>
      </w:r>
    </w:p>
    <w:p w14:paraId="19F5D603" w14:textId="77777777" w:rsidR="00003AD4" w:rsidRDefault="00003AD4">
      <w:pPr>
        <w:pStyle w:val="Defpara"/>
      </w:pPr>
      <w:r>
        <w:tab/>
        <w:t>(c)</w:t>
      </w:r>
      <w:r>
        <w:tab/>
        <w:t xml:space="preserve">relating to any of the following — </w:t>
      </w:r>
    </w:p>
    <w:p w14:paraId="071FE8B1" w14:textId="77777777" w:rsidR="00003AD4" w:rsidRDefault="00003AD4">
      <w:pPr>
        <w:pStyle w:val="Defsubpara"/>
      </w:pPr>
      <w:r>
        <w:tab/>
        <w:t>(i)</w:t>
      </w:r>
      <w:r>
        <w:tab/>
        <w:t>the progress, conduct or findings of an investigation referred to in paragraph (b);</w:t>
      </w:r>
    </w:p>
    <w:p w14:paraId="6E2E793B" w14:textId="77777777" w:rsidR="00003AD4" w:rsidRDefault="00003AD4">
      <w:pPr>
        <w:pStyle w:val="Defsubpara"/>
      </w:pPr>
      <w:r>
        <w:tab/>
        <w:t>(ii)</w:t>
      </w:r>
      <w:r>
        <w:tab/>
        <w:t>any disciplinary or other action taken or not taken in relation to an employee of a relevant entity as a result of the findings of an investigation referred to in paragraph (b);</w:t>
      </w:r>
    </w:p>
    <w:p w14:paraId="07EDCFB6" w14:textId="77777777" w:rsidR="00003AD4" w:rsidRDefault="00003AD4">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14:paraId="49463596" w14:textId="77777777" w:rsidR="00003AD4" w:rsidRDefault="00003AD4">
      <w:pPr>
        <w:pStyle w:val="Defstart"/>
      </w:pPr>
      <w:r>
        <w:tab/>
      </w:r>
      <w:r>
        <w:rPr>
          <w:rStyle w:val="CharDefText"/>
        </w:rPr>
        <w:t>physical assault</w:t>
      </w:r>
      <w:r>
        <w:t xml:space="preserve"> means — </w:t>
      </w:r>
    </w:p>
    <w:p w14:paraId="25828560" w14:textId="77777777" w:rsidR="00003AD4" w:rsidRDefault="00003AD4">
      <w:pPr>
        <w:pStyle w:val="Defpara"/>
      </w:pPr>
      <w:r>
        <w:tab/>
        <w:t>(a)</w:t>
      </w:r>
      <w:r>
        <w:tab/>
        <w:t>the intentional or reckless application of physical force without lawful justification or excuse; or</w:t>
      </w:r>
    </w:p>
    <w:p w14:paraId="1B436B1A" w14:textId="77777777" w:rsidR="00003AD4" w:rsidRDefault="00003AD4">
      <w:pPr>
        <w:pStyle w:val="Defpara"/>
      </w:pPr>
      <w:r>
        <w:tab/>
        <w:t>(b)</w:t>
      </w:r>
      <w:r>
        <w:tab/>
        <w:t>any act that intentionally or recklessly causes another person to apprehend immediate and unlawful violence;</w:t>
      </w:r>
    </w:p>
    <w:p w14:paraId="047072E8" w14:textId="77777777" w:rsidR="00003AD4" w:rsidRDefault="00003AD4">
      <w:pPr>
        <w:pStyle w:val="Defstart"/>
      </w:pPr>
      <w:r>
        <w:tab/>
      </w:r>
      <w:r>
        <w:rPr>
          <w:rStyle w:val="CharDefText"/>
        </w:rPr>
        <w:t>sexual misconduct</w:t>
      </w:r>
      <w:r>
        <w:t xml:space="preserve"> — </w:t>
      </w:r>
    </w:p>
    <w:p w14:paraId="68F4D312" w14:textId="77777777" w:rsidR="00003AD4" w:rsidRDefault="00003AD4">
      <w:pPr>
        <w:pStyle w:val="Defpara"/>
      </w:pPr>
      <w:r>
        <w:tab/>
        <w:t>(a)</w:t>
      </w:r>
      <w:r>
        <w:tab/>
        <w:t>includes misconduct against, with or in the presence of, a child that is sexual in nature; but</w:t>
      </w:r>
    </w:p>
    <w:p w14:paraId="13523A80" w14:textId="77777777" w:rsidR="00003AD4" w:rsidRDefault="00003AD4">
      <w:pPr>
        <w:pStyle w:val="Defpara"/>
      </w:pPr>
      <w:r>
        <w:tab/>
        <w:t>(b)</w:t>
      </w:r>
      <w:r>
        <w:tab/>
        <w:t>does not include a sexual offence;</w:t>
      </w:r>
    </w:p>
    <w:p w14:paraId="549AF5A0" w14:textId="77777777" w:rsidR="00003AD4" w:rsidRDefault="00003AD4">
      <w:pPr>
        <w:pStyle w:val="Defstart"/>
        <w:keepNext/>
      </w:pPr>
      <w:r>
        <w:tab/>
      </w:r>
      <w:r>
        <w:rPr>
          <w:rStyle w:val="CharDefText"/>
        </w:rPr>
        <w:t>sexual offence</w:t>
      </w:r>
      <w:r>
        <w:t xml:space="preserve"> — </w:t>
      </w:r>
    </w:p>
    <w:p w14:paraId="57CDCCA5" w14:textId="77777777" w:rsidR="00003AD4" w:rsidRDefault="00003AD4">
      <w:pPr>
        <w:pStyle w:val="Defpara"/>
      </w:pPr>
      <w:r>
        <w:tab/>
        <w:t>(a)</w:t>
      </w:r>
      <w:r>
        <w:tab/>
        <w:t>means an offence of a sexual nature under a law of this State, another State, a Territory or the Commonwealth, committed against, with or in the presence of, a child; and</w:t>
      </w:r>
    </w:p>
    <w:p w14:paraId="0D30C7C3" w14:textId="77777777" w:rsidR="00003AD4" w:rsidRDefault="00003AD4">
      <w:pPr>
        <w:pStyle w:val="Defpara"/>
      </w:pPr>
      <w:r>
        <w:tab/>
        <w:t>(b)</w:t>
      </w:r>
      <w:r>
        <w:tab/>
        <w:t xml:space="preserve">includes, without limitation — </w:t>
      </w:r>
    </w:p>
    <w:p w14:paraId="236C33F2" w14:textId="77777777" w:rsidR="00003AD4" w:rsidRDefault="00003AD4">
      <w:pPr>
        <w:pStyle w:val="Defsubpara"/>
      </w:pPr>
      <w:r>
        <w:tab/>
        <w:t>(i)</w:t>
      </w:r>
      <w:r>
        <w:tab/>
        <w:t xml:space="preserve">an offence under </w:t>
      </w:r>
      <w:r>
        <w:rPr>
          <w:i/>
          <w:iCs/>
        </w:rPr>
        <w:t>The Criminal Code</w:t>
      </w:r>
      <w:r>
        <w:t xml:space="preserve"> Chapter XXXI committed against, with or in the presence of, a child; and</w:t>
      </w:r>
    </w:p>
    <w:p w14:paraId="091195EC" w14:textId="77777777" w:rsidR="00003AD4" w:rsidRDefault="00003AD4">
      <w:pPr>
        <w:pStyle w:val="Defsubpara"/>
      </w:pPr>
      <w:r>
        <w:tab/>
        <w:t>(ii)</w:t>
      </w:r>
      <w:r>
        <w:tab/>
        <w:t xml:space="preserve">an offence of a sexual nature under </w:t>
      </w:r>
      <w:r>
        <w:rPr>
          <w:i/>
          <w:iCs/>
        </w:rPr>
        <w:t>The Criminal Code</w:t>
      </w:r>
      <w:r>
        <w:t xml:space="preserve"> Chapter XXV; and</w:t>
      </w:r>
    </w:p>
    <w:p w14:paraId="02B12B65" w14:textId="77777777" w:rsidR="00003AD4" w:rsidRDefault="00003AD4">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14:paraId="61DA7F0E" w14:textId="77777777" w:rsidR="00003AD4" w:rsidRDefault="00003AD4">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14:paraId="1649333A" w14:textId="77777777" w:rsidR="00003AD4" w:rsidRDefault="00003AD4">
      <w:pPr>
        <w:pStyle w:val="Defsubpara"/>
      </w:pPr>
      <w:r>
        <w:tab/>
        <w:t>(v)</w:t>
      </w:r>
      <w:r>
        <w:tab/>
        <w:t>an offence of attempting, or of conspiracy or incitement, to commit an offence of a kind referred to in subparagraphs (i) to (iv) or paragraph (a); and</w:t>
      </w:r>
    </w:p>
    <w:p w14:paraId="113EFB36" w14:textId="77777777" w:rsidR="00003AD4" w:rsidRDefault="00003AD4">
      <w:pPr>
        <w:pStyle w:val="Defsubpara"/>
      </w:pPr>
      <w:r>
        <w:tab/>
        <w:t>(vi)</w:t>
      </w:r>
      <w:r>
        <w:tab/>
        <w:t>an offence that, at the time it was committed (whether before, on or after commencement day), was an offence of a kind referred to in paragraph (a).</w:t>
      </w:r>
    </w:p>
    <w:p w14:paraId="3837F081" w14:textId="77777777" w:rsidR="00003AD4" w:rsidRDefault="00003AD4">
      <w:pPr>
        <w:pStyle w:val="Footnotesection"/>
      </w:pPr>
      <w:r>
        <w:tab/>
        <w:t>[Section 19C inserted: No. 25 of 2022 s. 7.]</w:t>
      </w:r>
    </w:p>
    <w:p w14:paraId="55124CF1" w14:textId="77777777" w:rsidR="00003AD4" w:rsidRDefault="00003AD4">
      <w:pPr>
        <w:pStyle w:val="Heading5"/>
      </w:pPr>
      <w:bookmarkStart w:id="79" w:name="_Toc230348022"/>
      <w:bookmarkStart w:id="80" w:name="_Toc225760503"/>
      <w:r>
        <w:rPr>
          <w:rStyle w:val="CharSectno"/>
        </w:rPr>
        <w:t>19D</w:t>
      </w:r>
      <w:r>
        <w:t>.</w:t>
      </w:r>
      <w:r>
        <w:tab/>
        <w:t>Employees of relevant entities</w:t>
      </w:r>
      <w:bookmarkEnd w:id="79"/>
      <w:bookmarkEnd w:id="80"/>
    </w:p>
    <w:p w14:paraId="3A1EAFB7" w14:textId="77777777" w:rsidR="00003AD4" w:rsidRDefault="00003AD4">
      <w:pPr>
        <w:pStyle w:val="Subsection"/>
        <w:keepNext/>
      </w:pPr>
      <w:r>
        <w:tab/>
        <w:t>(1)</w:t>
      </w:r>
      <w:r>
        <w:tab/>
        <w:t xml:space="preserve">An </w:t>
      </w:r>
      <w:r>
        <w:rPr>
          <w:rStyle w:val="CharDefText"/>
        </w:rPr>
        <w:t>employee</w:t>
      </w:r>
      <w:r>
        <w:t xml:space="preserve">, of a relevant entity, is an individual who has reached 18 years of age and is — </w:t>
      </w:r>
    </w:p>
    <w:p w14:paraId="4647C41D" w14:textId="77777777" w:rsidR="00003AD4" w:rsidRDefault="00003AD4">
      <w:pPr>
        <w:pStyle w:val="Indenta"/>
      </w:pPr>
      <w:r>
        <w:tab/>
        <w:t>(a)</w:t>
      </w:r>
      <w:r>
        <w:tab/>
        <w:t>an officer or employee of the relevant entity, whether or not the individual’s work is in connection with any work or activities of the entity that relate to children; or</w:t>
      </w:r>
    </w:p>
    <w:p w14:paraId="4A3B750F" w14:textId="77777777" w:rsidR="00003AD4" w:rsidRDefault="00003AD4">
      <w:pPr>
        <w:pStyle w:val="Indenta"/>
      </w:pPr>
      <w:r>
        <w:tab/>
        <w:t>(b)</w:t>
      </w:r>
      <w:r>
        <w:tab/>
        <w:t>engaged by the entity to provide services to children, including as a volunteer or contractor; or</w:t>
      </w:r>
    </w:p>
    <w:p w14:paraId="6606A932" w14:textId="77777777" w:rsidR="00003AD4" w:rsidRDefault="00003AD4">
      <w:pPr>
        <w:pStyle w:val="Indenta"/>
      </w:pPr>
      <w:r>
        <w:tab/>
        <w:t>(c)</w:t>
      </w:r>
      <w:r>
        <w:tab/>
        <w:t>engaged by another person or body to provide services to children on behalf of the entity, including as a volunteer or contractor; or</w:t>
      </w:r>
    </w:p>
    <w:p w14:paraId="2895E0D2" w14:textId="77777777" w:rsidR="00003AD4" w:rsidRDefault="00003AD4">
      <w:pPr>
        <w:pStyle w:val="Indenta"/>
      </w:pPr>
      <w:r>
        <w:tab/>
        <w:t>(d)</w:t>
      </w:r>
      <w:r>
        <w:tab/>
        <w:t>engaged by the entity as a carer (as defined in the CCS Act section 3), whether for payment or not; or</w:t>
      </w:r>
    </w:p>
    <w:p w14:paraId="18DEA338" w14:textId="642BF608" w:rsidR="00003AD4" w:rsidRDefault="00003AD4">
      <w:pPr>
        <w:pStyle w:val="Indenta"/>
      </w:pPr>
      <w:r>
        <w:tab/>
        <w:t>(e)</w:t>
      </w:r>
      <w:r>
        <w:tab/>
        <w:t xml:space="preserve">a family day care educator or family day care educator assistant (as those terms are defined in the </w:t>
      </w:r>
      <w:r>
        <w:rPr>
          <w:i/>
          <w:iCs/>
        </w:rPr>
        <w:t>Education and Care Services National Law (</w:t>
      </w:r>
      <w:del w:id="81" w:author="Master Repository Process" w:date="2026-05-27T13:59:00Z">
        <w:r w:rsidR="00676C07">
          <w:delText>Western Australia</w:delText>
        </w:r>
      </w:del>
      <w:ins w:id="82" w:author="Master Repository Process" w:date="2026-05-27T13:59:00Z">
        <w:r>
          <w:rPr>
            <w:i/>
            <w:iCs/>
          </w:rPr>
          <w:t>WA</w:t>
        </w:r>
      </w:ins>
      <w:r>
        <w:rPr>
          <w:i/>
          <w:iCs/>
        </w:rPr>
        <w:t>)</w:t>
      </w:r>
      <w:r>
        <w:t xml:space="preserve"> section 5(1)) engaged by or registered with the entity.</w:t>
      </w:r>
    </w:p>
    <w:p w14:paraId="30286766" w14:textId="77777777" w:rsidR="00003AD4" w:rsidRDefault="00003AD4">
      <w:pPr>
        <w:pStyle w:val="Subsection"/>
      </w:pPr>
      <w:r>
        <w:tab/>
        <w:t>(2)</w:t>
      </w:r>
      <w:r>
        <w:tab/>
        <w:t xml:space="preserve">For the purposes of subsection (1)(a), if the relevant entity is a religious body, a reference to an officer or employee — </w:t>
      </w:r>
    </w:p>
    <w:p w14:paraId="1913758B" w14:textId="77777777" w:rsidR="00003AD4" w:rsidRDefault="00003AD4">
      <w:pPr>
        <w:pStyle w:val="Indenta"/>
      </w:pPr>
      <w:r>
        <w:tab/>
        <w:t>(a)</w:t>
      </w:r>
      <w:r>
        <w:tab/>
        <w:t>includes a reference to a minister of religion and a religious leader of the religious body; but</w:t>
      </w:r>
    </w:p>
    <w:p w14:paraId="1A9125E6" w14:textId="77777777" w:rsidR="00003AD4" w:rsidRDefault="00003AD4">
      <w:pPr>
        <w:pStyle w:val="Indenta"/>
      </w:pPr>
      <w:r>
        <w:tab/>
        <w:t>(b)</w:t>
      </w:r>
      <w:r>
        <w:tab/>
        <w:t>does not include a reference to a person only because the person participates in worship.</w:t>
      </w:r>
    </w:p>
    <w:p w14:paraId="4D679835" w14:textId="77777777" w:rsidR="00003AD4" w:rsidRDefault="00003AD4">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14:paraId="1A47172D" w14:textId="77777777" w:rsidR="00003AD4" w:rsidRDefault="00003AD4">
      <w:pPr>
        <w:pStyle w:val="Subsection"/>
      </w:pPr>
      <w:r>
        <w:tab/>
        <w:t>(4)</w:t>
      </w:r>
      <w:r>
        <w:tab/>
        <w:t xml:space="preserve">For the purposes of subsection (1)(b) and (c), a reference to a contractor includes a reference to the following — </w:t>
      </w:r>
    </w:p>
    <w:p w14:paraId="3450DEBB" w14:textId="77777777" w:rsidR="00003AD4" w:rsidRDefault="00003AD4">
      <w:pPr>
        <w:pStyle w:val="Indenta"/>
      </w:pPr>
      <w:r>
        <w:tab/>
        <w:t>(a)</w:t>
      </w:r>
      <w:r>
        <w:tab/>
        <w:t xml:space="preserve">an officer of, or a person employed or engaged to work for, a contractor; </w:t>
      </w:r>
    </w:p>
    <w:p w14:paraId="1D7D8D6B" w14:textId="77777777" w:rsidR="00003AD4" w:rsidRDefault="00003AD4">
      <w:pPr>
        <w:pStyle w:val="Indenta"/>
      </w:pPr>
      <w:r>
        <w:tab/>
        <w:t>(b)</w:t>
      </w:r>
      <w:r>
        <w:tab/>
        <w:t xml:space="preserve">a subcontractor of a contractor; </w:t>
      </w:r>
    </w:p>
    <w:p w14:paraId="74A70168" w14:textId="77777777" w:rsidR="00003AD4" w:rsidRDefault="00003AD4">
      <w:pPr>
        <w:pStyle w:val="Indenta"/>
      </w:pPr>
      <w:r>
        <w:tab/>
        <w:t>(c)</w:t>
      </w:r>
      <w:r>
        <w:tab/>
        <w:t xml:space="preserve">an officer of, or a person employed or engaged to work for, a subcontractor; </w:t>
      </w:r>
    </w:p>
    <w:p w14:paraId="45EDF42F" w14:textId="77777777" w:rsidR="00003AD4" w:rsidRDefault="00003AD4">
      <w:pPr>
        <w:pStyle w:val="Indenta"/>
      </w:pPr>
      <w:r>
        <w:tab/>
        <w:t>(d)</w:t>
      </w:r>
      <w:r>
        <w:tab/>
        <w:t>a volunteer working for a contractor or a subcontractor.</w:t>
      </w:r>
    </w:p>
    <w:p w14:paraId="54BD7D39" w14:textId="058A73F7" w:rsidR="00003AD4" w:rsidRDefault="00003AD4">
      <w:pPr>
        <w:pStyle w:val="Footnotesection"/>
      </w:pPr>
      <w:r>
        <w:tab/>
        <w:t xml:space="preserve">[Section 19D inserted: No. 25 of 2022 s. </w:t>
      </w:r>
      <w:del w:id="83" w:author="Master Repository Process" w:date="2026-05-27T13:59:00Z">
        <w:r w:rsidR="00676C07">
          <w:delText>7</w:delText>
        </w:r>
      </w:del>
      <w:ins w:id="84" w:author="Master Repository Process" w:date="2026-05-27T13:59:00Z">
        <w:r>
          <w:t>7; amended: No. 2 of  2026 s. 93</w:t>
        </w:r>
      </w:ins>
      <w:r>
        <w:t>.]</w:t>
      </w:r>
    </w:p>
    <w:p w14:paraId="0479DEDC" w14:textId="77777777" w:rsidR="00003AD4" w:rsidRDefault="00003AD4">
      <w:pPr>
        <w:pStyle w:val="Heading5"/>
      </w:pPr>
      <w:bookmarkStart w:id="85" w:name="_Toc230348023"/>
      <w:bookmarkStart w:id="86" w:name="_Toc225760504"/>
      <w:r>
        <w:rPr>
          <w:rStyle w:val="CharSectno"/>
        </w:rPr>
        <w:t>19E</w:t>
      </w:r>
      <w:r>
        <w:t>.</w:t>
      </w:r>
      <w:r>
        <w:tab/>
        <w:t>Head of a relevant entity</w:t>
      </w:r>
      <w:bookmarkEnd w:id="85"/>
      <w:bookmarkEnd w:id="86"/>
    </w:p>
    <w:p w14:paraId="526747A8" w14:textId="77777777" w:rsidR="00003AD4" w:rsidRDefault="00003AD4">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14:paraId="5F34D88A" w14:textId="77777777" w:rsidR="00003AD4" w:rsidRDefault="00003AD4">
      <w:pPr>
        <w:pStyle w:val="Indenta"/>
      </w:pPr>
      <w:r>
        <w:tab/>
        <w:t>(a)</w:t>
      </w:r>
      <w:r>
        <w:tab/>
        <w:t xml:space="preserve">the chief executive officer or chief employee of the department or organisation; or </w:t>
      </w:r>
    </w:p>
    <w:p w14:paraId="0963FE2D" w14:textId="77777777" w:rsidR="00003AD4" w:rsidRDefault="00003AD4">
      <w:pPr>
        <w:pStyle w:val="Indenta"/>
      </w:pPr>
      <w:r>
        <w:tab/>
        <w:t>(b)</w:t>
      </w:r>
      <w:r>
        <w:tab/>
        <w:t>the delegate of the chief executive officer or the chief employee of the department or organisation.</w:t>
      </w:r>
    </w:p>
    <w:p w14:paraId="5C1AC83B" w14:textId="77777777" w:rsidR="00003AD4" w:rsidRDefault="00003AD4">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14:paraId="0A806F01" w14:textId="77777777" w:rsidR="00003AD4" w:rsidRDefault="00003AD4">
      <w:pPr>
        <w:pStyle w:val="Indenta"/>
      </w:pPr>
      <w:r>
        <w:tab/>
        <w:t>(a)</w:t>
      </w:r>
      <w:r>
        <w:tab/>
        <w:t>the chief executive officer of the authority; or</w:t>
      </w:r>
    </w:p>
    <w:p w14:paraId="7C2F3E98" w14:textId="77777777" w:rsidR="00003AD4" w:rsidRDefault="00003AD4">
      <w:pPr>
        <w:pStyle w:val="Indenta"/>
      </w:pPr>
      <w:r>
        <w:tab/>
        <w:t>(b)</w:t>
      </w:r>
      <w:r>
        <w:tab/>
        <w:t>if there is no chief executive officer — the president, chairperson or other principal or presiding member of the authority, or if the authority is constituted by a single person, that person; or</w:t>
      </w:r>
    </w:p>
    <w:p w14:paraId="3B814721" w14:textId="77777777" w:rsidR="00003AD4" w:rsidRDefault="00003AD4">
      <w:pPr>
        <w:pStyle w:val="Indenta"/>
      </w:pPr>
      <w:r>
        <w:tab/>
        <w:t>(c)</w:t>
      </w:r>
      <w:r>
        <w:tab/>
        <w:t>the delegate of a person referred to in paragraph (a) or (b).</w:t>
      </w:r>
    </w:p>
    <w:p w14:paraId="699284D8" w14:textId="77777777" w:rsidR="00003AD4" w:rsidRDefault="00003AD4">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14:paraId="34FF33BA" w14:textId="77777777" w:rsidR="00003AD4" w:rsidRDefault="00003AD4">
      <w:pPr>
        <w:pStyle w:val="Indenta"/>
      </w:pPr>
      <w:r>
        <w:tab/>
        <w:t>(a)</w:t>
      </w:r>
      <w:r>
        <w:tab/>
        <w:t>the chief executive officer of the relevant entity (however described); or</w:t>
      </w:r>
    </w:p>
    <w:p w14:paraId="3D703791" w14:textId="77777777" w:rsidR="00003AD4" w:rsidRDefault="00003AD4">
      <w:pPr>
        <w:pStyle w:val="Indenta"/>
      </w:pPr>
      <w:r>
        <w:tab/>
        <w:t>(b)</w:t>
      </w:r>
      <w:r>
        <w:tab/>
        <w:t>if there is no chief executive officer — the principal officer of the relevant entity (however described); or</w:t>
      </w:r>
    </w:p>
    <w:p w14:paraId="15109D14" w14:textId="77777777" w:rsidR="00003AD4" w:rsidRDefault="00003AD4">
      <w:pPr>
        <w:pStyle w:val="Indenta"/>
      </w:pPr>
      <w:r>
        <w:tab/>
        <w:t>(c)</w:t>
      </w:r>
      <w:r>
        <w:tab/>
        <w:t>if there is no chief executive officer or principal officer of the relevant entity — a person, or the holder of a position, in the relevant entity nominated by the entity and approved by the Commissioner under section 19Q; or</w:t>
      </w:r>
    </w:p>
    <w:p w14:paraId="3966D538" w14:textId="77777777" w:rsidR="00003AD4" w:rsidRDefault="00003AD4">
      <w:pPr>
        <w:pStyle w:val="Indenta"/>
      </w:pPr>
      <w:r>
        <w:tab/>
        <w:t>(d)</w:t>
      </w:r>
      <w:r>
        <w:tab/>
        <w:t>the delegate of a person referred to in paragraph (a), (b) or (c).</w:t>
      </w:r>
    </w:p>
    <w:p w14:paraId="390E8DBA" w14:textId="77777777" w:rsidR="00003AD4" w:rsidRDefault="00003AD4">
      <w:pPr>
        <w:pStyle w:val="Subsection"/>
      </w:pPr>
      <w:r>
        <w:tab/>
        <w:t>(4)</w:t>
      </w:r>
      <w:r>
        <w:tab/>
        <w:t>The regulations may prescribe a person or class of persons to be the head of a relevant entity.</w:t>
      </w:r>
    </w:p>
    <w:p w14:paraId="7E5FDDE0" w14:textId="77777777" w:rsidR="00003AD4" w:rsidRDefault="00003AD4">
      <w:pPr>
        <w:pStyle w:val="Subsection"/>
      </w:pPr>
      <w:r>
        <w:tab/>
        <w:t>(5)</w:t>
      </w:r>
      <w:r>
        <w:tab/>
        <w:t>Regulations referred to in subsection (4) have effect despite subsections (1), (2) and (3).</w:t>
      </w:r>
    </w:p>
    <w:p w14:paraId="3ECFDB41" w14:textId="77777777" w:rsidR="00003AD4" w:rsidRDefault="00003AD4">
      <w:pPr>
        <w:pStyle w:val="Footnotesection"/>
      </w:pPr>
      <w:r>
        <w:tab/>
        <w:t>[Section 19E inserted: No. 25 of 2022 s. 7.]</w:t>
      </w:r>
    </w:p>
    <w:p w14:paraId="471B1046" w14:textId="77777777" w:rsidR="00003AD4" w:rsidRDefault="00003AD4">
      <w:pPr>
        <w:pStyle w:val="Heading5"/>
      </w:pPr>
      <w:bookmarkStart w:id="87" w:name="_Toc230348024"/>
      <w:bookmarkStart w:id="88" w:name="_Toc225760505"/>
      <w:r>
        <w:rPr>
          <w:rStyle w:val="CharSectno"/>
        </w:rPr>
        <w:t>19F</w:t>
      </w:r>
      <w:r>
        <w:t>.</w:t>
      </w:r>
      <w:r>
        <w:tab/>
        <w:t>Reportable allegation</w:t>
      </w:r>
      <w:bookmarkEnd w:id="87"/>
      <w:bookmarkEnd w:id="88"/>
    </w:p>
    <w:p w14:paraId="744C2817" w14:textId="77777777" w:rsidR="00003AD4" w:rsidRDefault="00003AD4">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14:paraId="28AAF251" w14:textId="77777777" w:rsidR="00003AD4" w:rsidRDefault="00003AD4">
      <w:pPr>
        <w:pStyle w:val="Subsection"/>
      </w:pPr>
      <w:r>
        <w:tab/>
        <w:t>(2)</w:t>
      </w:r>
      <w:r>
        <w:tab/>
        <w:t xml:space="preserve">However, a </w:t>
      </w:r>
      <w:r>
        <w:rPr>
          <w:rStyle w:val="CharDefText"/>
        </w:rPr>
        <w:t>reportable allegation</w:t>
      </w:r>
      <w:r>
        <w:t xml:space="preserve"> does not include information relating to a reportable conviction.</w:t>
      </w:r>
    </w:p>
    <w:p w14:paraId="411EDFEC" w14:textId="77777777" w:rsidR="00003AD4" w:rsidRDefault="00003AD4">
      <w:pPr>
        <w:pStyle w:val="Footnotesection"/>
      </w:pPr>
      <w:r>
        <w:tab/>
        <w:t>[Section 19F inserted: No. 25 of 2022 s. 7.]</w:t>
      </w:r>
    </w:p>
    <w:p w14:paraId="58813A0C" w14:textId="77777777" w:rsidR="00003AD4" w:rsidRDefault="00003AD4">
      <w:pPr>
        <w:pStyle w:val="Heading5"/>
      </w:pPr>
      <w:bookmarkStart w:id="89" w:name="_Toc230348025"/>
      <w:bookmarkStart w:id="90" w:name="_Toc225760506"/>
      <w:r>
        <w:rPr>
          <w:rStyle w:val="CharSectno"/>
        </w:rPr>
        <w:t>19G</w:t>
      </w:r>
      <w:r>
        <w:t>.</w:t>
      </w:r>
      <w:r>
        <w:tab/>
        <w:t>Reportable conduct</w:t>
      </w:r>
      <w:bookmarkEnd w:id="89"/>
      <w:bookmarkEnd w:id="90"/>
    </w:p>
    <w:p w14:paraId="709CCBFA" w14:textId="77777777" w:rsidR="00003AD4" w:rsidRDefault="00003AD4">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14:paraId="4A4A2C0F" w14:textId="77777777" w:rsidR="00003AD4" w:rsidRDefault="00003AD4">
      <w:pPr>
        <w:pStyle w:val="Indenta"/>
      </w:pPr>
      <w:r>
        <w:tab/>
        <w:t>(a)</w:t>
      </w:r>
      <w:r>
        <w:tab/>
        <w:t>a sexual offence;</w:t>
      </w:r>
    </w:p>
    <w:p w14:paraId="1A890734" w14:textId="77777777" w:rsidR="00003AD4" w:rsidRDefault="00003AD4">
      <w:pPr>
        <w:pStyle w:val="Indenta"/>
      </w:pPr>
      <w:r>
        <w:tab/>
        <w:t>(b)</w:t>
      </w:r>
      <w:r>
        <w:tab/>
        <w:t>sexual misconduct;</w:t>
      </w:r>
    </w:p>
    <w:p w14:paraId="15E621DF" w14:textId="77777777" w:rsidR="00003AD4" w:rsidRDefault="00003AD4">
      <w:pPr>
        <w:pStyle w:val="Indenta"/>
      </w:pPr>
      <w:r>
        <w:tab/>
        <w:t>(c)</w:t>
      </w:r>
      <w:r>
        <w:tab/>
        <w:t>a physical assault committed against, with or in the presence of, a child;</w:t>
      </w:r>
    </w:p>
    <w:p w14:paraId="38AE2288" w14:textId="77777777" w:rsidR="00003AD4" w:rsidRDefault="00003AD4">
      <w:pPr>
        <w:pStyle w:val="Indenta"/>
      </w:pPr>
      <w:r>
        <w:tab/>
        <w:t>(ca)</w:t>
      </w:r>
      <w:r>
        <w:tab/>
        <w:t>significant neglect of a child;</w:t>
      </w:r>
    </w:p>
    <w:p w14:paraId="0B6F8FEE" w14:textId="77777777" w:rsidR="00003AD4" w:rsidRDefault="00003AD4">
      <w:pPr>
        <w:pStyle w:val="Indenta"/>
      </w:pPr>
      <w:r>
        <w:tab/>
        <w:t>(cb)</w:t>
      </w:r>
      <w:r>
        <w:tab/>
        <w:t>any behaviour that causes significant emotional or psychological harm to a child;</w:t>
      </w:r>
    </w:p>
    <w:p w14:paraId="51F14CBD" w14:textId="77777777" w:rsidR="00003AD4" w:rsidRDefault="00003AD4">
      <w:pPr>
        <w:pStyle w:val="Indenta"/>
      </w:pPr>
      <w:r>
        <w:tab/>
        <w:t>(d)</w:t>
      </w:r>
      <w:r>
        <w:tab/>
        <w:t>an offence prescribed by the regulations for the purposes of this paragraph.</w:t>
      </w:r>
    </w:p>
    <w:p w14:paraId="3119E01A" w14:textId="77777777" w:rsidR="00003AD4" w:rsidRDefault="00003AD4">
      <w:pPr>
        <w:pStyle w:val="Subsection"/>
      </w:pPr>
      <w:r>
        <w:tab/>
        <w:t>(2)</w:t>
      </w:r>
      <w:r>
        <w:tab/>
        <w:t xml:space="preserve">However, </w:t>
      </w:r>
      <w:r>
        <w:rPr>
          <w:rStyle w:val="CharDefText"/>
        </w:rPr>
        <w:t>reportable conduct</w:t>
      </w:r>
      <w:r>
        <w:t xml:space="preserve"> does not include conduct that is — </w:t>
      </w:r>
    </w:p>
    <w:p w14:paraId="48B71F6F" w14:textId="77777777" w:rsidR="00003AD4" w:rsidRDefault="00003AD4">
      <w:pPr>
        <w:pStyle w:val="Indenta"/>
      </w:pPr>
      <w:r>
        <w:tab/>
        <w:t>(a)</w:t>
      </w:r>
      <w:r>
        <w:tab/>
        <w:t>reasonable for the discipline, management or care of a child or of another person in the presence of a child, having regard to —</w:t>
      </w:r>
    </w:p>
    <w:p w14:paraId="343DC4EF" w14:textId="77777777" w:rsidR="00003AD4" w:rsidRDefault="00003AD4">
      <w:pPr>
        <w:pStyle w:val="Indenti"/>
      </w:pPr>
      <w:r>
        <w:tab/>
        <w:t>(i)</w:t>
      </w:r>
      <w:r>
        <w:tab/>
        <w:t>the characteristics of the child, including the age, health and developmental stage of the child; and</w:t>
      </w:r>
    </w:p>
    <w:p w14:paraId="40B8D5F9" w14:textId="77777777" w:rsidR="00003AD4" w:rsidRDefault="00003AD4">
      <w:pPr>
        <w:pStyle w:val="Indenti"/>
      </w:pPr>
      <w:r>
        <w:tab/>
        <w:t xml:space="preserve">(ii) </w:t>
      </w:r>
      <w:r>
        <w:tab/>
        <w:t>any relevant code of conduct or professional standard that at the time applied to the discipline, management or care of the child or the other person;</w:t>
      </w:r>
    </w:p>
    <w:p w14:paraId="0DF5806F" w14:textId="77777777" w:rsidR="00003AD4" w:rsidRDefault="00003AD4">
      <w:pPr>
        <w:pStyle w:val="Indenta"/>
      </w:pPr>
      <w:r>
        <w:tab/>
      </w:r>
      <w:r>
        <w:tab/>
        <w:t>or</w:t>
      </w:r>
    </w:p>
    <w:p w14:paraId="1E4CE709" w14:textId="77777777" w:rsidR="00003AD4" w:rsidRDefault="00003AD4">
      <w:pPr>
        <w:pStyle w:val="Indenta"/>
      </w:pPr>
      <w:r>
        <w:tab/>
        <w:t>(b)</w:t>
      </w:r>
      <w:r>
        <w:tab/>
        <w:t>trivial or negligible and that has been or will be investigated and recorded as part of another workplace procedure; or</w:t>
      </w:r>
    </w:p>
    <w:p w14:paraId="07480D67" w14:textId="77777777" w:rsidR="00003AD4" w:rsidRDefault="00003AD4">
      <w:pPr>
        <w:pStyle w:val="Indenta"/>
      </w:pPr>
      <w:r>
        <w:tab/>
        <w:t>(c)</w:t>
      </w:r>
      <w:r>
        <w:tab/>
        <w:t>of a class or kind exempt from being reportable conduct under section 19N(1).</w:t>
      </w:r>
    </w:p>
    <w:p w14:paraId="7236E6AE" w14:textId="77777777" w:rsidR="00003AD4" w:rsidRDefault="00003AD4">
      <w:pPr>
        <w:pStyle w:val="Subsection"/>
      </w:pPr>
      <w:r>
        <w:tab/>
        <w:t>(3)</w:t>
      </w:r>
      <w:r>
        <w:tab/>
        <w:t xml:space="preserve">For the purposes of this section, </w:t>
      </w:r>
      <w:r>
        <w:rPr>
          <w:rStyle w:val="CharDefText"/>
        </w:rPr>
        <w:t>conduct</w:t>
      </w:r>
      <w:r>
        <w:t xml:space="preserve"> includes an act or omission.</w:t>
      </w:r>
    </w:p>
    <w:p w14:paraId="3F3C9F3E" w14:textId="77777777" w:rsidR="00003AD4" w:rsidRDefault="00003AD4">
      <w:pPr>
        <w:pStyle w:val="Footnotesection"/>
      </w:pPr>
      <w:r>
        <w:tab/>
        <w:t>[Section 19G inserted: No. 25 of 2022 s. 7; amended: No. 25 of 2022 s. 26.]</w:t>
      </w:r>
    </w:p>
    <w:p w14:paraId="13B5D515" w14:textId="77777777" w:rsidR="00003AD4" w:rsidRDefault="00003AD4">
      <w:pPr>
        <w:pStyle w:val="Heading5"/>
      </w:pPr>
      <w:bookmarkStart w:id="91" w:name="_Toc230348026"/>
      <w:bookmarkStart w:id="92" w:name="_Toc225760507"/>
      <w:r>
        <w:rPr>
          <w:rStyle w:val="CharSectno"/>
        </w:rPr>
        <w:t>19H</w:t>
      </w:r>
      <w:r>
        <w:t>.</w:t>
      </w:r>
      <w:r>
        <w:tab/>
        <w:t>Reportable conviction</w:t>
      </w:r>
      <w:bookmarkEnd w:id="91"/>
      <w:bookmarkEnd w:id="92"/>
    </w:p>
    <w:p w14:paraId="41BC4C03" w14:textId="77777777" w:rsidR="00003AD4" w:rsidRDefault="00003AD4">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14:paraId="6FBCF092" w14:textId="77777777" w:rsidR="00003AD4" w:rsidRDefault="00003AD4">
      <w:pPr>
        <w:pStyle w:val="Subsection"/>
      </w:pPr>
      <w:r>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14:paraId="3E65F6F1" w14:textId="77777777" w:rsidR="00003AD4" w:rsidRDefault="00003AD4">
      <w:pPr>
        <w:pStyle w:val="Indenta"/>
      </w:pPr>
      <w:r>
        <w:tab/>
        <w:t>(a)</w:t>
      </w:r>
      <w:r>
        <w:tab/>
        <w:t>a court making a formal finding of guilt in relation to the offence;</w:t>
      </w:r>
    </w:p>
    <w:p w14:paraId="68BF5696" w14:textId="77777777" w:rsidR="00003AD4" w:rsidRDefault="00003AD4">
      <w:pPr>
        <w:pStyle w:val="Indenta"/>
      </w:pPr>
      <w:r>
        <w:tab/>
        <w:t>(b)</w:t>
      </w:r>
      <w:r>
        <w:tab/>
        <w:t>if there has been no formal finding of guilt before conviction — a court convicting the person of the offence;</w:t>
      </w:r>
    </w:p>
    <w:p w14:paraId="0F69ACEF" w14:textId="77777777" w:rsidR="00003AD4" w:rsidRDefault="00003AD4">
      <w:pPr>
        <w:pStyle w:val="Indenta"/>
      </w:pPr>
      <w:r>
        <w:tab/>
        <w:t>(c)</w:t>
      </w:r>
      <w:r>
        <w:tab/>
        <w:t>a court accepting a plea of guilty from the person in relation to the offence;</w:t>
      </w:r>
    </w:p>
    <w:p w14:paraId="641C0AA3" w14:textId="77777777" w:rsidR="00003AD4" w:rsidRDefault="00003AD4">
      <w:pPr>
        <w:pStyle w:val="Indenta"/>
      </w:pPr>
      <w:r>
        <w:tab/>
        <w:t>(d)</w:t>
      </w:r>
      <w:r>
        <w:tab/>
        <w:t xml:space="preserve">a court acquitting the person following a finding under </w:t>
      </w:r>
      <w:r>
        <w:rPr>
          <w:i/>
        </w:rPr>
        <w:t>The Criminal Code</w:t>
      </w:r>
      <w:r>
        <w:t xml:space="preserve"> section 27 that the person is not guilty of the offence on account of mental impairment or an acquittal following an equivalent finding under a law of another State, a Territory or the Commonwealth;</w:t>
      </w:r>
    </w:p>
    <w:p w14:paraId="22D109CD" w14:textId="77777777" w:rsidR="00003AD4" w:rsidRDefault="00003AD4">
      <w:pPr>
        <w:pStyle w:val="Indenta"/>
      </w:pPr>
      <w:r>
        <w:tab/>
        <w:t>(e)</w:t>
      </w:r>
      <w:r>
        <w:tab/>
        <w:t xml:space="preserve">a finding under the </w:t>
      </w:r>
      <w:r>
        <w:rPr>
          <w:i/>
        </w:rPr>
        <w:t>Criminal Law (Mental Impairment) Act 2023</w:t>
      </w:r>
      <w:r>
        <w:t xml:space="preserve"> section 41(2)(c) or an equivalent finding under a law of another State, a Territory or the Commonwealth.</w:t>
      </w:r>
    </w:p>
    <w:p w14:paraId="4871B73E" w14:textId="77777777" w:rsidR="00003AD4" w:rsidRDefault="00003AD4">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14:paraId="4D8FA116" w14:textId="77777777" w:rsidR="00003AD4" w:rsidRDefault="00003AD4">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14:paraId="1A23A17C" w14:textId="77777777" w:rsidR="00003AD4" w:rsidRDefault="00003AD4">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14:paraId="63F6D960" w14:textId="77777777" w:rsidR="00003AD4" w:rsidRDefault="00003AD4">
      <w:pPr>
        <w:pStyle w:val="Footnotesection"/>
      </w:pPr>
      <w:r>
        <w:tab/>
        <w:t>[Section 19H inserted: No. 25 of 2022 s. 7; amended: No. 10 of 2023 s. 392 and 412.]</w:t>
      </w:r>
    </w:p>
    <w:p w14:paraId="0FFE3515" w14:textId="77777777" w:rsidR="00003AD4" w:rsidRDefault="00003AD4">
      <w:pPr>
        <w:pStyle w:val="Heading5"/>
      </w:pPr>
      <w:bookmarkStart w:id="93" w:name="_Toc230348027"/>
      <w:bookmarkStart w:id="94" w:name="_Toc225760508"/>
      <w:r>
        <w:rPr>
          <w:rStyle w:val="CharSectno"/>
        </w:rPr>
        <w:t>19I</w:t>
      </w:r>
      <w:r>
        <w:t>.</w:t>
      </w:r>
      <w:r>
        <w:tab/>
        <w:t>Entities to which reportable conduct scheme applies</w:t>
      </w:r>
      <w:bookmarkEnd w:id="93"/>
      <w:bookmarkEnd w:id="94"/>
    </w:p>
    <w:p w14:paraId="26472E1D" w14:textId="77777777" w:rsidR="00003AD4" w:rsidRDefault="00003AD4">
      <w:pPr>
        <w:pStyle w:val="Subsection"/>
      </w:pPr>
      <w:r>
        <w:tab/>
      </w:r>
      <w:r>
        <w:tab/>
        <w:t xml:space="preserve">The reportable conduct scheme applies to an entity set out in column 2 of Schedule 2 that — </w:t>
      </w:r>
    </w:p>
    <w:p w14:paraId="13C0CCF4" w14:textId="77777777" w:rsidR="00003AD4" w:rsidRDefault="00003AD4">
      <w:pPr>
        <w:pStyle w:val="Indenta"/>
      </w:pPr>
      <w:r>
        <w:tab/>
        <w:t>(a)</w:t>
      </w:r>
      <w:r>
        <w:tab/>
        <w:t>exercises care, supervision or authority over children as part of its primary functions or otherwise; and</w:t>
      </w:r>
    </w:p>
    <w:p w14:paraId="66836BE1" w14:textId="77777777" w:rsidR="00003AD4" w:rsidRDefault="00003AD4">
      <w:pPr>
        <w:pStyle w:val="Indenta"/>
      </w:pPr>
      <w:r>
        <w:tab/>
        <w:t>(b)</w:t>
      </w:r>
      <w:r>
        <w:tab/>
        <w:t>is not exempt under section 19O(1).</w:t>
      </w:r>
    </w:p>
    <w:p w14:paraId="5ACE7C44" w14:textId="77777777" w:rsidR="00003AD4" w:rsidRDefault="00003AD4">
      <w:pPr>
        <w:pStyle w:val="Footnotesection"/>
      </w:pPr>
      <w:r>
        <w:tab/>
        <w:t>[Section 19I inserted: No. 25 of 2022 s. 7.]</w:t>
      </w:r>
    </w:p>
    <w:p w14:paraId="3E821B43" w14:textId="77777777" w:rsidR="00003AD4" w:rsidRDefault="00003AD4">
      <w:pPr>
        <w:pStyle w:val="Heading5"/>
      </w:pPr>
      <w:bookmarkStart w:id="95" w:name="_Toc230348028"/>
      <w:bookmarkStart w:id="96" w:name="_Toc225760509"/>
      <w:r>
        <w:rPr>
          <w:rStyle w:val="CharSectno"/>
        </w:rPr>
        <w:t>19J</w:t>
      </w:r>
      <w:r>
        <w:t>.</w:t>
      </w:r>
      <w:r>
        <w:tab/>
        <w:t>Object and principles</w:t>
      </w:r>
      <w:bookmarkEnd w:id="95"/>
      <w:bookmarkEnd w:id="96"/>
    </w:p>
    <w:p w14:paraId="205CBC06" w14:textId="77777777" w:rsidR="00003AD4" w:rsidRDefault="00003AD4">
      <w:pPr>
        <w:pStyle w:val="Subsection"/>
      </w:pPr>
      <w:r>
        <w:tab/>
        <w:t>(1)</w:t>
      </w:r>
      <w:r>
        <w:tab/>
        <w:t xml:space="preserve">The object of this Division is to protect children from harm by establishing and implementing a scheme for — </w:t>
      </w:r>
    </w:p>
    <w:p w14:paraId="20A5EE20" w14:textId="77777777" w:rsidR="00003AD4" w:rsidRDefault="00003AD4">
      <w:pPr>
        <w:pStyle w:val="Indenta"/>
      </w:pPr>
      <w:r>
        <w:tab/>
        <w:t>(a)</w:t>
      </w:r>
      <w:r>
        <w:tab/>
        <w:t>preventing reportable conduct; and</w:t>
      </w:r>
    </w:p>
    <w:p w14:paraId="18AD0118" w14:textId="77777777" w:rsidR="00003AD4" w:rsidRDefault="00003AD4">
      <w:pPr>
        <w:pStyle w:val="Indenta"/>
      </w:pPr>
      <w:r>
        <w:tab/>
        <w:t>(b)</w:t>
      </w:r>
      <w:r>
        <w:tab/>
        <w:t>reporting, notifying and investigating reportable allegations and reportable convictions; and</w:t>
      </w:r>
    </w:p>
    <w:p w14:paraId="400FA36D" w14:textId="77777777" w:rsidR="00003AD4" w:rsidRDefault="00003AD4">
      <w:pPr>
        <w:pStyle w:val="Indenta"/>
      </w:pPr>
      <w:r>
        <w:tab/>
        <w:t>(c)</w:t>
      </w:r>
      <w:r>
        <w:tab/>
        <w:t>taking appropriate action in response to findings of reportable conduct.</w:t>
      </w:r>
    </w:p>
    <w:p w14:paraId="32FD5ECC" w14:textId="77777777" w:rsidR="00003AD4" w:rsidRDefault="00003AD4">
      <w:pPr>
        <w:pStyle w:val="Subsection"/>
      </w:pPr>
      <w:r>
        <w:tab/>
        <w:t>(2)</w:t>
      </w:r>
      <w:r>
        <w:tab/>
        <w:t xml:space="preserve">The reportable conduct scheme is based on the principles that — </w:t>
      </w:r>
    </w:p>
    <w:p w14:paraId="3D2A758D" w14:textId="77777777" w:rsidR="00003AD4" w:rsidRDefault="00003AD4">
      <w:pPr>
        <w:pStyle w:val="Indenta"/>
      </w:pPr>
      <w:r>
        <w:tab/>
        <w:t>(a)</w:t>
      </w:r>
      <w:r>
        <w:tab/>
        <w:t xml:space="preserve">if a child is able to form views on a matter concerning a reportable allegation or reportable conviction and it is appropriate in the circumstances to consult the child — </w:t>
      </w:r>
    </w:p>
    <w:p w14:paraId="20EC79F7" w14:textId="77777777" w:rsidR="00003AD4" w:rsidRDefault="00003AD4">
      <w:pPr>
        <w:pStyle w:val="Indenti"/>
      </w:pPr>
      <w:r>
        <w:tab/>
        <w:t>(i)</w:t>
      </w:r>
      <w:r>
        <w:tab/>
        <w:t>the child must be given the opportunity to express the views freely; and</w:t>
      </w:r>
    </w:p>
    <w:p w14:paraId="2B0FC71B" w14:textId="77777777" w:rsidR="00003AD4" w:rsidRDefault="00003AD4">
      <w:pPr>
        <w:pStyle w:val="Indenti"/>
        <w:keepNext/>
      </w:pPr>
      <w:r>
        <w:tab/>
        <w:t>(ii)</w:t>
      </w:r>
      <w:r>
        <w:tab/>
        <w:t>the views are to be given due weight in the investigation in accordance with the developmental capacity of the child and the circumstances;</w:t>
      </w:r>
    </w:p>
    <w:p w14:paraId="17563080" w14:textId="77777777" w:rsidR="00003AD4" w:rsidRDefault="00003AD4">
      <w:pPr>
        <w:pStyle w:val="Indenta"/>
      </w:pPr>
      <w:r>
        <w:tab/>
      </w:r>
      <w:r>
        <w:tab/>
        <w:t>and</w:t>
      </w:r>
    </w:p>
    <w:p w14:paraId="608F623C" w14:textId="77777777" w:rsidR="00003AD4" w:rsidRDefault="00003AD4">
      <w:pPr>
        <w:pStyle w:val="Indenta"/>
      </w:pPr>
      <w:r>
        <w:tab/>
        <w:t>(b)</w:t>
      </w:r>
      <w:r>
        <w:tab/>
        <w:t>criminal conduct or suspected criminal conduct should be reported to the police; and</w:t>
      </w:r>
    </w:p>
    <w:p w14:paraId="77B8796D" w14:textId="77777777" w:rsidR="00003AD4" w:rsidRDefault="00003AD4">
      <w:pPr>
        <w:pStyle w:val="Indenta"/>
      </w:pPr>
      <w:r>
        <w:tab/>
        <w:t>(c)</w:t>
      </w:r>
      <w:r>
        <w:tab/>
        <w:t>the Commissioner and others involved in the reportable conduct scheme should work in collaboration to ensure a fair process is used in the investigation of reportable allegations and reportable convictions; and</w:t>
      </w:r>
    </w:p>
    <w:p w14:paraId="7B173E6F" w14:textId="77777777" w:rsidR="00003AD4" w:rsidRDefault="00003AD4">
      <w:pPr>
        <w:pStyle w:val="Indenta"/>
      </w:pPr>
      <w:r>
        <w:tab/>
        <w:t>(d)</w:t>
      </w:r>
      <w:r>
        <w:tab/>
        <w:t>employees who are the subject of reportable allegations are entitled to be afforded natural justice in investigations into their conduct.</w:t>
      </w:r>
    </w:p>
    <w:p w14:paraId="45C321A2" w14:textId="77777777" w:rsidR="00003AD4" w:rsidRDefault="00003AD4">
      <w:pPr>
        <w:pStyle w:val="Footnotesection"/>
      </w:pPr>
      <w:r>
        <w:tab/>
        <w:t>[Section 19J inserted: No. 25 of 2022 s. 7.]</w:t>
      </w:r>
    </w:p>
    <w:p w14:paraId="69EE20AF" w14:textId="77777777" w:rsidR="00003AD4" w:rsidRDefault="00003AD4">
      <w:pPr>
        <w:pStyle w:val="Heading5"/>
      </w:pPr>
      <w:bookmarkStart w:id="97" w:name="_Toc230348029"/>
      <w:bookmarkStart w:id="98" w:name="_Toc225760510"/>
      <w:r>
        <w:rPr>
          <w:rStyle w:val="CharSectno"/>
        </w:rPr>
        <w:t>19K</w:t>
      </w:r>
      <w:r>
        <w:t>.</w:t>
      </w:r>
      <w:r>
        <w:tab/>
        <w:t>Paramount consideration</w:t>
      </w:r>
      <w:bookmarkEnd w:id="97"/>
      <w:bookmarkEnd w:id="98"/>
    </w:p>
    <w:p w14:paraId="6F68DBCC" w14:textId="77777777" w:rsidR="00003AD4" w:rsidRDefault="00003AD4">
      <w:pPr>
        <w:pStyle w:val="Subsection"/>
      </w:pPr>
      <w:r>
        <w:tab/>
      </w:r>
      <w:r>
        <w:tab/>
        <w:t>The Commissioner and any other person performing functions under this Division must regard the best interests of children as the paramount consideration.</w:t>
      </w:r>
    </w:p>
    <w:p w14:paraId="24C5157A" w14:textId="77777777" w:rsidR="00003AD4" w:rsidRDefault="00003AD4">
      <w:pPr>
        <w:pStyle w:val="Footnotesection"/>
      </w:pPr>
      <w:r>
        <w:tab/>
        <w:t>[Section 19K inserted: No. 25 of 2022 s. 7.]</w:t>
      </w:r>
    </w:p>
    <w:p w14:paraId="37D5A03E" w14:textId="77777777" w:rsidR="00003AD4" w:rsidRDefault="00003AD4">
      <w:pPr>
        <w:pStyle w:val="Heading5"/>
      </w:pPr>
      <w:bookmarkStart w:id="99" w:name="_Toc230348030"/>
      <w:bookmarkStart w:id="100" w:name="_Toc225760511"/>
      <w:r>
        <w:rPr>
          <w:rStyle w:val="CharSectno"/>
        </w:rPr>
        <w:t>19L</w:t>
      </w:r>
      <w:r>
        <w:t>.</w:t>
      </w:r>
      <w:r>
        <w:tab/>
        <w:t>Certain provisions not applicable if entity is agent of Crown</w:t>
      </w:r>
      <w:bookmarkEnd w:id="99"/>
      <w:bookmarkEnd w:id="100"/>
    </w:p>
    <w:p w14:paraId="197149D6" w14:textId="77777777" w:rsidR="00003AD4" w:rsidRDefault="00003AD4">
      <w:pPr>
        <w:pStyle w:val="Subsection"/>
      </w:pPr>
      <w:r>
        <w:tab/>
      </w:r>
      <w:r>
        <w:tab/>
        <w:t>Sections 19U(6), 19W(7), 19Z(4) and 19ZC(4) do not apply if the relevant entity is an agent of the Crown.</w:t>
      </w:r>
    </w:p>
    <w:p w14:paraId="2A2A4C05" w14:textId="77777777" w:rsidR="00003AD4" w:rsidRDefault="00003AD4">
      <w:pPr>
        <w:pStyle w:val="Footnotesection"/>
      </w:pPr>
      <w:r>
        <w:tab/>
        <w:t>[Section 19L inserted: No. 25 of 2022 s. 7.]</w:t>
      </w:r>
    </w:p>
    <w:p w14:paraId="33B314EA" w14:textId="77777777" w:rsidR="00003AD4" w:rsidRDefault="00003AD4">
      <w:pPr>
        <w:pStyle w:val="Heading4"/>
      </w:pPr>
      <w:bookmarkStart w:id="101" w:name="_Toc230347501"/>
      <w:bookmarkStart w:id="102" w:name="_Toc230348031"/>
      <w:bookmarkStart w:id="103" w:name="_Toc225760406"/>
      <w:bookmarkStart w:id="104" w:name="_Toc225760512"/>
      <w:r>
        <w:t>Subdivision 2 — Role of Commissioner</w:t>
      </w:r>
      <w:bookmarkEnd w:id="101"/>
      <w:bookmarkEnd w:id="102"/>
      <w:bookmarkEnd w:id="103"/>
      <w:bookmarkEnd w:id="104"/>
    </w:p>
    <w:p w14:paraId="78361837" w14:textId="77777777" w:rsidR="00003AD4" w:rsidRDefault="00003AD4">
      <w:pPr>
        <w:pStyle w:val="Footnoteheading"/>
      </w:pPr>
      <w:r>
        <w:tab/>
        <w:t>[Heading inserted: No. 25 of 2022 s. 7.]</w:t>
      </w:r>
    </w:p>
    <w:p w14:paraId="4E4BF38F" w14:textId="77777777" w:rsidR="00003AD4" w:rsidRDefault="00003AD4">
      <w:pPr>
        <w:pStyle w:val="Heading5"/>
      </w:pPr>
      <w:bookmarkStart w:id="105" w:name="_Toc230348032"/>
      <w:bookmarkStart w:id="106" w:name="_Toc225760513"/>
      <w:r>
        <w:rPr>
          <w:rStyle w:val="CharSectno"/>
        </w:rPr>
        <w:t>19M</w:t>
      </w:r>
      <w:r>
        <w:t>.</w:t>
      </w:r>
      <w:r>
        <w:tab/>
        <w:t>Functions of Commissioner in relation to scheme</w:t>
      </w:r>
      <w:bookmarkEnd w:id="105"/>
      <w:bookmarkEnd w:id="106"/>
    </w:p>
    <w:p w14:paraId="52CB9F46" w14:textId="77777777" w:rsidR="00003AD4" w:rsidRDefault="00003AD4">
      <w:pPr>
        <w:pStyle w:val="Subsection"/>
      </w:pPr>
      <w:r>
        <w:tab/>
        <w:t>(1)</w:t>
      </w:r>
      <w:r>
        <w:tab/>
        <w:t xml:space="preserve">The Commissioner has the following functions in relation to the reportable conduct scheme — </w:t>
      </w:r>
    </w:p>
    <w:p w14:paraId="68AA109A" w14:textId="77777777" w:rsidR="00003AD4" w:rsidRDefault="00003AD4">
      <w:pPr>
        <w:pStyle w:val="Indenta"/>
      </w:pPr>
      <w:r>
        <w:tab/>
        <w:t>(a)</w:t>
      </w:r>
      <w:r>
        <w:tab/>
        <w:t>to oversee and monitor the reportable conduct scheme;</w:t>
      </w:r>
    </w:p>
    <w:p w14:paraId="5F4BCB6B" w14:textId="77777777" w:rsidR="00003AD4" w:rsidRDefault="00003AD4">
      <w:pPr>
        <w:pStyle w:val="Indenta"/>
      </w:pPr>
      <w:r>
        <w:tab/>
        <w:t>(b)</w:t>
      </w:r>
      <w:r>
        <w:tab/>
        <w:t>to educate and provide advice to relevant entities in order to assist them to identify and prevent reportable conduct and to notify and investigate reportable allegations and reportable convictions;</w:t>
      </w:r>
    </w:p>
    <w:p w14:paraId="79C7C227" w14:textId="77777777" w:rsidR="00003AD4" w:rsidRDefault="00003AD4">
      <w:pPr>
        <w:pStyle w:val="Indenta"/>
      </w:pPr>
      <w:r>
        <w:tab/>
        <w:t>(c)</w:t>
      </w:r>
      <w:r>
        <w:tab/>
        <w:t>to support relevant entities to make continuous improvement in the identification and prevention of reportable conduct and the reporting, notification and investigation of reportable allegations and reportable convictions;</w:t>
      </w:r>
    </w:p>
    <w:p w14:paraId="7F703CCA" w14:textId="77777777" w:rsidR="00003AD4" w:rsidRDefault="00003AD4">
      <w:pPr>
        <w:pStyle w:val="Indenta"/>
      </w:pPr>
      <w:r>
        <w:tab/>
        <w:t>(d)</w:t>
      </w:r>
      <w:r>
        <w:tab/>
        <w:t>to monitor the investigation of reportable allegations and reportable convictions by relevant entities;</w:t>
      </w:r>
    </w:p>
    <w:p w14:paraId="0FD8FD82" w14:textId="77777777" w:rsidR="00003AD4" w:rsidRDefault="00003AD4">
      <w:pPr>
        <w:pStyle w:val="Indenta"/>
      </w:pPr>
      <w:r>
        <w:tab/>
        <w:t>(e)</w:t>
      </w:r>
      <w:r>
        <w:tab/>
        <w:t>if the Commissioner considers it to be in the public interest to do so — to investigate reportable allegations and reportable convictions;</w:t>
      </w:r>
    </w:p>
    <w:p w14:paraId="12821BE7" w14:textId="77777777" w:rsidR="00003AD4" w:rsidRDefault="00003AD4">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14:paraId="24751ED2" w14:textId="77777777" w:rsidR="00003AD4" w:rsidRDefault="00003AD4">
      <w:pPr>
        <w:pStyle w:val="Indenta"/>
      </w:pPr>
      <w:r>
        <w:tab/>
        <w:t>(g)</w:t>
      </w:r>
      <w:r>
        <w:tab/>
        <w:t>to make recommendations to relevant entities in relation to the findings of the investigations referred to in paragraph (e) or (f);</w:t>
      </w:r>
    </w:p>
    <w:p w14:paraId="3C2C3714" w14:textId="77777777" w:rsidR="00003AD4" w:rsidRDefault="00003AD4">
      <w:pPr>
        <w:pStyle w:val="Indenta"/>
      </w:pPr>
      <w:r>
        <w:tab/>
        <w:t>(h)</w:t>
      </w:r>
      <w:r>
        <w:tab/>
        <w:t>to monitor the compliance of relevant entities with the reportable conduct scheme and whether appropriate and timely action is taken by a relevant entity;</w:t>
      </w:r>
    </w:p>
    <w:p w14:paraId="0749DD79" w14:textId="77777777" w:rsidR="00003AD4" w:rsidRDefault="00003AD4">
      <w:pPr>
        <w:pStyle w:val="Indenta"/>
      </w:pPr>
      <w:r>
        <w:tab/>
        <w:t>(i)</w:t>
      </w:r>
      <w:r>
        <w:tab/>
        <w:t>to monitor a relevant entity’s systems for preventing, notifying and dealing with reportable conduct;</w:t>
      </w:r>
    </w:p>
    <w:p w14:paraId="37C23151" w14:textId="77777777" w:rsidR="00003AD4" w:rsidRDefault="00003AD4">
      <w:pPr>
        <w:pStyle w:val="Indenta"/>
      </w:pPr>
      <w:r>
        <w:tab/>
        <w:t>(j)</w:t>
      </w:r>
      <w:r>
        <w:tab/>
        <w:t>to report to Parliament on the reportable conduct scheme;</w:t>
      </w:r>
    </w:p>
    <w:p w14:paraId="2FEAB968" w14:textId="77777777" w:rsidR="00003AD4" w:rsidRDefault="00003AD4">
      <w:pPr>
        <w:pStyle w:val="Indenta"/>
      </w:pPr>
      <w:r>
        <w:tab/>
        <w:t>(k)</w:t>
      </w:r>
      <w:r>
        <w:tab/>
        <w:t>to perform any other function conferred on the Commissioner under this Division.</w:t>
      </w:r>
    </w:p>
    <w:p w14:paraId="5AD7A179" w14:textId="77777777" w:rsidR="00003AD4" w:rsidRDefault="00003AD4">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14:paraId="1D5A7EDE" w14:textId="77777777" w:rsidR="00003AD4" w:rsidRDefault="00003AD4">
      <w:pPr>
        <w:pStyle w:val="Footnotesection"/>
      </w:pPr>
      <w:r>
        <w:tab/>
        <w:t>[Section 19M inserted: No. 25 of 2022 s. 7.]</w:t>
      </w:r>
    </w:p>
    <w:p w14:paraId="33C1D14F" w14:textId="77777777" w:rsidR="00003AD4" w:rsidRDefault="00003AD4">
      <w:pPr>
        <w:pStyle w:val="Heading5"/>
      </w:pPr>
      <w:bookmarkStart w:id="107" w:name="_Toc230348033"/>
      <w:bookmarkStart w:id="108" w:name="_Toc225760514"/>
      <w:r>
        <w:rPr>
          <w:rStyle w:val="CharSectno"/>
        </w:rPr>
        <w:t>19N</w:t>
      </w:r>
      <w:r>
        <w:t>.</w:t>
      </w:r>
      <w:r>
        <w:tab/>
        <w:t>Commissioner may exempt conduct</w:t>
      </w:r>
      <w:bookmarkEnd w:id="107"/>
      <w:bookmarkEnd w:id="108"/>
    </w:p>
    <w:p w14:paraId="2D878231" w14:textId="77777777" w:rsidR="00003AD4" w:rsidRDefault="00003AD4">
      <w:pPr>
        <w:pStyle w:val="Subsection"/>
      </w:pPr>
      <w:r>
        <w:tab/>
        <w:t>(1)</w:t>
      </w:r>
      <w:r>
        <w:tab/>
        <w:t>The Commissioner may, in accordance with the regulations, exempt a class or kind of conduct of employees of a relevant entity, or a class or kind of relevant entity, from being reportable conduct.</w:t>
      </w:r>
    </w:p>
    <w:p w14:paraId="429A5802" w14:textId="77777777" w:rsidR="00003AD4" w:rsidRDefault="00003AD4">
      <w:pPr>
        <w:pStyle w:val="Subsection"/>
      </w:pPr>
      <w:r>
        <w:tab/>
        <w:t>(2)</w:t>
      </w:r>
      <w:r>
        <w:tab/>
        <w:t>The Commissioner must publish the details of an exempt class or kind of conduct on the Commissioner’s website.</w:t>
      </w:r>
    </w:p>
    <w:p w14:paraId="362F2622" w14:textId="77777777" w:rsidR="00003AD4" w:rsidRDefault="00003AD4">
      <w:pPr>
        <w:pStyle w:val="Footnotesection"/>
      </w:pPr>
      <w:r>
        <w:tab/>
        <w:t>[Section 19N inserted: No. 25 of 2022 s. 7.]</w:t>
      </w:r>
    </w:p>
    <w:p w14:paraId="49D6C549" w14:textId="77777777" w:rsidR="00003AD4" w:rsidRDefault="00003AD4">
      <w:pPr>
        <w:pStyle w:val="Heading5"/>
      </w:pPr>
      <w:bookmarkStart w:id="109" w:name="_Toc230348034"/>
      <w:bookmarkStart w:id="110" w:name="_Toc225760515"/>
      <w:r>
        <w:rPr>
          <w:rStyle w:val="CharSectno"/>
        </w:rPr>
        <w:t>19O</w:t>
      </w:r>
      <w:r>
        <w:t>.</w:t>
      </w:r>
      <w:r>
        <w:tab/>
        <w:t>Commissioner may exempt entities</w:t>
      </w:r>
      <w:bookmarkEnd w:id="109"/>
      <w:bookmarkEnd w:id="110"/>
    </w:p>
    <w:p w14:paraId="4F5B60AE" w14:textId="77777777" w:rsidR="00003AD4" w:rsidRDefault="00003AD4">
      <w:pPr>
        <w:pStyle w:val="Subsection"/>
      </w:pPr>
      <w:r>
        <w:tab/>
        <w:t>(1)</w:t>
      </w:r>
      <w:r>
        <w:tab/>
        <w:t>The Commissioner may exempt an entity from the reportable conduct scheme.</w:t>
      </w:r>
    </w:p>
    <w:p w14:paraId="7F98C0E8" w14:textId="77777777" w:rsidR="00003AD4" w:rsidRDefault="00003AD4">
      <w:pPr>
        <w:pStyle w:val="Subsection"/>
      </w:pPr>
      <w:r>
        <w:tab/>
        <w:t>(2)</w:t>
      </w:r>
      <w:r>
        <w:tab/>
        <w:t>The Commissioner must give written notice to an entity of an exemption under subsection (1) that relates to the entity.</w:t>
      </w:r>
    </w:p>
    <w:p w14:paraId="222D9259" w14:textId="77777777" w:rsidR="00003AD4" w:rsidRDefault="00003AD4">
      <w:pPr>
        <w:pStyle w:val="Subsection"/>
      </w:pPr>
      <w:r>
        <w:tab/>
        <w:t>(3)</w:t>
      </w:r>
      <w:r>
        <w:tab/>
        <w:t>An exemption under subsection (1) continues until the Commissioner gives the entity written notice that the exemption is revoked.</w:t>
      </w:r>
    </w:p>
    <w:p w14:paraId="495422CB" w14:textId="77777777" w:rsidR="00003AD4" w:rsidRDefault="00003AD4">
      <w:pPr>
        <w:pStyle w:val="Footnotesection"/>
      </w:pPr>
      <w:r>
        <w:tab/>
        <w:t>[Section 19O inserted: No. 25 of 2022 s. 7.]</w:t>
      </w:r>
    </w:p>
    <w:p w14:paraId="3BC7A402" w14:textId="77777777" w:rsidR="00003AD4" w:rsidRDefault="00003AD4">
      <w:pPr>
        <w:pStyle w:val="Heading5"/>
      </w:pPr>
      <w:bookmarkStart w:id="111" w:name="_Toc230348035"/>
      <w:bookmarkStart w:id="112" w:name="_Toc225760516"/>
      <w:r>
        <w:rPr>
          <w:rStyle w:val="CharSectno"/>
        </w:rPr>
        <w:t>19P</w:t>
      </w:r>
      <w:r>
        <w:t>.</w:t>
      </w:r>
      <w:r>
        <w:tab/>
        <w:t>Commissioner may exempt investigations</w:t>
      </w:r>
      <w:bookmarkEnd w:id="111"/>
      <w:bookmarkEnd w:id="112"/>
    </w:p>
    <w:p w14:paraId="74EBA788" w14:textId="77777777" w:rsidR="00003AD4" w:rsidRDefault="00003AD4">
      <w:pPr>
        <w:pStyle w:val="Subsection"/>
      </w:pPr>
      <w:r>
        <w:tab/>
        <w:t>(1)</w:t>
      </w:r>
      <w:r>
        <w:tab/>
        <w:t>The Commissioner may exempt the head of a relevant entity from commencing or continuing an investigation.</w:t>
      </w:r>
    </w:p>
    <w:p w14:paraId="0F86FF33" w14:textId="77777777" w:rsidR="00003AD4" w:rsidRDefault="00003AD4">
      <w:pPr>
        <w:pStyle w:val="Subsection"/>
      </w:pPr>
      <w:r>
        <w:tab/>
        <w:t>(2)</w:t>
      </w:r>
      <w:r>
        <w:tab/>
        <w:t>An exemption under subsection (1) may be for a specified period.</w:t>
      </w:r>
    </w:p>
    <w:p w14:paraId="48F9057E" w14:textId="77777777" w:rsidR="00003AD4" w:rsidRDefault="00003AD4">
      <w:pPr>
        <w:pStyle w:val="Subsection"/>
      </w:pPr>
      <w:r>
        <w:tab/>
        <w:t>(3)</w:t>
      </w:r>
      <w:r>
        <w:tab/>
        <w:t xml:space="preserve">Without limiting subsection (1), the Commissioner may exempt the head of the relevant entity if — </w:t>
      </w:r>
    </w:p>
    <w:p w14:paraId="145494EF" w14:textId="77777777" w:rsidR="00003AD4" w:rsidRDefault="00003AD4">
      <w:pPr>
        <w:pStyle w:val="Indenta"/>
      </w:pPr>
      <w:r>
        <w:tab/>
        <w:t>(a)</w:t>
      </w:r>
      <w:r>
        <w:tab/>
        <w:t>the matter is already being dealt with or investigated by another appropriate person or body; or</w:t>
      </w:r>
    </w:p>
    <w:p w14:paraId="0BE2465B" w14:textId="77777777" w:rsidR="00003AD4" w:rsidRDefault="00003AD4">
      <w:pPr>
        <w:pStyle w:val="Indenta"/>
      </w:pPr>
      <w:r>
        <w:tab/>
        <w:t>(b)</w:t>
      </w:r>
      <w:r>
        <w:tab/>
        <w:t>the Commissioner is of the opinion that the report of the matter to the relevant entity under section 19T is frivolous or vexatious or not made in good faith; or</w:t>
      </w:r>
    </w:p>
    <w:p w14:paraId="02B1C703" w14:textId="77777777" w:rsidR="00003AD4" w:rsidRDefault="00003AD4">
      <w:pPr>
        <w:pStyle w:val="Indenta"/>
      </w:pPr>
      <w:r>
        <w:tab/>
        <w:t>(c)</w:t>
      </w:r>
      <w:r>
        <w:tab/>
        <w:t>the head of the relevant entity has made a request for the exemption in a notice under section 19Y.</w:t>
      </w:r>
    </w:p>
    <w:p w14:paraId="792C692C" w14:textId="77777777" w:rsidR="00003AD4" w:rsidRDefault="00003AD4">
      <w:pPr>
        <w:pStyle w:val="Subsection"/>
      </w:pPr>
      <w:r>
        <w:tab/>
        <w:t>(4)</w:t>
      </w:r>
      <w:r>
        <w:tab/>
        <w:t>The Commissioner must give written notice to the head of the relevant entity of an exemption under subsection (1) that relates to the entity.</w:t>
      </w:r>
    </w:p>
    <w:p w14:paraId="37CBA7D6" w14:textId="77777777" w:rsidR="00003AD4" w:rsidRDefault="00003AD4">
      <w:pPr>
        <w:pStyle w:val="Subsection"/>
      </w:pPr>
      <w:r>
        <w:tab/>
        <w:t>(5)</w:t>
      </w:r>
      <w:r>
        <w:tab/>
        <w:t xml:space="preserve">An exemption under subsection (1) continues until — </w:t>
      </w:r>
    </w:p>
    <w:p w14:paraId="1AF2880C" w14:textId="77777777" w:rsidR="00003AD4" w:rsidRDefault="00003AD4">
      <w:pPr>
        <w:pStyle w:val="Indenta"/>
      </w:pPr>
      <w:r>
        <w:tab/>
        <w:t>(a)</w:t>
      </w:r>
      <w:r>
        <w:tab/>
        <w:t>the Commissioner gives the head of the relevant entity written notice that the exemption is revoked; or</w:t>
      </w:r>
    </w:p>
    <w:p w14:paraId="6559FCE3" w14:textId="77777777" w:rsidR="00003AD4" w:rsidRDefault="00003AD4">
      <w:pPr>
        <w:pStyle w:val="Indenta"/>
      </w:pPr>
      <w:r>
        <w:tab/>
        <w:t>(b)</w:t>
      </w:r>
      <w:r>
        <w:tab/>
        <w:t>if the exemption is for a specified period — the end of the specified period.</w:t>
      </w:r>
    </w:p>
    <w:p w14:paraId="48478A13" w14:textId="77777777" w:rsidR="00003AD4" w:rsidRDefault="00003AD4">
      <w:pPr>
        <w:pStyle w:val="Subsection"/>
      </w:pPr>
      <w:r>
        <w:tab/>
        <w:t>(6)</w:t>
      </w:r>
      <w:r>
        <w:tab/>
        <w:t>The head of the relevant entity is not required to provide a report of an investigation under section 19Z(1) if the investigation is exempt under this section.</w:t>
      </w:r>
    </w:p>
    <w:p w14:paraId="7B88CD2C" w14:textId="77777777" w:rsidR="00003AD4" w:rsidRDefault="00003AD4">
      <w:pPr>
        <w:pStyle w:val="Footnotesection"/>
      </w:pPr>
      <w:r>
        <w:tab/>
        <w:t>[Section 19P inserted: No. 25 of 2022 s. 7.]</w:t>
      </w:r>
    </w:p>
    <w:p w14:paraId="4A33FBC2" w14:textId="77777777" w:rsidR="00003AD4" w:rsidRDefault="00003AD4">
      <w:pPr>
        <w:pStyle w:val="Heading5"/>
      </w:pPr>
      <w:bookmarkStart w:id="113" w:name="_Toc230348036"/>
      <w:bookmarkStart w:id="114" w:name="_Toc225760517"/>
      <w:r>
        <w:rPr>
          <w:rStyle w:val="CharSectno"/>
        </w:rPr>
        <w:t>19Q</w:t>
      </w:r>
      <w:r>
        <w:t>.</w:t>
      </w:r>
      <w:r>
        <w:tab/>
        <w:t>Commissioner may approve head of relevant entity in certain circumstances</w:t>
      </w:r>
      <w:bookmarkEnd w:id="113"/>
      <w:bookmarkEnd w:id="114"/>
    </w:p>
    <w:p w14:paraId="474E152C" w14:textId="77777777" w:rsidR="00003AD4" w:rsidRDefault="00003AD4">
      <w:pPr>
        <w:pStyle w:val="Subsection"/>
      </w:pPr>
      <w:r>
        <w:tab/>
        <w:t>(1)</w:t>
      </w:r>
      <w:r>
        <w:tab/>
        <w:t xml:space="preserve">This section applies to a relevant entity if — </w:t>
      </w:r>
    </w:p>
    <w:p w14:paraId="198F0EB4" w14:textId="77777777" w:rsidR="00003AD4" w:rsidRDefault="00003AD4">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14:paraId="2033E170" w14:textId="77777777" w:rsidR="00003AD4" w:rsidRDefault="00003AD4">
      <w:pPr>
        <w:pStyle w:val="Indenta"/>
      </w:pPr>
      <w:r>
        <w:tab/>
        <w:t>(b)</w:t>
      </w:r>
      <w:r>
        <w:tab/>
        <w:t>there is no chief executive officer of the entity (however described) or principal officer of the entity (however described); and</w:t>
      </w:r>
    </w:p>
    <w:p w14:paraId="015C5B8F" w14:textId="77777777" w:rsidR="00003AD4" w:rsidRDefault="00003AD4">
      <w:pPr>
        <w:pStyle w:val="Indenta"/>
      </w:pPr>
      <w:r>
        <w:tab/>
        <w:t>(c)</w:t>
      </w:r>
      <w:r>
        <w:tab/>
        <w:t>the regulations do not prescribe a person to be the head of the entity.</w:t>
      </w:r>
    </w:p>
    <w:p w14:paraId="4F313692" w14:textId="77777777" w:rsidR="00003AD4" w:rsidRDefault="00003AD4">
      <w:pPr>
        <w:pStyle w:val="Subsection"/>
      </w:pPr>
      <w:r>
        <w:tab/>
        <w:t>(2)</w:t>
      </w:r>
      <w:r>
        <w:tab/>
        <w:t>The relevant entity must nominate a person or the holder of a position in the entity to be the head of the entity.</w:t>
      </w:r>
    </w:p>
    <w:p w14:paraId="2E074CAB" w14:textId="77777777" w:rsidR="00003AD4" w:rsidRDefault="00003AD4">
      <w:pPr>
        <w:pStyle w:val="Subsection"/>
      </w:pPr>
      <w:r>
        <w:tab/>
        <w:t>(3)</w:t>
      </w:r>
      <w:r>
        <w:tab/>
        <w:t>The nomination must be in writing and given to the Commissioner.</w:t>
      </w:r>
    </w:p>
    <w:p w14:paraId="691501F4" w14:textId="77777777" w:rsidR="00003AD4" w:rsidRDefault="00003AD4">
      <w:pPr>
        <w:pStyle w:val="Subsection"/>
      </w:pPr>
      <w:r>
        <w:tab/>
        <w:t>(4)</w:t>
      </w:r>
      <w:r>
        <w:tab/>
        <w:t>The Commissioner may, by written notice given to the relevant entity, approve the person or holder of the position in the entity nominated by the entity under subsection (2) to be the head of the entity.</w:t>
      </w:r>
    </w:p>
    <w:p w14:paraId="65F8D291" w14:textId="77777777" w:rsidR="00003AD4" w:rsidRDefault="00003AD4">
      <w:pPr>
        <w:pStyle w:val="Subsection"/>
      </w:pPr>
      <w:r>
        <w:tab/>
        <w:t>(5)</w:t>
      </w:r>
      <w:r>
        <w:tab/>
        <w:t>The Commissioner may, by written notice given to the entity, revoke an approval under subsection (4).</w:t>
      </w:r>
    </w:p>
    <w:p w14:paraId="15B2F838" w14:textId="77777777" w:rsidR="00003AD4" w:rsidRDefault="00003AD4">
      <w:pPr>
        <w:pStyle w:val="Footnotesection"/>
      </w:pPr>
      <w:r>
        <w:tab/>
        <w:t>[Section 19Q inserted: No. 25 of 2022 s. 7.]</w:t>
      </w:r>
    </w:p>
    <w:p w14:paraId="0DE93345" w14:textId="77777777" w:rsidR="00003AD4" w:rsidRDefault="00003AD4">
      <w:pPr>
        <w:pStyle w:val="Heading4"/>
      </w:pPr>
      <w:bookmarkStart w:id="115" w:name="_Toc230347507"/>
      <w:bookmarkStart w:id="116" w:name="_Toc230348037"/>
      <w:bookmarkStart w:id="117" w:name="_Toc225760412"/>
      <w:bookmarkStart w:id="118" w:name="_Toc225760518"/>
      <w:r>
        <w:t>Subdivision 3 — Systems to deal with reportable conduct</w:t>
      </w:r>
      <w:bookmarkEnd w:id="115"/>
      <w:bookmarkEnd w:id="116"/>
      <w:bookmarkEnd w:id="117"/>
      <w:bookmarkEnd w:id="118"/>
    </w:p>
    <w:p w14:paraId="46609703" w14:textId="77777777" w:rsidR="00003AD4" w:rsidRDefault="00003AD4">
      <w:pPr>
        <w:pStyle w:val="Footnoteheading"/>
      </w:pPr>
      <w:r>
        <w:tab/>
        <w:t>[Heading inserted: No. 25 of 2022 s. 7.]</w:t>
      </w:r>
    </w:p>
    <w:p w14:paraId="028E29BB" w14:textId="77777777" w:rsidR="00003AD4" w:rsidRDefault="00003AD4">
      <w:pPr>
        <w:pStyle w:val="Heading5"/>
      </w:pPr>
      <w:bookmarkStart w:id="119" w:name="_Toc230348038"/>
      <w:bookmarkStart w:id="120" w:name="_Toc225760519"/>
      <w:r>
        <w:rPr>
          <w:rStyle w:val="CharSectno"/>
        </w:rPr>
        <w:t>19R</w:t>
      </w:r>
      <w:r>
        <w:t>.</w:t>
      </w:r>
      <w:r>
        <w:tab/>
        <w:t>Head of relevant entity must ensure systems in place</w:t>
      </w:r>
      <w:bookmarkEnd w:id="119"/>
      <w:bookmarkEnd w:id="120"/>
    </w:p>
    <w:p w14:paraId="22E3A408" w14:textId="77777777" w:rsidR="00003AD4" w:rsidRDefault="00003AD4">
      <w:pPr>
        <w:pStyle w:val="Subsection"/>
      </w:pPr>
      <w:r>
        <w:tab/>
      </w:r>
      <w:r>
        <w:tab/>
        <w:t xml:space="preserve">The head of a relevant entity must ensure that the relevant entity has in place — </w:t>
      </w:r>
    </w:p>
    <w:p w14:paraId="12188A1F" w14:textId="77777777" w:rsidR="00003AD4" w:rsidRDefault="00003AD4">
      <w:pPr>
        <w:pStyle w:val="Indenta"/>
      </w:pPr>
      <w:r>
        <w:tab/>
        <w:t>(a)</w:t>
      </w:r>
      <w:r>
        <w:tab/>
        <w:t>a system for preventing reportable conduct by employees of the relevant entity in the course of their employment; and</w:t>
      </w:r>
    </w:p>
    <w:p w14:paraId="52778F1E" w14:textId="77777777" w:rsidR="00003AD4" w:rsidRDefault="00003AD4">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14:paraId="4FBA5328" w14:textId="77777777" w:rsidR="00003AD4" w:rsidRDefault="00003AD4">
      <w:pPr>
        <w:pStyle w:val="Indenta"/>
      </w:pPr>
      <w:r>
        <w:tab/>
        <w:t>(c)</w:t>
      </w:r>
      <w:r>
        <w:tab/>
        <w:t>a system for enabling any person, including an employee of the relevant entity, to report to the Commissioner a reportable allegation or reportable conviction involving the head of the relevant entity; and</w:t>
      </w:r>
    </w:p>
    <w:p w14:paraId="3A14F688" w14:textId="77777777" w:rsidR="00003AD4" w:rsidRDefault="00003AD4">
      <w:pPr>
        <w:pStyle w:val="Indenta"/>
      </w:pPr>
      <w:r>
        <w:tab/>
        <w:t>(d)</w:t>
      </w:r>
      <w:r>
        <w:tab/>
        <w:t xml:space="preserve">a system for notifying the Commissioner of a report to the head of the relevant entity of a reportable allegation or reportable conviction involving an employee of the relevant entity; and </w:t>
      </w:r>
    </w:p>
    <w:p w14:paraId="51428071" w14:textId="77777777" w:rsidR="00003AD4" w:rsidRDefault="00003AD4">
      <w:pPr>
        <w:pStyle w:val="Indenta"/>
      </w:pPr>
      <w:r>
        <w:tab/>
        <w:t>(e)</w:t>
      </w:r>
      <w:r>
        <w:tab/>
        <w:t>a system for investigating a reportable allegation or reportable conviction relating to an employee of the relevant entity and taking appropriate action in response to a finding of reportable conduct; and</w:t>
      </w:r>
    </w:p>
    <w:p w14:paraId="7F46625D" w14:textId="77777777" w:rsidR="00003AD4" w:rsidRDefault="00003AD4">
      <w:pPr>
        <w:pStyle w:val="Indenta"/>
      </w:pPr>
      <w:r>
        <w:tab/>
        <w:t>(f)</w:t>
      </w:r>
      <w:r>
        <w:tab/>
        <w:t>a system for the receipt, handling and disclosure of investigation information.</w:t>
      </w:r>
    </w:p>
    <w:p w14:paraId="4A387887" w14:textId="77777777" w:rsidR="00003AD4" w:rsidRDefault="00003AD4">
      <w:pPr>
        <w:pStyle w:val="Footnotesection"/>
      </w:pPr>
      <w:r>
        <w:tab/>
        <w:t>[Section 19R inserted: No. 25 of 2022 s. 7.]</w:t>
      </w:r>
    </w:p>
    <w:p w14:paraId="7374BEDD" w14:textId="77777777" w:rsidR="00003AD4" w:rsidRDefault="00003AD4">
      <w:pPr>
        <w:pStyle w:val="Heading5"/>
      </w:pPr>
      <w:bookmarkStart w:id="121" w:name="_Toc230348039"/>
      <w:bookmarkStart w:id="122" w:name="_Toc225760520"/>
      <w:r>
        <w:rPr>
          <w:rStyle w:val="CharSectno"/>
        </w:rPr>
        <w:t>19S</w:t>
      </w:r>
      <w:r>
        <w:t>.</w:t>
      </w:r>
      <w:r>
        <w:tab/>
        <w:t>Commissioner may require information about systems</w:t>
      </w:r>
      <w:bookmarkEnd w:id="121"/>
      <w:bookmarkEnd w:id="122"/>
    </w:p>
    <w:p w14:paraId="60CB0CBC" w14:textId="77777777" w:rsidR="00003AD4" w:rsidRDefault="00003AD4">
      <w:pPr>
        <w:pStyle w:val="Subsection"/>
      </w:pPr>
      <w:r>
        <w:tab/>
        <w:t>(1)</w:t>
      </w:r>
      <w:r>
        <w:tab/>
        <w:t>The Commissioner may request the head of a relevant entity to provide to the Commissioner any information about a system referred to in section 19R.</w:t>
      </w:r>
    </w:p>
    <w:p w14:paraId="68B46A3A" w14:textId="77777777" w:rsidR="00003AD4" w:rsidRDefault="00003AD4">
      <w:pPr>
        <w:pStyle w:val="Subsection"/>
      </w:pPr>
      <w:r>
        <w:tab/>
        <w:t>(2)</w:t>
      </w:r>
      <w:r>
        <w:tab/>
        <w:t>The head of a relevant entity must comply with a request under subsection (1).</w:t>
      </w:r>
    </w:p>
    <w:p w14:paraId="6C5C1C6B" w14:textId="77777777" w:rsidR="00003AD4" w:rsidRDefault="00003AD4">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14:paraId="24BB1D8C" w14:textId="77777777" w:rsidR="00003AD4" w:rsidRDefault="00003AD4">
      <w:pPr>
        <w:pStyle w:val="Footnotesection"/>
      </w:pPr>
      <w:r>
        <w:tab/>
        <w:t>[Section 19S inserted: No. 25 of 2022 s. 7.]</w:t>
      </w:r>
    </w:p>
    <w:p w14:paraId="39695442" w14:textId="77777777" w:rsidR="00003AD4" w:rsidRDefault="00003AD4">
      <w:pPr>
        <w:pStyle w:val="Heading4"/>
      </w:pPr>
      <w:bookmarkStart w:id="123" w:name="_Toc230347510"/>
      <w:bookmarkStart w:id="124" w:name="_Toc230348040"/>
      <w:bookmarkStart w:id="125" w:name="_Toc225760415"/>
      <w:bookmarkStart w:id="126" w:name="_Toc225760521"/>
      <w:r>
        <w:t>Subdivision 4 — Notice, investigation and reporting</w:t>
      </w:r>
      <w:bookmarkEnd w:id="123"/>
      <w:bookmarkEnd w:id="124"/>
      <w:bookmarkEnd w:id="125"/>
      <w:bookmarkEnd w:id="126"/>
    </w:p>
    <w:p w14:paraId="18D23DFF" w14:textId="77777777" w:rsidR="00003AD4" w:rsidRDefault="00003AD4">
      <w:pPr>
        <w:pStyle w:val="Footnoteheading"/>
      </w:pPr>
      <w:r>
        <w:tab/>
        <w:t>[Heading inserted: No. 25 of 2022 s. 7.]</w:t>
      </w:r>
    </w:p>
    <w:p w14:paraId="54A12731" w14:textId="77777777" w:rsidR="00003AD4" w:rsidRDefault="00003AD4">
      <w:pPr>
        <w:pStyle w:val="Heading5"/>
      </w:pPr>
      <w:bookmarkStart w:id="127" w:name="_Toc230348041"/>
      <w:bookmarkStart w:id="128" w:name="_Toc225760522"/>
      <w:r>
        <w:rPr>
          <w:rStyle w:val="CharSectno"/>
        </w:rPr>
        <w:t>19T</w:t>
      </w:r>
      <w:r>
        <w:t>.</w:t>
      </w:r>
      <w:r>
        <w:tab/>
        <w:t>Report of reportable allegation or reportable conviction</w:t>
      </w:r>
      <w:bookmarkEnd w:id="127"/>
      <w:bookmarkEnd w:id="128"/>
    </w:p>
    <w:p w14:paraId="45696E8C" w14:textId="77777777" w:rsidR="00003AD4" w:rsidRDefault="00003AD4">
      <w:pPr>
        <w:pStyle w:val="Subsection"/>
      </w:pPr>
      <w:r>
        <w:tab/>
        <w:t>(1)</w:t>
      </w:r>
      <w:r>
        <w:tab/>
        <w:t xml:space="preserve">This section applies if a person becomes aware of — </w:t>
      </w:r>
    </w:p>
    <w:p w14:paraId="78C2D257" w14:textId="77777777" w:rsidR="00003AD4" w:rsidRDefault="00003AD4">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14:paraId="650C3982" w14:textId="77777777" w:rsidR="00003AD4" w:rsidRDefault="00003AD4">
      <w:pPr>
        <w:pStyle w:val="Indenta"/>
      </w:pPr>
      <w:r>
        <w:tab/>
        <w:t>(b)</w:t>
      </w:r>
      <w:r>
        <w:tab/>
        <w:t>a reportable conviction involving an employee of a relevant entity.</w:t>
      </w:r>
    </w:p>
    <w:p w14:paraId="21070B44" w14:textId="77777777" w:rsidR="00003AD4" w:rsidRDefault="00003AD4">
      <w:pPr>
        <w:pStyle w:val="Subsection"/>
      </w:pPr>
      <w:r>
        <w:tab/>
        <w:t>(2)</w:t>
      </w:r>
      <w:r>
        <w:tab/>
        <w:t xml:space="preserve">If the person is a relevant employee of the relevant entity, the person must, as soon as practicable — </w:t>
      </w:r>
    </w:p>
    <w:p w14:paraId="2647FDC8" w14:textId="77777777" w:rsidR="00003AD4" w:rsidRDefault="00003AD4">
      <w:pPr>
        <w:pStyle w:val="Indenta"/>
      </w:pPr>
      <w:r>
        <w:tab/>
        <w:t>(a)</w:t>
      </w:r>
      <w:r>
        <w:tab/>
        <w:t>report the matter to the head of the relevant entity; or</w:t>
      </w:r>
    </w:p>
    <w:p w14:paraId="32DF9F79" w14:textId="77777777" w:rsidR="00003AD4" w:rsidRDefault="00003AD4">
      <w:pPr>
        <w:pStyle w:val="Indenta"/>
      </w:pPr>
      <w:r>
        <w:tab/>
        <w:t>(b)</w:t>
      </w:r>
      <w:r>
        <w:tab/>
        <w:t>if the matter relates to the head of the relevant entity — report the matter to the Commissioner.</w:t>
      </w:r>
    </w:p>
    <w:p w14:paraId="47F5B92D" w14:textId="77777777" w:rsidR="00003AD4" w:rsidRDefault="00003AD4">
      <w:pPr>
        <w:pStyle w:val="Subsection"/>
      </w:pPr>
      <w:r>
        <w:tab/>
        <w:t>(3)</w:t>
      </w:r>
      <w:r>
        <w:tab/>
        <w:t xml:space="preserve">If the person is not a relevant employee of the relevant entity, the person may — </w:t>
      </w:r>
    </w:p>
    <w:p w14:paraId="38CDD37B" w14:textId="77777777" w:rsidR="00003AD4" w:rsidRDefault="00003AD4">
      <w:pPr>
        <w:pStyle w:val="Indenta"/>
      </w:pPr>
      <w:r>
        <w:tab/>
        <w:t>(a)</w:t>
      </w:r>
      <w:r>
        <w:tab/>
        <w:t>report the matter to the head of the relevant entity; or</w:t>
      </w:r>
    </w:p>
    <w:p w14:paraId="4B36F13F" w14:textId="77777777" w:rsidR="00003AD4" w:rsidRDefault="00003AD4">
      <w:pPr>
        <w:pStyle w:val="Indenta"/>
      </w:pPr>
      <w:r>
        <w:tab/>
        <w:t>(b)</w:t>
      </w:r>
      <w:r>
        <w:tab/>
        <w:t>if the matter relates to the head of the relevant entity — report the matter to the Commissioner.</w:t>
      </w:r>
    </w:p>
    <w:p w14:paraId="15D1D661" w14:textId="77777777" w:rsidR="00003AD4" w:rsidRDefault="00003AD4">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14:paraId="2E1A0E92" w14:textId="77777777" w:rsidR="00003AD4" w:rsidRDefault="00003AD4">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14:paraId="38ADCDE2" w14:textId="77777777" w:rsidR="00003AD4" w:rsidRDefault="00003AD4">
      <w:pPr>
        <w:pStyle w:val="Footnotesection"/>
      </w:pPr>
      <w:r>
        <w:tab/>
        <w:t>[Section 19T inserted: No. 25 of 2022 s. 7.]</w:t>
      </w:r>
    </w:p>
    <w:p w14:paraId="7EC01E94" w14:textId="77777777" w:rsidR="00003AD4" w:rsidRDefault="00003AD4">
      <w:pPr>
        <w:pStyle w:val="Heading5"/>
      </w:pPr>
      <w:bookmarkStart w:id="129" w:name="_Toc230348042"/>
      <w:bookmarkStart w:id="130" w:name="_Toc225760523"/>
      <w:r>
        <w:rPr>
          <w:rStyle w:val="CharSectno"/>
        </w:rPr>
        <w:t>19U</w:t>
      </w:r>
      <w:r>
        <w:t>.</w:t>
      </w:r>
      <w:r>
        <w:tab/>
        <w:t>Head of relevant entity must notify Commissioner</w:t>
      </w:r>
      <w:bookmarkEnd w:id="129"/>
      <w:bookmarkEnd w:id="130"/>
    </w:p>
    <w:p w14:paraId="2B621EE9" w14:textId="77777777" w:rsidR="00003AD4" w:rsidRDefault="00003AD4">
      <w:pPr>
        <w:pStyle w:val="Subsection"/>
      </w:pPr>
      <w:r>
        <w:tab/>
        <w:t>(1)</w:t>
      </w:r>
      <w:r>
        <w:tab/>
        <w:t>This section applies if the head of a relevant entity becomes aware of a reportable allegation or a reportable conviction involving a person who is an employee of the relevant entity.</w:t>
      </w:r>
    </w:p>
    <w:p w14:paraId="6E488FF5" w14:textId="77777777" w:rsidR="00003AD4" w:rsidRDefault="00003AD4">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14:paraId="70C7967F" w14:textId="77777777" w:rsidR="00003AD4" w:rsidRDefault="00003AD4">
      <w:pPr>
        <w:pStyle w:val="Indenta"/>
      </w:pPr>
      <w:r>
        <w:tab/>
        <w:t>(a)</w:t>
      </w:r>
      <w:r>
        <w:tab/>
        <w:t>details of the reportable allegation or reportable conviction;</w:t>
      </w:r>
    </w:p>
    <w:p w14:paraId="33E586F1" w14:textId="77777777" w:rsidR="00003AD4" w:rsidRDefault="00003AD4">
      <w:pPr>
        <w:pStyle w:val="Indenta"/>
      </w:pPr>
      <w:r>
        <w:tab/>
        <w:t>(b)</w:t>
      </w:r>
      <w:r>
        <w:tab/>
        <w:t>the name (including any former name or alias) of the employee;</w:t>
      </w:r>
    </w:p>
    <w:p w14:paraId="07768852" w14:textId="77777777" w:rsidR="00003AD4" w:rsidRDefault="00003AD4">
      <w:pPr>
        <w:pStyle w:val="Indenta"/>
      </w:pPr>
      <w:r>
        <w:tab/>
        <w:t>(c)</w:t>
      </w:r>
      <w:r>
        <w:tab/>
        <w:t>the date of birth of the employee;</w:t>
      </w:r>
    </w:p>
    <w:p w14:paraId="6958712D" w14:textId="77777777" w:rsidR="00003AD4" w:rsidRDefault="00003AD4">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14:paraId="00FABED1" w14:textId="77777777" w:rsidR="00003AD4" w:rsidRDefault="00003AD4">
      <w:pPr>
        <w:pStyle w:val="Indenta"/>
      </w:pPr>
      <w:r>
        <w:tab/>
        <w:t>(e)</w:t>
      </w:r>
      <w:r>
        <w:tab/>
        <w:t>whether the police have been contacted about the reportable allegation or reportable conviction;</w:t>
      </w:r>
    </w:p>
    <w:p w14:paraId="2E7707E2" w14:textId="77777777" w:rsidR="00003AD4" w:rsidRDefault="00003AD4">
      <w:pPr>
        <w:pStyle w:val="Indenta"/>
      </w:pPr>
      <w:r>
        <w:tab/>
        <w:t>(f)</w:t>
      </w:r>
      <w:r>
        <w:tab/>
        <w:t>the risk assessment made and the risk management action taken, or proposed to be taken, by the relevant entity;</w:t>
      </w:r>
    </w:p>
    <w:p w14:paraId="2776262C" w14:textId="77777777" w:rsidR="00003AD4" w:rsidRDefault="00003AD4">
      <w:pPr>
        <w:pStyle w:val="Indenta"/>
      </w:pPr>
      <w:r>
        <w:tab/>
        <w:t>(g)</w:t>
      </w:r>
      <w:r>
        <w:tab/>
        <w:t>the name, address and telephone number of the relevant entity;</w:t>
      </w:r>
    </w:p>
    <w:p w14:paraId="7AA32662" w14:textId="77777777" w:rsidR="00003AD4" w:rsidRDefault="00003AD4">
      <w:pPr>
        <w:pStyle w:val="Indenta"/>
      </w:pPr>
      <w:r>
        <w:tab/>
        <w:t>(h)</w:t>
      </w:r>
      <w:r>
        <w:tab/>
        <w:t>the name of the head of the relevant entity;</w:t>
      </w:r>
    </w:p>
    <w:p w14:paraId="60046F3B" w14:textId="77777777" w:rsidR="00003AD4" w:rsidRDefault="00003AD4">
      <w:pPr>
        <w:pStyle w:val="Indenta"/>
      </w:pPr>
      <w:r>
        <w:tab/>
        <w:t>(i)</w:t>
      </w:r>
      <w:r>
        <w:tab/>
        <w:t>how the head of the relevant entity intends to proceed with the matter;</w:t>
      </w:r>
    </w:p>
    <w:p w14:paraId="252C02C7" w14:textId="77777777" w:rsidR="00003AD4" w:rsidRDefault="00003AD4">
      <w:pPr>
        <w:pStyle w:val="Indenta"/>
      </w:pPr>
      <w:r>
        <w:tab/>
        <w:t>(j)</w:t>
      </w:r>
      <w:r>
        <w:tab/>
        <w:t>any information prescribed by the regulations.</w:t>
      </w:r>
    </w:p>
    <w:p w14:paraId="247345B1" w14:textId="77777777" w:rsidR="00003AD4" w:rsidRDefault="00003AD4">
      <w:pPr>
        <w:pStyle w:val="Subsection"/>
      </w:pPr>
      <w:r>
        <w:tab/>
        <w:t>(3)</w:t>
      </w:r>
      <w:r>
        <w:tab/>
        <w:t>The head of the relevant entity is only required to provide information under subsection (2)(a), (b), (c), (d), (e) and (j) of which the head of the relevant entity is aware.</w:t>
      </w:r>
    </w:p>
    <w:p w14:paraId="75455005" w14:textId="77777777" w:rsidR="00003AD4" w:rsidRDefault="00003AD4">
      <w:pPr>
        <w:pStyle w:val="Subsection"/>
      </w:pPr>
      <w:r>
        <w:tab/>
        <w:t>(4)</w:t>
      </w:r>
      <w:r>
        <w:tab/>
        <w:t xml:space="preserve">The Commissioner, at the request of the head of the relevant entity, may, in writing — </w:t>
      </w:r>
    </w:p>
    <w:p w14:paraId="7F1BBCE9" w14:textId="77777777" w:rsidR="00003AD4" w:rsidRDefault="00003AD4">
      <w:pPr>
        <w:pStyle w:val="Indenta"/>
      </w:pPr>
      <w:r>
        <w:tab/>
        <w:t>(a)</w:t>
      </w:r>
      <w:r>
        <w:tab/>
        <w:t>extend the time for giving a notice under this section; or</w:t>
      </w:r>
    </w:p>
    <w:p w14:paraId="662B2277" w14:textId="77777777" w:rsidR="00003AD4" w:rsidRDefault="00003AD4">
      <w:pPr>
        <w:pStyle w:val="Indenta"/>
      </w:pPr>
      <w:r>
        <w:tab/>
        <w:t>(b)</w:t>
      </w:r>
      <w:r>
        <w:tab/>
        <w:t>exempt the relevant entity from providing information that the entity would otherwise be required to provide under this section.</w:t>
      </w:r>
    </w:p>
    <w:p w14:paraId="1FD617C2" w14:textId="77777777" w:rsidR="00003AD4" w:rsidRDefault="00003AD4">
      <w:pPr>
        <w:pStyle w:val="Subsection"/>
      </w:pPr>
      <w:r>
        <w:tab/>
        <w:t>(5)</w:t>
      </w:r>
      <w:r>
        <w:tab/>
        <w:t>This section does not apply in relation to conduct of employees of a relevant entity that is of a class or kind that is exempt under section 19N(1).</w:t>
      </w:r>
    </w:p>
    <w:p w14:paraId="735A2FDC" w14:textId="77777777" w:rsidR="00003AD4" w:rsidRDefault="00003AD4">
      <w:pPr>
        <w:pStyle w:val="Subsection"/>
        <w:keepNext/>
      </w:pPr>
      <w:r>
        <w:tab/>
        <w:t>(6)</w:t>
      </w:r>
      <w:r>
        <w:tab/>
        <w:t>It is an offence for the head of a relevant entity to fail, without reasonable excuse, to comply with subsection (2).</w:t>
      </w:r>
    </w:p>
    <w:p w14:paraId="65EB0893" w14:textId="77777777" w:rsidR="00003AD4" w:rsidRDefault="00003AD4">
      <w:pPr>
        <w:pStyle w:val="Penstart"/>
        <w:rPr>
          <w:snapToGrid w:val="0"/>
        </w:rPr>
      </w:pPr>
      <w:r>
        <w:tab/>
        <w:t>Penalty for this subsection:</w:t>
      </w:r>
      <w:r>
        <w:rPr>
          <w:snapToGrid w:val="0"/>
        </w:rPr>
        <w:t xml:space="preserve"> a fine of $5 000.</w:t>
      </w:r>
    </w:p>
    <w:p w14:paraId="04B4E0C6" w14:textId="77777777" w:rsidR="00003AD4" w:rsidRDefault="00003AD4">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14:paraId="2A1FB897" w14:textId="77777777" w:rsidR="00003AD4" w:rsidRDefault="00003AD4">
      <w:pPr>
        <w:pStyle w:val="Footnotesection"/>
      </w:pPr>
      <w:r>
        <w:tab/>
        <w:t>[Section 19U inserted: No. 25 of 2022 s. 7.]</w:t>
      </w:r>
    </w:p>
    <w:p w14:paraId="1DF93639" w14:textId="77777777" w:rsidR="00003AD4" w:rsidRDefault="00003AD4">
      <w:pPr>
        <w:pStyle w:val="Heading5"/>
      </w:pPr>
      <w:bookmarkStart w:id="131" w:name="_Toc230348043"/>
      <w:bookmarkStart w:id="132" w:name="_Toc225760524"/>
      <w:r>
        <w:rPr>
          <w:rStyle w:val="CharSectno"/>
        </w:rPr>
        <w:t>19V</w:t>
      </w:r>
      <w:r>
        <w:t>.</w:t>
      </w:r>
      <w:r>
        <w:tab/>
        <w:t>Information may be disclosed to Commissioner or head of entity</w:t>
      </w:r>
      <w:bookmarkEnd w:id="131"/>
      <w:bookmarkEnd w:id="132"/>
    </w:p>
    <w:p w14:paraId="7CA1F97A" w14:textId="77777777" w:rsidR="00003AD4" w:rsidRDefault="00003AD4">
      <w:pPr>
        <w:pStyle w:val="Subsection"/>
      </w:pPr>
      <w:r>
        <w:tab/>
        <w:t>(1)</w:t>
      </w:r>
      <w:r>
        <w:tab/>
        <w:t xml:space="preserve">The head of a relevant entity may disclose any information to the Commissioner that the head of the relevant entity believes on reasonable grounds — </w:t>
      </w:r>
    </w:p>
    <w:p w14:paraId="6CECB62D" w14:textId="77777777" w:rsidR="00003AD4" w:rsidRDefault="00003AD4">
      <w:pPr>
        <w:pStyle w:val="Indenta"/>
      </w:pPr>
      <w:r>
        <w:tab/>
        <w:t>(a)</w:t>
      </w:r>
      <w:r>
        <w:tab/>
        <w:t>reveals reportable conduct involving an employee of the relevant entity; or</w:t>
      </w:r>
    </w:p>
    <w:p w14:paraId="5015DC1A" w14:textId="77777777" w:rsidR="00003AD4" w:rsidRDefault="00003AD4">
      <w:pPr>
        <w:pStyle w:val="Indenta"/>
      </w:pPr>
      <w:r>
        <w:tab/>
        <w:t>(b)</w:t>
      </w:r>
      <w:r>
        <w:tab/>
        <w:t>is otherwise relevant to a reportable allegation involving an employee of the relevant entity.</w:t>
      </w:r>
    </w:p>
    <w:p w14:paraId="71A99FBE" w14:textId="77777777" w:rsidR="00003AD4" w:rsidRDefault="00003AD4">
      <w:pPr>
        <w:pStyle w:val="Subsection"/>
      </w:pPr>
      <w:r>
        <w:tab/>
        <w:t>(2)</w:t>
      </w:r>
      <w:r>
        <w:tab/>
        <w:t xml:space="preserve">A person may disclose any information to the Commissioner that the person believes on reasonable grounds — </w:t>
      </w:r>
    </w:p>
    <w:p w14:paraId="1362351C" w14:textId="77777777" w:rsidR="00003AD4" w:rsidRDefault="00003AD4">
      <w:pPr>
        <w:pStyle w:val="Indenta"/>
      </w:pPr>
      <w:r>
        <w:tab/>
        <w:t>(a)</w:t>
      </w:r>
      <w:r>
        <w:tab/>
        <w:t>reveals reportable conduct involving the head of a relevant entity; or</w:t>
      </w:r>
    </w:p>
    <w:p w14:paraId="399C3B07" w14:textId="77777777" w:rsidR="00003AD4" w:rsidRDefault="00003AD4">
      <w:pPr>
        <w:pStyle w:val="Indenta"/>
      </w:pPr>
      <w:r>
        <w:tab/>
        <w:t>(b)</w:t>
      </w:r>
      <w:r>
        <w:tab/>
        <w:t>is otherwise relevant to a reportable allegation involving the head of a relevant entity.</w:t>
      </w:r>
    </w:p>
    <w:p w14:paraId="39915CCD" w14:textId="77777777" w:rsidR="00003AD4" w:rsidRDefault="00003AD4">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14:paraId="18A1F579" w14:textId="77777777" w:rsidR="00003AD4" w:rsidRDefault="00003AD4">
      <w:pPr>
        <w:pStyle w:val="Indenta"/>
      </w:pPr>
      <w:r>
        <w:tab/>
        <w:t>(a)</w:t>
      </w:r>
      <w:r>
        <w:tab/>
        <w:t>reveals reportable conduct involving an employee of the relevant entity; or</w:t>
      </w:r>
    </w:p>
    <w:p w14:paraId="1852E3FF" w14:textId="77777777" w:rsidR="00003AD4" w:rsidRDefault="00003AD4">
      <w:pPr>
        <w:pStyle w:val="Indenta"/>
      </w:pPr>
      <w:r>
        <w:tab/>
        <w:t>(b)</w:t>
      </w:r>
      <w:r>
        <w:tab/>
        <w:t>is otherwise relevant to a reportable allegation involving an employee of the relevant entity.</w:t>
      </w:r>
    </w:p>
    <w:p w14:paraId="3F017A97" w14:textId="77777777" w:rsidR="00003AD4" w:rsidRDefault="00003AD4">
      <w:pPr>
        <w:pStyle w:val="Subsection"/>
        <w:keepNext/>
      </w:pPr>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14:paraId="36C8BB3D" w14:textId="77777777" w:rsidR="00003AD4" w:rsidRDefault="00003AD4">
      <w:pPr>
        <w:pStyle w:val="Indenta"/>
      </w:pPr>
      <w:r>
        <w:tab/>
        <w:t>(a)</w:t>
      </w:r>
      <w:r>
        <w:tab/>
        <w:t>reveals reportable conduct involving an employee of the relevant entity; or</w:t>
      </w:r>
    </w:p>
    <w:p w14:paraId="4DC3D878" w14:textId="77777777" w:rsidR="00003AD4" w:rsidRDefault="00003AD4">
      <w:pPr>
        <w:pStyle w:val="Indenta"/>
      </w:pPr>
      <w:r>
        <w:tab/>
        <w:t>(b)</w:t>
      </w:r>
      <w:r>
        <w:tab/>
        <w:t>is otherwise relevant to a reportable allegation involving an employee of the relevant entity.</w:t>
      </w:r>
    </w:p>
    <w:p w14:paraId="6D544E1B" w14:textId="77777777" w:rsidR="00003AD4" w:rsidRDefault="00003AD4">
      <w:pPr>
        <w:pStyle w:val="Footnotesection"/>
      </w:pPr>
      <w:r>
        <w:tab/>
        <w:t>[Section 19V inserted: No. 25 of 2022 s. 7.]</w:t>
      </w:r>
    </w:p>
    <w:p w14:paraId="56454BD5" w14:textId="77777777" w:rsidR="00003AD4" w:rsidRDefault="00003AD4">
      <w:pPr>
        <w:pStyle w:val="Heading5"/>
      </w:pPr>
      <w:bookmarkStart w:id="133" w:name="_Toc230348044"/>
      <w:bookmarkStart w:id="134" w:name="_Toc225760525"/>
      <w:r>
        <w:rPr>
          <w:rStyle w:val="CharSectno"/>
        </w:rPr>
        <w:t>19W</w:t>
      </w:r>
      <w:r>
        <w:t>.</w:t>
      </w:r>
      <w:r>
        <w:tab/>
        <w:t>Head of relevant entity must respond to reportable allegation or reportable conviction</w:t>
      </w:r>
      <w:bookmarkEnd w:id="133"/>
      <w:bookmarkEnd w:id="134"/>
    </w:p>
    <w:p w14:paraId="3B7B051E" w14:textId="77777777" w:rsidR="00003AD4" w:rsidRDefault="00003AD4">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14:paraId="79802876" w14:textId="77777777" w:rsidR="00003AD4" w:rsidRDefault="00003AD4">
      <w:pPr>
        <w:pStyle w:val="Indenta"/>
      </w:pPr>
      <w:r>
        <w:tab/>
        <w:t>(a)</w:t>
      </w:r>
      <w:r>
        <w:tab/>
        <w:t xml:space="preserve">must — </w:t>
      </w:r>
    </w:p>
    <w:p w14:paraId="449D2B88" w14:textId="77777777" w:rsidR="00003AD4" w:rsidRDefault="00003AD4">
      <w:pPr>
        <w:pStyle w:val="Indenti"/>
      </w:pPr>
      <w:r>
        <w:tab/>
        <w:t>(i)</w:t>
      </w:r>
      <w:r>
        <w:tab/>
        <w:t>investigate the reportable allegation or reportable conviction; or</w:t>
      </w:r>
    </w:p>
    <w:p w14:paraId="5C9BD333" w14:textId="77777777" w:rsidR="00003AD4" w:rsidRDefault="00003AD4">
      <w:pPr>
        <w:pStyle w:val="Indenti"/>
      </w:pPr>
      <w:r>
        <w:tab/>
        <w:t>(ii)</w:t>
      </w:r>
      <w:r>
        <w:tab/>
        <w:t>arrange for an employee of the relevant entity to investigate the reportable allegation or reportable conviction on behalf of the head of the relevant entity; or</w:t>
      </w:r>
    </w:p>
    <w:p w14:paraId="610240B7" w14:textId="77777777" w:rsidR="00003AD4" w:rsidRDefault="00003AD4">
      <w:pPr>
        <w:pStyle w:val="Indenti"/>
      </w:pPr>
      <w:r>
        <w:tab/>
        <w:t>(iii)</w:t>
      </w:r>
      <w:r>
        <w:tab/>
        <w:t>engage a person or body as an independent investigator to investigate the reportable allegation or reportable conviction on behalf of the head of the relevant entity;</w:t>
      </w:r>
    </w:p>
    <w:p w14:paraId="2E79899E" w14:textId="77777777" w:rsidR="00003AD4" w:rsidRDefault="00003AD4">
      <w:pPr>
        <w:pStyle w:val="Indenta"/>
      </w:pPr>
      <w:r>
        <w:tab/>
      </w:r>
      <w:r>
        <w:tab/>
        <w:t>and</w:t>
      </w:r>
    </w:p>
    <w:p w14:paraId="07A143C6" w14:textId="77777777" w:rsidR="00003AD4" w:rsidRDefault="00003AD4">
      <w:pPr>
        <w:pStyle w:val="Indenta"/>
      </w:pPr>
      <w:r>
        <w:tab/>
        <w:t>(b)</w:t>
      </w:r>
      <w:r>
        <w:tab/>
        <w:t>must inform the Commissioner of the name and contact details of the person or body, or position or unit in the relevant entity, responsible for conducting the investigation on behalf of the relevant entity.</w:t>
      </w:r>
    </w:p>
    <w:p w14:paraId="50B1C072" w14:textId="77777777" w:rsidR="00003AD4" w:rsidRDefault="00003AD4">
      <w:pPr>
        <w:pStyle w:val="Subsection"/>
      </w:pPr>
      <w:r>
        <w:tab/>
        <w:t>(2)</w:t>
      </w:r>
      <w:r>
        <w:tab/>
        <w:t>The head of a relevant entity must take all reasonable steps to ensure that an investigation under subsection (1) is carried out in a timely way.</w:t>
      </w:r>
    </w:p>
    <w:p w14:paraId="4E30B41F" w14:textId="77777777" w:rsidR="00003AD4" w:rsidRDefault="00003AD4">
      <w:pPr>
        <w:pStyle w:val="Subsection"/>
      </w:pPr>
      <w:r>
        <w:tab/>
        <w:t>(3)</w:t>
      </w:r>
      <w:r>
        <w:tab/>
        <w:t xml:space="preserve">As soon as practicable after conducting an investigation in relation to an employee under subsection (1), the head of a relevant entity must either — </w:t>
      </w:r>
    </w:p>
    <w:p w14:paraId="3D7AF9E1" w14:textId="77777777" w:rsidR="00003AD4" w:rsidRDefault="00003AD4">
      <w:pPr>
        <w:pStyle w:val="Indenta"/>
      </w:pPr>
      <w:r>
        <w:tab/>
        <w:t>(a)</w:t>
      </w:r>
      <w:r>
        <w:tab/>
        <w:t>make a finding of reportable conduct in relation to the employee if the head of relevant entity has formed the view, on reasonable grounds, that reportable conduct involving the employee has occurred; or</w:t>
      </w:r>
    </w:p>
    <w:p w14:paraId="31D106CE" w14:textId="77777777" w:rsidR="00003AD4" w:rsidRDefault="00003AD4">
      <w:pPr>
        <w:pStyle w:val="Indenta"/>
      </w:pPr>
      <w:r>
        <w:tab/>
        <w:t>(b)</w:t>
      </w:r>
      <w:r>
        <w:tab/>
        <w:t>make a finding that there are no grounds, or no reasonable grounds, for the head of the relevant entity to form the view that reportable conduct involving the employee has occurred.</w:t>
      </w:r>
    </w:p>
    <w:p w14:paraId="3AFECD0D" w14:textId="77777777" w:rsidR="00003AD4" w:rsidRDefault="00003AD4">
      <w:pPr>
        <w:pStyle w:val="Subsection"/>
      </w:pPr>
      <w:r>
        <w:tab/>
        <w:t>(4)</w:t>
      </w:r>
      <w:r>
        <w:tab/>
        <w:t xml:space="preserve">As soon as practicable after making a finding of reportable conduct in relation to an employee under this Act, the head of the relevant entity must ensure that — </w:t>
      </w:r>
    </w:p>
    <w:p w14:paraId="5C0D38BF" w14:textId="77777777" w:rsidR="00003AD4" w:rsidRDefault="00003AD4">
      <w:pPr>
        <w:pStyle w:val="Indenta"/>
      </w:pPr>
      <w:r>
        <w:tab/>
        <w:t>(a)</w:t>
      </w:r>
      <w:r>
        <w:tab/>
        <w:t>appropriate action is taken in relation to the employee in response to the finding; and</w:t>
      </w:r>
    </w:p>
    <w:p w14:paraId="0246ED1A" w14:textId="77777777" w:rsidR="00003AD4" w:rsidRDefault="00003AD4">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14:paraId="7602BFA1" w14:textId="77777777" w:rsidR="00003AD4" w:rsidRDefault="00003AD4">
      <w:pPr>
        <w:pStyle w:val="Subsection"/>
      </w:pPr>
      <w:r>
        <w:tab/>
        <w:t>(5)</w:t>
      </w:r>
      <w:r>
        <w:tab/>
        <w:t>The Commissioner may, in writing, request the head of a relevant entity to provide investigation information to the Commissioner.</w:t>
      </w:r>
    </w:p>
    <w:p w14:paraId="627E84BD" w14:textId="77777777" w:rsidR="00003AD4" w:rsidRDefault="00003AD4">
      <w:pPr>
        <w:pStyle w:val="Subsection"/>
      </w:pPr>
      <w:r>
        <w:tab/>
        <w:t>(6)</w:t>
      </w:r>
      <w:r>
        <w:tab/>
        <w:t>The head of a relevant entity must comply with a request under subsection (5).</w:t>
      </w:r>
    </w:p>
    <w:p w14:paraId="2AB7442B" w14:textId="77777777" w:rsidR="00003AD4" w:rsidRDefault="00003AD4">
      <w:pPr>
        <w:pStyle w:val="Subsection"/>
        <w:keepNext/>
      </w:pPr>
      <w:r>
        <w:tab/>
        <w:t>(7)</w:t>
      </w:r>
      <w:r>
        <w:tab/>
        <w:t>It is an offence for the head of a relevant entity to fail, without reasonable excuse, to comply with subsection (1) or (6).</w:t>
      </w:r>
    </w:p>
    <w:p w14:paraId="53BEE29D" w14:textId="77777777" w:rsidR="00003AD4" w:rsidRDefault="00003AD4">
      <w:pPr>
        <w:pStyle w:val="Penstart"/>
        <w:keepNext/>
        <w:rPr>
          <w:snapToGrid w:val="0"/>
        </w:rPr>
      </w:pPr>
      <w:r>
        <w:tab/>
        <w:t>Penalty for this subsection:</w:t>
      </w:r>
      <w:r>
        <w:rPr>
          <w:snapToGrid w:val="0"/>
        </w:rPr>
        <w:t xml:space="preserve"> a fine of $5 000.</w:t>
      </w:r>
    </w:p>
    <w:p w14:paraId="5D087554" w14:textId="77777777" w:rsidR="00003AD4" w:rsidRDefault="00003AD4">
      <w:pPr>
        <w:pStyle w:val="Footnotesection"/>
      </w:pPr>
      <w:r>
        <w:tab/>
        <w:t>[Section 19W inserted: No. 25 of 2022 s. 7.]</w:t>
      </w:r>
    </w:p>
    <w:p w14:paraId="2889FE9E" w14:textId="77777777" w:rsidR="00003AD4" w:rsidRDefault="00003AD4">
      <w:pPr>
        <w:pStyle w:val="Heading5"/>
      </w:pPr>
      <w:bookmarkStart w:id="135" w:name="_Toc230348045"/>
      <w:bookmarkStart w:id="136" w:name="_Toc225760526"/>
      <w:r>
        <w:rPr>
          <w:rStyle w:val="CharSectno"/>
        </w:rPr>
        <w:t>19X</w:t>
      </w:r>
      <w:r>
        <w:t>.</w:t>
      </w:r>
      <w:r>
        <w:tab/>
        <w:t>Informing employee of certain matters and giving employee opportunity to make submissions</w:t>
      </w:r>
      <w:bookmarkEnd w:id="135"/>
      <w:bookmarkEnd w:id="136"/>
    </w:p>
    <w:p w14:paraId="50F9CAD7" w14:textId="77777777" w:rsidR="00003AD4" w:rsidRDefault="00003AD4">
      <w:pPr>
        <w:pStyle w:val="Subsection"/>
      </w:pPr>
      <w:r>
        <w:tab/>
        <w:t>(1)</w:t>
      </w:r>
      <w:r>
        <w:tab/>
        <w:t>This section applies if an employee of a relevant entity is the subject of an investigation under section 19W(1).</w:t>
      </w:r>
    </w:p>
    <w:p w14:paraId="19E772F9" w14:textId="77777777" w:rsidR="00003AD4" w:rsidRDefault="00003AD4">
      <w:pPr>
        <w:pStyle w:val="Subsection"/>
      </w:pPr>
      <w:r>
        <w:tab/>
        <w:t>(2)</w:t>
      </w:r>
      <w:r>
        <w:tab/>
        <w:t xml:space="preserve">Before any adverse finding in relation to the employee is made as a result of the investigation, the head of the relevant entity — </w:t>
      </w:r>
    </w:p>
    <w:p w14:paraId="5F327E44" w14:textId="77777777" w:rsidR="00003AD4" w:rsidRDefault="00003AD4">
      <w:pPr>
        <w:pStyle w:val="Indenta"/>
      </w:pPr>
      <w:r>
        <w:tab/>
        <w:t>(a)</w:t>
      </w:r>
      <w:r>
        <w:tab/>
        <w:t xml:space="preserve">must — </w:t>
      </w:r>
    </w:p>
    <w:p w14:paraId="2F22DF4E" w14:textId="77777777" w:rsidR="00003AD4" w:rsidRDefault="00003AD4">
      <w:pPr>
        <w:pStyle w:val="Indenti"/>
      </w:pPr>
      <w:r>
        <w:tab/>
        <w:t>(i)</w:t>
      </w:r>
      <w:r>
        <w:tab/>
        <w:t>inform the employee that the employee is the subject of the investigation; and</w:t>
      </w:r>
    </w:p>
    <w:p w14:paraId="67DD7CB0" w14:textId="77777777" w:rsidR="00003AD4" w:rsidRDefault="00003AD4">
      <w:pPr>
        <w:pStyle w:val="Indenti"/>
      </w:pPr>
      <w:r>
        <w:tab/>
        <w:t>(ii)</w:t>
      </w:r>
      <w:r>
        <w:tab/>
        <w:t>inform the employee of the reportable allegation or reportable conviction being investigated; and</w:t>
      </w:r>
    </w:p>
    <w:p w14:paraId="37056579" w14:textId="77777777" w:rsidR="00003AD4" w:rsidRDefault="00003AD4">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14:paraId="65129E42" w14:textId="77777777" w:rsidR="00003AD4" w:rsidRDefault="00003AD4">
      <w:pPr>
        <w:pStyle w:val="Indenta"/>
      </w:pPr>
      <w:r>
        <w:tab/>
      </w:r>
      <w:r>
        <w:tab/>
        <w:t>and</w:t>
      </w:r>
    </w:p>
    <w:p w14:paraId="164E38E0" w14:textId="77777777" w:rsidR="00003AD4" w:rsidRDefault="00003AD4">
      <w:pPr>
        <w:pStyle w:val="Indenta"/>
      </w:pPr>
      <w:r>
        <w:tab/>
        <w:t>(b)</w:t>
      </w:r>
      <w:r>
        <w:tab/>
        <w:t xml:space="preserve">must, after complying with paragraph (a) and considering any submissions made by the employee — </w:t>
      </w:r>
    </w:p>
    <w:p w14:paraId="51E89642" w14:textId="77777777" w:rsidR="00003AD4" w:rsidRDefault="00003AD4">
      <w:pPr>
        <w:pStyle w:val="Indenti"/>
      </w:pPr>
      <w:r>
        <w:tab/>
        <w:t>(i)</w:t>
      </w:r>
      <w:r>
        <w:tab/>
        <w:t>inform the employee of the proposed adverse finding; and</w:t>
      </w:r>
    </w:p>
    <w:p w14:paraId="62D9343F" w14:textId="77777777" w:rsidR="00003AD4" w:rsidRDefault="00003AD4">
      <w:pPr>
        <w:pStyle w:val="Indenti"/>
      </w:pPr>
      <w:r>
        <w:tab/>
        <w:t>(ii)</w:t>
      </w:r>
      <w:r>
        <w:tab/>
        <w:t>give the employee an opportunity to make submissions to the head of the relevant entity setting out the employee’s responses in relation to the proposed adverse finding.</w:t>
      </w:r>
    </w:p>
    <w:p w14:paraId="41B63FA9" w14:textId="77777777" w:rsidR="00003AD4" w:rsidRDefault="00003AD4">
      <w:pPr>
        <w:pStyle w:val="Subsection"/>
        <w:keepNext/>
      </w:pPr>
      <w:r>
        <w:tab/>
        <w:t>(3)</w:t>
      </w:r>
      <w:r>
        <w:tab/>
        <w:t xml:space="preserve">Before any disciplinary or other action is taken in relation to the employee as a result of the findings of the investigation, the head of the relevant entity must — </w:t>
      </w:r>
    </w:p>
    <w:p w14:paraId="07B50A05" w14:textId="77777777" w:rsidR="00003AD4" w:rsidRDefault="00003AD4">
      <w:pPr>
        <w:pStyle w:val="Indenta"/>
      </w:pPr>
      <w:r>
        <w:tab/>
        <w:t>(a)</w:t>
      </w:r>
      <w:r>
        <w:tab/>
        <w:t>inform the employee of the action that is proposed to be taken; and</w:t>
      </w:r>
    </w:p>
    <w:p w14:paraId="474E0A34" w14:textId="77777777" w:rsidR="00003AD4" w:rsidRDefault="00003AD4">
      <w:pPr>
        <w:pStyle w:val="Indenta"/>
      </w:pPr>
      <w:r>
        <w:tab/>
        <w:t>(b)</w:t>
      </w:r>
      <w:r>
        <w:tab/>
        <w:t>give the employee an opportunity to make submissions to the head of the relevant entity setting out the employee’s response in relation to the action that is proposed to be taken.</w:t>
      </w:r>
    </w:p>
    <w:p w14:paraId="17EA4310" w14:textId="77777777" w:rsidR="00003AD4" w:rsidRDefault="00003AD4">
      <w:pPr>
        <w:pStyle w:val="Footnotesection"/>
      </w:pPr>
      <w:r>
        <w:tab/>
        <w:t>[Section 19X inserted: No. 25 of 2022 s. 7.]</w:t>
      </w:r>
    </w:p>
    <w:p w14:paraId="111B6BF2" w14:textId="77777777" w:rsidR="00003AD4" w:rsidRDefault="00003AD4">
      <w:pPr>
        <w:pStyle w:val="Heading5"/>
      </w:pPr>
      <w:bookmarkStart w:id="137" w:name="_Toc230348046"/>
      <w:bookmarkStart w:id="138" w:name="_Toc225760527"/>
      <w:r>
        <w:rPr>
          <w:rStyle w:val="CharSectno"/>
        </w:rPr>
        <w:t>19Y</w:t>
      </w:r>
      <w:r>
        <w:t>.</w:t>
      </w:r>
      <w:r>
        <w:tab/>
        <w:t>Commissioner must be notified of matters affecting investigation</w:t>
      </w:r>
      <w:bookmarkEnd w:id="137"/>
      <w:bookmarkEnd w:id="138"/>
    </w:p>
    <w:p w14:paraId="6408E00E" w14:textId="77777777" w:rsidR="00003AD4" w:rsidRDefault="00003AD4">
      <w:pPr>
        <w:pStyle w:val="Subsection"/>
      </w:pPr>
      <w:r>
        <w:tab/>
        <w:t>(1)</w:t>
      </w:r>
      <w:r>
        <w:tab/>
        <w:t xml:space="preserve">The head of a relevant entity must, as soon as practicable, notify the Commissioner if, in relation to a matter being investigated under section 19W(1), the head of the relevant entity — </w:t>
      </w:r>
    </w:p>
    <w:p w14:paraId="43885B51" w14:textId="77777777" w:rsidR="00003AD4" w:rsidRDefault="00003AD4">
      <w:pPr>
        <w:pStyle w:val="Indenta"/>
      </w:pPr>
      <w:r>
        <w:tab/>
        <w:t>(a)</w:t>
      </w:r>
      <w:r>
        <w:tab/>
        <w:t xml:space="preserve">forms the view on reasonable grounds that — </w:t>
      </w:r>
    </w:p>
    <w:p w14:paraId="61241149" w14:textId="77777777" w:rsidR="00003AD4" w:rsidRDefault="00003AD4">
      <w:pPr>
        <w:pStyle w:val="Indenti"/>
      </w:pPr>
      <w:r>
        <w:tab/>
        <w:t>(i)</w:t>
      </w:r>
      <w:r>
        <w:tab/>
        <w:t>the matter does not constitute reportable conduct; or</w:t>
      </w:r>
    </w:p>
    <w:p w14:paraId="3FB7F5B6" w14:textId="77777777" w:rsidR="00003AD4" w:rsidRDefault="00003AD4">
      <w:pPr>
        <w:pStyle w:val="Indenti"/>
      </w:pPr>
      <w:r>
        <w:tab/>
        <w:t>(ii)</w:t>
      </w:r>
      <w:r>
        <w:tab/>
        <w:t>the report of the matter to the relevant entity under section 19T is frivolous or vexatious or not made in good faith;</w:t>
      </w:r>
    </w:p>
    <w:p w14:paraId="0F5A18F1" w14:textId="77777777" w:rsidR="00003AD4" w:rsidRDefault="00003AD4">
      <w:pPr>
        <w:pStyle w:val="Indenta"/>
      </w:pPr>
      <w:r>
        <w:tab/>
      </w:r>
      <w:r>
        <w:tab/>
        <w:t>or</w:t>
      </w:r>
    </w:p>
    <w:p w14:paraId="0E7B9684" w14:textId="77777777" w:rsidR="00003AD4" w:rsidRDefault="00003AD4">
      <w:pPr>
        <w:pStyle w:val="Indenta"/>
      </w:pPr>
      <w:r>
        <w:tab/>
        <w:t>(b)</w:t>
      </w:r>
      <w:r>
        <w:tab/>
        <w:t>becomes aware that another appropriate person or body is dealing with or investigating the matter; or</w:t>
      </w:r>
    </w:p>
    <w:p w14:paraId="364A0BF0" w14:textId="77777777" w:rsidR="00003AD4" w:rsidRDefault="00003AD4">
      <w:pPr>
        <w:pStyle w:val="Indenta"/>
      </w:pPr>
      <w:r>
        <w:tab/>
        <w:t>(c)</w:t>
      </w:r>
      <w:r>
        <w:tab/>
        <w:t>is required by law to comply with the directions of another person or body in relation to the investigation of the matter; or</w:t>
      </w:r>
    </w:p>
    <w:p w14:paraId="51B8C2B0" w14:textId="77777777" w:rsidR="00003AD4" w:rsidRDefault="00003AD4">
      <w:pPr>
        <w:pStyle w:val="Indenta"/>
      </w:pPr>
      <w:r>
        <w:tab/>
        <w:t>(d)</w:t>
      </w:r>
      <w:r>
        <w:tab/>
        <w:t>is requested or directed by another appropriate person or body to cease, or discontinue for a period, the investigation of the matter.</w:t>
      </w:r>
    </w:p>
    <w:p w14:paraId="3811C53C" w14:textId="77777777" w:rsidR="00003AD4" w:rsidRDefault="00003AD4">
      <w:pPr>
        <w:pStyle w:val="Subsection"/>
        <w:keepNext/>
      </w:pPr>
      <w:r>
        <w:tab/>
        <w:t>(2)</w:t>
      </w:r>
      <w:r>
        <w:tab/>
        <w:t xml:space="preserve">The notice must — </w:t>
      </w:r>
    </w:p>
    <w:p w14:paraId="1CC86CD6" w14:textId="77777777" w:rsidR="00003AD4" w:rsidRDefault="00003AD4">
      <w:pPr>
        <w:pStyle w:val="Indenta"/>
      </w:pPr>
      <w:r>
        <w:tab/>
        <w:t>(a)</w:t>
      </w:r>
      <w:r>
        <w:tab/>
        <w:t>be given in writing and be in the form approved by the Commissioner (if any); and</w:t>
      </w:r>
    </w:p>
    <w:p w14:paraId="5003FFA5" w14:textId="77777777" w:rsidR="00003AD4" w:rsidRDefault="00003AD4">
      <w:pPr>
        <w:pStyle w:val="Indenta"/>
      </w:pPr>
      <w:r>
        <w:tab/>
        <w:t>(b)</w:t>
      </w:r>
      <w:r>
        <w:tab/>
        <w:t>contain the information required by the Commissioner.</w:t>
      </w:r>
    </w:p>
    <w:p w14:paraId="447335BB" w14:textId="77777777" w:rsidR="00003AD4" w:rsidRDefault="00003AD4">
      <w:pPr>
        <w:pStyle w:val="Subsection"/>
      </w:pPr>
      <w:r>
        <w:tab/>
        <w:t>(3)</w:t>
      </w:r>
      <w:r>
        <w:tab/>
        <w:t>The head of the relevant entity may, in the notice, request the Commissioner to exempt the head of the relevant entity under section 19P(1) from the requirement to continue the investigation.</w:t>
      </w:r>
    </w:p>
    <w:p w14:paraId="12E12A24" w14:textId="77777777" w:rsidR="00003AD4" w:rsidRDefault="00003AD4">
      <w:pPr>
        <w:pStyle w:val="Footnotesection"/>
      </w:pPr>
      <w:r>
        <w:tab/>
        <w:t>[Section 19Y inserted: No. 25 of 2022 s. 7.]</w:t>
      </w:r>
    </w:p>
    <w:p w14:paraId="631A6D6F" w14:textId="77777777" w:rsidR="00003AD4" w:rsidRDefault="00003AD4">
      <w:pPr>
        <w:pStyle w:val="Heading5"/>
      </w:pPr>
      <w:bookmarkStart w:id="139" w:name="_Toc230348047"/>
      <w:bookmarkStart w:id="140" w:name="_Toc225760528"/>
      <w:r>
        <w:rPr>
          <w:rStyle w:val="CharSectno"/>
        </w:rPr>
        <w:t>19Z</w:t>
      </w:r>
      <w:r>
        <w:t>.</w:t>
      </w:r>
      <w:r>
        <w:tab/>
        <w:t>Head of relevant entity must report outcome of investigation to Commissioner</w:t>
      </w:r>
      <w:bookmarkEnd w:id="139"/>
      <w:bookmarkEnd w:id="140"/>
    </w:p>
    <w:p w14:paraId="07E52AAC" w14:textId="77777777" w:rsidR="00003AD4" w:rsidRDefault="00003AD4">
      <w:pPr>
        <w:pStyle w:val="Subsection"/>
      </w:pPr>
      <w:r>
        <w:tab/>
        <w:t>(1)</w:t>
      </w:r>
      <w:r>
        <w:tab/>
        <w:t xml:space="preserve">The head of a relevant entity must, as soon as practicable after the end of an investigation under section 19W(1), give the Commissioner — </w:t>
      </w:r>
    </w:p>
    <w:p w14:paraId="7DA2B8CF" w14:textId="77777777" w:rsidR="00003AD4" w:rsidRDefault="00003AD4">
      <w:pPr>
        <w:pStyle w:val="Indenta"/>
      </w:pPr>
      <w:r>
        <w:tab/>
        <w:t>(a)</w:t>
      </w:r>
      <w:r>
        <w:tab/>
        <w:t xml:space="preserve">a written report setting out — </w:t>
      </w:r>
    </w:p>
    <w:p w14:paraId="6698E378" w14:textId="77777777" w:rsidR="00003AD4" w:rsidRDefault="00003AD4">
      <w:pPr>
        <w:pStyle w:val="Indenti"/>
      </w:pPr>
      <w:r>
        <w:tab/>
        <w:t>(i)</w:t>
      </w:r>
      <w:r>
        <w:tab/>
        <w:t>the findings of the investigation and the reasons for those findings; and</w:t>
      </w:r>
    </w:p>
    <w:p w14:paraId="125B5F9E" w14:textId="77777777" w:rsidR="00003AD4" w:rsidRDefault="00003AD4">
      <w:pPr>
        <w:pStyle w:val="Indenti"/>
      </w:pPr>
      <w:r>
        <w:tab/>
        <w:t>(ii)</w:t>
      </w:r>
      <w:r>
        <w:tab/>
        <w:t>any submissions made by the employee under section 19X; and</w:t>
      </w:r>
    </w:p>
    <w:p w14:paraId="566FEEE3" w14:textId="77777777" w:rsidR="00003AD4" w:rsidRDefault="00003AD4">
      <w:pPr>
        <w:pStyle w:val="Indenti"/>
      </w:pPr>
      <w:r>
        <w:tab/>
        <w:t>(iii)</w:t>
      </w:r>
      <w:r>
        <w:tab/>
        <w:t>any disciplinary or other action taken, or proposed to be taken, in relation to the employee as a result of the findings of the investigation; and</w:t>
      </w:r>
    </w:p>
    <w:p w14:paraId="1F2C670A" w14:textId="77777777" w:rsidR="00003AD4" w:rsidRDefault="00003AD4">
      <w:pPr>
        <w:pStyle w:val="Indenti"/>
      </w:pPr>
      <w:r>
        <w:tab/>
        <w:t>(iv)</w:t>
      </w:r>
      <w:r>
        <w:tab/>
        <w:t>if the entity does not propose to take any disciplinary or other action in relation to the employee — the reasons why no action is to be taken; and</w:t>
      </w:r>
    </w:p>
    <w:p w14:paraId="0579A5AE" w14:textId="77777777" w:rsidR="00003AD4" w:rsidRDefault="00003AD4">
      <w:pPr>
        <w:pStyle w:val="Indenti"/>
        <w:keepNext/>
      </w:pPr>
      <w:r>
        <w:tab/>
        <w:t>(v)</w:t>
      </w:r>
      <w:r>
        <w:tab/>
        <w:t>any action taken, or proposed to be taken, as a result of the findings of the investigation, to improve the identification or prevention of reportable conduct, or the reporting, notification or investigation of reportable allegations and reportable convictions, involving employees of the relevant entity;</w:t>
      </w:r>
    </w:p>
    <w:p w14:paraId="26D5BCC9" w14:textId="77777777" w:rsidR="00003AD4" w:rsidRDefault="00003AD4">
      <w:pPr>
        <w:pStyle w:val="Indenta"/>
      </w:pPr>
      <w:r>
        <w:tab/>
      </w:r>
      <w:r>
        <w:tab/>
        <w:t>and</w:t>
      </w:r>
    </w:p>
    <w:p w14:paraId="70B823D0" w14:textId="77777777" w:rsidR="00003AD4" w:rsidRDefault="00003AD4">
      <w:pPr>
        <w:pStyle w:val="Indenta"/>
      </w:pPr>
      <w:r>
        <w:tab/>
        <w:t>(b)</w:t>
      </w:r>
      <w:r>
        <w:tab/>
        <w:t>any other information that the head of the relevant entity considers relevant to the report.</w:t>
      </w:r>
    </w:p>
    <w:p w14:paraId="6342D6A0" w14:textId="77777777" w:rsidR="00003AD4" w:rsidRDefault="00003AD4">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14:paraId="16309FE7" w14:textId="77777777" w:rsidR="00003AD4" w:rsidRDefault="00003AD4">
      <w:pPr>
        <w:pStyle w:val="Indenta"/>
      </w:pPr>
      <w:r>
        <w:tab/>
        <w:t>(a)</w:t>
      </w:r>
      <w:r>
        <w:tab/>
        <w:t>the reportable allegation or reportable conviction was properly investigated; and</w:t>
      </w:r>
    </w:p>
    <w:p w14:paraId="62732A59" w14:textId="77777777" w:rsidR="00003AD4" w:rsidRDefault="00003AD4">
      <w:pPr>
        <w:pStyle w:val="Indenta"/>
      </w:pPr>
      <w:r>
        <w:tab/>
        <w:t>(b)</w:t>
      </w:r>
      <w:r>
        <w:tab/>
        <w:t>appropriate action was taken as a result of the investigation.</w:t>
      </w:r>
    </w:p>
    <w:p w14:paraId="772C7278" w14:textId="77777777" w:rsidR="00003AD4" w:rsidRDefault="00003AD4">
      <w:pPr>
        <w:pStyle w:val="Subsection"/>
      </w:pPr>
      <w:r>
        <w:tab/>
        <w:t>(3)</w:t>
      </w:r>
      <w:r>
        <w:tab/>
        <w:t>The head of a relevant entity must comply with a request under subsection (2).</w:t>
      </w:r>
    </w:p>
    <w:p w14:paraId="7F305323" w14:textId="77777777" w:rsidR="00003AD4" w:rsidRDefault="00003AD4">
      <w:pPr>
        <w:pStyle w:val="Subsection"/>
      </w:pPr>
      <w:r>
        <w:tab/>
        <w:t>(4)</w:t>
      </w:r>
      <w:r>
        <w:tab/>
        <w:t>It is an offence for the head of a relevant entity to fail, without reasonable excuse, to comply with subsection (1) or (3).</w:t>
      </w:r>
    </w:p>
    <w:p w14:paraId="7BF25521" w14:textId="77777777" w:rsidR="00003AD4" w:rsidRDefault="00003AD4">
      <w:pPr>
        <w:pStyle w:val="Penstart"/>
        <w:rPr>
          <w:snapToGrid w:val="0"/>
        </w:rPr>
      </w:pPr>
      <w:r>
        <w:tab/>
        <w:t>Penalty for this subsection:</w:t>
      </w:r>
      <w:r>
        <w:rPr>
          <w:snapToGrid w:val="0"/>
        </w:rPr>
        <w:t xml:space="preserve"> a fine of $5 000.</w:t>
      </w:r>
    </w:p>
    <w:p w14:paraId="1AB8D717" w14:textId="77777777" w:rsidR="00003AD4" w:rsidRDefault="00003AD4">
      <w:pPr>
        <w:pStyle w:val="Footnotesection"/>
      </w:pPr>
      <w:r>
        <w:tab/>
        <w:t>[Section 19Z inserted: No. 25 of 2022 s. 7.]</w:t>
      </w:r>
    </w:p>
    <w:p w14:paraId="402049D3" w14:textId="77777777" w:rsidR="00003AD4" w:rsidRDefault="00003AD4">
      <w:pPr>
        <w:pStyle w:val="Heading5"/>
      </w:pPr>
      <w:bookmarkStart w:id="141" w:name="_Toc230348048"/>
      <w:bookmarkStart w:id="142" w:name="_Toc225760529"/>
      <w:r>
        <w:rPr>
          <w:rStyle w:val="CharSectno"/>
        </w:rPr>
        <w:t>19ZA</w:t>
      </w:r>
      <w:r>
        <w:t>.</w:t>
      </w:r>
      <w:r>
        <w:tab/>
        <w:t>Head of relevant entity must report outcome of investigation to employee if employee informed of investigation</w:t>
      </w:r>
      <w:bookmarkEnd w:id="141"/>
      <w:bookmarkEnd w:id="142"/>
    </w:p>
    <w:p w14:paraId="31BCED88" w14:textId="77777777" w:rsidR="00003AD4" w:rsidRDefault="00003AD4">
      <w:pPr>
        <w:pStyle w:val="Subsection"/>
      </w:pPr>
      <w:r>
        <w:tab/>
        <w:t>(1)</w:t>
      </w:r>
      <w:r>
        <w:tab/>
        <w:t>This section applies if an employee of a relevant entity is the subject of an investigation under section 19W(1) and the head of the relevant entity has informed the employee of the investigation.</w:t>
      </w:r>
    </w:p>
    <w:p w14:paraId="37F157FE" w14:textId="77777777" w:rsidR="00003AD4" w:rsidRDefault="00003AD4">
      <w:pPr>
        <w:pStyle w:val="Subsection"/>
      </w:pPr>
      <w:r>
        <w:tab/>
        <w:t>(2)</w:t>
      </w:r>
      <w:r>
        <w:tab/>
        <w:t>The head of a relevant entity must, as soon as practicable after the end of an investigation under section 19W(1), give the employee —</w:t>
      </w:r>
    </w:p>
    <w:p w14:paraId="40C98018" w14:textId="77777777" w:rsidR="00003AD4" w:rsidRDefault="00003AD4">
      <w:pPr>
        <w:pStyle w:val="Indenta"/>
      </w:pPr>
      <w:r>
        <w:tab/>
        <w:t>(a)</w:t>
      </w:r>
      <w:r>
        <w:tab/>
        <w:t>written notice stating that the investigation has ended; and</w:t>
      </w:r>
    </w:p>
    <w:p w14:paraId="0D43E3E0" w14:textId="77777777" w:rsidR="00003AD4" w:rsidRDefault="00003AD4">
      <w:pPr>
        <w:pStyle w:val="Indenta"/>
      </w:pPr>
      <w:r>
        <w:tab/>
        <w:t>(b)</w:t>
      </w:r>
      <w:r>
        <w:tab/>
        <w:t>a written report setting out the findings of the investigation and the reasons for those findings.</w:t>
      </w:r>
    </w:p>
    <w:p w14:paraId="0089C2F9" w14:textId="77777777" w:rsidR="00003AD4" w:rsidRDefault="00003AD4">
      <w:pPr>
        <w:pStyle w:val="Footnotesection"/>
      </w:pPr>
      <w:r>
        <w:tab/>
        <w:t>[Section 19ZA inserted: No. 25 of 2022 s. 7.]</w:t>
      </w:r>
    </w:p>
    <w:p w14:paraId="40097F95" w14:textId="77777777" w:rsidR="00003AD4" w:rsidRDefault="00003AD4">
      <w:pPr>
        <w:pStyle w:val="Heading5"/>
      </w:pPr>
      <w:bookmarkStart w:id="143" w:name="_Toc230348049"/>
      <w:bookmarkStart w:id="144" w:name="_Toc225760530"/>
      <w:r>
        <w:rPr>
          <w:rStyle w:val="CharSectno"/>
        </w:rPr>
        <w:t>19ZB</w:t>
      </w:r>
      <w:r>
        <w:t>.</w:t>
      </w:r>
      <w:r>
        <w:tab/>
        <w:t>Commissioner may conduct own investigation</w:t>
      </w:r>
      <w:bookmarkEnd w:id="143"/>
      <w:bookmarkEnd w:id="144"/>
    </w:p>
    <w:p w14:paraId="477048A7" w14:textId="77777777" w:rsidR="00003AD4" w:rsidRDefault="00003AD4">
      <w:pPr>
        <w:pStyle w:val="Subsection"/>
        <w:keepNext/>
      </w:pPr>
      <w:r>
        <w:tab/>
        <w:t>(1)</w:t>
      </w:r>
      <w:r>
        <w:tab/>
        <w:t xml:space="preserve">The Commissioner may conduct an investigation into any of the following — </w:t>
      </w:r>
    </w:p>
    <w:p w14:paraId="39A00596" w14:textId="77777777" w:rsidR="00003AD4" w:rsidRDefault="00003AD4">
      <w:pPr>
        <w:pStyle w:val="Indenta"/>
      </w:pPr>
      <w:r>
        <w:tab/>
        <w:t>(a)</w:t>
      </w:r>
      <w:r>
        <w:tab/>
        <w:t>any reportable allegation or reportable conviction involving an employee of a relevant entity;</w:t>
      </w:r>
    </w:p>
    <w:p w14:paraId="4B0319F1" w14:textId="77777777" w:rsidR="00003AD4" w:rsidRDefault="00003AD4">
      <w:pPr>
        <w:pStyle w:val="Indenta"/>
      </w:pPr>
      <w:r>
        <w:tab/>
        <w:t>(b)</w:t>
      </w:r>
      <w:r>
        <w:tab/>
        <w:t>the handling or investigation by the head of a relevant entity of a reportable allegation or reportable conviction involving an employee of the relevant entity;</w:t>
      </w:r>
    </w:p>
    <w:p w14:paraId="51071335" w14:textId="77777777" w:rsidR="00003AD4" w:rsidRDefault="00003AD4">
      <w:pPr>
        <w:pStyle w:val="Indenta"/>
      </w:pPr>
      <w:r>
        <w:tab/>
        <w:t>(c)</w:t>
      </w:r>
      <w:r>
        <w:tab/>
        <w:t>any action taken or not taken by the head of a relevant entity in response to a finding of reportable conduct in relation to an employee of the relevant entity.</w:t>
      </w:r>
    </w:p>
    <w:p w14:paraId="1778BE3C" w14:textId="77777777" w:rsidR="00003AD4" w:rsidRDefault="00003AD4">
      <w:pPr>
        <w:pStyle w:val="Subsection"/>
      </w:pPr>
      <w:r>
        <w:tab/>
        <w:t>(2)</w:t>
      </w:r>
      <w:r>
        <w:tab/>
        <w:t>The Commissioner must not conduct an investigation under this section unless the Commissioner considers that it is in the public interest to do so.</w:t>
      </w:r>
    </w:p>
    <w:p w14:paraId="0E26BF71" w14:textId="77777777" w:rsidR="00003AD4" w:rsidRDefault="00003AD4">
      <w:pPr>
        <w:pStyle w:val="Subsection"/>
      </w:pPr>
      <w:r>
        <w:tab/>
        <w:t>(3)</w:t>
      </w:r>
      <w:r>
        <w:tab/>
        <w:t>The Commissioner may decide to conduct an investigation under this section —</w:t>
      </w:r>
    </w:p>
    <w:p w14:paraId="7F8B1C00" w14:textId="77777777" w:rsidR="00003AD4" w:rsidRDefault="00003AD4">
      <w:pPr>
        <w:pStyle w:val="Indenta"/>
      </w:pPr>
      <w:r>
        <w:tab/>
        <w:t>(a)</w:t>
      </w:r>
      <w:r>
        <w:tab/>
        <w:t>on the Commissioner’s own initiative; or</w:t>
      </w:r>
    </w:p>
    <w:p w14:paraId="16BE36EB" w14:textId="77777777" w:rsidR="00003AD4" w:rsidRDefault="00003AD4">
      <w:pPr>
        <w:pStyle w:val="Indenta"/>
      </w:pPr>
      <w:r>
        <w:tab/>
        <w:t>(b)</w:t>
      </w:r>
      <w:r>
        <w:tab/>
        <w:t>i</w:t>
      </w:r>
      <w:r>
        <w:rPr>
          <w:szCs w:val="24"/>
        </w:rPr>
        <w:t>n response to a report or disclosure under this Division</w:t>
      </w:r>
      <w:r>
        <w:t>; or</w:t>
      </w:r>
    </w:p>
    <w:p w14:paraId="1A4DA639" w14:textId="77777777" w:rsidR="00003AD4" w:rsidRDefault="00003AD4">
      <w:pPr>
        <w:pStyle w:val="Indenta"/>
      </w:pPr>
      <w:r>
        <w:tab/>
        <w:t>(c)</w:t>
      </w:r>
      <w:r>
        <w:tab/>
        <w:t xml:space="preserve">in response to </w:t>
      </w:r>
      <w:r>
        <w:rPr>
          <w:szCs w:val="24"/>
        </w:rPr>
        <w:t>a complaint made to the Commissioner by an employee of a relevant entity in relation to any of the following</w:t>
      </w:r>
      <w:r>
        <w:t xml:space="preserve"> — </w:t>
      </w:r>
    </w:p>
    <w:p w14:paraId="2FEE8BCF" w14:textId="77777777" w:rsidR="00003AD4" w:rsidRDefault="00003AD4">
      <w:pPr>
        <w:pStyle w:val="Indenti"/>
      </w:pPr>
      <w:r>
        <w:tab/>
        <w:t>(i)</w:t>
      </w:r>
      <w:r>
        <w:tab/>
      </w:r>
      <w:r>
        <w:rPr>
          <w:szCs w:val="24"/>
        </w:rPr>
        <w:t>the handling or investigation by the head of a relevant entity under this Division of a reportable allegation or reportable conviction involving the employee</w:t>
      </w:r>
      <w:r>
        <w:t>;</w:t>
      </w:r>
    </w:p>
    <w:p w14:paraId="6D765964" w14:textId="77777777" w:rsidR="00003AD4" w:rsidRDefault="00003AD4">
      <w:pPr>
        <w:pStyle w:val="Indenti"/>
      </w:pPr>
      <w:r>
        <w:tab/>
        <w:t>(ii)</w:t>
      </w:r>
      <w:r>
        <w:tab/>
        <w:t>a finding of reportable conduct in relation to the employee;</w:t>
      </w:r>
    </w:p>
    <w:p w14:paraId="70503F52" w14:textId="77777777" w:rsidR="00003AD4" w:rsidRDefault="00003AD4">
      <w:pPr>
        <w:pStyle w:val="Indenti"/>
      </w:pPr>
      <w:r>
        <w:tab/>
        <w:t>(iii)</w:t>
      </w:r>
      <w:r>
        <w:tab/>
        <w:t>any action taken or not taken by the head of a relevant entity in response to a finding of reportable conduct in relation to the employee;</w:t>
      </w:r>
    </w:p>
    <w:p w14:paraId="519A1F81" w14:textId="77777777" w:rsidR="00003AD4" w:rsidRDefault="00003AD4">
      <w:pPr>
        <w:pStyle w:val="Indenta"/>
      </w:pPr>
      <w:r>
        <w:rPr>
          <w:szCs w:val="24"/>
        </w:rPr>
        <w:tab/>
      </w:r>
      <w:r>
        <w:rPr>
          <w:szCs w:val="24"/>
        </w:rPr>
        <w:tab/>
        <w:t>or</w:t>
      </w:r>
    </w:p>
    <w:p w14:paraId="20B7754D" w14:textId="77777777" w:rsidR="00003AD4" w:rsidRDefault="00003AD4">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14:paraId="391BD1DB" w14:textId="77777777" w:rsidR="00003AD4" w:rsidRDefault="00003AD4">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14:paraId="7B4E91F3" w14:textId="77777777" w:rsidR="00003AD4" w:rsidRDefault="00003AD4">
      <w:pPr>
        <w:pStyle w:val="Indenti"/>
      </w:pPr>
      <w:r>
        <w:tab/>
        <w:t>(ii)</w:t>
      </w:r>
      <w:r>
        <w:tab/>
        <w:t>a finding of reportable conduct in relation to an employee of the relevant entity;</w:t>
      </w:r>
    </w:p>
    <w:p w14:paraId="10421DDA" w14:textId="77777777" w:rsidR="00003AD4" w:rsidRDefault="00003AD4">
      <w:pPr>
        <w:pStyle w:val="Indenti"/>
      </w:pPr>
      <w:r>
        <w:tab/>
        <w:t>(iii)</w:t>
      </w:r>
      <w:r>
        <w:tab/>
        <w:t>any action taken or not taken by the head of a relevant entity in response to a finding of reportable conduct in relation to an employee of the relevant entity.</w:t>
      </w:r>
    </w:p>
    <w:p w14:paraId="537FF05D" w14:textId="77777777" w:rsidR="00003AD4" w:rsidRDefault="00003AD4">
      <w:pPr>
        <w:pStyle w:val="Subsection"/>
      </w:pPr>
      <w:r>
        <w:tab/>
        <w:t>(4)</w:t>
      </w:r>
      <w:r>
        <w:tab/>
        <w:t xml:space="preserve">The Commissioner may make the following findings following an investigation under subsection (1)(a) — </w:t>
      </w:r>
    </w:p>
    <w:p w14:paraId="6E34F427" w14:textId="77777777" w:rsidR="00003AD4" w:rsidRDefault="00003AD4">
      <w:pPr>
        <w:pStyle w:val="Indenta"/>
      </w:pPr>
      <w:r>
        <w:tab/>
        <w:t>(a)</w:t>
      </w:r>
      <w:r>
        <w:tab/>
        <w:t xml:space="preserve">in the case of an investigation of a reportable allegation involving an employee of a relevant entity — </w:t>
      </w:r>
    </w:p>
    <w:p w14:paraId="00876A3E" w14:textId="77777777" w:rsidR="00003AD4" w:rsidRDefault="00003AD4">
      <w:pPr>
        <w:pStyle w:val="Indenti"/>
      </w:pPr>
      <w:r>
        <w:tab/>
        <w:t>(i)</w:t>
      </w:r>
      <w:r>
        <w:tab/>
        <w:t>that the Commissioner is of the opinion that the employee has engaged in reportable conduct; or</w:t>
      </w:r>
    </w:p>
    <w:p w14:paraId="6603798E" w14:textId="77777777" w:rsidR="00003AD4" w:rsidRDefault="00003AD4">
      <w:pPr>
        <w:pStyle w:val="Indenti"/>
      </w:pPr>
      <w:r>
        <w:tab/>
        <w:t>(ii)</w:t>
      </w:r>
      <w:r>
        <w:tab/>
        <w:t>that there are no grounds, or no reasonable grounds, for the Commissioner to form the opinion that the employee has engaged in reportable conduct;</w:t>
      </w:r>
    </w:p>
    <w:p w14:paraId="2E5B1CCC" w14:textId="77777777" w:rsidR="00003AD4" w:rsidRDefault="00003AD4">
      <w:pPr>
        <w:pStyle w:val="Indenta"/>
      </w:pPr>
      <w:r>
        <w:tab/>
        <w:t>(b)</w:t>
      </w:r>
      <w:r>
        <w:tab/>
        <w:t xml:space="preserve">in the case of an investigation of a reportable conviction involving an employee of a relevant entity — </w:t>
      </w:r>
    </w:p>
    <w:p w14:paraId="786C85BD" w14:textId="77777777" w:rsidR="00003AD4" w:rsidRDefault="00003AD4">
      <w:pPr>
        <w:pStyle w:val="Indenti"/>
      </w:pPr>
      <w:r>
        <w:tab/>
        <w:t>(i)</w:t>
      </w:r>
      <w:r>
        <w:tab/>
        <w:t>that the employee has a reportable conviction; or</w:t>
      </w:r>
    </w:p>
    <w:p w14:paraId="7653965F" w14:textId="77777777" w:rsidR="00003AD4" w:rsidRDefault="00003AD4">
      <w:pPr>
        <w:pStyle w:val="Indenti"/>
        <w:keepNext/>
      </w:pPr>
      <w:r>
        <w:tab/>
        <w:t>(ii)</w:t>
      </w:r>
      <w:r>
        <w:tab/>
        <w:t>that the employee does not have a reportable conviction.</w:t>
      </w:r>
    </w:p>
    <w:p w14:paraId="7FBCBE4F" w14:textId="77777777" w:rsidR="00003AD4" w:rsidRDefault="00003AD4">
      <w:pPr>
        <w:pStyle w:val="Footnotesection"/>
      </w:pPr>
      <w:r>
        <w:tab/>
        <w:t>[Section 19ZB inserted: No. 25 of 2022 s. 7.]</w:t>
      </w:r>
    </w:p>
    <w:p w14:paraId="06DDCA06" w14:textId="77777777" w:rsidR="00003AD4" w:rsidRDefault="00003AD4">
      <w:pPr>
        <w:pStyle w:val="Heading5"/>
      </w:pPr>
      <w:bookmarkStart w:id="145" w:name="_Toc230348050"/>
      <w:bookmarkStart w:id="146" w:name="_Toc225760531"/>
      <w:r>
        <w:rPr>
          <w:rStyle w:val="CharSectno"/>
        </w:rPr>
        <w:t>19ZC</w:t>
      </w:r>
      <w:r>
        <w:t>.</w:t>
      </w:r>
      <w:r>
        <w:tab/>
        <w:t>Notice to head of relevant entity of Commissioner’s investigation</w:t>
      </w:r>
      <w:bookmarkEnd w:id="145"/>
      <w:bookmarkEnd w:id="146"/>
    </w:p>
    <w:p w14:paraId="059BFC42" w14:textId="77777777" w:rsidR="00003AD4" w:rsidRDefault="00003AD4">
      <w:pPr>
        <w:pStyle w:val="Subsection"/>
      </w:pPr>
      <w:r>
        <w:tab/>
        <w:t>(1)</w:t>
      </w:r>
      <w:r>
        <w:tab/>
        <w:t>If the Commissioner decides to conduct an investigation under section 19ZB, the Commissioner must give the head of the relevant entity written notice stating —</w:t>
      </w:r>
    </w:p>
    <w:p w14:paraId="4C292CAB" w14:textId="77777777" w:rsidR="00003AD4" w:rsidRDefault="00003AD4">
      <w:pPr>
        <w:pStyle w:val="Indenta"/>
      </w:pPr>
      <w:r>
        <w:tab/>
        <w:t>(a)</w:t>
      </w:r>
      <w:r>
        <w:tab/>
        <w:t>that the Commissioner intends to conduct an investigation under section 19ZB; and</w:t>
      </w:r>
    </w:p>
    <w:p w14:paraId="62A37AE7" w14:textId="77777777" w:rsidR="00003AD4" w:rsidRDefault="00003AD4">
      <w:pPr>
        <w:pStyle w:val="Indenta"/>
      </w:pPr>
      <w:r>
        <w:tab/>
        <w:t>(b)</w:t>
      </w:r>
      <w:r>
        <w:tab/>
        <w:t>the matters to be investigated; and</w:t>
      </w:r>
    </w:p>
    <w:p w14:paraId="34AEE781" w14:textId="77777777" w:rsidR="00003AD4" w:rsidRDefault="00003AD4">
      <w:pPr>
        <w:pStyle w:val="Indenta"/>
      </w:pPr>
      <w:r>
        <w:tab/>
        <w:t>(c)</w:t>
      </w:r>
      <w:r>
        <w:tab/>
        <w:t>whether the Commissioner requires the head of the relevant entity not to commence, or to suspend, an investigation into a matter the Commissioner has decided to investigate.</w:t>
      </w:r>
    </w:p>
    <w:p w14:paraId="34F415CF" w14:textId="77777777" w:rsidR="00003AD4" w:rsidRDefault="00003AD4">
      <w:pPr>
        <w:pStyle w:val="Subsection"/>
      </w:pPr>
      <w:r>
        <w:tab/>
        <w:t>(2)</w:t>
      </w:r>
      <w:r>
        <w:tab/>
        <w:t>The Commissioner, on completing an investigation under section 19ZB, may require the head of the relevant entity to continue an investigation that is suspended under subsection (1)(c).</w:t>
      </w:r>
    </w:p>
    <w:p w14:paraId="12F566CA" w14:textId="77777777" w:rsidR="00003AD4" w:rsidRDefault="00003AD4">
      <w:pPr>
        <w:pStyle w:val="Subsection"/>
      </w:pPr>
      <w:r>
        <w:tab/>
        <w:t>(3)</w:t>
      </w:r>
      <w:r>
        <w:tab/>
        <w:t>The head of a relevant entity must, as far as practicable, comply with a requirement of the Commissioner under subsection (1)(c) or (2).</w:t>
      </w:r>
    </w:p>
    <w:p w14:paraId="6B751CE3" w14:textId="77777777" w:rsidR="00003AD4" w:rsidRDefault="00003AD4">
      <w:pPr>
        <w:pStyle w:val="Subsection"/>
      </w:pPr>
      <w:r>
        <w:tab/>
        <w:t>(4)</w:t>
      </w:r>
      <w:r>
        <w:tab/>
        <w:t>It is an offence for the head of a relevant entity to fail, without reasonable excuse, to comply with subsection (3).</w:t>
      </w:r>
    </w:p>
    <w:p w14:paraId="06E21193" w14:textId="77777777" w:rsidR="00003AD4" w:rsidRDefault="00003AD4">
      <w:pPr>
        <w:pStyle w:val="Penstart"/>
        <w:rPr>
          <w:snapToGrid w:val="0"/>
        </w:rPr>
      </w:pPr>
      <w:r>
        <w:tab/>
        <w:t>Penalty for this subsection:</w:t>
      </w:r>
      <w:r>
        <w:rPr>
          <w:snapToGrid w:val="0"/>
        </w:rPr>
        <w:t xml:space="preserve"> a fine of $5 000.</w:t>
      </w:r>
    </w:p>
    <w:p w14:paraId="29C8F777" w14:textId="77777777" w:rsidR="00003AD4" w:rsidRDefault="00003AD4">
      <w:pPr>
        <w:pStyle w:val="Footnotesection"/>
      </w:pPr>
      <w:r>
        <w:tab/>
        <w:t>[Section 19ZC inserted: No. 25 of 2022 s. 7.]</w:t>
      </w:r>
    </w:p>
    <w:p w14:paraId="1DCA5983" w14:textId="77777777" w:rsidR="00003AD4" w:rsidRDefault="00003AD4">
      <w:pPr>
        <w:pStyle w:val="Heading5"/>
      </w:pPr>
      <w:bookmarkStart w:id="147" w:name="_Toc230348051"/>
      <w:bookmarkStart w:id="148" w:name="_Toc225760532"/>
      <w:r>
        <w:rPr>
          <w:rStyle w:val="CharSectno"/>
        </w:rPr>
        <w:t>19ZD</w:t>
      </w:r>
      <w:r>
        <w:t>.</w:t>
      </w:r>
      <w:r>
        <w:tab/>
        <w:t>Provisions relating to investigation under section 19ZB(1)(a)</w:t>
      </w:r>
      <w:bookmarkEnd w:id="147"/>
      <w:bookmarkEnd w:id="148"/>
    </w:p>
    <w:p w14:paraId="76D8C2CA" w14:textId="77777777" w:rsidR="00003AD4" w:rsidRDefault="00003AD4">
      <w:pPr>
        <w:pStyle w:val="Subsection"/>
      </w:pPr>
      <w:r>
        <w:tab/>
        <w:t>(1)</w:t>
      </w:r>
      <w:r>
        <w:tab/>
        <w:t>This section applies if the Commissioner decides to conduct an investigation under section 19ZB(1)(a).</w:t>
      </w:r>
    </w:p>
    <w:p w14:paraId="74B5B52B" w14:textId="77777777" w:rsidR="00003AD4" w:rsidRDefault="00003AD4">
      <w:pPr>
        <w:pStyle w:val="Subsection"/>
        <w:keepNext/>
      </w:pPr>
      <w:r>
        <w:tab/>
        <w:t>(2)</w:t>
      </w:r>
      <w:r>
        <w:tab/>
        <w:t>The Commissioner must give the employee who is the subject of the investigation written notice stating —</w:t>
      </w:r>
    </w:p>
    <w:p w14:paraId="79F42123" w14:textId="77777777" w:rsidR="00003AD4" w:rsidRDefault="00003AD4">
      <w:pPr>
        <w:pStyle w:val="Indenta"/>
      </w:pPr>
      <w:r>
        <w:tab/>
        <w:t>(a)</w:t>
      </w:r>
      <w:r>
        <w:tab/>
        <w:t>that the Commissioner intends to conduct an investigation under section 19ZB(1)(a); and</w:t>
      </w:r>
    </w:p>
    <w:p w14:paraId="25A838EC" w14:textId="77777777" w:rsidR="00003AD4" w:rsidRDefault="00003AD4">
      <w:pPr>
        <w:pStyle w:val="Indenta"/>
      </w:pPr>
      <w:r>
        <w:tab/>
        <w:t>(b)</w:t>
      </w:r>
      <w:r>
        <w:tab/>
        <w:t>the reportable allegation or reportable conviction to be investigated.</w:t>
      </w:r>
    </w:p>
    <w:p w14:paraId="419C7D4B" w14:textId="77777777" w:rsidR="00003AD4" w:rsidRDefault="00003AD4">
      <w:pPr>
        <w:pStyle w:val="Subsection"/>
      </w:pPr>
      <w:r>
        <w:tab/>
        <w:t>(3)</w:t>
      </w:r>
      <w:r>
        <w:tab/>
        <w:t xml:space="preserve">As soon as practicable after the investigation ends, the Commissioner — </w:t>
      </w:r>
    </w:p>
    <w:p w14:paraId="2B7F6BA2" w14:textId="77777777" w:rsidR="00003AD4" w:rsidRDefault="00003AD4">
      <w:pPr>
        <w:pStyle w:val="Indenta"/>
      </w:pPr>
      <w:r>
        <w:tab/>
        <w:t>(a)</w:t>
      </w:r>
      <w:r>
        <w:tab/>
        <w:t xml:space="preserve">must give the head of the relevant entity — </w:t>
      </w:r>
    </w:p>
    <w:p w14:paraId="5250E0F8" w14:textId="77777777" w:rsidR="00003AD4" w:rsidRDefault="00003AD4">
      <w:pPr>
        <w:pStyle w:val="Indenti"/>
      </w:pPr>
      <w:r>
        <w:tab/>
        <w:t>(i)</w:t>
      </w:r>
      <w:r>
        <w:tab/>
        <w:t>written notice stating that the investigation has ended; and</w:t>
      </w:r>
    </w:p>
    <w:p w14:paraId="03D37000" w14:textId="77777777" w:rsidR="00003AD4" w:rsidRDefault="00003AD4">
      <w:pPr>
        <w:pStyle w:val="Indenti"/>
      </w:pPr>
      <w:r>
        <w:tab/>
        <w:t>(ii)</w:t>
      </w:r>
      <w:r>
        <w:tab/>
        <w:t>a written report setting out the findings of the investigation and the reasons for those findings;</w:t>
      </w:r>
    </w:p>
    <w:p w14:paraId="617C64AC" w14:textId="77777777" w:rsidR="00003AD4" w:rsidRDefault="00003AD4">
      <w:pPr>
        <w:pStyle w:val="Indenta"/>
      </w:pPr>
      <w:r>
        <w:tab/>
      </w:r>
      <w:r>
        <w:tab/>
        <w:t>and</w:t>
      </w:r>
    </w:p>
    <w:p w14:paraId="7C2F0EEB" w14:textId="77777777" w:rsidR="00003AD4" w:rsidRDefault="00003AD4">
      <w:pPr>
        <w:pStyle w:val="Indenta"/>
      </w:pPr>
      <w:r>
        <w:tab/>
        <w:t>(b)</w:t>
      </w:r>
      <w:r>
        <w:tab/>
        <w:t>may make any recommendations that the Commissioner thinks fit.</w:t>
      </w:r>
    </w:p>
    <w:p w14:paraId="345C57EA" w14:textId="77777777" w:rsidR="00003AD4" w:rsidRDefault="00003AD4">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14:paraId="55A5804D" w14:textId="77777777" w:rsidR="00003AD4" w:rsidRDefault="00003AD4">
      <w:pPr>
        <w:pStyle w:val="Indenta"/>
      </w:pPr>
      <w:r>
        <w:tab/>
        <w:t>(a)</w:t>
      </w:r>
      <w:r>
        <w:tab/>
        <w:t>the end of the period under section 19ZF(2) for the employee to apply for a review of a finding of the Commissioner on the investigation;</w:t>
      </w:r>
    </w:p>
    <w:p w14:paraId="4937F113" w14:textId="77777777" w:rsidR="00003AD4" w:rsidRDefault="00003AD4">
      <w:pPr>
        <w:pStyle w:val="Indenta"/>
      </w:pPr>
      <w:r>
        <w:tab/>
        <w:t>(b)</w:t>
      </w:r>
      <w:r>
        <w:tab/>
        <w:t>if the employee makes an application under section 19ZF(1) for a review of a finding of the Commissioner on the investigation — the final determination of the review.</w:t>
      </w:r>
    </w:p>
    <w:p w14:paraId="02283D59" w14:textId="77777777" w:rsidR="00003AD4" w:rsidRDefault="00003AD4">
      <w:pPr>
        <w:pStyle w:val="Subsection"/>
      </w:pPr>
      <w:r>
        <w:tab/>
        <w:t>(5)</w:t>
      </w:r>
      <w:r>
        <w:tab/>
        <w:t xml:space="preserve">Nothing in subsection (4) prevents — </w:t>
      </w:r>
    </w:p>
    <w:p w14:paraId="5CC631D5" w14:textId="77777777" w:rsidR="00003AD4" w:rsidRDefault="00003AD4">
      <w:pPr>
        <w:pStyle w:val="Indenta"/>
      </w:pPr>
      <w:r>
        <w:tab/>
        <w:t>(a)</w:t>
      </w:r>
      <w:r>
        <w:tab/>
        <w:t>the CEO as defined in the CCS Act section 3 from taking action under that Act to safeguard or promote a child’s wellbeing; or</w:t>
      </w:r>
    </w:p>
    <w:p w14:paraId="3A72A28E" w14:textId="77777777" w:rsidR="00003AD4" w:rsidRDefault="00003AD4">
      <w:pPr>
        <w:pStyle w:val="Indenta"/>
      </w:pPr>
      <w:r>
        <w:tab/>
        <w:t>(b)</w:t>
      </w:r>
      <w:r>
        <w:tab/>
        <w:t>the head of a relevant entity taking any action that the head of the relevant entity considers should be taken to safeguard or promote a child’s wellbeing.</w:t>
      </w:r>
    </w:p>
    <w:p w14:paraId="5AD2FAD3" w14:textId="77777777" w:rsidR="00003AD4" w:rsidRDefault="00003AD4">
      <w:pPr>
        <w:pStyle w:val="Subsection"/>
      </w:pPr>
      <w:r>
        <w:tab/>
        <w:t>(6)</w:t>
      </w:r>
      <w:r>
        <w:tab/>
        <w:t xml:space="preserve">As soon as practicable after the investigation ends, the Commissioner must give the employee who was the subject of the investigation — </w:t>
      </w:r>
    </w:p>
    <w:p w14:paraId="6AED574D" w14:textId="77777777" w:rsidR="00003AD4" w:rsidRDefault="00003AD4">
      <w:pPr>
        <w:pStyle w:val="Indenta"/>
      </w:pPr>
      <w:r>
        <w:tab/>
        <w:t>(a)</w:t>
      </w:r>
      <w:r>
        <w:tab/>
        <w:t>written notice stating that the investigation has ended; and</w:t>
      </w:r>
    </w:p>
    <w:p w14:paraId="2E3B1F55" w14:textId="77777777" w:rsidR="00003AD4" w:rsidRDefault="00003AD4">
      <w:pPr>
        <w:pStyle w:val="Indenta"/>
      </w:pPr>
      <w:r>
        <w:tab/>
        <w:t>(b)</w:t>
      </w:r>
      <w:r>
        <w:tab/>
        <w:t xml:space="preserve">a written report setting out — </w:t>
      </w:r>
    </w:p>
    <w:p w14:paraId="2D2DCB2F" w14:textId="77777777" w:rsidR="00003AD4" w:rsidRDefault="00003AD4">
      <w:pPr>
        <w:pStyle w:val="Indenti"/>
      </w:pPr>
      <w:r>
        <w:tab/>
        <w:t>(i)</w:t>
      </w:r>
      <w:r>
        <w:tab/>
        <w:t>the findings of the investigation and the reasons for those findings; and</w:t>
      </w:r>
    </w:p>
    <w:p w14:paraId="50D8929B" w14:textId="77777777" w:rsidR="00003AD4" w:rsidRDefault="00003AD4">
      <w:pPr>
        <w:pStyle w:val="Indenti"/>
      </w:pPr>
      <w:r>
        <w:tab/>
        <w:t>(ii)</w:t>
      </w:r>
      <w:r>
        <w:tab/>
        <w:t>any recommendation made under subsection (3)(b) in relation to the employee.</w:t>
      </w:r>
    </w:p>
    <w:p w14:paraId="1F7D178E" w14:textId="77777777" w:rsidR="00003AD4" w:rsidRDefault="00003AD4">
      <w:pPr>
        <w:pStyle w:val="Footnotesection"/>
      </w:pPr>
      <w:r>
        <w:tab/>
        <w:t>[Section 19ZD inserted: No. 25 of 2022 s. 7.]</w:t>
      </w:r>
    </w:p>
    <w:p w14:paraId="1CFD74DC" w14:textId="77777777" w:rsidR="00003AD4" w:rsidRDefault="00003AD4">
      <w:pPr>
        <w:pStyle w:val="Heading5"/>
      </w:pPr>
      <w:bookmarkStart w:id="149" w:name="_Toc230348052"/>
      <w:bookmarkStart w:id="150" w:name="_Toc225760533"/>
      <w:r>
        <w:rPr>
          <w:rStyle w:val="CharSectno"/>
        </w:rPr>
        <w:t>19ZE</w:t>
      </w:r>
      <w:r>
        <w:t>.</w:t>
      </w:r>
      <w:r>
        <w:tab/>
        <w:t>Provision relating to investigation under section 19ZB(1)(b) or (c)</w:t>
      </w:r>
      <w:bookmarkEnd w:id="149"/>
      <w:bookmarkEnd w:id="150"/>
    </w:p>
    <w:p w14:paraId="4278E055" w14:textId="77777777" w:rsidR="00003AD4" w:rsidRDefault="00003AD4">
      <w:pPr>
        <w:pStyle w:val="Subsection"/>
      </w:pPr>
      <w:r>
        <w:tab/>
      </w:r>
      <w:r>
        <w:tab/>
        <w:t xml:space="preserve">As soon as practicable after an investigation referred to in section 19ZB(1)(b) or (c) ends, the Commissioner — </w:t>
      </w:r>
    </w:p>
    <w:p w14:paraId="3242F080" w14:textId="77777777" w:rsidR="00003AD4" w:rsidRDefault="00003AD4">
      <w:pPr>
        <w:pStyle w:val="Indenta"/>
      </w:pPr>
      <w:r>
        <w:tab/>
        <w:t>(a)</w:t>
      </w:r>
      <w:r>
        <w:tab/>
        <w:t xml:space="preserve">must give the head of the relevant entity — </w:t>
      </w:r>
    </w:p>
    <w:p w14:paraId="4D112D40" w14:textId="77777777" w:rsidR="00003AD4" w:rsidRDefault="00003AD4">
      <w:pPr>
        <w:pStyle w:val="Indenti"/>
      </w:pPr>
      <w:r>
        <w:tab/>
        <w:t>(i)</w:t>
      </w:r>
      <w:r>
        <w:tab/>
        <w:t>written notice stating that the investigation has ended; and</w:t>
      </w:r>
    </w:p>
    <w:p w14:paraId="2701C66B" w14:textId="77777777" w:rsidR="00003AD4" w:rsidRDefault="00003AD4">
      <w:pPr>
        <w:pStyle w:val="Indenti"/>
      </w:pPr>
      <w:r>
        <w:tab/>
        <w:t>(ii)</w:t>
      </w:r>
      <w:r>
        <w:tab/>
        <w:t>a written report setting out the findings of the investigation and the reasons for those findings;</w:t>
      </w:r>
    </w:p>
    <w:p w14:paraId="0A25CC5E" w14:textId="77777777" w:rsidR="00003AD4" w:rsidRDefault="00003AD4">
      <w:pPr>
        <w:pStyle w:val="Indenta"/>
      </w:pPr>
      <w:r>
        <w:tab/>
      </w:r>
      <w:r>
        <w:tab/>
        <w:t>and</w:t>
      </w:r>
    </w:p>
    <w:p w14:paraId="671DEF4A" w14:textId="77777777" w:rsidR="00003AD4" w:rsidRDefault="00003AD4">
      <w:pPr>
        <w:pStyle w:val="Indenta"/>
      </w:pPr>
      <w:r>
        <w:tab/>
        <w:t>(b)</w:t>
      </w:r>
      <w:r>
        <w:tab/>
        <w:t>may make any recommendations that the Commissioner thinks fit.</w:t>
      </w:r>
    </w:p>
    <w:p w14:paraId="0271CC1E" w14:textId="77777777" w:rsidR="00003AD4" w:rsidRDefault="00003AD4">
      <w:pPr>
        <w:pStyle w:val="Footnotesection"/>
      </w:pPr>
      <w:r>
        <w:tab/>
        <w:t>[Section 19ZE inserted: No. 25 of 2022 s. 7.]</w:t>
      </w:r>
    </w:p>
    <w:p w14:paraId="62B05365" w14:textId="77777777" w:rsidR="00003AD4" w:rsidRDefault="00003AD4">
      <w:pPr>
        <w:pStyle w:val="Heading5"/>
      </w:pPr>
      <w:bookmarkStart w:id="151" w:name="_Toc230348053"/>
      <w:bookmarkStart w:id="152" w:name="_Toc225760534"/>
      <w:r>
        <w:rPr>
          <w:rStyle w:val="CharSectno"/>
        </w:rPr>
        <w:t>19ZF</w:t>
      </w:r>
      <w:r>
        <w:t>.</w:t>
      </w:r>
      <w:r>
        <w:tab/>
        <w:t>Application to State Administrative Tribunal for review</w:t>
      </w:r>
      <w:bookmarkEnd w:id="151"/>
      <w:bookmarkEnd w:id="152"/>
    </w:p>
    <w:p w14:paraId="217C21E3" w14:textId="77777777" w:rsidR="00003AD4" w:rsidRDefault="00003AD4">
      <w:pPr>
        <w:pStyle w:val="Subsection"/>
      </w:pPr>
      <w:r>
        <w:tab/>
        <w:t>(1)</w:t>
      </w:r>
      <w:r>
        <w:tab/>
        <w:t>A person aggrieved by a finding of the Commissioner on an investigation conducted under section 19ZB(1)(a) may apply to the State Administrative Tribunal for a review of the finding.</w:t>
      </w:r>
    </w:p>
    <w:p w14:paraId="322CC3ED" w14:textId="77777777" w:rsidR="00003AD4" w:rsidRDefault="00003AD4">
      <w:pPr>
        <w:pStyle w:val="Subsection"/>
      </w:pPr>
      <w:r>
        <w:tab/>
        <w:t>(2)</w:t>
      </w:r>
      <w:r>
        <w:tab/>
        <w:t>An application under subsection (1) must be made within 28 days after the person is notified of the finding for which the review is sought.</w:t>
      </w:r>
    </w:p>
    <w:p w14:paraId="7A65395B" w14:textId="77777777" w:rsidR="00003AD4" w:rsidRDefault="00003AD4">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14:paraId="1856453B" w14:textId="77777777" w:rsidR="00003AD4" w:rsidRDefault="00003AD4">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14:paraId="40AAB4F0" w14:textId="77777777" w:rsidR="00003AD4" w:rsidRDefault="00003AD4">
      <w:pPr>
        <w:pStyle w:val="Footnotesection"/>
      </w:pPr>
      <w:r>
        <w:tab/>
        <w:t>[Section 19ZF inserted: No. 25 of 2022 s. 7.]</w:t>
      </w:r>
    </w:p>
    <w:p w14:paraId="6FEC201E" w14:textId="77777777" w:rsidR="00003AD4" w:rsidRDefault="00003AD4">
      <w:pPr>
        <w:pStyle w:val="Heading5"/>
      </w:pPr>
      <w:bookmarkStart w:id="153" w:name="_Toc230348054"/>
      <w:bookmarkStart w:id="154" w:name="_Toc225760535"/>
      <w:r>
        <w:rPr>
          <w:rStyle w:val="CharSectno"/>
        </w:rPr>
        <w:t>19ZG</w:t>
      </w:r>
      <w:r>
        <w:t>.</w:t>
      </w:r>
      <w:r>
        <w:tab/>
        <w:t>Concurrent investigations or proceedings</w:t>
      </w:r>
      <w:bookmarkEnd w:id="153"/>
      <w:bookmarkEnd w:id="154"/>
    </w:p>
    <w:p w14:paraId="5099234C" w14:textId="77777777" w:rsidR="00003AD4" w:rsidRDefault="00003AD4">
      <w:pPr>
        <w:pStyle w:val="Subsection"/>
      </w:pPr>
      <w:r>
        <w:tab/>
        <w:t>(1)</w:t>
      </w:r>
      <w:r>
        <w:tab/>
        <w:t xml:space="preserve">This section applies if — </w:t>
      </w:r>
    </w:p>
    <w:p w14:paraId="1DEBF2F4" w14:textId="77777777" w:rsidR="00003AD4" w:rsidRDefault="00003AD4">
      <w:pPr>
        <w:pStyle w:val="Indenta"/>
      </w:pPr>
      <w:r>
        <w:tab/>
        <w:t>(a)</w:t>
      </w:r>
      <w:r>
        <w:tab/>
        <w:t>the Commissioner of Police advises the Commissioner or the head of a relevant entity that an investigation or finding under this Division is likely to compromise a police investigation; or</w:t>
      </w:r>
    </w:p>
    <w:p w14:paraId="7FD43408" w14:textId="77777777" w:rsidR="00003AD4" w:rsidRDefault="00003AD4">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14:paraId="0ADD1C5B" w14:textId="77777777" w:rsidR="00003AD4" w:rsidRDefault="00003AD4">
      <w:pPr>
        <w:pStyle w:val="Subsection"/>
      </w:pPr>
      <w:r>
        <w:tab/>
        <w:t>(2)</w:t>
      </w:r>
      <w:r>
        <w:tab/>
        <w:t xml:space="preserve">The Commissioner or the head of the relevant entity may — </w:t>
      </w:r>
    </w:p>
    <w:p w14:paraId="5F9595DD" w14:textId="77777777" w:rsidR="00003AD4" w:rsidRDefault="00003AD4">
      <w:pPr>
        <w:pStyle w:val="Indenta"/>
      </w:pPr>
      <w:r>
        <w:tab/>
        <w:t>(a)</w:t>
      </w:r>
      <w:r>
        <w:tab/>
        <w:t>suspend the investigation or finding until otherwise advised; and</w:t>
      </w:r>
    </w:p>
    <w:p w14:paraId="08A33214" w14:textId="77777777" w:rsidR="00003AD4" w:rsidRDefault="00003AD4">
      <w:pPr>
        <w:pStyle w:val="Indenta"/>
      </w:pPr>
      <w:r>
        <w:tab/>
        <w:t>(b)</w:t>
      </w:r>
      <w:r>
        <w:tab/>
        <w:t>take steps to manage any risks while the investigation or finding is suspended.</w:t>
      </w:r>
    </w:p>
    <w:p w14:paraId="77C4E73A" w14:textId="77777777" w:rsidR="00003AD4" w:rsidRDefault="00003AD4">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14:paraId="57E7A497" w14:textId="77777777" w:rsidR="00003AD4" w:rsidRDefault="00003AD4">
      <w:pPr>
        <w:pStyle w:val="Indenta"/>
      </w:pPr>
      <w:r>
        <w:tab/>
        <w:t>(a)</w:t>
      </w:r>
      <w:r>
        <w:tab/>
        <w:t>the Commissioner of Police or the officer in charge of the police investigation; or</w:t>
      </w:r>
    </w:p>
    <w:p w14:paraId="6CA20CE5" w14:textId="77777777" w:rsidR="00003AD4" w:rsidRDefault="00003AD4">
      <w:pPr>
        <w:pStyle w:val="Indenta"/>
      </w:pPr>
      <w:r>
        <w:tab/>
        <w:t>(b)</w:t>
      </w:r>
      <w:r>
        <w:tab/>
        <w:t>the person or body conducting the relevant investigation.</w:t>
      </w:r>
    </w:p>
    <w:p w14:paraId="1FD59771" w14:textId="77777777" w:rsidR="00003AD4" w:rsidRDefault="00003AD4">
      <w:pPr>
        <w:pStyle w:val="Subsection"/>
      </w:pPr>
      <w:r>
        <w:tab/>
        <w:t>(4)</w:t>
      </w:r>
      <w:r>
        <w:tab/>
        <w:t xml:space="preserve">Before making a decision under subsection (2)(b) about the steps to be taken to manage risks, the Commissioner or the head of the relevant entity must consult with, as the case requires — </w:t>
      </w:r>
    </w:p>
    <w:p w14:paraId="601F9367" w14:textId="77777777" w:rsidR="00003AD4" w:rsidRDefault="00003AD4">
      <w:pPr>
        <w:pStyle w:val="Indenta"/>
      </w:pPr>
      <w:r>
        <w:tab/>
        <w:t>(a)</w:t>
      </w:r>
      <w:r>
        <w:tab/>
        <w:t>the Commissioner of Police or the officer in charge of the police investigation; or</w:t>
      </w:r>
    </w:p>
    <w:p w14:paraId="3666CFF4" w14:textId="77777777" w:rsidR="00003AD4" w:rsidRDefault="00003AD4">
      <w:pPr>
        <w:pStyle w:val="Indenta"/>
      </w:pPr>
      <w:r>
        <w:tab/>
        <w:t>(b)</w:t>
      </w:r>
      <w:r>
        <w:tab/>
        <w:t>the person or body conducting the relevant investigation.</w:t>
      </w:r>
    </w:p>
    <w:p w14:paraId="21448EF2" w14:textId="77777777" w:rsidR="00003AD4" w:rsidRDefault="00003AD4">
      <w:pPr>
        <w:pStyle w:val="Subsection"/>
      </w:pPr>
      <w:r>
        <w:tab/>
        <w:t>(5)</w:t>
      </w:r>
      <w:r>
        <w:tab/>
        <w:t xml:space="preserve">If the head of the relevant entity decides to suspend an investigation or finding under this section, the head of the relevant entity must advise the Commissioner of — </w:t>
      </w:r>
    </w:p>
    <w:p w14:paraId="5E2CA271" w14:textId="77777777" w:rsidR="00003AD4" w:rsidRDefault="00003AD4">
      <w:pPr>
        <w:pStyle w:val="Indenta"/>
      </w:pPr>
      <w:r>
        <w:tab/>
        <w:t>(a)</w:t>
      </w:r>
      <w:r>
        <w:tab/>
        <w:t>the suspension; and</w:t>
      </w:r>
    </w:p>
    <w:p w14:paraId="7160C2A8" w14:textId="77777777" w:rsidR="00003AD4" w:rsidRDefault="00003AD4">
      <w:pPr>
        <w:pStyle w:val="Indenta"/>
      </w:pPr>
      <w:r>
        <w:tab/>
        <w:t>(b)</w:t>
      </w:r>
      <w:r>
        <w:tab/>
        <w:t>the steps being taken to manage the risks.</w:t>
      </w:r>
    </w:p>
    <w:p w14:paraId="28189FAB" w14:textId="77777777" w:rsidR="00003AD4" w:rsidRDefault="00003AD4">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14:paraId="53B227AE" w14:textId="77777777" w:rsidR="00003AD4" w:rsidRDefault="00003AD4">
      <w:pPr>
        <w:pStyle w:val="Subsection"/>
      </w:pPr>
      <w:r>
        <w:tab/>
        <w:t>(7)</w:t>
      </w:r>
      <w:r>
        <w:tab/>
        <w:t>This section does not affect the operation of any other Act.</w:t>
      </w:r>
    </w:p>
    <w:p w14:paraId="74A91FC4" w14:textId="77777777" w:rsidR="00003AD4" w:rsidRDefault="00003AD4">
      <w:pPr>
        <w:pStyle w:val="Subsection"/>
      </w:pPr>
      <w:r>
        <w:tab/>
        <w:t>(8)</w:t>
      </w:r>
      <w:r>
        <w:tab/>
        <w:t>In this section, a reference to a police investigation or relevant investigation includes a reference to any court proceeding (including an appeal) arising out of the investigation.</w:t>
      </w:r>
    </w:p>
    <w:p w14:paraId="17348F14" w14:textId="77777777" w:rsidR="00003AD4" w:rsidRDefault="00003AD4">
      <w:pPr>
        <w:pStyle w:val="Footnotesection"/>
      </w:pPr>
      <w:r>
        <w:tab/>
        <w:t>[Section 19ZG inserted: No. 25 of 2022 s. 7.]</w:t>
      </w:r>
    </w:p>
    <w:p w14:paraId="5661A2E5" w14:textId="77777777" w:rsidR="00003AD4" w:rsidRDefault="00003AD4">
      <w:pPr>
        <w:pStyle w:val="Heading4"/>
      </w:pPr>
      <w:bookmarkStart w:id="155" w:name="_Toc230347525"/>
      <w:bookmarkStart w:id="156" w:name="_Toc230348055"/>
      <w:bookmarkStart w:id="157" w:name="_Toc225760430"/>
      <w:bookmarkStart w:id="158" w:name="_Toc225760536"/>
      <w:r>
        <w:t>Subdivision 5 — Disclosure of information</w:t>
      </w:r>
      <w:bookmarkEnd w:id="155"/>
      <w:bookmarkEnd w:id="156"/>
      <w:bookmarkEnd w:id="157"/>
      <w:bookmarkEnd w:id="158"/>
    </w:p>
    <w:p w14:paraId="7AB3009B" w14:textId="77777777" w:rsidR="00003AD4" w:rsidRDefault="00003AD4">
      <w:pPr>
        <w:pStyle w:val="Footnoteheading"/>
        <w:keepNext/>
      </w:pPr>
      <w:r>
        <w:tab/>
        <w:t>[Heading inserted: No. 25 of 2022 s. 7.]</w:t>
      </w:r>
    </w:p>
    <w:p w14:paraId="402B3D35" w14:textId="77777777" w:rsidR="00003AD4" w:rsidRDefault="00003AD4">
      <w:pPr>
        <w:pStyle w:val="Heading5"/>
      </w:pPr>
      <w:bookmarkStart w:id="159" w:name="_Toc230348056"/>
      <w:bookmarkStart w:id="160" w:name="_Toc225760537"/>
      <w:r>
        <w:rPr>
          <w:rStyle w:val="CharSectno"/>
        </w:rPr>
        <w:t>19ZH</w:t>
      </w:r>
      <w:r>
        <w:t>.</w:t>
      </w:r>
      <w:r>
        <w:tab/>
        <w:t>Disclosure of information to child, parent, guardian or other person with parental responsibility</w:t>
      </w:r>
      <w:bookmarkEnd w:id="159"/>
      <w:bookmarkEnd w:id="160"/>
    </w:p>
    <w:p w14:paraId="55D800AE" w14:textId="77777777" w:rsidR="00003AD4" w:rsidRDefault="00003AD4">
      <w:pPr>
        <w:pStyle w:val="Subsection"/>
      </w:pPr>
      <w:r>
        <w:tab/>
        <w:t>(1)</w:t>
      </w:r>
      <w:r>
        <w:tab/>
        <w:t xml:space="preserve">The Commissioner or the head of a relevant entity may disclose information about the matters referred to in subsection (2) to — </w:t>
      </w:r>
    </w:p>
    <w:p w14:paraId="5A9EF8AA" w14:textId="77777777" w:rsidR="00003AD4" w:rsidRDefault="00003AD4">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14:paraId="1FB6695A" w14:textId="77777777" w:rsidR="00003AD4" w:rsidRDefault="00003AD4">
      <w:pPr>
        <w:pStyle w:val="Indenta"/>
      </w:pPr>
      <w:r>
        <w:tab/>
        <w:t>(b)</w:t>
      </w:r>
      <w:r>
        <w:tab/>
        <w:t>a parent or guardian of a child referred to in paragraph (a), or a person who has parental responsibility for the child.</w:t>
      </w:r>
    </w:p>
    <w:p w14:paraId="33F46222" w14:textId="77777777" w:rsidR="00003AD4" w:rsidRDefault="00003AD4">
      <w:pPr>
        <w:pStyle w:val="Subsection"/>
      </w:pPr>
      <w:r>
        <w:tab/>
        <w:t>(2)</w:t>
      </w:r>
      <w:r>
        <w:tab/>
        <w:t xml:space="preserve">For the purposes of subsection (1), the matters are — </w:t>
      </w:r>
    </w:p>
    <w:p w14:paraId="41659448" w14:textId="77777777" w:rsidR="00003AD4" w:rsidRDefault="00003AD4">
      <w:pPr>
        <w:pStyle w:val="Indenta"/>
      </w:pPr>
      <w:r>
        <w:tab/>
        <w:t>(a)</w:t>
      </w:r>
      <w:r>
        <w:tab/>
        <w:t>the progress of the investigation; or</w:t>
      </w:r>
    </w:p>
    <w:p w14:paraId="70F67781" w14:textId="77777777" w:rsidR="00003AD4" w:rsidRDefault="00003AD4">
      <w:pPr>
        <w:pStyle w:val="Indenta"/>
      </w:pPr>
      <w:r>
        <w:tab/>
        <w:t>(b)</w:t>
      </w:r>
      <w:r>
        <w:tab/>
        <w:t>the findings of the investigation; or</w:t>
      </w:r>
    </w:p>
    <w:p w14:paraId="3A53788A" w14:textId="77777777" w:rsidR="00003AD4" w:rsidRDefault="00003AD4">
      <w:pPr>
        <w:pStyle w:val="Indenta"/>
      </w:pPr>
      <w:r>
        <w:tab/>
        <w:t>(c)</w:t>
      </w:r>
      <w:r>
        <w:tab/>
        <w:t>any action taken as a result of the investigation.</w:t>
      </w:r>
    </w:p>
    <w:p w14:paraId="2F441688" w14:textId="77777777" w:rsidR="00003AD4" w:rsidRDefault="00003AD4">
      <w:pPr>
        <w:pStyle w:val="Subsection"/>
      </w:pPr>
      <w:r>
        <w:tab/>
        <w:t>(3)</w:t>
      </w:r>
      <w:r>
        <w:tab/>
        <w:t xml:space="preserve">The Commissioner or the head of a relevant entity must not disclose information under subsection (1) — </w:t>
      </w:r>
    </w:p>
    <w:p w14:paraId="6221356C" w14:textId="77777777" w:rsidR="00003AD4" w:rsidRDefault="00003AD4">
      <w:pPr>
        <w:pStyle w:val="Indenta"/>
      </w:pPr>
      <w:r>
        <w:tab/>
        <w:t>(a)</w:t>
      </w:r>
      <w:r>
        <w:tab/>
        <w:t xml:space="preserve">if the disclosure would — </w:t>
      </w:r>
    </w:p>
    <w:p w14:paraId="2F0B5E28" w14:textId="77777777" w:rsidR="00003AD4" w:rsidRDefault="00003AD4">
      <w:pPr>
        <w:pStyle w:val="Indenti"/>
      </w:pPr>
      <w:r>
        <w:tab/>
        <w:t>(i)</w:t>
      </w:r>
      <w:r>
        <w:tab/>
        <w:t>put the wellbeing of the child, or the safety of any other person, at risk; or</w:t>
      </w:r>
    </w:p>
    <w:p w14:paraId="6227E9EA" w14:textId="77777777" w:rsidR="00003AD4" w:rsidRDefault="00003AD4">
      <w:pPr>
        <w:pStyle w:val="Indenti"/>
      </w:pPr>
      <w:r>
        <w:tab/>
        <w:t>(ii)</w:t>
      </w:r>
      <w:r>
        <w:tab/>
        <w:t>contravene the CCS Act section 124F or 240; or</w:t>
      </w:r>
    </w:p>
    <w:p w14:paraId="3045977E" w14:textId="77777777" w:rsidR="00003AD4" w:rsidRDefault="00003AD4">
      <w:pPr>
        <w:pStyle w:val="Indenti"/>
      </w:pPr>
      <w:r>
        <w:tab/>
        <w:t>(iii)</w:t>
      </w:r>
      <w:r>
        <w:tab/>
        <w:t>compromise an investigation under this Act, a police investigation, a relevant investigation referred to in section 19ZG or an investigation under another Act;</w:t>
      </w:r>
    </w:p>
    <w:p w14:paraId="78D17C4F" w14:textId="77777777" w:rsidR="00003AD4" w:rsidRDefault="00003AD4">
      <w:pPr>
        <w:pStyle w:val="Indenta"/>
      </w:pPr>
      <w:r>
        <w:tab/>
      </w:r>
      <w:r>
        <w:tab/>
        <w:t>or</w:t>
      </w:r>
    </w:p>
    <w:p w14:paraId="179AE41A" w14:textId="77777777" w:rsidR="00003AD4" w:rsidRDefault="00003AD4">
      <w:pPr>
        <w:pStyle w:val="Indenta"/>
      </w:pPr>
      <w:r>
        <w:tab/>
        <w:t>(b)</w:t>
      </w:r>
      <w:r>
        <w:tab/>
        <w:t>if the disclosure would be to a parent, guardian or other person referred to in subsection (1)(b) and the Commissioner, or head of the relevant entity, is satisfied that the child has sufficient maturity and understanding to consent to the disclosure and the child does not consent to the disclosure; or</w:t>
      </w:r>
    </w:p>
    <w:p w14:paraId="2C2D8799" w14:textId="77777777" w:rsidR="00003AD4" w:rsidRDefault="00003AD4">
      <w:pPr>
        <w:pStyle w:val="Indenta"/>
      </w:pPr>
      <w:r>
        <w:tab/>
        <w:t>(c)</w:t>
      </w:r>
      <w:r>
        <w:tab/>
        <w:t>in any circumstances prescribed by the regulations.</w:t>
      </w:r>
    </w:p>
    <w:p w14:paraId="69B7BD5D" w14:textId="77777777" w:rsidR="00003AD4" w:rsidRDefault="00003AD4">
      <w:pPr>
        <w:pStyle w:val="Footnotesection"/>
      </w:pPr>
      <w:r>
        <w:tab/>
        <w:t>[Section 19ZH inserted: No. 25 of 2022 s. 7.]</w:t>
      </w:r>
    </w:p>
    <w:p w14:paraId="48E88F3F" w14:textId="77777777" w:rsidR="00003AD4" w:rsidRDefault="00003AD4">
      <w:pPr>
        <w:pStyle w:val="Heading5"/>
      </w:pPr>
      <w:bookmarkStart w:id="161" w:name="_Toc230348057"/>
      <w:bookmarkStart w:id="162" w:name="_Toc225760538"/>
      <w:r>
        <w:rPr>
          <w:rStyle w:val="CharSectno"/>
        </w:rPr>
        <w:t>19ZI</w:t>
      </w:r>
      <w:r>
        <w:t>.</w:t>
      </w:r>
      <w:r>
        <w:tab/>
        <w:t>Commissioner may request information about reportable convictions</w:t>
      </w:r>
      <w:bookmarkEnd w:id="161"/>
      <w:bookmarkEnd w:id="162"/>
    </w:p>
    <w:p w14:paraId="1CCC4466" w14:textId="77777777" w:rsidR="00003AD4" w:rsidRDefault="00003AD4">
      <w:pPr>
        <w:pStyle w:val="Subsection"/>
      </w:pPr>
      <w:r>
        <w:tab/>
        <w:t>(1)</w:t>
      </w:r>
      <w:r>
        <w:tab/>
        <w:t xml:space="preserve">In this section — </w:t>
      </w:r>
    </w:p>
    <w:p w14:paraId="6368AEBB" w14:textId="77777777" w:rsidR="00003AD4" w:rsidRDefault="00003AD4">
      <w:pPr>
        <w:pStyle w:val="Defstart"/>
      </w:pPr>
      <w:r>
        <w:tab/>
      </w:r>
      <w:r>
        <w:rPr>
          <w:rStyle w:val="CharDefText"/>
        </w:rPr>
        <w:t>Registrar</w:t>
      </w:r>
      <w:r>
        <w:t xml:space="preserve">, of a relevant court, means — </w:t>
      </w:r>
    </w:p>
    <w:p w14:paraId="4204262F" w14:textId="77777777" w:rsidR="00003AD4" w:rsidRDefault="00003AD4">
      <w:pPr>
        <w:pStyle w:val="Defpara"/>
      </w:pPr>
      <w:r>
        <w:tab/>
        <w:t>(a)</w:t>
      </w:r>
      <w:r>
        <w:tab/>
        <w:t>in the case of the Supreme Court — the Principal Registrar of the Supreme Court; or</w:t>
      </w:r>
    </w:p>
    <w:p w14:paraId="3439A248" w14:textId="77777777" w:rsidR="00003AD4" w:rsidRDefault="00003AD4">
      <w:pPr>
        <w:pStyle w:val="Defpara"/>
      </w:pPr>
      <w:r>
        <w:tab/>
        <w:t>(b)</w:t>
      </w:r>
      <w:r>
        <w:tab/>
        <w:t>in the case of the District Court — the Principal Registrar of the District Court; or</w:t>
      </w:r>
    </w:p>
    <w:p w14:paraId="22136964" w14:textId="77777777" w:rsidR="00003AD4" w:rsidRDefault="00003AD4">
      <w:pPr>
        <w:pStyle w:val="Defpara"/>
      </w:pPr>
      <w:r>
        <w:tab/>
        <w:t>(c)</w:t>
      </w:r>
      <w:r>
        <w:tab/>
        <w:t>in the case of the Magistrates Court — the Principal Registrar of the Magistrates Court; or</w:t>
      </w:r>
    </w:p>
    <w:p w14:paraId="5DBEF4DF" w14:textId="77777777" w:rsidR="00003AD4" w:rsidRDefault="00003AD4">
      <w:pPr>
        <w:pStyle w:val="Defpara"/>
      </w:pPr>
      <w:r>
        <w:tab/>
        <w:t>(d)</w:t>
      </w:r>
      <w:r>
        <w:tab/>
        <w:t>in the case of the Children’s Court — a registrar of the Children’s Court;</w:t>
      </w:r>
    </w:p>
    <w:p w14:paraId="01C4FD29" w14:textId="77777777" w:rsidR="00003AD4" w:rsidRDefault="00003AD4">
      <w:pPr>
        <w:pStyle w:val="Defstart"/>
      </w:pPr>
      <w:r>
        <w:tab/>
      </w:r>
      <w:r>
        <w:rPr>
          <w:rStyle w:val="CharDefText"/>
        </w:rPr>
        <w:t>relevant court</w:t>
      </w:r>
      <w:r>
        <w:t xml:space="preserve"> means the Supreme Court, the District Court, the Magistrates Court or the Children’s Court.</w:t>
      </w:r>
    </w:p>
    <w:p w14:paraId="7D30C1D1" w14:textId="77777777" w:rsidR="00003AD4" w:rsidRDefault="00003AD4">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14:paraId="52886A69" w14:textId="77777777" w:rsidR="00003AD4" w:rsidRDefault="00003AD4">
      <w:pPr>
        <w:pStyle w:val="Subsection"/>
      </w:pPr>
      <w:r>
        <w:tab/>
        <w:t>(3)</w:t>
      </w:r>
      <w:r>
        <w:tab/>
        <w:t>The Commissioner is authorised to disclose information obtained under this Division or Division 3 or 4 for the purpose of that request.</w:t>
      </w:r>
    </w:p>
    <w:p w14:paraId="566715E2" w14:textId="77777777" w:rsidR="00003AD4" w:rsidRDefault="00003AD4">
      <w:pPr>
        <w:pStyle w:val="Subsection"/>
      </w:pPr>
      <w:r>
        <w:tab/>
        <w:t>(4)</w:t>
      </w:r>
      <w:r>
        <w:tab/>
        <w:t>A Registrar of a relevant court to whom a request for information is made under subsection (2) is authorised to disclose the information to the Commissioner for the purposes of an investigation under the reportable conduct scheme.</w:t>
      </w:r>
    </w:p>
    <w:p w14:paraId="4BBF73D7" w14:textId="77777777" w:rsidR="00003AD4" w:rsidRDefault="00003AD4">
      <w:pPr>
        <w:pStyle w:val="Subsection"/>
      </w:pPr>
      <w:r>
        <w:tab/>
        <w:t>(5)</w:t>
      </w:r>
      <w:r>
        <w:tab/>
        <w:t>This section applies despite section 13(2).</w:t>
      </w:r>
    </w:p>
    <w:p w14:paraId="0ACBD8CC" w14:textId="77777777" w:rsidR="00003AD4" w:rsidRDefault="00003AD4">
      <w:pPr>
        <w:pStyle w:val="Footnotesection"/>
      </w:pPr>
      <w:r>
        <w:tab/>
        <w:t>[Section 19ZI inserted: No. 25 of 2022 s. 7.]</w:t>
      </w:r>
    </w:p>
    <w:p w14:paraId="4948CDD8" w14:textId="77777777" w:rsidR="00003AD4" w:rsidRDefault="00003AD4">
      <w:pPr>
        <w:pStyle w:val="Heading5"/>
      </w:pPr>
      <w:bookmarkStart w:id="163" w:name="_Toc230348058"/>
      <w:bookmarkStart w:id="164" w:name="_Toc225760539"/>
      <w:r>
        <w:rPr>
          <w:rStyle w:val="CharSectno"/>
        </w:rPr>
        <w:t>19ZJ</w:t>
      </w:r>
      <w:r>
        <w:t>.</w:t>
      </w:r>
      <w:r>
        <w:tab/>
        <w:t>Prohibition on publishing certain information</w:t>
      </w:r>
      <w:bookmarkEnd w:id="163"/>
      <w:bookmarkEnd w:id="164"/>
    </w:p>
    <w:p w14:paraId="090DB91B" w14:textId="77777777" w:rsidR="00003AD4" w:rsidRDefault="00003AD4">
      <w:pPr>
        <w:pStyle w:val="Subsection"/>
      </w:pPr>
      <w:r>
        <w:tab/>
        <w:t>(1)</w:t>
      </w:r>
      <w:r>
        <w:tab/>
        <w:t xml:space="preserve">In this section — </w:t>
      </w:r>
    </w:p>
    <w:p w14:paraId="6E82E7EB" w14:textId="77777777" w:rsidR="00003AD4" w:rsidRDefault="00003AD4">
      <w:pPr>
        <w:pStyle w:val="Defstart"/>
      </w:pPr>
      <w:r>
        <w:tab/>
      </w:r>
      <w:r>
        <w:rPr>
          <w:rStyle w:val="CharDefText"/>
        </w:rPr>
        <w:t>publish</w:t>
      </w:r>
      <w:r>
        <w:t xml:space="preserve"> means to disseminate to the public or a section of the public by any means, including the following — </w:t>
      </w:r>
    </w:p>
    <w:p w14:paraId="2F081B88" w14:textId="77777777" w:rsidR="00003AD4" w:rsidRDefault="00003AD4">
      <w:pPr>
        <w:pStyle w:val="Defpara"/>
      </w:pPr>
      <w:r>
        <w:tab/>
        <w:t>(a)</w:t>
      </w:r>
      <w:r>
        <w:tab/>
        <w:t>in a book, newspaper, magazine or other written publication;</w:t>
      </w:r>
    </w:p>
    <w:p w14:paraId="6514FF4E" w14:textId="77777777" w:rsidR="00003AD4" w:rsidRDefault="00003AD4">
      <w:pPr>
        <w:pStyle w:val="Defpara"/>
      </w:pPr>
      <w:r>
        <w:tab/>
        <w:t>(b)</w:t>
      </w:r>
      <w:r>
        <w:tab/>
        <w:t>by radio broadcast, television, a website, an online facility or other electronic means.</w:t>
      </w:r>
    </w:p>
    <w:p w14:paraId="71933770" w14:textId="77777777" w:rsidR="00003AD4" w:rsidRDefault="00003AD4">
      <w:pPr>
        <w:pStyle w:val="Subsection"/>
      </w:pPr>
      <w:r>
        <w:tab/>
        <w:t>(2)</w:t>
      </w:r>
      <w:r>
        <w:tab/>
        <w:t>A person must not publish, or cause to be published, information that identifies, or is likely to lead to the identification of, another person as a person who has made a report under section 19T.</w:t>
      </w:r>
    </w:p>
    <w:p w14:paraId="37C2B74D" w14:textId="77777777" w:rsidR="00003AD4" w:rsidRDefault="00003AD4">
      <w:pPr>
        <w:pStyle w:val="Penstart"/>
      </w:pPr>
      <w:r>
        <w:tab/>
        <w:t>Penalty for this subsection: imprisonment for 2 years or a fine of $8 000.</w:t>
      </w:r>
    </w:p>
    <w:p w14:paraId="43FEE94D" w14:textId="77777777" w:rsidR="00003AD4" w:rsidRDefault="00003AD4">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14:paraId="25491121" w14:textId="77777777" w:rsidR="00003AD4" w:rsidRDefault="00003AD4">
      <w:pPr>
        <w:pStyle w:val="Indenta"/>
      </w:pPr>
      <w:r>
        <w:tab/>
        <w:t>(a)</w:t>
      </w:r>
      <w:r>
        <w:tab/>
        <w:t>a report that has been made under section 19T; or</w:t>
      </w:r>
    </w:p>
    <w:p w14:paraId="7F22F6E0" w14:textId="77777777" w:rsidR="00003AD4" w:rsidRDefault="00003AD4">
      <w:pPr>
        <w:pStyle w:val="Indenta"/>
      </w:pPr>
      <w:r>
        <w:tab/>
        <w:t>(b)</w:t>
      </w:r>
      <w:r>
        <w:tab/>
        <w:t>a finding of reportable conduct in relation to an employee of a relevant entity that has been made under this Act.</w:t>
      </w:r>
    </w:p>
    <w:p w14:paraId="7B65F20C" w14:textId="77777777" w:rsidR="00003AD4" w:rsidRDefault="00003AD4">
      <w:pPr>
        <w:pStyle w:val="Penstart"/>
      </w:pPr>
      <w:r>
        <w:tab/>
        <w:t>Penalty for this subsection: imprisonment for 2 years or a fine of $8 000.</w:t>
      </w:r>
    </w:p>
    <w:p w14:paraId="1103AE2C" w14:textId="77777777" w:rsidR="00003AD4" w:rsidRDefault="00003AD4">
      <w:pPr>
        <w:pStyle w:val="Subsection"/>
      </w:pPr>
      <w:r>
        <w:tab/>
        <w:t>(4)</w:t>
      </w:r>
      <w:r>
        <w:tab/>
        <w:t>A person does not commit an offence under subsection (2) or (3) if the publication of the information is authorised under any other Act.</w:t>
      </w:r>
    </w:p>
    <w:p w14:paraId="553D928B" w14:textId="77777777" w:rsidR="00003AD4" w:rsidRDefault="00003AD4">
      <w:pPr>
        <w:pStyle w:val="Footnotesection"/>
      </w:pPr>
      <w:r>
        <w:tab/>
        <w:t>[Section 19ZJ inserted: No. 25 of 2022 s. 7.]</w:t>
      </w:r>
    </w:p>
    <w:p w14:paraId="362BC00E" w14:textId="77777777" w:rsidR="00003AD4" w:rsidRDefault="00003AD4">
      <w:pPr>
        <w:pStyle w:val="Heading4"/>
      </w:pPr>
      <w:bookmarkStart w:id="165" w:name="_Toc230347529"/>
      <w:bookmarkStart w:id="166" w:name="_Toc230348059"/>
      <w:bookmarkStart w:id="167" w:name="_Toc225760434"/>
      <w:bookmarkStart w:id="168" w:name="_Toc225760540"/>
      <w:r>
        <w:t xml:space="preserve">Subdivision 6 — Review of amendments made by </w:t>
      </w:r>
      <w:r>
        <w:rPr>
          <w:i/>
        </w:rPr>
        <w:t>Parliamentary Commissioner Amendment (Reportable Conduct) Act 2022</w:t>
      </w:r>
      <w:bookmarkEnd w:id="165"/>
      <w:bookmarkEnd w:id="166"/>
      <w:bookmarkEnd w:id="167"/>
      <w:bookmarkEnd w:id="168"/>
    </w:p>
    <w:p w14:paraId="47739F98" w14:textId="77777777" w:rsidR="00003AD4" w:rsidRDefault="00003AD4">
      <w:pPr>
        <w:pStyle w:val="Footnoteheading"/>
      </w:pPr>
      <w:r>
        <w:tab/>
        <w:t>[Heading inserted: No. 25 of 2022 s. 7.]</w:t>
      </w:r>
    </w:p>
    <w:p w14:paraId="39BE6123" w14:textId="77777777" w:rsidR="00003AD4" w:rsidRDefault="00003AD4">
      <w:pPr>
        <w:pStyle w:val="Heading5"/>
      </w:pPr>
      <w:bookmarkStart w:id="169" w:name="_Toc230348060"/>
      <w:bookmarkStart w:id="170" w:name="_Toc225760541"/>
      <w:r>
        <w:rPr>
          <w:rStyle w:val="CharSectno"/>
        </w:rPr>
        <w:t>19ZK</w:t>
      </w:r>
      <w:r>
        <w:t>.</w:t>
      </w:r>
      <w:r>
        <w:tab/>
        <w:t xml:space="preserve">Review of amendments made by </w:t>
      </w:r>
      <w:r>
        <w:rPr>
          <w:i/>
        </w:rPr>
        <w:t>Parliamentary Commissioner Amendment (Reportable Conduct) Act 2022</w:t>
      </w:r>
      <w:bookmarkEnd w:id="169"/>
      <w:bookmarkEnd w:id="170"/>
    </w:p>
    <w:p w14:paraId="57A14A2A" w14:textId="77777777" w:rsidR="00003AD4" w:rsidRDefault="00003AD4">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14:paraId="61A70DEA" w14:textId="77777777" w:rsidR="00003AD4" w:rsidRDefault="00003AD4">
      <w:pPr>
        <w:pStyle w:val="Subsection"/>
      </w:pPr>
      <w:r>
        <w:tab/>
        <w:t>(2)</w:t>
      </w:r>
      <w:r>
        <w:tab/>
      </w:r>
      <w:r>
        <w:rPr>
          <w:bCs/>
        </w:rPr>
        <w:t>The review must include consideration as to whether the reportable conduct scheme should be expanded to apply to any other entities</w:t>
      </w:r>
      <w:r>
        <w:t>.</w:t>
      </w:r>
    </w:p>
    <w:p w14:paraId="60CDAFFC" w14:textId="77777777" w:rsidR="00003AD4" w:rsidRDefault="00003AD4">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14:paraId="4DE5388D" w14:textId="77777777" w:rsidR="00003AD4" w:rsidRDefault="00003AD4">
      <w:pPr>
        <w:pStyle w:val="Footnotesection"/>
      </w:pPr>
      <w:r>
        <w:tab/>
        <w:t>[Section 19ZK inserted: No. 25 of 2022 s. 7.]</w:t>
      </w:r>
    </w:p>
    <w:p w14:paraId="6DB7698A" w14:textId="77777777" w:rsidR="00003AD4" w:rsidRDefault="00003AD4">
      <w:pPr>
        <w:pStyle w:val="Heading3"/>
        <w:spacing w:before="340"/>
      </w:pPr>
      <w:bookmarkStart w:id="171" w:name="_Toc230347531"/>
      <w:bookmarkStart w:id="172" w:name="_Toc230348061"/>
      <w:bookmarkStart w:id="173" w:name="_Toc225760436"/>
      <w:bookmarkStart w:id="174" w:name="_Toc225760542"/>
      <w:r>
        <w:rPr>
          <w:rStyle w:val="CharDivNo"/>
        </w:rPr>
        <w:t>Division 3</w:t>
      </w:r>
      <w:r>
        <w:rPr>
          <w:snapToGrid w:val="0"/>
        </w:rPr>
        <w:t> — </w:t>
      </w:r>
      <w:r>
        <w:rPr>
          <w:rStyle w:val="CharDivText"/>
        </w:rPr>
        <w:t>Conduct of investigations</w:t>
      </w:r>
      <w:bookmarkEnd w:id="171"/>
      <w:bookmarkEnd w:id="172"/>
      <w:bookmarkEnd w:id="173"/>
      <w:bookmarkEnd w:id="174"/>
    </w:p>
    <w:p w14:paraId="3058B7B0" w14:textId="77777777" w:rsidR="00003AD4" w:rsidRDefault="00003AD4">
      <w:pPr>
        <w:pStyle w:val="Heading5"/>
        <w:spacing w:before="240"/>
        <w:rPr>
          <w:snapToGrid w:val="0"/>
        </w:rPr>
      </w:pPr>
      <w:bookmarkStart w:id="175" w:name="_Toc230348062"/>
      <w:bookmarkStart w:id="176" w:name="_Toc225760543"/>
      <w:r>
        <w:rPr>
          <w:rStyle w:val="CharSectno"/>
        </w:rPr>
        <w:t>19</w:t>
      </w:r>
      <w:r>
        <w:rPr>
          <w:snapToGrid w:val="0"/>
        </w:rPr>
        <w:t>.</w:t>
      </w:r>
      <w:r>
        <w:rPr>
          <w:snapToGrid w:val="0"/>
        </w:rPr>
        <w:tab/>
        <w:t>Proceedings on investigations</w:t>
      </w:r>
      <w:bookmarkEnd w:id="175"/>
      <w:bookmarkEnd w:id="176"/>
    </w:p>
    <w:p w14:paraId="568BABC9" w14:textId="77777777" w:rsidR="00003AD4" w:rsidRDefault="00003AD4">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14:paraId="474A177C" w14:textId="77777777" w:rsidR="00003AD4" w:rsidRDefault="00003AD4">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14:paraId="0073C53F" w14:textId="77777777" w:rsidR="00003AD4" w:rsidRDefault="00003AD4">
      <w:pPr>
        <w:pStyle w:val="Indenta"/>
        <w:rPr>
          <w:snapToGrid w:val="0"/>
        </w:rPr>
      </w:pPr>
      <w:r>
        <w:rPr>
          <w:snapToGrid w:val="0"/>
        </w:rPr>
        <w:tab/>
        <w:t>(a)</w:t>
      </w:r>
      <w:r>
        <w:rPr>
          <w:snapToGrid w:val="0"/>
        </w:rPr>
        <w:tab/>
        <w:t>instead of notifying the principal officer in writing the Commissioner may notify the principal officer orally; and</w:t>
      </w:r>
    </w:p>
    <w:p w14:paraId="7462A327" w14:textId="77777777" w:rsidR="00003AD4" w:rsidRDefault="00003AD4">
      <w:pPr>
        <w:pStyle w:val="Indenta"/>
        <w:rPr>
          <w:snapToGrid w:val="0"/>
        </w:rPr>
      </w:pPr>
      <w:r>
        <w:rPr>
          <w:snapToGrid w:val="0"/>
        </w:rPr>
        <w:tab/>
        <w:t>(b)</w:t>
      </w:r>
      <w:r>
        <w:rPr>
          <w:snapToGrid w:val="0"/>
        </w:rPr>
        <w:tab/>
        <w:t>the Commissioner may notify the responsible Minister but does not have to do so.</w:t>
      </w:r>
    </w:p>
    <w:p w14:paraId="071A01E3" w14:textId="77777777" w:rsidR="00003AD4" w:rsidRDefault="00003AD4">
      <w:pPr>
        <w:pStyle w:val="Subsection"/>
        <w:rPr>
          <w:snapToGrid w:val="0"/>
        </w:rPr>
      </w:pPr>
      <w:r>
        <w:rPr>
          <w:snapToGrid w:val="0"/>
        </w:rPr>
        <w:tab/>
        <w:t>(2)</w:t>
      </w:r>
      <w:r>
        <w:rPr>
          <w:snapToGrid w:val="0"/>
        </w:rPr>
        <w:tab/>
        <w:t>Every investigation by the Commissioner under this Act shall be conducted in private.</w:t>
      </w:r>
    </w:p>
    <w:p w14:paraId="0BC72414" w14:textId="77777777" w:rsidR="00003AD4" w:rsidRDefault="00003AD4">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14:paraId="71BFD919" w14:textId="77777777" w:rsidR="00003AD4" w:rsidRDefault="00003AD4">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14:paraId="67F87902" w14:textId="77777777" w:rsidR="00003AD4" w:rsidRDefault="00003AD4">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14:paraId="42473557" w14:textId="77777777" w:rsidR="00003AD4" w:rsidRDefault="00003AD4">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14:paraId="40D62EDC" w14:textId="77777777" w:rsidR="00003AD4" w:rsidRDefault="00003AD4">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14:paraId="73D0891B" w14:textId="77777777" w:rsidR="00003AD4" w:rsidRDefault="00003AD4">
      <w:pPr>
        <w:pStyle w:val="Indenta"/>
        <w:rPr>
          <w:snapToGrid w:val="0"/>
        </w:rPr>
      </w:pPr>
      <w:r>
        <w:rPr>
          <w:snapToGrid w:val="0"/>
        </w:rPr>
        <w:tab/>
        <w:t>(a)</w:t>
      </w:r>
      <w:r>
        <w:rPr>
          <w:snapToGrid w:val="0"/>
        </w:rPr>
        <w:tab/>
        <w:t>he shall report that matter to the principal officer thereof; and</w:t>
      </w:r>
    </w:p>
    <w:p w14:paraId="2228D330" w14:textId="77777777" w:rsidR="00003AD4" w:rsidRDefault="00003AD4">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r>
        <w:rPr>
          <w:snapToGrid w:val="0"/>
        </w:rPr>
        <w:t>.</w:t>
      </w:r>
    </w:p>
    <w:p w14:paraId="133A8E04" w14:textId="77777777" w:rsidR="00003AD4" w:rsidRDefault="00003AD4">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14:paraId="4866DE0F" w14:textId="77777777" w:rsidR="00003AD4" w:rsidRDefault="00003AD4">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14:paraId="2D61BE8A" w14:textId="77777777" w:rsidR="00003AD4" w:rsidRDefault="00003AD4">
      <w:pPr>
        <w:pStyle w:val="Indenta"/>
      </w:pPr>
      <w:r>
        <w:tab/>
        <w:t>(a)</w:t>
      </w:r>
      <w:r>
        <w:tab/>
        <w:t>subsections (1) and (1a) do not apply;</w:t>
      </w:r>
    </w:p>
    <w:p w14:paraId="19D78CDA" w14:textId="77777777" w:rsidR="00003AD4" w:rsidRDefault="00003AD4">
      <w:pPr>
        <w:pStyle w:val="Indenta"/>
      </w:pPr>
      <w:r>
        <w:tab/>
        <w:t>(b)</w:t>
      </w:r>
      <w:r>
        <w:tab/>
        <w:t>a reference to a department or authority is taken to be a reference to a relevant entity;</w:t>
      </w:r>
    </w:p>
    <w:p w14:paraId="7D433D11" w14:textId="77777777" w:rsidR="00003AD4" w:rsidRDefault="00003AD4">
      <w:pPr>
        <w:pStyle w:val="Indenta"/>
      </w:pPr>
      <w:r>
        <w:tab/>
        <w:t>(c)</w:t>
      </w:r>
      <w:r>
        <w:tab/>
        <w:t>a reference to the principal officer of a department or authority is taken to be a reference to the head of a relevant entity;</w:t>
      </w:r>
    </w:p>
    <w:p w14:paraId="178AA605" w14:textId="77777777" w:rsidR="00003AD4" w:rsidRDefault="00003AD4">
      <w:pPr>
        <w:pStyle w:val="Indenta"/>
      </w:pPr>
      <w:r>
        <w:tab/>
        <w:t>(d)</w:t>
      </w:r>
      <w:r>
        <w:tab/>
        <w:t>subsection (7)(b) applies only if the investigation relates to a relevant entity that is a department or authority.</w:t>
      </w:r>
    </w:p>
    <w:p w14:paraId="3D0FD693" w14:textId="77777777" w:rsidR="00003AD4" w:rsidRDefault="00003AD4">
      <w:pPr>
        <w:pStyle w:val="Footnotesection"/>
      </w:pPr>
      <w:r>
        <w:tab/>
        <w:t>[Section 19 amended: No. 78 of 1996 s. 13 and 21; No. 43 of 1999 s. 20; No. 47 of 1999 s. 27; No. 4 of 2015 s. 87(4); No. 25 of 2022 s. 8; No. 10 of 2023 s. 410.]</w:t>
      </w:r>
    </w:p>
    <w:p w14:paraId="23A78731" w14:textId="77777777" w:rsidR="00003AD4" w:rsidRDefault="00003AD4">
      <w:pPr>
        <w:pStyle w:val="Heading5"/>
        <w:rPr>
          <w:snapToGrid w:val="0"/>
        </w:rPr>
      </w:pPr>
      <w:bookmarkStart w:id="177" w:name="_Toc230348063"/>
      <w:bookmarkStart w:id="178" w:name="_Toc225760544"/>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77"/>
      <w:bookmarkEnd w:id="178"/>
    </w:p>
    <w:p w14:paraId="6CFA28B5" w14:textId="77777777" w:rsidR="00003AD4" w:rsidRDefault="00003AD4">
      <w:pPr>
        <w:pStyle w:val="Subsection"/>
        <w:keepNext/>
        <w:rPr>
          <w:snapToGrid w:val="0"/>
        </w:rPr>
      </w:pPr>
      <w:r>
        <w:rPr>
          <w:snapToGrid w:val="0"/>
        </w:rPr>
        <w:tab/>
        <w:t>(1)</w:t>
      </w:r>
      <w:r>
        <w:rPr>
          <w:snapToGrid w:val="0"/>
        </w:rPr>
        <w:tab/>
        <w:t>Where the Commissioner has decided to investigate any matter under this Act —</w:t>
      </w:r>
    </w:p>
    <w:p w14:paraId="53F893A6" w14:textId="77777777" w:rsidR="00003AD4" w:rsidRDefault="00003AD4">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14:paraId="024536BA" w14:textId="77777777" w:rsidR="00003AD4" w:rsidRDefault="00003AD4">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14:paraId="345134DE" w14:textId="77777777" w:rsidR="00003AD4" w:rsidRDefault="00003AD4">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14:paraId="2A660471" w14:textId="77777777" w:rsidR="00003AD4" w:rsidRDefault="00003AD4">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14:paraId="26C51AB9" w14:textId="77777777" w:rsidR="00003AD4" w:rsidRDefault="00003AD4">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14:paraId="729F0378" w14:textId="77777777" w:rsidR="00003AD4" w:rsidRDefault="00003AD4">
      <w:pPr>
        <w:pStyle w:val="Subsection"/>
        <w:spacing w:before="140"/>
        <w:rPr>
          <w:snapToGrid w:val="0"/>
        </w:rPr>
      </w:pPr>
      <w:r>
        <w:rPr>
          <w:snapToGrid w:val="0"/>
        </w:rPr>
        <w:tab/>
        <w:t>(3)</w:t>
      </w:r>
      <w:r>
        <w:rPr>
          <w:snapToGrid w:val="0"/>
        </w:rPr>
        <w:tab/>
        <w:t xml:space="preserve">Subject to </w:t>
      </w:r>
      <w:r>
        <w:t>subsections (2A), (2AA) and (2B), a person is not compelled for the purposes of an investigation by the 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14:paraId="595511BF" w14:textId="77777777" w:rsidR="00003AD4" w:rsidRDefault="00003AD4">
      <w:pPr>
        <w:pStyle w:val="Footnotesection"/>
        <w:spacing w:before="100"/>
        <w:ind w:left="890" w:hanging="890"/>
      </w:pPr>
      <w:r>
        <w:tab/>
        <w:t>[Section 20 amended: No. 68 of 1976 s. 6; No. 19 of 2010 s. 51; No. 25 of 2022 s. 9.]</w:t>
      </w:r>
    </w:p>
    <w:p w14:paraId="2F96AFAB" w14:textId="77777777" w:rsidR="00003AD4" w:rsidRDefault="00003AD4">
      <w:pPr>
        <w:pStyle w:val="Heading5"/>
        <w:spacing w:before="180"/>
        <w:rPr>
          <w:snapToGrid w:val="0"/>
        </w:rPr>
      </w:pPr>
      <w:bookmarkStart w:id="179" w:name="_Toc230348064"/>
      <w:bookmarkStart w:id="180" w:name="_Toc225760545"/>
      <w:r>
        <w:rPr>
          <w:rStyle w:val="CharSectno"/>
        </w:rPr>
        <w:t>21</w:t>
      </w:r>
      <w:r>
        <w:rPr>
          <w:snapToGrid w:val="0"/>
        </w:rPr>
        <w:t>.</w:t>
      </w:r>
      <w:r>
        <w:rPr>
          <w:snapToGrid w:val="0"/>
        </w:rPr>
        <w:tab/>
        <w:t>Power to enter premises</w:t>
      </w:r>
      <w:bookmarkEnd w:id="179"/>
      <w:bookmarkEnd w:id="180"/>
    </w:p>
    <w:p w14:paraId="42DE0072" w14:textId="77777777" w:rsidR="00003AD4" w:rsidRDefault="00003AD4">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14:paraId="59C400A3" w14:textId="77777777" w:rsidR="00003AD4" w:rsidRDefault="00003AD4">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14:paraId="4F594448" w14:textId="77777777" w:rsidR="00003AD4" w:rsidRDefault="00003AD4">
      <w:pPr>
        <w:pStyle w:val="Footnotesection"/>
      </w:pPr>
      <w:r>
        <w:tab/>
        <w:t>[Section 21 amended: No. 124 of 1984 s. 7; No. 78 of 1996 s. 21; No. 10 of 1998 s. 57(2); No. 25 of 2022 s. 10.]</w:t>
      </w:r>
    </w:p>
    <w:p w14:paraId="2E9D5A8B" w14:textId="77777777" w:rsidR="00003AD4" w:rsidRDefault="00003AD4">
      <w:pPr>
        <w:pStyle w:val="Heading5"/>
        <w:spacing w:before="180"/>
        <w:rPr>
          <w:snapToGrid w:val="0"/>
        </w:rPr>
      </w:pPr>
      <w:bookmarkStart w:id="181" w:name="_Toc230348065"/>
      <w:bookmarkStart w:id="182" w:name="_Toc225760546"/>
      <w:r>
        <w:rPr>
          <w:rStyle w:val="CharSectno"/>
        </w:rPr>
        <w:t>22</w:t>
      </w:r>
      <w:r>
        <w:rPr>
          <w:snapToGrid w:val="0"/>
        </w:rPr>
        <w:t>.</w:t>
      </w:r>
      <w:r>
        <w:rPr>
          <w:snapToGrid w:val="0"/>
        </w:rPr>
        <w:tab/>
        <w:t>Protection for proceedings in Cabinet</w:t>
      </w:r>
      <w:bookmarkEnd w:id="181"/>
      <w:bookmarkEnd w:id="182"/>
    </w:p>
    <w:p w14:paraId="65A75EE9" w14:textId="77777777" w:rsidR="00003AD4" w:rsidRDefault="00003AD4">
      <w:pPr>
        <w:pStyle w:val="Subsection"/>
        <w:keepNext/>
        <w:spacing w:before="140"/>
        <w:rPr>
          <w:snapToGrid w:val="0"/>
        </w:rPr>
      </w:pPr>
      <w:r>
        <w:rPr>
          <w:snapToGrid w:val="0"/>
        </w:rPr>
        <w:tab/>
        <w:t>(1)</w:t>
      </w:r>
      <w:r>
        <w:rPr>
          <w:snapToGrid w:val="0"/>
        </w:rPr>
        <w:tab/>
        <w:t>A person shall not be required or authorised by virtue of this Act —</w:t>
      </w:r>
    </w:p>
    <w:p w14:paraId="60F0F75F" w14:textId="77777777" w:rsidR="00003AD4" w:rsidRDefault="00003AD4">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14:paraId="174ED27A" w14:textId="77777777" w:rsidR="00003AD4" w:rsidRDefault="00003AD4">
      <w:pPr>
        <w:pStyle w:val="Indenta"/>
        <w:spacing w:before="70"/>
        <w:rPr>
          <w:snapToGrid w:val="0"/>
        </w:rPr>
      </w:pPr>
      <w:r>
        <w:rPr>
          <w:snapToGrid w:val="0"/>
        </w:rPr>
        <w:tab/>
        <w:t>(b)</w:t>
      </w:r>
      <w:r>
        <w:rPr>
          <w:snapToGrid w:val="0"/>
        </w:rPr>
        <w:tab/>
        <w:t>to produce or inspect so much of any document as relates to any such proceedings.</w:t>
      </w:r>
    </w:p>
    <w:p w14:paraId="45ED596D" w14:textId="77777777" w:rsidR="00003AD4" w:rsidRDefault="00003AD4">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14:paraId="3D8C92E6" w14:textId="77777777" w:rsidR="00003AD4" w:rsidRDefault="00003AD4">
      <w:pPr>
        <w:pStyle w:val="Heading5"/>
        <w:rPr>
          <w:snapToGrid w:val="0"/>
        </w:rPr>
      </w:pPr>
      <w:bookmarkStart w:id="183" w:name="_Toc230348066"/>
      <w:bookmarkStart w:id="184" w:name="_Toc225760547"/>
      <w:r>
        <w:rPr>
          <w:rStyle w:val="CharSectno"/>
        </w:rPr>
        <w:t>22A</w:t>
      </w:r>
      <w:r>
        <w:rPr>
          <w:snapToGrid w:val="0"/>
        </w:rPr>
        <w:t>.</w:t>
      </w:r>
      <w:r>
        <w:rPr>
          <w:snapToGrid w:val="0"/>
        </w:rPr>
        <w:tab/>
      </w:r>
      <w:r>
        <w:t>Consultation other than in relation to reportable conduct scheme</w:t>
      </w:r>
      <w:bookmarkEnd w:id="183"/>
      <w:bookmarkEnd w:id="184"/>
    </w:p>
    <w:p w14:paraId="54EC5566" w14:textId="77777777" w:rsidR="00003AD4" w:rsidRDefault="00003AD4">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14:paraId="09950DB7" w14:textId="77777777" w:rsidR="00003AD4" w:rsidRDefault="00003AD4">
      <w:pPr>
        <w:pStyle w:val="Indenta"/>
      </w:pPr>
      <w:r>
        <w:tab/>
        <w:t>(a)</w:t>
      </w:r>
      <w:r>
        <w:tab/>
      </w:r>
      <w:r>
        <w:rPr>
          <w:snapToGrid w:val="0"/>
        </w:rPr>
        <w:t>any complaint under this Act</w:t>
      </w:r>
      <w:r>
        <w:t>; or</w:t>
      </w:r>
    </w:p>
    <w:p w14:paraId="363BC8EC" w14:textId="77777777" w:rsidR="00003AD4" w:rsidRDefault="00003AD4">
      <w:pPr>
        <w:pStyle w:val="Indenta"/>
      </w:pPr>
      <w:r>
        <w:tab/>
        <w:t>(b)</w:t>
      </w:r>
      <w:r>
        <w:tab/>
      </w:r>
      <w:r>
        <w:rPr>
          <w:snapToGrid w:val="0"/>
        </w:rPr>
        <w:t>any investigation under this Act, other than an investigation conducted for the purposes of the reportable conduct scheme</w:t>
      </w:r>
      <w:r>
        <w:t>.</w:t>
      </w:r>
    </w:p>
    <w:p w14:paraId="2E97DC5A" w14:textId="77777777" w:rsidR="00003AD4" w:rsidRDefault="00003AD4">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14:paraId="12ED41A3" w14:textId="77777777" w:rsidR="00003AD4" w:rsidRDefault="00003AD4">
      <w:pPr>
        <w:pStyle w:val="Footnotesection"/>
      </w:pPr>
      <w:r>
        <w:tab/>
        <w:t>[Section 22A inserted: No. 78 of 1996 s. 14; amended: No. 43 of 1999 s. 20; No. 74 of 2003 s. 91(13); No. 78 of 2003 s. 72; No. 35 of 2014 s. 36(3); No. 25 of 2022 s. 11.]</w:t>
      </w:r>
    </w:p>
    <w:p w14:paraId="32FBD4FF" w14:textId="77777777" w:rsidR="00003AD4" w:rsidRDefault="00003AD4">
      <w:pPr>
        <w:pStyle w:val="Heading5"/>
        <w:rPr>
          <w:snapToGrid w:val="0"/>
        </w:rPr>
      </w:pPr>
      <w:bookmarkStart w:id="185" w:name="_Toc230348067"/>
      <w:bookmarkStart w:id="186" w:name="_Toc225760548"/>
      <w:r>
        <w:rPr>
          <w:rStyle w:val="CharSectno"/>
        </w:rPr>
        <w:t>22AA</w:t>
      </w:r>
      <w:r>
        <w:rPr>
          <w:snapToGrid w:val="0"/>
        </w:rPr>
        <w:t>.</w:t>
      </w:r>
      <w:r>
        <w:rPr>
          <w:snapToGrid w:val="0"/>
        </w:rPr>
        <w:tab/>
        <w:t>Consultation in relation to reportable conduct scheme</w:t>
      </w:r>
      <w:bookmarkEnd w:id="185"/>
      <w:bookmarkEnd w:id="186"/>
    </w:p>
    <w:p w14:paraId="0226F8C2" w14:textId="77777777" w:rsidR="00003AD4" w:rsidRDefault="00003AD4">
      <w:pPr>
        <w:pStyle w:val="Subsection"/>
        <w:rPr>
          <w:snapToGrid w:val="0"/>
        </w:rPr>
      </w:pPr>
      <w:r>
        <w:rPr>
          <w:snapToGrid w:val="0"/>
        </w:rPr>
        <w:tab/>
        <w:t>(1)</w:t>
      </w:r>
      <w:r>
        <w:rPr>
          <w:snapToGrid w:val="0"/>
        </w:rPr>
        <w:tab/>
        <w:t>The Commissioner may consult any of the persons or bodies specified in subsection (2) concerning —</w:t>
      </w:r>
    </w:p>
    <w:p w14:paraId="2C21CDD8" w14:textId="77777777" w:rsidR="00003AD4" w:rsidRDefault="00003AD4">
      <w:pPr>
        <w:pStyle w:val="Indenta"/>
      </w:pPr>
      <w:r>
        <w:tab/>
        <w:t>(a)</w:t>
      </w:r>
      <w:r>
        <w:tab/>
        <w:t>a reportable allegation or reportable conviction; or</w:t>
      </w:r>
    </w:p>
    <w:p w14:paraId="27E2A71F" w14:textId="77777777" w:rsidR="00003AD4" w:rsidRDefault="00003AD4">
      <w:pPr>
        <w:pStyle w:val="Indenta"/>
      </w:pPr>
      <w:r>
        <w:tab/>
        <w:t>(b)</w:t>
      </w:r>
      <w:r>
        <w:tab/>
        <w:t>any investigation under this Act conducted for the purposes of the reportable conduct scheme; or</w:t>
      </w:r>
    </w:p>
    <w:p w14:paraId="3D321DF6" w14:textId="77777777" w:rsidR="00003AD4" w:rsidRDefault="00003AD4">
      <w:pPr>
        <w:pStyle w:val="Indenta"/>
      </w:pPr>
      <w:r>
        <w:tab/>
        <w:t>(c)</w:t>
      </w:r>
      <w:r>
        <w:tab/>
        <w:t>any other matter that is relevant to the functions of the Commissioner under the reportable conduct scheme.</w:t>
      </w:r>
    </w:p>
    <w:p w14:paraId="46B44E11" w14:textId="77777777" w:rsidR="00003AD4" w:rsidRDefault="00003AD4">
      <w:pPr>
        <w:pStyle w:val="Subsection"/>
      </w:pPr>
      <w:r>
        <w:tab/>
        <w:t>(2)</w:t>
      </w:r>
      <w:r>
        <w:tab/>
        <w:t xml:space="preserve">For the purposes of subsection (1), the persons and bodies are — </w:t>
      </w:r>
    </w:p>
    <w:p w14:paraId="0E23CB01" w14:textId="77777777" w:rsidR="00003AD4" w:rsidRDefault="00003AD4">
      <w:pPr>
        <w:pStyle w:val="Indenta"/>
      </w:pPr>
      <w:r>
        <w:tab/>
        <w:t>(a)</w:t>
      </w:r>
      <w:r>
        <w:tab/>
        <w:t>the Corruption and Crime Commission;</w:t>
      </w:r>
    </w:p>
    <w:p w14:paraId="0E2F9D43" w14:textId="77777777" w:rsidR="00003AD4" w:rsidRDefault="00003AD4">
      <w:pPr>
        <w:pStyle w:val="Indenta"/>
      </w:pPr>
      <w:r>
        <w:tab/>
        <w:t>(b)</w:t>
      </w:r>
      <w:r>
        <w:tab/>
        <w:t>the Public Sector Commissioner;</w:t>
      </w:r>
    </w:p>
    <w:p w14:paraId="53B0DA25" w14:textId="77777777" w:rsidR="00003AD4" w:rsidRDefault="00003AD4">
      <w:pPr>
        <w:pStyle w:val="Indenta"/>
        <w:rPr>
          <w:snapToGrid w:val="0"/>
        </w:rPr>
      </w:pPr>
      <w:r>
        <w:rPr>
          <w:snapToGrid w:val="0"/>
        </w:rPr>
        <w:tab/>
        <w:t>(c)</w:t>
      </w:r>
      <w:r>
        <w:rPr>
          <w:snapToGrid w:val="0"/>
        </w:rPr>
        <w:tab/>
        <w:t xml:space="preserve">the Inspector of Custodial Services; </w:t>
      </w:r>
    </w:p>
    <w:p w14:paraId="42ADB03B" w14:textId="77777777" w:rsidR="00003AD4" w:rsidRDefault="00003AD4">
      <w:pPr>
        <w:pStyle w:val="Indenta"/>
        <w:rPr>
          <w:snapToGrid w:val="0"/>
        </w:rPr>
      </w:pPr>
      <w:r>
        <w:rPr>
          <w:snapToGrid w:val="0"/>
        </w:rPr>
        <w:tab/>
        <w:t>(d)</w:t>
      </w:r>
      <w:r>
        <w:rPr>
          <w:snapToGrid w:val="0"/>
        </w:rPr>
        <w:tab/>
        <w:t>the Director of Public Prosecutions;</w:t>
      </w:r>
    </w:p>
    <w:p w14:paraId="1C4EABC4" w14:textId="77777777" w:rsidR="00003AD4" w:rsidRDefault="00003AD4">
      <w:pPr>
        <w:pStyle w:val="Indenta"/>
      </w:pPr>
      <w:r>
        <w:tab/>
        <w:t>(e)</w:t>
      </w:r>
      <w:r>
        <w:tab/>
        <w:t>a person or body that has functions under the law of another State, a Territory or the Commonwealth that substantially correspond to the functions of the Commissioner under the reportable conduct scheme.</w:t>
      </w:r>
    </w:p>
    <w:p w14:paraId="11203A00" w14:textId="77777777" w:rsidR="00003AD4" w:rsidRDefault="00003AD4">
      <w:pPr>
        <w:pStyle w:val="Subsection"/>
        <w:rPr>
          <w:snapToGrid w:val="0"/>
        </w:rPr>
      </w:pPr>
      <w:r>
        <w:tab/>
        <w:t>(3)</w:t>
      </w:r>
      <w:r>
        <w:tab/>
      </w:r>
      <w:r>
        <w:rPr>
          <w:snapToGrid w:val="0"/>
        </w:rPr>
        <w:t>The Commissioner or the head of a relevant entity may consult any of the persons or bodies specified in subsection (4) concerning —</w:t>
      </w:r>
    </w:p>
    <w:p w14:paraId="1C5DC388" w14:textId="77777777" w:rsidR="00003AD4" w:rsidRDefault="00003AD4">
      <w:pPr>
        <w:pStyle w:val="Indenta"/>
      </w:pPr>
      <w:r>
        <w:tab/>
        <w:t>(a)</w:t>
      </w:r>
      <w:r>
        <w:tab/>
        <w:t>a reportable</w:t>
      </w:r>
      <w:r>
        <w:rPr>
          <w:snapToGrid w:val="0"/>
        </w:rPr>
        <w:t xml:space="preserve"> allegation or reportable conviction</w:t>
      </w:r>
      <w:r>
        <w:t>; or</w:t>
      </w:r>
    </w:p>
    <w:p w14:paraId="5422EE5B" w14:textId="77777777" w:rsidR="00003AD4" w:rsidRDefault="00003AD4">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14:paraId="5B1EEA81" w14:textId="77777777" w:rsidR="00003AD4" w:rsidRDefault="00003AD4">
      <w:pPr>
        <w:pStyle w:val="Indenta"/>
        <w:rPr>
          <w:snapToGrid w:val="0"/>
        </w:rPr>
      </w:pPr>
      <w:r>
        <w:tab/>
        <w:t>(c)</w:t>
      </w:r>
      <w:r>
        <w:tab/>
      </w:r>
      <w:r>
        <w:rPr>
          <w:snapToGrid w:val="0"/>
        </w:rPr>
        <w:t>any other matter that is relevant to the functions of the Commissioner or the head of the relevant entity under the reportable conduct scheme.</w:t>
      </w:r>
    </w:p>
    <w:p w14:paraId="4C1741B6" w14:textId="77777777" w:rsidR="00003AD4" w:rsidRDefault="00003AD4">
      <w:pPr>
        <w:pStyle w:val="Subsection"/>
      </w:pPr>
      <w:r>
        <w:tab/>
        <w:t>(4)</w:t>
      </w:r>
      <w:r>
        <w:tab/>
        <w:t>For the purposes of subsection (3), the persons and bodies are —</w:t>
      </w:r>
    </w:p>
    <w:p w14:paraId="3340BDB5" w14:textId="77777777" w:rsidR="00003AD4" w:rsidRDefault="00003AD4">
      <w:pPr>
        <w:pStyle w:val="Indenta"/>
      </w:pPr>
      <w:r>
        <w:tab/>
        <w:t>(a)</w:t>
      </w:r>
      <w:r>
        <w:tab/>
        <w:t>the Commissioner of Police;</w:t>
      </w:r>
    </w:p>
    <w:p w14:paraId="55BA9362" w14:textId="77777777" w:rsidR="00003AD4" w:rsidRDefault="00003AD4">
      <w:pPr>
        <w:pStyle w:val="Indenta"/>
      </w:pPr>
      <w:r>
        <w:tab/>
        <w:t>(b)</w:t>
      </w:r>
      <w:r>
        <w:tab/>
        <w:t>the Commissioner for Children and Young People;</w:t>
      </w:r>
    </w:p>
    <w:p w14:paraId="71B4ED24" w14:textId="77777777" w:rsidR="00003AD4" w:rsidRDefault="00003AD4">
      <w:pPr>
        <w:pStyle w:val="Indenta"/>
      </w:pPr>
      <w:r>
        <w:tab/>
        <w:t>(c)</w:t>
      </w:r>
      <w:r>
        <w:tab/>
        <w:t>the CEO as defined in the CCS Act section 3;</w:t>
      </w:r>
    </w:p>
    <w:p w14:paraId="44FA766A" w14:textId="77777777" w:rsidR="00003AD4" w:rsidRDefault="00003AD4">
      <w:pPr>
        <w:pStyle w:val="Indenta"/>
      </w:pPr>
      <w:r>
        <w:tab/>
        <w:t>(d)</w:t>
      </w:r>
      <w:r>
        <w:tab/>
        <w:t xml:space="preserve">the CEO as defined in the </w:t>
      </w:r>
      <w:r>
        <w:rPr>
          <w:i/>
          <w:iCs/>
        </w:rPr>
        <w:t>Working with Children (Criminal Record Checking) Act 2004</w:t>
      </w:r>
      <w:r>
        <w:t xml:space="preserve"> section 4.</w:t>
      </w:r>
    </w:p>
    <w:p w14:paraId="579D8F8E" w14:textId="77777777" w:rsidR="00003AD4" w:rsidRDefault="00003AD4">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14:paraId="52992CA0" w14:textId="77777777" w:rsidR="00003AD4" w:rsidRDefault="00003AD4">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14:paraId="5951E17F" w14:textId="77777777" w:rsidR="00003AD4" w:rsidRDefault="00003AD4">
      <w:pPr>
        <w:pStyle w:val="Footnotesection"/>
      </w:pPr>
      <w:r>
        <w:tab/>
        <w:t>[Section 22AA inserted: No. 25 of 2022 s. 12.]</w:t>
      </w:r>
    </w:p>
    <w:p w14:paraId="3544AA24" w14:textId="77777777" w:rsidR="00003AD4" w:rsidRDefault="00003AD4">
      <w:pPr>
        <w:pStyle w:val="Heading5"/>
        <w:rPr>
          <w:snapToGrid w:val="0"/>
        </w:rPr>
      </w:pPr>
      <w:bookmarkStart w:id="187" w:name="_Toc230348068"/>
      <w:bookmarkStart w:id="188" w:name="_Toc225760549"/>
      <w:r>
        <w:rPr>
          <w:rStyle w:val="CharSectno"/>
        </w:rPr>
        <w:t>22B</w:t>
      </w:r>
      <w:r>
        <w:rPr>
          <w:snapToGrid w:val="0"/>
        </w:rPr>
        <w:t>.</w:t>
      </w:r>
      <w:r>
        <w:rPr>
          <w:snapToGrid w:val="0"/>
        </w:rPr>
        <w:tab/>
      </w:r>
      <w:r>
        <w:t>Disclosure of certain information other than in relation to reportable conduct scheme</w:t>
      </w:r>
      <w:bookmarkEnd w:id="187"/>
      <w:bookmarkEnd w:id="188"/>
      <w:r>
        <w:rPr>
          <w:snapToGrid w:val="0"/>
        </w:rPr>
        <w:t xml:space="preserve"> </w:t>
      </w:r>
    </w:p>
    <w:p w14:paraId="263FFB39" w14:textId="77777777" w:rsidR="00003AD4" w:rsidRDefault="00003AD4">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14:paraId="7F9592DE" w14:textId="77777777" w:rsidR="00003AD4" w:rsidRDefault="00003AD4">
      <w:pPr>
        <w:pStyle w:val="Ednotepara"/>
        <w:spacing w:before="80"/>
        <w:rPr>
          <w:snapToGrid w:val="0"/>
        </w:rPr>
      </w:pPr>
      <w:r>
        <w:rPr>
          <w:snapToGrid w:val="0"/>
        </w:rPr>
        <w:tab/>
        <w:t>[(a)</w:t>
      </w:r>
      <w:r>
        <w:rPr>
          <w:snapToGrid w:val="0"/>
        </w:rPr>
        <w:tab/>
        <w:t>deleted]</w:t>
      </w:r>
    </w:p>
    <w:p w14:paraId="283054B2" w14:textId="77777777" w:rsidR="00003AD4" w:rsidRDefault="00003AD4">
      <w:pPr>
        <w:pStyle w:val="Indenta"/>
        <w:rPr>
          <w:snapToGrid w:val="0"/>
        </w:rPr>
      </w:pPr>
      <w:r>
        <w:rPr>
          <w:snapToGrid w:val="0"/>
        </w:rPr>
        <w:tab/>
        <w:t>(aa)</w:t>
      </w:r>
      <w:r>
        <w:rPr>
          <w:snapToGrid w:val="0"/>
        </w:rPr>
        <w:tab/>
        <w:t>is disclosed to a person who is —</w:t>
      </w:r>
    </w:p>
    <w:p w14:paraId="612E08DA" w14:textId="77777777" w:rsidR="00003AD4" w:rsidRDefault="00003AD4">
      <w:pPr>
        <w:pStyle w:val="Indenti"/>
        <w:rPr>
          <w:snapToGrid w:val="0"/>
        </w:rPr>
      </w:pPr>
      <w:r>
        <w:rPr>
          <w:snapToGrid w:val="0"/>
        </w:rPr>
        <w:tab/>
        <w:t>(i)</w:t>
      </w:r>
      <w:r>
        <w:rPr>
          <w:snapToGrid w:val="0"/>
        </w:rPr>
        <w:tab/>
        <w:t>the Inspector of Custodial Services; or</w:t>
      </w:r>
    </w:p>
    <w:p w14:paraId="3E168B61" w14:textId="77777777" w:rsidR="00003AD4" w:rsidRDefault="00003AD4">
      <w:pPr>
        <w:pStyle w:val="Indenti"/>
        <w:rPr>
          <w:snapToGrid w:val="0"/>
        </w:rPr>
      </w:pPr>
      <w:r>
        <w:rPr>
          <w:snapToGrid w:val="0"/>
        </w:rPr>
        <w:tab/>
        <w:t>(ii)</w:t>
      </w:r>
      <w:r>
        <w:rPr>
          <w:snapToGrid w:val="0"/>
        </w:rPr>
        <w:tab/>
        <w:t>a member of the staff of the Inspector authorised for the purposes of this subparagraph by the Inspector,</w:t>
      </w:r>
    </w:p>
    <w:p w14:paraId="01EDEF92" w14:textId="77777777" w:rsidR="00003AD4" w:rsidRDefault="00003AD4">
      <w:pPr>
        <w:pStyle w:val="Indenta"/>
        <w:rPr>
          <w:snapToGrid w:val="0"/>
        </w:rPr>
      </w:pPr>
      <w:r>
        <w:rPr>
          <w:snapToGrid w:val="0"/>
        </w:rPr>
        <w:tab/>
      </w:r>
      <w:r>
        <w:rPr>
          <w:snapToGrid w:val="0"/>
        </w:rPr>
        <w:tab/>
        <w:t>and concerns a matter that is relevant to the functions of the Inspector; or</w:t>
      </w:r>
    </w:p>
    <w:p w14:paraId="200C53A9" w14:textId="77777777" w:rsidR="00003AD4" w:rsidRDefault="00003AD4">
      <w:pPr>
        <w:pStyle w:val="Indenta"/>
        <w:rPr>
          <w:snapToGrid w:val="0"/>
        </w:rPr>
      </w:pPr>
      <w:r>
        <w:rPr>
          <w:snapToGrid w:val="0"/>
        </w:rPr>
        <w:tab/>
        <w:t>(b)</w:t>
      </w:r>
      <w:r>
        <w:rPr>
          <w:snapToGrid w:val="0"/>
        </w:rPr>
        <w:tab/>
        <w:t>is disclosed to a person who is —</w:t>
      </w:r>
    </w:p>
    <w:p w14:paraId="13F246E7" w14:textId="77777777" w:rsidR="00003AD4" w:rsidRDefault="00003AD4">
      <w:pPr>
        <w:pStyle w:val="Indenti"/>
        <w:rPr>
          <w:snapToGrid w:val="0"/>
        </w:rPr>
      </w:pPr>
      <w:r>
        <w:rPr>
          <w:snapToGrid w:val="0"/>
        </w:rPr>
        <w:tab/>
        <w:t>(i)</w:t>
      </w:r>
      <w:r>
        <w:rPr>
          <w:snapToGrid w:val="0"/>
        </w:rPr>
        <w:tab/>
        <w:t>the Director of Public Prosecutions; or</w:t>
      </w:r>
    </w:p>
    <w:p w14:paraId="5096C17E" w14:textId="77777777" w:rsidR="00003AD4" w:rsidRDefault="00003AD4">
      <w:pPr>
        <w:pStyle w:val="Indenti"/>
        <w:rPr>
          <w:snapToGrid w:val="0"/>
        </w:rPr>
      </w:pPr>
      <w:r>
        <w:rPr>
          <w:snapToGrid w:val="0"/>
        </w:rPr>
        <w:tab/>
        <w:t>(ii)</w:t>
      </w:r>
      <w:r>
        <w:rPr>
          <w:snapToGrid w:val="0"/>
        </w:rPr>
        <w:tab/>
        <w:t>the Deputy Director of Public Prosecutions; or</w:t>
      </w:r>
    </w:p>
    <w:p w14:paraId="4289D3BE" w14:textId="77777777" w:rsidR="00003AD4" w:rsidRDefault="00003AD4">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14:paraId="3C8CF91D" w14:textId="77777777" w:rsidR="00003AD4" w:rsidRDefault="00003AD4">
      <w:pPr>
        <w:pStyle w:val="Indenta"/>
      </w:pPr>
      <w:r>
        <w:tab/>
      </w:r>
      <w:r>
        <w:tab/>
        <w:t xml:space="preserve">and concerns a matter that is relevant to the functions of any of the following — </w:t>
      </w:r>
    </w:p>
    <w:p w14:paraId="073DA641" w14:textId="77777777" w:rsidR="00003AD4" w:rsidRDefault="00003AD4">
      <w:pPr>
        <w:pStyle w:val="Indenti"/>
      </w:pPr>
      <w:r>
        <w:tab/>
        <w:t>(iv)</w:t>
      </w:r>
      <w:r>
        <w:tab/>
        <w:t>the Corruption and Crime Commission;</w:t>
      </w:r>
    </w:p>
    <w:p w14:paraId="631FC17C" w14:textId="77777777" w:rsidR="00003AD4" w:rsidRDefault="00003AD4">
      <w:pPr>
        <w:pStyle w:val="Indenti"/>
      </w:pPr>
      <w:r>
        <w:tab/>
        <w:t>(v)</w:t>
      </w:r>
      <w:r>
        <w:tab/>
        <w:t>the Parliamentary Inspector;</w:t>
      </w:r>
    </w:p>
    <w:p w14:paraId="544EA2E3" w14:textId="77777777" w:rsidR="00003AD4" w:rsidRDefault="00003AD4">
      <w:pPr>
        <w:pStyle w:val="Indenti"/>
      </w:pPr>
      <w:r>
        <w:tab/>
        <w:t>(vi)</w:t>
      </w:r>
      <w:r>
        <w:tab/>
        <w:t xml:space="preserve">the Public Sector Commissioner, but only those functions under the </w:t>
      </w:r>
      <w:r>
        <w:rPr>
          <w:i/>
        </w:rPr>
        <w:t>Corruption, Crime and Misconduct Act 2003</w:t>
      </w:r>
      <w:r>
        <w:t>;</w:t>
      </w:r>
    </w:p>
    <w:p w14:paraId="67CBCD6E" w14:textId="77777777" w:rsidR="00003AD4" w:rsidRDefault="00003AD4">
      <w:pPr>
        <w:pStyle w:val="Indenti"/>
        <w:keepNext/>
      </w:pPr>
      <w:r>
        <w:tab/>
        <w:t>(vii)</w:t>
      </w:r>
      <w:r>
        <w:tab/>
        <w:t>the Director of Public Prosecutions;</w:t>
      </w:r>
    </w:p>
    <w:p w14:paraId="1094F58B" w14:textId="77777777" w:rsidR="00003AD4" w:rsidRDefault="00003AD4">
      <w:pPr>
        <w:pStyle w:val="Indenta"/>
      </w:pPr>
      <w:r>
        <w:tab/>
      </w:r>
      <w:r>
        <w:tab/>
        <w:t>or</w:t>
      </w:r>
    </w:p>
    <w:p w14:paraId="3D9C7D49" w14:textId="77777777" w:rsidR="00003AD4" w:rsidRDefault="00003AD4">
      <w:pPr>
        <w:pStyle w:val="Indenta"/>
      </w:pPr>
      <w:r>
        <w:tab/>
        <w:t>(c)</w:t>
      </w:r>
      <w:r>
        <w:tab/>
        <w:t>is disclosed to —</w:t>
      </w:r>
    </w:p>
    <w:p w14:paraId="377F1E4E" w14:textId="77777777" w:rsidR="00003AD4" w:rsidRDefault="00003AD4">
      <w:pPr>
        <w:pStyle w:val="Indenti"/>
      </w:pPr>
      <w:r>
        <w:tab/>
        <w:t>(i)</w:t>
      </w:r>
      <w:r>
        <w:tab/>
      </w:r>
      <w:r>
        <w:rPr>
          <w:snapToGrid w:val="0"/>
        </w:rPr>
        <w:t>the</w:t>
      </w:r>
      <w:r>
        <w:t xml:space="preserve"> Corruption and Crime Commission; or</w:t>
      </w:r>
    </w:p>
    <w:p w14:paraId="22BA6670" w14:textId="77777777" w:rsidR="00003AD4" w:rsidRDefault="00003AD4">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14:paraId="63F890D4" w14:textId="77777777" w:rsidR="00003AD4" w:rsidRDefault="00003AD4">
      <w:pPr>
        <w:pStyle w:val="Indenta"/>
      </w:pPr>
      <w:r>
        <w:tab/>
      </w:r>
      <w:r>
        <w:tab/>
        <w:t>and concerns a matter that is relevant to the functions of the Corruption and Crime Commission; or</w:t>
      </w:r>
    </w:p>
    <w:p w14:paraId="51D9136B" w14:textId="77777777" w:rsidR="00003AD4" w:rsidRDefault="00003AD4">
      <w:pPr>
        <w:pStyle w:val="Indenta"/>
        <w:keepNext/>
      </w:pPr>
      <w:r>
        <w:tab/>
        <w:t>(d)</w:t>
      </w:r>
      <w:r>
        <w:tab/>
        <w:t>is disclosed to a person who is —</w:t>
      </w:r>
    </w:p>
    <w:p w14:paraId="0FCADA1F" w14:textId="77777777" w:rsidR="00003AD4" w:rsidRDefault="00003AD4">
      <w:pPr>
        <w:pStyle w:val="Indenti"/>
      </w:pPr>
      <w:r>
        <w:tab/>
        <w:t>(i)</w:t>
      </w:r>
      <w:r>
        <w:tab/>
        <w:t>the Parliamentary Inspector of the Corruption and Crime Commission; or</w:t>
      </w:r>
    </w:p>
    <w:p w14:paraId="741EA077" w14:textId="77777777" w:rsidR="00003AD4" w:rsidRDefault="00003AD4">
      <w:pPr>
        <w:pStyle w:val="Indenti"/>
      </w:pPr>
      <w:r>
        <w:tab/>
        <w:t>(ii)</w:t>
      </w:r>
      <w:r>
        <w:tab/>
        <w:t>an officer of the Parliamentary Inspector of the Corruption and Crime Commission authorised for the purposes of this subparagraph by the Parliamentary Inspector,</w:t>
      </w:r>
    </w:p>
    <w:p w14:paraId="55FEE0D4" w14:textId="77777777" w:rsidR="00003AD4" w:rsidRDefault="00003AD4">
      <w:pPr>
        <w:pStyle w:val="Indenta"/>
        <w:rPr>
          <w:snapToGrid w:val="0"/>
        </w:rPr>
      </w:pPr>
      <w:r>
        <w:tab/>
      </w:r>
      <w:r>
        <w:tab/>
        <w:t>and concerns a matter that is relevant to the functions of the Parliamentary Inspector; or</w:t>
      </w:r>
    </w:p>
    <w:p w14:paraId="2E03F890" w14:textId="77777777" w:rsidR="00003AD4" w:rsidRDefault="00003AD4">
      <w:pPr>
        <w:pStyle w:val="Indenta"/>
      </w:pPr>
      <w:r>
        <w:tab/>
        <w:t>(ea)</w:t>
      </w:r>
      <w:r>
        <w:tab/>
        <w:t xml:space="preserve">is disclosed to — </w:t>
      </w:r>
    </w:p>
    <w:p w14:paraId="69637417" w14:textId="77777777" w:rsidR="00003AD4" w:rsidRDefault="00003AD4">
      <w:pPr>
        <w:pStyle w:val="Indenti"/>
      </w:pPr>
      <w:r>
        <w:tab/>
        <w:t>(i)</w:t>
      </w:r>
      <w:r>
        <w:tab/>
        <w:t>the Public Sector Commissioner; or</w:t>
      </w:r>
    </w:p>
    <w:p w14:paraId="27699702" w14:textId="77777777" w:rsidR="00003AD4" w:rsidRDefault="00003AD4">
      <w:pPr>
        <w:pStyle w:val="Indenti"/>
      </w:pPr>
      <w:r>
        <w:tab/>
        <w:t>(ii)</w:t>
      </w:r>
      <w:r>
        <w:tab/>
        <w:t>a person who is authorised by the Public Sector Commissioner for the purposes of this subparagraph,</w:t>
      </w:r>
    </w:p>
    <w:p w14:paraId="18D2FCD9" w14:textId="77777777" w:rsidR="00003AD4" w:rsidRDefault="00003AD4">
      <w:pPr>
        <w:pStyle w:val="Indenta"/>
      </w:pPr>
      <w:r>
        <w:tab/>
      </w:r>
      <w:r>
        <w:tab/>
        <w:t xml:space="preserve">and concerns a matter that is relevant to the functions of the Public Sector Commissioner under the </w:t>
      </w:r>
      <w:r>
        <w:rPr>
          <w:i/>
        </w:rPr>
        <w:t>Corruption, Crime and Misconduct Act 2003</w:t>
      </w:r>
      <w:r>
        <w:t>; or</w:t>
      </w:r>
    </w:p>
    <w:p w14:paraId="713AD17E" w14:textId="77777777" w:rsidR="00003AD4" w:rsidRDefault="00003AD4">
      <w:pPr>
        <w:pStyle w:val="Indenta"/>
        <w:keepNext/>
      </w:pPr>
      <w:r>
        <w:tab/>
        <w:t>(e)</w:t>
      </w:r>
      <w:r>
        <w:tab/>
        <w:t>is disclosed to a person who is —</w:t>
      </w:r>
    </w:p>
    <w:p w14:paraId="7883C59B" w14:textId="77777777" w:rsidR="00003AD4" w:rsidRDefault="00003AD4">
      <w:pPr>
        <w:pStyle w:val="Indenti"/>
      </w:pPr>
      <w:r>
        <w:tab/>
        <w:t>(i)</w:t>
      </w:r>
      <w:r>
        <w:tab/>
        <w:t>the Commissioner for Children and Young People; or</w:t>
      </w:r>
    </w:p>
    <w:p w14:paraId="7240CECE" w14:textId="77777777" w:rsidR="00003AD4" w:rsidRDefault="00003AD4">
      <w:pPr>
        <w:pStyle w:val="Indenti"/>
      </w:pPr>
      <w:r>
        <w:tab/>
        <w:t>(ii)</w:t>
      </w:r>
      <w:r>
        <w:tab/>
        <w:t>a member of the staff of the Commissioner for Children and Young People authorised for the purposes of this subparagraph by the Commissioner for Children and Young People,</w:t>
      </w:r>
    </w:p>
    <w:p w14:paraId="3B4AACA6" w14:textId="77777777" w:rsidR="00003AD4" w:rsidRDefault="00003AD4">
      <w:pPr>
        <w:pStyle w:val="Indenta"/>
        <w:spacing w:before="70"/>
      </w:pPr>
      <w:r>
        <w:tab/>
      </w:r>
      <w:r>
        <w:tab/>
        <w:t>and concerns a matter that is relevant to the death of a child.</w:t>
      </w:r>
    </w:p>
    <w:p w14:paraId="3ACE20DD" w14:textId="77777777" w:rsidR="00003AD4" w:rsidRDefault="00003AD4">
      <w:pPr>
        <w:pStyle w:val="Footnotesection"/>
      </w:pPr>
      <w:r>
        <w:tab/>
        <w:t>[Section 22B inserted: No. 78 of 1996 s. 14; amended: No. 43 of 1999 s. 20; No. 74 of 2003 s. 91(14); No. 78 of 2003 s. 72; No. 10 of 2009 s. 8; No. 35 of 2014 s. 36(4); No. 25 of 2022 s. 13.]</w:t>
      </w:r>
    </w:p>
    <w:p w14:paraId="10CF9FD8" w14:textId="77777777" w:rsidR="00003AD4" w:rsidRDefault="00003AD4">
      <w:pPr>
        <w:pStyle w:val="Heading5"/>
        <w:rPr>
          <w:snapToGrid w:val="0"/>
        </w:rPr>
      </w:pPr>
      <w:bookmarkStart w:id="189" w:name="_Toc230348069"/>
      <w:bookmarkStart w:id="190" w:name="_Toc225760550"/>
      <w:r>
        <w:rPr>
          <w:rStyle w:val="CharSectno"/>
        </w:rPr>
        <w:t>22C</w:t>
      </w:r>
      <w:r>
        <w:rPr>
          <w:snapToGrid w:val="0"/>
        </w:rPr>
        <w:t>.</w:t>
      </w:r>
      <w:r>
        <w:rPr>
          <w:snapToGrid w:val="0"/>
        </w:rPr>
        <w:tab/>
        <w:t>Disclosure of certain information in relation to reportable conduct scheme</w:t>
      </w:r>
      <w:bookmarkEnd w:id="189"/>
      <w:bookmarkEnd w:id="190"/>
    </w:p>
    <w:p w14:paraId="0833E7FB" w14:textId="77777777" w:rsidR="00003AD4" w:rsidRDefault="00003AD4">
      <w:pPr>
        <w:pStyle w:val="Subsection"/>
      </w:pPr>
      <w:r>
        <w:tab/>
        <w:t>(1)</w:t>
      </w:r>
      <w:r>
        <w:tab/>
        <w:t>In this section —</w:t>
      </w:r>
    </w:p>
    <w:p w14:paraId="4A5738BD" w14:textId="77777777" w:rsidR="00003AD4" w:rsidRDefault="00003AD4">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14:paraId="0F28791D" w14:textId="77777777" w:rsidR="00003AD4" w:rsidRDefault="00003AD4">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14:paraId="1EBB07D5" w14:textId="77777777" w:rsidR="00003AD4" w:rsidRDefault="00003AD4">
      <w:pPr>
        <w:pStyle w:val="Indenta"/>
      </w:pPr>
      <w:r>
        <w:tab/>
        <w:t>(a)</w:t>
      </w:r>
      <w:r>
        <w:tab/>
        <w:t>the information —</w:t>
      </w:r>
    </w:p>
    <w:p w14:paraId="082835FF" w14:textId="77777777" w:rsidR="00003AD4" w:rsidRDefault="00003AD4">
      <w:pPr>
        <w:pStyle w:val="Indenti"/>
      </w:pPr>
      <w:r>
        <w:tab/>
        <w:t>(i)</w:t>
      </w:r>
      <w:r>
        <w:tab/>
        <w:t>is disclosed to a person referred to in section 22B(aa), (b), (c), (d) or (ea); and</w:t>
      </w:r>
    </w:p>
    <w:p w14:paraId="09AC3349" w14:textId="77777777" w:rsidR="00003AD4" w:rsidRDefault="00003AD4">
      <w:pPr>
        <w:pStyle w:val="Indenti"/>
      </w:pPr>
      <w:r>
        <w:tab/>
        <w:t>(ii)</w:t>
      </w:r>
      <w:r>
        <w:tab/>
        <w:t>concerns a matter of a kind for which information can be disclosed to that person under section 22B;</w:t>
      </w:r>
    </w:p>
    <w:p w14:paraId="2E381B1D" w14:textId="77777777" w:rsidR="00003AD4" w:rsidRDefault="00003AD4">
      <w:pPr>
        <w:pStyle w:val="Indenta"/>
      </w:pPr>
      <w:r>
        <w:tab/>
      </w:r>
      <w:r>
        <w:tab/>
        <w:t>or</w:t>
      </w:r>
    </w:p>
    <w:p w14:paraId="3974E5BA" w14:textId="77777777" w:rsidR="00003AD4" w:rsidRDefault="00003AD4">
      <w:pPr>
        <w:pStyle w:val="Indenta"/>
        <w:keepNext/>
      </w:pPr>
      <w:r>
        <w:tab/>
        <w:t>(b)</w:t>
      </w:r>
      <w:r>
        <w:tab/>
        <w:t>the information —</w:t>
      </w:r>
    </w:p>
    <w:p w14:paraId="549DE144" w14:textId="77777777" w:rsidR="00003AD4" w:rsidRDefault="00003AD4">
      <w:pPr>
        <w:pStyle w:val="Indenti"/>
      </w:pPr>
      <w:r>
        <w:tab/>
        <w:t>(i)</w:t>
      </w:r>
      <w:r>
        <w:tab/>
        <w:t>is disclosed to the Commissioner of Police; and</w:t>
      </w:r>
    </w:p>
    <w:p w14:paraId="47D7DF98" w14:textId="77777777" w:rsidR="00003AD4" w:rsidRDefault="00003AD4">
      <w:pPr>
        <w:pStyle w:val="Indenti"/>
      </w:pPr>
      <w:r>
        <w:tab/>
        <w:t>(ii)</w:t>
      </w:r>
      <w:r>
        <w:tab/>
        <w:t xml:space="preserve">concerns a matter that is relevant to the functions of the Commissioner of Police; </w:t>
      </w:r>
    </w:p>
    <w:p w14:paraId="3FA9A7A8" w14:textId="77777777" w:rsidR="00003AD4" w:rsidRDefault="00003AD4">
      <w:pPr>
        <w:pStyle w:val="Indenta"/>
      </w:pPr>
      <w:r>
        <w:tab/>
      </w:r>
      <w:r>
        <w:tab/>
        <w:t>or</w:t>
      </w:r>
    </w:p>
    <w:p w14:paraId="6A919EE9" w14:textId="77777777" w:rsidR="00003AD4" w:rsidRDefault="00003AD4">
      <w:pPr>
        <w:pStyle w:val="Indenta"/>
      </w:pPr>
      <w:r>
        <w:tab/>
        <w:t>(c)</w:t>
      </w:r>
      <w:r>
        <w:tab/>
        <w:t>the information —</w:t>
      </w:r>
    </w:p>
    <w:p w14:paraId="6F8A4A67" w14:textId="77777777" w:rsidR="00003AD4" w:rsidRDefault="00003AD4">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14:paraId="275531A1" w14:textId="77777777" w:rsidR="00003AD4" w:rsidRDefault="00003AD4">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14:paraId="0A5DA9A9" w14:textId="77777777" w:rsidR="00003AD4" w:rsidRDefault="00003AD4">
      <w:pPr>
        <w:pStyle w:val="Indenta"/>
      </w:pPr>
      <w:r>
        <w:tab/>
      </w:r>
      <w:r>
        <w:tab/>
        <w:t>or</w:t>
      </w:r>
    </w:p>
    <w:p w14:paraId="46426667" w14:textId="77777777" w:rsidR="00003AD4" w:rsidRDefault="00003AD4">
      <w:pPr>
        <w:pStyle w:val="Indenta"/>
      </w:pPr>
      <w:r>
        <w:tab/>
        <w:t>(d)</w:t>
      </w:r>
      <w:r>
        <w:tab/>
        <w:t>the information —</w:t>
      </w:r>
    </w:p>
    <w:p w14:paraId="7C5F451F" w14:textId="77777777" w:rsidR="00003AD4" w:rsidRDefault="00003AD4">
      <w:pPr>
        <w:pStyle w:val="Indenti"/>
      </w:pPr>
      <w:r>
        <w:tab/>
        <w:t>(i)</w:t>
      </w:r>
      <w:r>
        <w:tab/>
        <w:t>is disclosed to the CEO as defined in the CCS Act section 3 or a member of the staff of the Department as defined in that section; and</w:t>
      </w:r>
    </w:p>
    <w:p w14:paraId="6DEBAFF1" w14:textId="77777777" w:rsidR="00003AD4" w:rsidRDefault="00003AD4">
      <w:pPr>
        <w:pStyle w:val="Indenti"/>
      </w:pPr>
      <w:r>
        <w:tab/>
        <w:t>(ii)</w:t>
      </w:r>
      <w:r>
        <w:tab/>
        <w:t>concerns a matter that is relevant to the functions of the CEO under that Act;</w:t>
      </w:r>
    </w:p>
    <w:p w14:paraId="05C9B028" w14:textId="77777777" w:rsidR="00003AD4" w:rsidRDefault="00003AD4">
      <w:pPr>
        <w:pStyle w:val="Indenta"/>
      </w:pPr>
      <w:r>
        <w:tab/>
      </w:r>
      <w:r>
        <w:tab/>
        <w:t>or</w:t>
      </w:r>
    </w:p>
    <w:p w14:paraId="2577AEE6" w14:textId="77777777" w:rsidR="00003AD4" w:rsidRDefault="00003AD4">
      <w:pPr>
        <w:pStyle w:val="Indenta"/>
      </w:pPr>
      <w:r>
        <w:tab/>
        <w:t>(e)</w:t>
      </w:r>
      <w:r>
        <w:tab/>
        <w:t>the information —</w:t>
      </w:r>
    </w:p>
    <w:p w14:paraId="7B7D6227" w14:textId="77777777" w:rsidR="00003AD4" w:rsidRDefault="00003AD4">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14:paraId="142B5FA4" w14:textId="77777777" w:rsidR="00003AD4" w:rsidRDefault="00003AD4">
      <w:pPr>
        <w:pStyle w:val="Indenti"/>
      </w:pPr>
      <w:r>
        <w:tab/>
        <w:t>(ii)</w:t>
      </w:r>
      <w:r>
        <w:tab/>
        <w:t>concerns a matter that is relevant to the functions of the CEO under that Act.</w:t>
      </w:r>
    </w:p>
    <w:p w14:paraId="5F00D897" w14:textId="77777777" w:rsidR="00003AD4" w:rsidRDefault="00003AD4">
      <w:pPr>
        <w:pStyle w:val="Footnotesection"/>
      </w:pPr>
      <w:r>
        <w:tab/>
        <w:t>[Section 22C inserted: No. 25 of 2022 s. 14.]</w:t>
      </w:r>
    </w:p>
    <w:p w14:paraId="3E81F3AB" w14:textId="77777777" w:rsidR="00003AD4" w:rsidRDefault="00003AD4">
      <w:pPr>
        <w:pStyle w:val="Heading5"/>
        <w:rPr>
          <w:snapToGrid w:val="0"/>
        </w:rPr>
      </w:pPr>
      <w:bookmarkStart w:id="191" w:name="_Toc230348070"/>
      <w:bookmarkStart w:id="192" w:name="_Toc225760551"/>
      <w:r>
        <w:rPr>
          <w:rStyle w:val="CharSectno"/>
        </w:rPr>
        <w:t>23</w:t>
      </w:r>
      <w:r>
        <w:rPr>
          <w:snapToGrid w:val="0"/>
        </w:rPr>
        <w:t>.</w:t>
      </w:r>
      <w:r>
        <w:rPr>
          <w:snapToGrid w:val="0"/>
        </w:rPr>
        <w:tab/>
        <w:t>Secrecy</w:t>
      </w:r>
      <w:bookmarkEnd w:id="191"/>
      <w:bookmarkEnd w:id="192"/>
    </w:p>
    <w:p w14:paraId="1A6DC6A8" w14:textId="77777777" w:rsidR="00003AD4" w:rsidRDefault="00003AD4">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14:paraId="006AE537" w14:textId="77777777" w:rsidR="00003AD4" w:rsidRDefault="00003AD4">
      <w:pPr>
        <w:pStyle w:val="Indenta"/>
        <w:rPr>
          <w:snapToGrid w:val="0"/>
        </w:rPr>
      </w:pPr>
      <w:r>
        <w:rPr>
          <w:snapToGrid w:val="0"/>
        </w:rPr>
        <w:tab/>
        <w:t>(a)</w:t>
      </w:r>
      <w:r>
        <w:rPr>
          <w:snapToGrid w:val="0"/>
        </w:rPr>
        <w:tab/>
        <w:t>for the purposes of the investigation and of any report or recommendations to be made thereon under this Act; or</w:t>
      </w:r>
    </w:p>
    <w:p w14:paraId="1FE81BB7" w14:textId="77777777" w:rsidR="00003AD4" w:rsidRDefault="00003AD4">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14:paraId="267BFFD1" w14:textId="77777777" w:rsidR="00003AD4" w:rsidRDefault="00003AD4">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14:paraId="7E11CD13" w14:textId="77777777" w:rsidR="00003AD4" w:rsidRDefault="00003AD4">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14:paraId="0BF559CA" w14:textId="77777777" w:rsidR="00003AD4" w:rsidRDefault="00003AD4">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14:paraId="5E824A43" w14:textId="77777777" w:rsidR="00003AD4" w:rsidRDefault="00003AD4">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14:paraId="4767C8CD" w14:textId="77777777" w:rsidR="00003AD4" w:rsidRDefault="00003AD4">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14:paraId="738F3FDB" w14:textId="77777777" w:rsidR="00003AD4" w:rsidRDefault="00003AD4">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14:paraId="5991972A" w14:textId="77777777" w:rsidR="00003AD4" w:rsidRDefault="00003AD4">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14:paraId="41610198" w14:textId="77777777" w:rsidR="00003AD4" w:rsidRDefault="00003AD4">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14:paraId="41870E2B" w14:textId="77777777" w:rsidR="00003AD4" w:rsidRDefault="00003AD4">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14:paraId="75375B50" w14:textId="77777777" w:rsidR="00003AD4" w:rsidRDefault="00003AD4">
      <w:pPr>
        <w:pStyle w:val="Indenta"/>
      </w:pPr>
      <w:r>
        <w:tab/>
        <w:t>(aa)</w:t>
      </w:r>
      <w:r>
        <w:tab/>
        <w:t>if the opinions relate to a relevant entity, the head of the relevant entity; or</w:t>
      </w:r>
    </w:p>
    <w:p w14:paraId="67B70824" w14:textId="77777777" w:rsidR="00003AD4" w:rsidRDefault="00003AD4">
      <w:pPr>
        <w:pStyle w:val="Indenta"/>
        <w:rPr>
          <w:snapToGrid w:val="0"/>
        </w:rPr>
      </w:pPr>
      <w:r>
        <w:rPr>
          <w:snapToGrid w:val="0"/>
        </w:rPr>
        <w:tab/>
        <w:t>(b)</w:t>
      </w:r>
      <w:r>
        <w:rPr>
          <w:snapToGrid w:val="0"/>
        </w:rPr>
        <w:tab/>
        <w:t>if the opinions relate to a person, that person,</w:t>
      </w:r>
    </w:p>
    <w:p w14:paraId="73C0457C" w14:textId="77777777" w:rsidR="00003AD4" w:rsidRDefault="00003AD4">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14:paraId="3236A247" w14:textId="77777777" w:rsidR="00003AD4" w:rsidRDefault="00003AD4">
      <w:pPr>
        <w:pStyle w:val="Subsection"/>
        <w:rPr>
          <w:snapToGrid w:val="0"/>
        </w:rPr>
      </w:pPr>
      <w:r>
        <w:rPr>
          <w:snapToGrid w:val="0"/>
        </w:rPr>
        <w:tab/>
        <w:t>(1f)</w:t>
      </w:r>
      <w:r>
        <w:rPr>
          <w:snapToGrid w:val="0"/>
        </w:rPr>
        <w:tab/>
        <w:t>This section has effect notwithstanding section 19(2).</w:t>
      </w:r>
    </w:p>
    <w:p w14:paraId="74FC5DEC" w14:textId="77777777" w:rsidR="00003AD4" w:rsidRDefault="00003AD4">
      <w:pPr>
        <w:pStyle w:val="Subsection"/>
        <w:keepNext/>
        <w:rPr>
          <w:snapToGrid w:val="0"/>
        </w:rPr>
      </w:pPr>
      <w:r>
        <w:rPr>
          <w:snapToGrid w:val="0"/>
        </w:rPr>
        <w:tab/>
        <w:t>(2)</w:t>
      </w:r>
      <w:r>
        <w:rPr>
          <w:snapToGrid w:val="0"/>
        </w:rPr>
        <w:tab/>
        <w:t>Any person who discloses information contrary to the provisions of this section is guilty of an offence.</w:t>
      </w:r>
    </w:p>
    <w:p w14:paraId="10AC28AA" w14:textId="77777777" w:rsidR="00003AD4" w:rsidRDefault="00003AD4">
      <w:pPr>
        <w:pStyle w:val="Footnotesection"/>
        <w:spacing w:before="100"/>
        <w:ind w:left="890" w:hanging="890"/>
      </w:pPr>
      <w:r>
        <w:tab/>
        <w:t>[Section 23 amended: No. 68 of 1976 s. 7; No. 124 of 1984 s. 8; No. 14 of 1994 s. 19(2); No. 29 of 1996 s. 26; No. 78 of 1996 s. 15 and 21; No. 74 of 2003 s. 91(15); No. 25 of 2022 s. 15.]</w:t>
      </w:r>
    </w:p>
    <w:p w14:paraId="37A0B409" w14:textId="77777777" w:rsidR="00003AD4" w:rsidRDefault="00003AD4">
      <w:pPr>
        <w:pStyle w:val="Heading5"/>
        <w:rPr>
          <w:snapToGrid w:val="0"/>
        </w:rPr>
      </w:pPr>
      <w:bookmarkStart w:id="193" w:name="_Toc230348071"/>
      <w:bookmarkStart w:id="194" w:name="_Toc225760552"/>
      <w:r>
        <w:rPr>
          <w:rStyle w:val="CharSectno"/>
        </w:rPr>
        <w:t>23A</w:t>
      </w:r>
      <w:r>
        <w:rPr>
          <w:snapToGrid w:val="0"/>
        </w:rPr>
        <w:t>.</w:t>
      </w:r>
      <w:r>
        <w:rPr>
          <w:snapToGrid w:val="0"/>
        </w:rPr>
        <w:tab/>
      </w:r>
      <w:r>
        <w:t>Certain documents sent to or by Commissioner not admissible</w:t>
      </w:r>
      <w:bookmarkEnd w:id="193"/>
      <w:bookmarkEnd w:id="194"/>
    </w:p>
    <w:p w14:paraId="2B27928A" w14:textId="77777777" w:rsidR="00003AD4" w:rsidRDefault="00003AD4">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14:paraId="282D86BC" w14:textId="77777777" w:rsidR="00003AD4" w:rsidRDefault="00003AD4">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14:paraId="7596A286" w14:textId="77777777" w:rsidR="00003AD4" w:rsidRDefault="00003AD4">
      <w:pPr>
        <w:pStyle w:val="Indenta"/>
      </w:pPr>
      <w:r>
        <w:tab/>
        <w:t>(a)</w:t>
      </w:r>
      <w:r>
        <w:tab/>
        <w:t>an investigation by the head of a relevant entity under section 19W(1); or</w:t>
      </w:r>
    </w:p>
    <w:p w14:paraId="2EE5F2C8" w14:textId="77777777" w:rsidR="00003AD4" w:rsidRDefault="00003AD4">
      <w:pPr>
        <w:pStyle w:val="Indenta"/>
      </w:pPr>
      <w:r>
        <w:tab/>
        <w:t>(b)</w:t>
      </w:r>
      <w:r>
        <w:tab/>
        <w:t>an investigation by the Commissioner under section 19ZB(1)(a).</w:t>
      </w:r>
    </w:p>
    <w:p w14:paraId="469F9F20" w14:textId="77777777" w:rsidR="00003AD4" w:rsidRDefault="00003AD4">
      <w:pPr>
        <w:pStyle w:val="Footnotesection"/>
        <w:spacing w:before="100"/>
        <w:ind w:left="890" w:hanging="890"/>
      </w:pPr>
      <w:r>
        <w:tab/>
        <w:t>[Section 23A inserted: No. 73 of 1976 s. 8; amended: No. 74 of 2003 s. 91(16); No. 25 of 2022 s. 16.]</w:t>
      </w:r>
    </w:p>
    <w:p w14:paraId="74A85880" w14:textId="77777777" w:rsidR="00003AD4" w:rsidRDefault="00003AD4">
      <w:pPr>
        <w:pStyle w:val="Heading5"/>
        <w:rPr>
          <w:snapToGrid w:val="0"/>
        </w:rPr>
      </w:pPr>
      <w:bookmarkStart w:id="195" w:name="_Toc230348072"/>
      <w:bookmarkStart w:id="196" w:name="_Toc225760553"/>
      <w:r>
        <w:rPr>
          <w:rStyle w:val="CharSectno"/>
        </w:rPr>
        <w:t>24</w:t>
      </w:r>
      <w:r>
        <w:rPr>
          <w:snapToGrid w:val="0"/>
        </w:rPr>
        <w:t>.</w:t>
      </w:r>
      <w:r>
        <w:rPr>
          <w:snapToGrid w:val="0"/>
        </w:rPr>
        <w:tab/>
        <w:t>Obstruction</w:t>
      </w:r>
      <w:bookmarkEnd w:id="195"/>
      <w:bookmarkEnd w:id="196"/>
    </w:p>
    <w:p w14:paraId="79582A72" w14:textId="77777777" w:rsidR="00003AD4" w:rsidRDefault="00003AD4">
      <w:pPr>
        <w:pStyle w:val="Subsection"/>
        <w:keepNext/>
        <w:spacing w:before="120"/>
        <w:rPr>
          <w:snapToGrid w:val="0"/>
        </w:rPr>
      </w:pPr>
      <w:r>
        <w:rPr>
          <w:snapToGrid w:val="0"/>
        </w:rPr>
        <w:tab/>
      </w:r>
      <w:r>
        <w:rPr>
          <w:snapToGrid w:val="0"/>
        </w:rPr>
        <w:tab/>
        <w:t>Any person who —</w:t>
      </w:r>
    </w:p>
    <w:p w14:paraId="466152AC" w14:textId="77777777" w:rsidR="00003AD4" w:rsidRDefault="00003AD4">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14:paraId="1EAD62AF" w14:textId="77777777" w:rsidR="00003AD4" w:rsidRDefault="00003AD4">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14:paraId="7CAF9103" w14:textId="77777777" w:rsidR="00003AD4" w:rsidRDefault="00003AD4">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14:paraId="765B1E31" w14:textId="77777777" w:rsidR="00003AD4" w:rsidRDefault="00003AD4">
      <w:pPr>
        <w:pStyle w:val="Subsection"/>
        <w:spacing w:before="120"/>
        <w:rPr>
          <w:snapToGrid w:val="0"/>
        </w:rPr>
      </w:pPr>
      <w:r>
        <w:rPr>
          <w:snapToGrid w:val="0"/>
        </w:rPr>
        <w:tab/>
      </w:r>
      <w:r>
        <w:rPr>
          <w:snapToGrid w:val="0"/>
        </w:rPr>
        <w:tab/>
        <w:t>is guilty of an offence.</w:t>
      </w:r>
    </w:p>
    <w:p w14:paraId="20A2329E" w14:textId="77777777" w:rsidR="00003AD4" w:rsidRDefault="00003AD4">
      <w:pPr>
        <w:pStyle w:val="Heading3"/>
        <w:spacing w:before="180"/>
      </w:pPr>
      <w:bookmarkStart w:id="197" w:name="_Toc230347543"/>
      <w:bookmarkStart w:id="198" w:name="_Toc230348073"/>
      <w:bookmarkStart w:id="199" w:name="_Toc225760448"/>
      <w:bookmarkStart w:id="200" w:name="_Toc225760554"/>
      <w:r>
        <w:rPr>
          <w:rStyle w:val="CharDivNo"/>
        </w:rPr>
        <w:t>Division 4</w:t>
      </w:r>
      <w:r>
        <w:rPr>
          <w:snapToGrid w:val="0"/>
        </w:rPr>
        <w:t> — </w:t>
      </w:r>
      <w:r>
        <w:rPr>
          <w:rStyle w:val="CharDivText"/>
        </w:rPr>
        <w:t>Action on investigations</w:t>
      </w:r>
      <w:bookmarkEnd w:id="197"/>
      <w:bookmarkEnd w:id="198"/>
      <w:bookmarkEnd w:id="199"/>
      <w:bookmarkEnd w:id="200"/>
    </w:p>
    <w:p w14:paraId="097C91C5" w14:textId="77777777" w:rsidR="00003AD4" w:rsidRDefault="00003AD4">
      <w:pPr>
        <w:pStyle w:val="Heading5"/>
        <w:spacing w:before="180"/>
        <w:rPr>
          <w:snapToGrid w:val="0"/>
        </w:rPr>
      </w:pPr>
      <w:bookmarkStart w:id="201" w:name="_Toc230348074"/>
      <w:bookmarkStart w:id="202" w:name="_Toc225760555"/>
      <w:r>
        <w:rPr>
          <w:rStyle w:val="CharSectno"/>
        </w:rPr>
        <w:t>25</w:t>
      </w:r>
      <w:r>
        <w:rPr>
          <w:snapToGrid w:val="0"/>
        </w:rPr>
        <w:t>.</w:t>
      </w:r>
      <w:r>
        <w:rPr>
          <w:snapToGrid w:val="0"/>
        </w:rPr>
        <w:tab/>
        <w:t>Procedure on completion of investigation</w:t>
      </w:r>
      <w:bookmarkEnd w:id="201"/>
      <w:bookmarkEnd w:id="202"/>
    </w:p>
    <w:p w14:paraId="0AF0F927" w14:textId="77777777" w:rsidR="00003AD4" w:rsidRDefault="00003AD4">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14:paraId="599304B0" w14:textId="77777777" w:rsidR="00003AD4" w:rsidRDefault="00003AD4">
      <w:pPr>
        <w:pStyle w:val="Indenta"/>
        <w:rPr>
          <w:snapToGrid w:val="0"/>
        </w:rPr>
      </w:pPr>
      <w:r>
        <w:rPr>
          <w:snapToGrid w:val="0"/>
        </w:rPr>
        <w:tab/>
        <w:t>(a)</w:t>
      </w:r>
      <w:r>
        <w:rPr>
          <w:snapToGrid w:val="0"/>
        </w:rPr>
        <w:tab/>
        <w:t>appears to have been taken contrary to law; or</w:t>
      </w:r>
    </w:p>
    <w:p w14:paraId="7827C4A0" w14:textId="77777777" w:rsidR="00003AD4" w:rsidRDefault="00003AD4">
      <w:pPr>
        <w:pStyle w:val="Indenta"/>
        <w:rPr>
          <w:snapToGrid w:val="0"/>
        </w:rPr>
      </w:pPr>
      <w:r>
        <w:rPr>
          <w:snapToGrid w:val="0"/>
        </w:rPr>
        <w:tab/>
        <w:t>(b)</w:t>
      </w:r>
      <w:r>
        <w:rPr>
          <w:snapToGrid w:val="0"/>
        </w:rPr>
        <w:tab/>
        <w:t>was unreasonable, unjust, oppressive, or improperly discriminatory; or</w:t>
      </w:r>
    </w:p>
    <w:p w14:paraId="28AF3586" w14:textId="77777777" w:rsidR="00003AD4" w:rsidRDefault="00003AD4">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14:paraId="64A511D8" w14:textId="77777777" w:rsidR="00003AD4" w:rsidRDefault="00003AD4">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14:paraId="2BAA8634" w14:textId="77777777" w:rsidR="00003AD4" w:rsidRDefault="00003AD4">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14:paraId="47EB4099" w14:textId="77777777" w:rsidR="00003AD4" w:rsidRDefault="00003AD4">
      <w:pPr>
        <w:pStyle w:val="Indenta"/>
        <w:rPr>
          <w:snapToGrid w:val="0"/>
        </w:rPr>
      </w:pPr>
      <w:r>
        <w:rPr>
          <w:snapToGrid w:val="0"/>
        </w:rPr>
        <w:tab/>
        <w:t>(f)</w:t>
      </w:r>
      <w:r>
        <w:rPr>
          <w:snapToGrid w:val="0"/>
        </w:rPr>
        <w:tab/>
        <w:t>was based wholly or partly on a mistake of law or fact; or</w:t>
      </w:r>
    </w:p>
    <w:p w14:paraId="271A00E7" w14:textId="77777777" w:rsidR="00003AD4" w:rsidRDefault="00003AD4">
      <w:pPr>
        <w:pStyle w:val="Indenta"/>
        <w:rPr>
          <w:snapToGrid w:val="0"/>
        </w:rPr>
      </w:pPr>
      <w:r>
        <w:rPr>
          <w:snapToGrid w:val="0"/>
        </w:rPr>
        <w:tab/>
        <w:t>(g)</w:t>
      </w:r>
      <w:r>
        <w:rPr>
          <w:snapToGrid w:val="0"/>
        </w:rPr>
        <w:tab/>
        <w:t>was wrong,</w:t>
      </w:r>
    </w:p>
    <w:p w14:paraId="2BA17729" w14:textId="77777777" w:rsidR="00003AD4" w:rsidRDefault="00003AD4">
      <w:pPr>
        <w:pStyle w:val="Subsection"/>
        <w:rPr>
          <w:snapToGrid w:val="0"/>
        </w:rPr>
      </w:pPr>
      <w:r>
        <w:rPr>
          <w:snapToGrid w:val="0"/>
        </w:rPr>
        <w:tab/>
      </w:r>
      <w:r>
        <w:rPr>
          <w:snapToGrid w:val="0"/>
        </w:rPr>
        <w:tab/>
        <w:t>he shall, as in the circumstances of the case he thinks fit, carry out the duties imposed on him by subsection (2).</w:t>
      </w:r>
    </w:p>
    <w:p w14:paraId="6C65202E" w14:textId="77777777" w:rsidR="00003AD4" w:rsidRDefault="00003AD4">
      <w:pPr>
        <w:pStyle w:val="Subsection"/>
        <w:keepNext/>
        <w:rPr>
          <w:snapToGrid w:val="0"/>
        </w:rPr>
      </w:pPr>
      <w:r>
        <w:rPr>
          <w:snapToGrid w:val="0"/>
        </w:rPr>
        <w:tab/>
        <w:t>(2)</w:t>
      </w:r>
      <w:r>
        <w:rPr>
          <w:snapToGrid w:val="0"/>
        </w:rPr>
        <w:tab/>
        <w:t>Where in such a case as is referred to in subsection (1) the Commissioner is of the opinion —</w:t>
      </w:r>
    </w:p>
    <w:p w14:paraId="7E907F11" w14:textId="77777777" w:rsidR="00003AD4" w:rsidRDefault="00003AD4">
      <w:pPr>
        <w:pStyle w:val="Indenta"/>
        <w:rPr>
          <w:snapToGrid w:val="0"/>
        </w:rPr>
      </w:pPr>
      <w:r>
        <w:rPr>
          <w:snapToGrid w:val="0"/>
        </w:rPr>
        <w:tab/>
        <w:t>(a)</w:t>
      </w:r>
      <w:r>
        <w:rPr>
          <w:snapToGrid w:val="0"/>
        </w:rPr>
        <w:tab/>
        <w:t>that the subject matter of the investigation should be referred to the appropriate authority for further consideration; or</w:t>
      </w:r>
    </w:p>
    <w:p w14:paraId="0867A0D9" w14:textId="77777777" w:rsidR="00003AD4" w:rsidRDefault="00003AD4">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14:paraId="0A924714" w14:textId="77777777" w:rsidR="00003AD4" w:rsidRDefault="00003AD4">
      <w:pPr>
        <w:pStyle w:val="Indenta"/>
        <w:rPr>
          <w:snapToGrid w:val="0"/>
        </w:rPr>
      </w:pPr>
      <w:r>
        <w:rPr>
          <w:snapToGrid w:val="0"/>
        </w:rPr>
        <w:tab/>
        <w:t>(c)</w:t>
      </w:r>
      <w:r>
        <w:rPr>
          <w:snapToGrid w:val="0"/>
        </w:rPr>
        <w:tab/>
        <w:t>that any practice in accordance with which the action was taken should be varied; or</w:t>
      </w:r>
    </w:p>
    <w:p w14:paraId="28BD7E1E" w14:textId="77777777" w:rsidR="00003AD4" w:rsidRDefault="00003AD4">
      <w:pPr>
        <w:pStyle w:val="Indenta"/>
        <w:rPr>
          <w:snapToGrid w:val="0"/>
        </w:rPr>
      </w:pPr>
      <w:r>
        <w:rPr>
          <w:snapToGrid w:val="0"/>
        </w:rPr>
        <w:tab/>
        <w:t>(d)</w:t>
      </w:r>
      <w:r>
        <w:rPr>
          <w:snapToGrid w:val="0"/>
        </w:rPr>
        <w:tab/>
        <w:t>that any law in accordance with which, or on the basis of which, the action was taken should be reconsidered; or</w:t>
      </w:r>
    </w:p>
    <w:p w14:paraId="089C130D" w14:textId="77777777" w:rsidR="00003AD4" w:rsidRDefault="00003AD4">
      <w:pPr>
        <w:pStyle w:val="Indenta"/>
        <w:rPr>
          <w:snapToGrid w:val="0"/>
        </w:rPr>
      </w:pPr>
      <w:r>
        <w:rPr>
          <w:snapToGrid w:val="0"/>
        </w:rPr>
        <w:tab/>
        <w:t>(e)</w:t>
      </w:r>
      <w:r>
        <w:rPr>
          <w:snapToGrid w:val="0"/>
        </w:rPr>
        <w:tab/>
        <w:t>that reasons should be given for the action; or</w:t>
      </w:r>
    </w:p>
    <w:p w14:paraId="66939E81" w14:textId="77777777" w:rsidR="00003AD4" w:rsidRDefault="00003AD4">
      <w:pPr>
        <w:pStyle w:val="Indenta"/>
        <w:keepNext/>
        <w:rPr>
          <w:snapToGrid w:val="0"/>
        </w:rPr>
      </w:pPr>
      <w:r>
        <w:rPr>
          <w:snapToGrid w:val="0"/>
        </w:rPr>
        <w:tab/>
        <w:t>(f)</w:t>
      </w:r>
      <w:r>
        <w:rPr>
          <w:snapToGrid w:val="0"/>
        </w:rPr>
        <w:tab/>
        <w:t>that any other steps should be taken,</w:t>
      </w:r>
    </w:p>
    <w:p w14:paraId="4834B153" w14:textId="77777777" w:rsidR="00003AD4" w:rsidRDefault="00003AD4">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14:paraId="28839DA9" w14:textId="77777777" w:rsidR="00003AD4" w:rsidRDefault="00003AD4">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14:paraId="5C44346F" w14:textId="77777777" w:rsidR="00003AD4" w:rsidRDefault="00003AD4">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14:paraId="3F9C7093" w14:textId="77777777" w:rsidR="00003AD4" w:rsidRDefault="00003AD4">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14:paraId="6F97809B" w14:textId="77777777" w:rsidR="00003AD4" w:rsidRDefault="00003AD4">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14:paraId="222DA5E8" w14:textId="77777777" w:rsidR="00003AD4" w:rsidRDefault="00003AD4">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14:paraId="4C4288D3" w14:textId="77777777" w:rsidR="00003AD4" w:rsidRDefault="00003AD4">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14:paraId="2F87F4CC" w14:textId="77777777" w:rsidR="00003AD4" w:rsidRDefault="00003AD4">
      <w:pPr>
        <w:pStyle w:val="Indenta"/>
      </w:pPr>
      <w:r>
        <w:tab/>
        <w:t>(a)</w:t>
      </w:r>
      <w:r>
        <w:tab/>
        <w:t>any reference to the appropriate authority is taken to be a reference to the relevant entity;</w:t>
      </w:r>
    </w:p>
    <w:p w14:paraId="0DC71067" w14:textId="77777777" w:rsidR="00003AD4" w:rsidRDefault="00003AD4">
      <w:pPr>
        <w:pStyle w:val="Indenta"/>
      </w:pPr>
      <w:r>
        <w:tab/>
        <w:t>(b)</w:t>
      </w:r>
      <w:r>
        <w:tab/>
        <w:t>any reference to the principal officer of the appropriate authority is taken to be a reference to the head of the relevant entity;</w:t>
      </w:r>
    </w:p>
    <w:p w14:paraId="28CCEE2D" w14:textId="77777777" w:rsidR="00003AD4" w:rsidRDefault="00003AD4">
      <w:pPr>
        <w:pStyle w:val="Indenta"/>
      </w:pPr>
      <w:r>
        <w:tab/>
        <w:t>(c)</w:t>
      </w:r>
      <w:r>
        <w:tab/>
        <w:t>subsection (3) applies only if the investigation relates to a relevant entity that is a department or authority;</w:t>
      </w:r>
    </w:p>
    <w:p w14:paraId="58D9F502" w14:textId="77777777" w:rsidR="00003AD4" w:rsidRDefault="00003AD4">
      <w:pPr>
        <w:pStyle w:val="Indenta"/>
      </w:pPr>
      <w:r>
        <w:tab/>
        <w:t>(d)</w:t>
      </w:r>
      <w:r>
        <w:tab/>
        <w:t>for the purposes of an investigation referred to in section 19ZB(1)(a) —</w:t>
      </w:r>
    </w:p>
    <w:p w14:paraId="3C994490" w14:textId="77777777" w:rsidR="00003AD4" w:rsidRDefault="00003AD4">
      <w:pPr>
        <w:pStyle w:val="Indenti"/>
      </w:pPr>
      <w:r>
        <w:tab/>
        <w:t>(i)</w:t>
      </w:r>
      <w:r>
        <w:tab/>
        <w:t>subsections (1) and (2) do not apply; and</w:t>
      </w:r>
    </w:p>
    <w:p w14:paraId="5EE8254C" w14:textId="77777777" w:rsidR="00003AD4" w:rsidRDefault="00003AD4">
      <w:pPr>
        <w:pStyle w:val="Indenti"/>
      </w:pPr>
      <w:r>
        <w:tab/>
        <w:t>(ii)</w:t>
      </w:r>
      <w:r>
        <w:tab/>
        <w:t>a reference in subsections (3) to (5) to a recommendation under subsection (2) is taken to be a reference to a recommendation under section 19ZD(3)(b).</w:t>
      </w:r>
    </w:p>
    <w:p w14:paraId="0AEBBE69" w14:textId="77777777" w:rsidR="00003AD4" w:rsidRDefault="00003AD4">
      <w:pPr>
        <w:pStyle w:val="Footnotesection"/>
        <w:spacing w:before="100"/>
        <w:ind w:left="890" w:hanging="890"/>
      </w:pPr>
      <w:r>
        <w:tab/>
        <w:t>[Section 25 amended: No. 25 of 2022 s. 17.]</w:t>
      </w:r>
    </w:p>
    <w:p w14:paraId="10F487E8" w14:textId="77777777" w:rsidR="00003AD4" w:rsidRDefault="00003AD4">
      <w:pPr>
        <w:pStyle w:val="Heading5"/>
        <w:keepNext w:val="0"/>
        <w:keepLines w:val="0"/>
        <w:spacing w:before="180"/>
        <w:rPr>
          <w:snapToGrid w:val="0"/>
        </w:rPr>
      </w:pPr>
      <w:bookmarkStart w:id="203" w:name="_Toc230348075"/>
      <w:bookmarkStart w:id="204" w:name="_Toc225760556"/>
      <w:r>
        <w:rPr>
          <w:rStyle w:val="CharSectno"/>
        </w:rPr>
        <w:t>26</w:t>
      </w:r>
      <w:r>
        <w:rPr>
          <w:snapToGrid w:val="0"/>
        </w:rPr>
        <w:t>.</w:t>
      </w:r>
      <w:r>
        <w:rPr>
          <w:snapToGrid w:val="0"/>
        </w:rPr>
        <w:tab/>
        <w:t>Information to complainant on investigation</w:t>
      </w:r>
      <w:bookmarkEnd w:id="203"/>
      <w:bookmarkEnd w:id="204"/>
    </w:p>
    <w:p w14:paraId="100E86E2" w14:textId="77777777" w:rsidR="00003AD4" w:rsidRDefault="00003AD4">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14:paraId="1859370A" w14:textId="77777777" w:rsidR="00003AD4" w:rsidRDefault="00003AD4">
      <w:pPr>
        <w:pStyle w:val="Footnotesection"/>
      </w:pPr>
      <w:r>
        <w:tab/>
        <w:t>[Section 26 amended: No. 68 of 1976 s. 9.]</w:t>
      </w:r>
    </w:p>
    <w:p w14:paraId="31A1312F" w14:textId="77777777" w:rsidR="00003AD4" w:rsidRDefault="00003AD4">
      <w:pPr>
        <w:pStyle w:val="Heading3"/>
        <w:spacing w:before="280"/>
      </w:pPr>
      <w:bookmarkStart w:id="205" w:name="_Toc230347546"/>
      <w:bookmarkStart w:id="206" w:name="_Toc230348076"/>
      <w:bookmarkStart w:id="207" w:name="_Toc225760451"/>
      <w:bookmarkStart w:id="208" w:name="_Toc225760557"/>
      <w:r>
        <w:rPr>
          <w:rStyle w:val="CharDivNo"/>
        </w:rPr>
        <w:t>Division 5</w:t>
      </w:r>
      <w:r>
        <w:rPr>
          <w:snapToGrid w:val="0"/>
        </w:rPr>
        <w:t> — </w:t>
      </w:r>
      <w:r>
        <w:rPr>
          <w:rStyle w:val="CharDivText"/>
        </w:rPr>
        <w:t>Annual and other reports of the Commissioner</w:t>
      </w:r>
      <w:bookmarkEnd w:id="205"/>
      <w:bookmarkEnd w:id="206"/>
      <w:bookmarkEnd w:id="207"/>
      <w:bookmarkEnd w:id="208"/>
    </w:p>
    <w:p w14:paraId="0FE8948B" w14:textId="77777777" w:rsidR="00003AD4" w:rsidRDefault="00003AD4">
      <w:pPr>
        <w:pStyle w:val="Heading5"/>
        <w:rPr>
          <w:snapToGrid w:val="0"/>
        </w:rPr>
      </w:pPr>
      <w:bookmarkStart w:id="209" w:name="_Toc230348077"/>
      <w:bookmarkStart w:id="210" w:name="_Toc225760558"/>
      <w:r>
        <w:rPr>
          <w:rStyle w:val="CharSectno"/>
        </w:rPr>
        <w:t>27</w:t>
      </w:r>
      <w:r>
        <w:rPr>
          <w:snapToGrid w:val="0"/>
        </w:rPr>
        <w:t>.</w:t>
      </w:r>
      <w:r>
        <w:rPr>
          <w:snapToGrid w:val="0"/>
        </w:rPr>
        <w:tab/>
        <w:t>Commissioner may report to Parliament</w:t>
      </w:r>
      <w:bookmarkEnd w:id="209"/>
      <w:bookmarkEnd w:id="210"/>
    </w:p>
    <w:p w14:paraId="68976260" w14:textId="77777777" w:rsidR="00003AD4" w:rsidRDefault="00003AD4">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14:paraId="12A5DA77" w14:textId="77777777" w:rsidR="00003AD4" w:rsidRDefault="00003AD4">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14:paraId="7FBAB5AF" w14:textId="77777777" w:rsidR="00003AD4" w:rsidRDefault="00003AD4">
      <w:pPr>
        <w:pStyle w:val="Indenta"/>
        <w:rPr>
          <w:snapToGrid w:val="0"/>
        </w:rPr>
      </w:pPr>
      <w:r>
        <w:rPr>
          <w:snapToGrid w:val="0"/>
        </w:rPr>
        <w:tab/>
        <w:t>(a)</w:t>
      </w:r>
      <w:r>
        <w:rPr>
          <w:snapToGrid w:val="0"/>
        </w:rPr>
        <w:tab/>
        <w:t>send copies of the report to the Clerks of both Houses of Parliament; and</w:t>
      </w:r>
    </w:p>
    <w:p w14:paraId="38D8EC17" w14:textId="77777777" w:rsidR="00003AD4" w:rsidRDefault="00003AD4">
      <w:pPr>
        <w:pStyle w:val="Indenta"/>
        <w:keepNext/>
        <w:rPr>
          <w:snapToGrid w:val="0"/>
        </w:rPr>
      </w:pPr>
      <w:r>
        <w:rPr>
          <w:snapToGrid w:val="0"/>
        </w:rPr>
        <w:tab/>
        <w:t>(b)</w:t>
      </w:r>
      <w:r>
        <w:rPr>
          <w:snapToGrid w:val="0"/>
        </w:rPr>
        <w:tab/>
        <w:t>make the report available to the public.</w:t>
      </w:r>
    </w:p>
    <w:p w14:paraId="74E60F62" w14:textId="77777777" w:rsidR="00003AD4" w:rsidRDefault="00003AD4">
      <w:pPr>
        <w:pStyle w:val="Footnotesection"/>
      </w:pPr>
      <w:r>
        <w:tab/>
        <w:t>[Section 27 inserted: No. 98 of 1985 s. 3; amended: No. 78 of 1996 s. 16; No. 77 of 2006 Sch. 1 cl. 118(1).]</w:t>
      </w:r>
    </w:p>
    <w:p w14:paraId="38E92B6C" w14:textId="77777777" w:rsidR="00003AD4" w:rsidRDefault="00003AD4">
      <w:pPr>
        <w:pStyle w:val="Heading5"/>
      </w:pPr>
      <w:bookmarkStart w:id="211" w:name="_Toc230348078"/>
      <w:bookmarkStart w:id="212" w:name="_Toc225760559"/>
      <w:r>
        <w:rPr>
          <w:rStyle w:val="CharSectno"/>
        </w:rPr>
        <w:t>28</w:t>
      </w:r>
      <w:r>
        <w:t>.</w:t>
      </w:r>
      <w:r>
        <w:tab/>
        <w:t>Annual report to include report on reportable conduct scheme</w:t>
      </w:r>
      <w:bookmarkEnd w:id="211"/>
      <w:bookmarkEnd w:id="212"/>
    </w:p>
    <w:p w14:paraId="64339BC9" w14:textId="77777777" w:rsidR="00003AD4" w:rsidRDefault="00003AD4">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t xml:space="preserve">a report about the operation of the reportable conduct scheme in the financial year to which the report relates, including </w:t>
      </w:r>
      <w:r>
        <w:rPr>
          <w:snapToGrid w:val="0"/>
        </w:rPr>
        <w:t>the following —</w:t>
      </w:r>
    </w:p>
    <w:p w14:paraId="2AEC47C9" w14:textId="77777777" w:rsidR="00003AD4" w:rsidRDefault="00003AD4">
      <w:pPr>
        <w:pStyle w:val="Indenta"/>
      </w:pPr>
      <w:r>
        <w:tab/>
        <w:t>(a)</w:t>
      </w:r>
      <w:r>
        <w:tab/>
        <w:t>a description of the activities of the Commissioner in relation to the reportable conduct scheme;</w:t>
      </w:r>
    </w:p>
    <w:p w14:paraId="458AB4B9" w14:textId="77777777" w:rsidR="00003AD4" w:rsidRDefault="00003AD4">
      <w:pPr>
        <w:pStyle w:val="Indenta"/>
      </w:pPr>
      <w:r>
        <w:tab/>
        <w:t>(b)</w:t>
      </w:r>
      <w:r>
        <w:tab/>
        <w:t>an evaluation of the response of relevant entities to the recommendations of the Commissioner under the reportable conduct scheme;</w:t>
      </w:r>
    </w:p>
    <w:p w14:paraId="7543FAB7" w14:textId="77777777" w:rsidR="00003AD4" w:rsidRDefault="00003AD4">
      <w:pPr>
        <w:pStyle w:val="Indenta"/>
      </w:pPr>
      <w:r>
        <w:tab/>
        <w:t>(c)</w:t>
      </w:r>
      <w:r>
        <w:tab/>
        <w:t>a description of matters relating to the reportable conduct scheme, including trends, notifications and investigations.</w:t>
      </w:r>
    </w:p>
    <w:p w14:paraId="4BF632B2" w14:textId="77777777" w:rsidR="00003AD4" w:rsidRDefault="00003AD4">
      <w:pPr>
        <w:pStyle w:val="Subsection"/>
      </w:pPr>
      <w:r>
        <w:tab/>
        <w:t>(2)</w:t>
      </w:r>
      <w:r>
        <w:tab/>
        <w:t>A report under subsection (1) must not include information that could lead to the identification of a child or a person investigated under the reportable conduct scheme.</w:t>
      </w:r>
    </w:p>
    <w:p w14:paraId="3F03A603" w14:textId="77777777" w:rsidR="00003AD4" w:rsidRDefault="00003AD4">
      <w:pPr>
        <w:pStyle w:val="Subsection"/>
      </w:pPr>
      <w:r>
        <w:tab/>
        <w:t>(3)</w:t>
      </w:r>
      <w:r>
        <w:tab/>
        <w:t>This section does not limit the power of the Commissioner under section 27(1) to also, at any time, lay before each House of Parliament a report in relation to the reportable conduct scheme.</w:t>
      </w:r>
    </w:p>
    <w:p w14:paraId="0A04A8A5" w14:textId="77777777" w:rsidR="00003AD4" w:rsidRDefault="00003AD4">
      <w:pPr>
        <w:pStyle w:val="Footnotesection"/>
      </w:pPr>
      <w:r>
        <w:tab/>
        <w:t>[Section 28 inserted: No. 25 of 2022 s. 18.]</w:t>
      </w:r>
    </w:p>
    <w:p w14:paraId="6FC67677" w14:textId="77777777" w:rsidR="00003AD4" w:rsidRDefault="00003AD4">
      <w:pPr>
        <w:pStyle w:val="Heading2"/>
      </w:pPr>
      <w:bookmarkStart w:id="213" w:name="_Toc230347549"/>
      <w:bookmarkStart w:id="214" w:name="_Toc230348079"/>
      <w:bookmarkStart w:id="215" w:name="_Toc225760454"/>
      <w:bookmarkStart w:id="216" w:name="_Toc225760560"/>
      <w:r>
        <w:rPr>
          <w:rStyle w:val="CharPartNo"/>
        </w:rPr>
        <w:t>Part IV</w:t>
      </w:r>
      <w:r>
        <w:rPr>
          <w:rStyle w:val="CharDivNo"/>
        </w:rPr>
        <w:t> </w:t>
      </w:r>
      <w:r>
        <w:t>—</w:t>
      </w:r>
      <w:r>
        <w:rPr>
          <w:rStyle w:val="CharDivText"/>
        </w:rPr>
        <w:t> </w:t>
      </w:r>
      <w:r>
        <w:rPr>
          <w:rStyle w:val="CharPartText"/>
        </w:rPr>
        <w:t>Miscellaneous</w:t>
      </w:r>
      <w:bookmarkEnd w:id="213"/>
      <w:bookmarkEnd w:id="214"/>
      <w:bookmarkEnd w:id="215"/>
      <w:bookmarkEnd w:id="216"/>
    </w:p>
    <w:p w14:paraId="2BBB99BC" w14:textId="77777777" w:rsidR="00003AD4" w:rsidRDefault="00003AD4">
      <w:pPr>
        <w:pStyle w:val="Heading5"/>
        <w:rPr>
          <w:snapToGrid w:val="0"/>
        </w:rPr>
      </w:pPr>
      <w:bookmarkStart w:id="217" w:name="_Toc230348080"/>
      <w:bookmarkStart w:id="218" w:name="_Toc225760561"/>
      <w:r>
        <w:rPr>
          <w:rStyle w:val="CharSectno"/>
        </w:rPr>
        <w:t>29</w:t>
      </w:r>
      <w:r>
        <w:rPr>
          <w:snapToGrid w:val="0"/>
        </w:rPr>
        <w:t>.</w:t>
      </w:r>
      <w:r>
        <w:rPr>
          <w:snapToGrid w:val="0"/>
        </w:rPr>
        <w:tab/>
        <w:t>Supreme Court may determine jurisdictional questions</w:t>
      </w:r>
      <w:bookmarkEnd w:id="217"/>
      <w:bookmarkEnd w:id="218"/>
    </w:p>
    <w:p w14:paraId="5705875B" w14:textId="77777777" w:rsidR="00003AD4" w:rsidRDefault="00003AD4">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14:paraId="0A268188" w14:textId="77777777" w:rsidR="00003AD4" w:rsidRDefault="00003AD4">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14:paraId="0243FF39" w14:textId="77777777" w:rsidR="00003AD4" w:rsidRDefault="00003AD4">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14:paraId="05A2E5C2" w14:textId="77777777" w:rsidR="00003AD4" w:rsidRDefault="00003AD4">
      <w:pPr>
        <w:pStyle w:val="Footnotesection"/>
      </w:pPr>
      <w:r>
        <w:tab/>
      </w:r>
      <w:r>
        <w:rPr>
          <w:snapToGrid/>
        </w:rPr>
        <w:t>[Section 29 amended: No. 25 of 2022 s. 19.]</w:t>
      </w:r>
    </w:p>
    <w:p w14:paraId="5554F1DC" w14:textId="77777777" w:rsidR="00003AD4" w:rsidRDefault="00003AD4">
      <w:pPr>
        <w:pStyle w:val="Heading5"/>
        <w:rPr>
          <w:snapToGrid w:val="0"/>
        </w:rPr>
      </w:pPr>
      <w:bookmarkStart w:id="219" w:name="_Toc230348081"/>
      <w:bookmarkStart w:id="220" w:name="_Toc225760562"/>
      <w:r>
        <w:rPr>
          <w:rStyle w:val="CharSectno"/>
        </w:rPr>
        <w:t>29A</w:t>
      </w:r>
      <w:r>
        <w:t>.</w:t>
      </w:r>
      <w:r>
        <w:rPr>
          <w:snapToGrid w:val="0"/>
        </w:rPr>
        <w:tab/>
        <w:t>Delegation by Commissioner of Police</w:t>
      </w:r>
      <w:bookmarkEnd w:id="219"/>
      <w:bookmarkEnd w:id="220"/>
    </w:p>
    <w:p w14:paraId="36CF601A" w14:textId="77777777" w:rsidR="00003AD4" w:rsidRDefault="00003AD4">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14:paraId="4CA6922C" w14:textId="77777777" w:rsidR="00003AD4" w:rsidRDefault="00003AD4">
      <w:pPr>
        <w:pStyle w:val="Indenta"/>
        <w:rPr>
          <w:snapToGrid w:val="0"/>
        </w:rPr>
      </w:pPr>
      <w:r>
        <w:rPr>
          <w:snapToGrid w:val="0"/>
        </w:rPr>
        <w:tab/>
        <w:t>(a)</w:t>
      </w:r>
      <w:r>
        <w:rPr>
          <w:snapToGrid w:val="0"/>
        </w:rPr>
        <w:tab/>
        <w:t xml:space="preserve">a specified police officer; </w:t>
      </w:r>
    </w:p>
    <w:p w14:paraId="2D427BD3" w14:textId="77777777" w:rsidR="00003AD4" w:rsidRDefault="00003AD4">
      <w:pPr>
        <w:pStyle w:val="Indenta"/>
        <w:rPr>
          <w:snapToGrid w:val="0"/>
        </w:rPr>
      </w:pPr>
      <w:r>
        <w:rPr>
          <w:snapToGrid w:val="0"/>
        </w:rPr>
        <w:tab/>
        <w:t>(b)</w:t>
      </w:r>
      <w:r>
        <w:rPr>
          <w:snapToGrid w:val="0"/>
        </w:rPr>
        <w:tab/>
        <w:t xml:space="preserve">police officers of a specified rank or class; </w:t>
      </w:r>
    </w:p>
    <w:p w14:paraId="6A951F52" w14:textId="77777777" w:rsidR="00003AD4" w:rsidRDefault="00003AD4">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14:paraId="75DF8C8A" w14:textId="77777777" w:rsidR="00003AD4" w:rsidRDefault="00003AD4">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14:paraId="1C1F7EB9" w14:textId="77777777" w:rsidR="00003AD4" w:rsidRDefault="00003AD4">
      <w:pPr>
        <w:pStyle w:val="Subsection"/>
        <w:rPr>
          <w:snapToGrid w:val="0"/>
        </w:rPr>
      </w:pPr>
      <w:r>
        <w:rPr>
          <w:snapToGrid w:val="0"/>
        </w:rPr>
        <w:tab/>
        <w:t>(3)</w:t>
      </w:r>
      <w:r>
        <w:rPr>
          <w:snapToGrid w:val="0"/>
        </w:rPr>
        <w:tab/>
        <w:t>A person to whom a power or duty is delegated under this section cannot delegate that power or duty.</w:t>
      </w:r>
    </w:p>
    <w:p w14:paraId="7F4D4AF5" w14:textId="77777777" w:rsidR="00003AD4" w:rsidRDefault="00003AD4">
      <w:pPr>
        <w:pStyle w:val="Subsection"/>
        <w:rPr>
          <w:snapToGrid w:val="0"/>
        </w:rPr>
      </w:pPr>
      <w:r>
        <w:rPr>
          <w:snapToGrid w:val="0"/>
        </w:rPr>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14:paraId="53418B58" w14:textId="77777777" w:rsidR="00003AD4" w:rsidRDefault="00003AD4">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14:paraId="148B9001" w14:textId="77777777" w:rsidR="00003AD4" w:rsidRDefault="00003AD4">
      <w:pPr>
        <w:pStyle w:val="Footnotesection"/>
      </w:pPr>
      <w:r>
        <w:tab/>
      </w:r>
      <w:r>
        <w:rPr>
          <w:snapToGrid/>
        </w:rPr>
        <w:t>[Section 29</w:t>
      </w:r>
      <w:r>
        <w:t>A</w:t>
      </w:r>
      <w:r>
        <w:rPr>
          <w:snapToGrid/>
        </w:rPr>
        <w:t xml:space="preserve"> inserted: No. 25 of 2022 s. </w:t>
      </w:r>
      <w:r>
        <w:t>20</w:t>
      </w:r>
      <w:r>
        <w:rPr>
          <w:snapToGrid/>
        </w:rPr>
        <w:t>.]</w:t>
      </w:r>
    </w:p>
    <w:p w14:paraId="49203275" w14:textId="77777777" w:rsidR="00003AD4" w:rsidRDefault="00003AD4">
      <w:pPr>
        <w:pStyle w:val="Heading5"/>
        <w:rPr>
          <w:snapToGrid w:val="0"/>
        </w:rPr>
      </w:pPr>
      <w:bookmarkStart w:id="221" w:name="_Toc230348082"/>
      <w:bookmarkStart w:id="222" w:name="_Toc225760563"/>
      <w:r>
        <w:rPr>
          <w:rStyle w:val="CharSectno"/>
        </w:rPr>
        <w:t>30</w:t>
      </w:r>
      <w:r>
        <w:rPr>
          <w:snapToGrid w:val="0"/>
        </w:rPr>
        <w:t>.</w:t>
      </w:r>
      <w:r>
        <w:rPr>
          <w:snapToGrid w:val="0"/>
        </w:rPr>
        <w:tab/>
        <w:t>Protection of Commissioner and officers</w:t>
      </w:r>
      <w:bookmarkEnd w:id="221"/>
      <w:bookmarkEnd w:id="222"/>
    </w:p>
    <w:p w14:paraId="733C7FE7" w14:textId="77777777" w:rsidR="00003AD4" w:rsidRDefault="00003AD4">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14:paraId="7303B31B" w14:textId="77777777" w:rsidR="00003AD4" w:rsidRDefault="00003AD4">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14:paraId="6FFB0C1D" w14:textId="77777777" w:rsidR="00003AD4" w:rsidRDefault="00003AD4">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14:paraId="0D0CB7BD" w14:textId="77777777" w:rsidR="00003AD4" w:rsidRDefault="00003AD4">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14:paraId="3BF1833C" w14:textId="77777777" w:rsidR="00003AD4" w:rsidRDefault="00003AD4">
      <w:pPr>
        <w:pStyle w:val="Footnotesection"/>
        <w:spacing w:before="100"/>
        <w:ind w:left="890" w:hanging="890"/>
      </w:pPr>
      <w:r>
        <w:tab/>
        <w:t>[Section 30 amended: No. 124 of 1984 s. 10; No. 74 of 2003 s. 91(17)</w:t>
      </w:r>
      <w:r>
        <w:noBreakHyphen/>
        <w:t>(19).]</w:t>
      </w:r>
    </w:p>
    <w:p w14:paraId="3B4469C4" w14:textId="77777777" w:rsidR="00003AD4" w:rsidRDefault="00003AD4">
      <w:pPr>
        <w:pStyle w:val="Heading5"/>
        <w:spacing w:before="180"/>
        <w:rPr>
          <w:snapToGrid w:val="0"/>
        </w:rPr>
      </w:pPr>
      <w:bookmarkStart w:id="223" w:name="_Toc230348083"/>
      <w:bookmarkStart w:id="224" w:name="_Toc225760564"/>
      <w:r>
        <w:rPr>
          <w:rStyle w:val="CharSectno"/>
        </w:rPr>
        <w:t>30A</w:t>
      </w:r>
      <w:r>
        <w:rPr>
          <w:snapToGrid w:val="0"/>
        </w:rPr>
        <w:t>.</w:t>
      </w:r>
      <w:r>
        <w:rPr>
          <w:snapToGrid w:val="0"/>
        </w:rPr>
        <w:tab/>
        <w:t>Protection of complainants etc.</w:t>
      </w:r>
      <w:bookmarkEnd w:id="223"/>
      <w:bookmarkEnd w:id="224"/>
    </w:p>
    <w:p w14:paraId="4A9A5D4B" w14:textId="77777777" w:rsidR="00003AD4" w:rsidRDefault="00003AD4">
      <w:pPr>
        <w:pStyle w:val="Subsection"/>
        <w:keepNext/>
        <w:spacing w:before="140"/>
        <w:rPr>
          <w:snapToGrid w:val="0"/>
        </w:rPr>
      </w:pPr>
      <w:r>
        <w:rPr>
          <w:snapToGrid w:val="0"/>
        </w:rPr>
        <w:tab/>
        <w:t>(1)</w:t>
      </w:r>
      <w:r>
        <w:rPr>
          <w:snapToGrid w:val="0"/>
        </w:rPr>
        <w:tab/>
        <w:t>A person is not liable to any civil proceedings in respect of —</w:t>
      </w:r>
    </w:p>
    <w:p w14:paraId="1EF9DEF7" w14:textId="77777777" w:rsidR="00003AD4" w:rsidRDefault="00003AD4">
      <w:pPr>
        <w:pStyle w:val="Indenta"/>
        <w:spacing w:before="60"/>
        <w:rPr>
          <w:snapToGrid w:val="0"/>
        </w:rPr>
      </w:pPr>
      <w:r>
        <w:rPr>
          <w:snapToGrid w:val="0"/>
        </w:rPr>
        <w:tab/>
        <w:t>(a)</w:t>
      </w:r>
      <w:r>
        <w:rPr>
          <w:snapToGrid w:val="0"/>
        </w:rPr>
        <w:tab/>
        <w:t>making a complaint under this Act; or</w:t>
      </w:r>
    </w:p>
    <w:p w14:paraId="72EB5F9A" w14:textId="77777777" w:rsidR="00003AD4" w:rsidRDefault="00003AD4">
      <w:pPr>
        <w:pStyle w:val="Indenta"/>
        <w:spacing w:before="60"/>
        <w:rPr>
          <w:snapToGrid w:val="0"/>
        </w:rPr>
      </w:pPr>
      <w:r>
        <w:rPr>
          <w:snapToGrid w:val="0"/>
        </w:rPr>
        <w:tab/>
        <w:t>(b)</w:t>
      </w:r>
      <w:r>
        <w:rPr>
          <w:snapToGrid w:val="0"/>
        </w:rPr>
        <w:tab/>
        <w:t>providing information in the course of, or for the purpose of, an investigation under this Act; or</w:t>
      </w:r>
    </w:p>
    <w:p w14:paraId="4ABF87C9" w14:textId="77777777" w:rsidR="00003AD4" w:rsidRDefault="00003AD4">
      <w:pPr>
        <w:pStyle w:val="Indenta"/>
        <w:spacing w:before="60"/>
      </w:pPr>
      <w:r>
        <w:tab/>
        <w:t>(c)</w:t>
      </w:r>
      <w:r>
        <w:tab/>
        <w:t>providing information about the death of a child for the purposes of Part III Division 3A.</w:t>
      </w:r>
    </w:p>
    <w:p w14:paraId="30C91924" w14:textId="77777777" w:rsidR="00003AD4" w:rsidRDefault="00003AD4">
      <w:pPr>
        <w:pStyle w:val="Subsection"/>
        <w:spacing w:before="140"/>
        <w:rPr>
          <w:snapToGrid w:val="0"/>
        </w:rPr>
      </w:pPr>
      <w:r>
        <w:rPr>
          <w:snapToGrid w:val="0"/>
        </w:rPr>
        <w:tab/>
        <w:t>(2)</w:t>
      </w:r>
      <w:r>
        <w:rPr>
          <w:snapToGrid w:val="0"/>
        </w:rPr>
        <w:tab/>
        <w:t>Subsection (1) does not apply if the complaint was made, or the information was provided, in bad faith.</w:t>
      </w:r>
    </w:p>
    <w:p w14:paraId="2DD63BDE" w14:textId="77777777" w:rsidR="00003AD4" w:rsidRDefault="00003AD4">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14:paraId="0EC3798F" w14:textId="77777777" w:rsidR="00003AD4" w:rsidRDefault="00003AD4">
      <w:pPr>
        <w:pStyle w:val="Footnotesection"/>
        <w:spacing w:before="100"/>
        <w:ind w:left="890" w:hanging="890"/>
      </w:pPr>
      <w:r>
        <w:tab/>
        <w:t>[Section 30A inserted: No. 78 of 1996 s. 17; amended: No. 10 of 2009 s. 9.]</w:t>
      </w:r>
    </w:p>
    <w:p w14:paraId="7C1B287B" w14:textId="77777777" w:rsidR="00003AD4" w:rsidRDefault="00003AD4">
      <w:pPr>
        <w:pStyle w:val="Heading5"/>
        <w:rPr>
          <w:snapToGrid w:val="0"/>
        </w:rPr>
      </w:pPr>
      <w:bookmarkStart w:id="225" w:name="_Toc230348084"/>
      <w:bookmarkStart w:id="226" w:name="_Toc225760565"/>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225"/>
      <w:bookmarkEnd w:id="226"/>
    </w:p>
    <w:p w14:paraId="38ECE61A" w14:textId="77777777" w:rsidR="00003AD4" w:rsidRDefault="00003AD4">
      <w:pPr>
        <w:pStyle w:val="Subsection"/>
      </w:pPr>
      <w:r>
        <w:tab/>
        <w:t>(1)</w:t>
      </w:r>
      <w:r>
        <w:tab/>
        <w:t>This section applies if a person acting in good faith —</w:t>
      </w:r>
    </w:p>
    <w:p w14:paraId="7344512E" w14:textId="77777777" w:rsidR="00003AD4" w:rsidRDefault="00003AD4">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14:paraId="1EEB3478" w14:textId="77777777" w:rsidR="00003AD4" w:rsidRDefault="00003AD4">
      <w:pPr>
        <w:pStyle w:val="Indenta"/>
      </w:pPr>
      <w:r>
        <w:tab/>
        <w:t>(b)</w:t>
      </w:r>
      <w:r>
        <w:tab/>
        <w:t>gives a report, notification or information to the head of a relevant entity under Part III Division 3B; or</w:t>
      </w:r>
    </w:p>
    <w:p w14:paraId="4048A2A8" w14:textId="77777777" w:rsidR="00003AD4" w:rsidRDefault="00003AD4">
      <w:pPr>
        <w:pStyle w:val="Indenta"/>
      </w:pPr>
      <w:r>
        <w:tab/>
        <w:t>(c)</w:t>
      </w:r>
      <w:r>
        <w:tab/>
        <w:t>gives information to an investigator conducting an investigation under Part III Division 3B.</w:t>
      </w:r>
    </w:p>
    <w:p w14:paraId="3D94D050" w14:textId="77777777" w:rsidR="00003AD4" w:rsidRDefault="00003AD4">
      <w:pPr>
        <w:pStyle w:val="Subsection"/>
      </w:pPr>
      <w:r>
        <w:tab/>
        <w:t>(2)</w:t>
      </w:r>
      <w:r>
        <w:tab/>
        <w:t>The report, notification or information may be given despite any other enactment, law or agreement that prohibits or restricts its disclosure.</w:t>
      </w:r>
    </w:p>
    <w:p w14:paraId="11085945" w14:textId="77777777" w:rsidR="00003AD4" w:rsidRDefault="00003AD4">
      <w:pPr>
        <w:pStyle w:val="Subsection"/>
      </w:pPr>
      <w:r>
        <w:tab/>
        <w:t>(3)</w:t>
      </w:r>
      <w:r>
        <w:tab/>
        <w:t>In giving the information or making the report or notification the person —</w:t>
      </w:r>
    </w:p>
    <w:p w14:paraId="08555521" w14:textId="77777777" w:rsidR="00003AD4" w:rsidRDefault="00003AD4">
      <w:pPr>
        <w:pStyle w:val="Indenta"/>
      </w:pPr>
      <w:r>
        <w:tab/>
        <w:t>(a)</w:t>
      </w:r>
      <w:r>
        <w:tab/>
        <w:t>does not incur any civil or criminal liability or liability to be punished for a contempt of court; and</w:t>
      </w:r>
    </w:p>
    <w:p w14:paraId="4CAF9B25" w14:textId="77777777" w:rsidR="00003AD4" w:rsidRDefault="00003AD4">
      <w:pPr>
        <w:pStyle w:val="Indenta"/>
      </w:pPr>
      <w:r>
        <w:tab/>
        <w:t>(b)</w:t>
      </w:r>
      <w:r>
        <w:tab/>
        <w:t>is not to be taken to have breached any duty of confidentiality or secrecy imposed by law; and</w:t>
      </w:r>
    </w:p>
    <w:p w14:paraId="07DFB136" w14:textId="77777777" w:rsidR="00003AD4" w:rsidRDefault="00003AD4">
      <w:pPr>
        <w:pStyle w:val="Indenta"/>
      </w:pPr>
      <w:r>
        <w:tab/>
        <w:t>(c)</w:t>
      </w:r>
      <w:r>
        <w:tab/>
        <w:t>is not to be taken to have breached any professional ethics or standards or any principles of conduct applicable to the person’s employment or to have engaged in unprofessional conduct.</w:t>
      </w:r>
    </w:p>
    <w:p w14:paraId="2B9E2522" w14:textId="77777777" w:rsidR="00003AD4" w:rsidRDefault="00003AD4">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14:paraId="6D034BE3" w14:textId="77777777" w:rsidR="00003AD4" w:rsidRDefault="00003AD4">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14:paraId="328328B2" w14:textId="77777777" w:rsidR="00003AD4" w:rsidRDefault="00003AD4">
      <w:pPr>
        <w:pStyle w:val="Heading5"/>
        <w:spacing w:before="180"/>
        <w:rPr>
          <w:snapToGrid w:val="0"/>
        </w:rPr>
      </w:pPr>
      <w:bookmarkStart w:id="227" w:name="_Toc230348085"/>
      <w:bookmarkStart w:id="228" w:name="_Toc225760566"/>
      <w:r>
        <w:rPr>
          <w:rStyle w:val="CharSectno"/>
        </w:rPr>
        <w:t>30B</w:t>
      </w:r>
      <w:r>
        <w:rPr>
          <w:snapToGrid w:val="0"/>
        </w:rPr>
        <w:t>.</w:t>
      </w:r>
      <w:r>
        <w:rPr>
          <w:snapToGrid w:val="0"/>
        </w:rPr>
        <w:tab/>
        <w:t>Victimisation</w:t>
      </w:r>
      <w:bookmarkEnd w:id="227"/>
      <w:bookmarkEnd w:id="228"/>
    </w:p>
    <w:p w14:paraId="6CBCF76C" w14:textId="77777777" w:rsidR="00003AD4" w:rsidRDefault="00003AD4">
      <w:pPr>
        <w:pStyle w:val="Subsection"/>
        <w:keepNext/>
        <w:spacing w:before="140"/>
        <w:rPr>
          <w:snapToGrid w:val="0"/>
        </w:rPr>
      </w:pPr>
      <w:r>
        <w:rPr>
          <w:snapToGrid w:val="0"/>
        </w:rPr>
        <w:tab/>
        <w:t>(1)</w:t>
      </w:r>
      <w:r>
        <w:rPr>
          <w:snapToGrid w:val="0"/>
        </w:rPr>
        <w:tab/>
        <w:t>A person shall not —</w:t>
      </w:r>
    </w:p>
    <w:p w14:paraId="286CE45F" w14:textId="77777777" w:rsidR="00003AD4" w:rsidRDefault="00003AD4">
      <w:pPr>
        <w:pStyle w:val="Indenta"/>
        <w:spacing w:before="60"/>
        <w:rPr>
          <w:snapToGrid w:val="0"/>
        </w:rPr>
      </w:pPr>
      <w:r>
        <w:rPr>
          <w:snapToGrid w:val="0"/>
        </w:rPr>
        <w:tab/>
        <w:t>(a)</w:t>
      </w:r>
      <w:r>
        <w:rPr>
          <w:snapToGrid w:val="0"/>
        </w:rPr>
        <w:tab/>
        <w:t>prejudice, or threaten to prejudice, the safety or career of; or</w:t>
      </w:r>
    </w:p>
    <w:p w14:paraId="7481C6FB" w14:textId="77777777" w:rsidR="00003AD4" w:rsidRDefault="00003AD4">
      <w:pPr>
        <w:pStyle w:val="Indenta"/>
        <w:keepLines/>
        <w:spacing w:before="60"/>
        <w:rPr>
          <w:snapToGrid w:val="0"/>
        </w:rPr>
      </w:pPr>
      <w:r>
        <w:rPr>
          <w:snapToGrid w:val="0"/>
        </w:rPr>
        <w:tab/>
        <w:t>(b)</w:t>
      </w:r>
      <w:r>
        <w:rPr>
          <w:snapToGrid w:val="0"/>
        </w:rPr>
        <w:tab/>
        <w:t>intimidate or harass, or threaten to intimidate or harass; or</w:t>
      </w:r>
    </w:p>
    <w:p w14:paraId="31BB8D69" w14:textId="77777777" w:rsidR="00003AD4" w:rsidRDefault="00003AD4">
      <w:pPr>
        <w:pStyle w:val="Indenta"/>
        <w:keepNext/>
        <w:rPr>
          <w:snapToGrid w:val="0"/>
        </w:rPr>
      </w:pPr>
      <w:r>
        <w:rPr>
          <w:snapToGrid w:val="0"/>
        </w:rPr>
        <w:tab/>
        <w:t>(c)</w:t>
      </w:r>
      <w:r>
        <w:rPr>
          <w:snapToGrid w:val="0"/>
        </w:rPr>
        <w:tab/>
        <w:t>do any act that is, or is likely to be, to the detriment of,</w:t>
      </w:r>
    </w:p>
    <w:p w14:paraId="032CC34C" w14:textId="77777777" w:rsidR="00003AD4" w:rsidRDefault="00003AD4">
      <w:pPr>
        <w:pStyle w:val="Subsection"/>
        <w:keepNext/>
        <w:spacing w:before="80"/>
        <w:rPr>
          <w:snapToGrid w:val="0"/>
        </w:rPr>
      </w:pPr>
      <w:r>
        <w:rPr>
          <w:snapToGrid w:val="0"/>
        </w:rPr>
        <w:tab/>
      </w:r>
      <w:r>
        <w:rPr>
          <w:snapToGrid w:val="0"/>
        </w:rPr>
        <w:tab/>
        <w:t>another person because the other person —</w:t>
      </w:r>
    </w:p>
    <w:p w14:paraId="674CFF64" w14:textId="77777777" w:rsidR="00003AD4" w:rsidRDefault="00003AD4">
      <w:pPr>
        <w:pStyle w:val="Indenta"/>
        <w:rPr>
          <w:snapToGrid w:val="0"/>
        </w:rPr>
      </w:pPr>
      <w:r>
        <w:rPr>
          <w:snapToGrid w:val="0"/>
        </w:rPr>
        <w:tab/>
        <w:t>(d)</w:t>
      </w:r>
      <w:r>
        <w:rPr>
          <w:snapToGrid w:val="0"/>
        </w:rPr>
        <w:tab/>
        <w:t>has made or will or may in the future make a complaint under this Act; or</w:t>
      </w:r>
    </w:p>
    <w:p w14:paraId="0FEE95CC" w14:textId="77777777" w:rsidR="00003AD4" w:rsidRDefault="00003AD4">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14:paraId="4EF55DE5" w14:textId="77777777" w:rsidR="00003AD4" w:rsidRDefault="00003AD4">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14:paraId="361FE92B" w14:textId="77777777" w:rsidR="00003AD4" w:rsidRDefault="00003AD4">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14:paraId="0140DB56" w14:textId="77777777" w:rsidR="00003AD4" w:rsidRDefault="00003AD4">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14:paraId="302B1503" w14:textId="77777777" w:rsidR="00003AD4" w:rsidRDefault="00003AD4">
      <w:pPr>
        <w:pStyle w:val="Penstart"/>
        <w:rPr>
          <w:snapToGrid w:val="0"/>
        </w:rPr>
      </w:pPr>
      <w:r>
        <w:rPr>
          <w:snapToGrid w:val="0"/>
        </w:rPr>
        <w:tab/>
        <w:t>Penalty: $8 000 or imprisonment for 2 years.</w:t>
      </w:r>
    </w:p>
    <w:p w14:paraId="7FD1D25A" w14:textId="77777777" w:rsidR="00003AD4" w:rsidRDefault="00003AD4">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14:paraId="2F7FD03A" w14:textId="77777777" w:rsidR="00003AD4" w:rsidRDefault="00003AD4">
      <w:pPr>
        <w:pStyle w:val="Subsection"/>
        <w:keepNext/>
        <w:spacing w:before="120"/>
        <w:rPr>
          <w:snapToGrid w:val="0"/>
        </w:rPr>
      </w:pPr>
      <w:r>
        <w:rPr>
          <w:snapToGrid w:val="0"/>
        </w:rPr>
        <w:tab/>
        <w:t>(3)</w:t>
      </w:r>
      <w:r>
        <w:rPr>
          <w:snapToGrid w:val="0"/>
        </w:rPr>
        <w:tab/>
        <w:t>A person who —</w:t>
      </w:r>
    </w:p>
    <w:p w14:paraId="55641729" w14:textId="77777777" w:rsidR="00003AD4" w:rsidRDefault="00003AD4">
      <w:pPr>
        <w:pStyle w:val="Indenta"/>
        <w:rPr>
          <w:snapToGrid w:val="0"/>
        </w:rPr>
      </w:pPr>
      <w:r>
        <w:rPr>
          <w:snapToGrid w:val="0"/>
        </w:rPr>
        <w:tab/>
        <w:t>(a)</w:t>
      </w:r>
      <w:r>
        <w:rPr>
          <w:snapToGrid w:val="0"/>
        </w:rPr>
        <w:tab/>
        <w:t>intends that an offence under subsection (1) be committed; and</w:t>
      </w:r>
    </w:p>
    <w:p w14:paraId="7BD974C8" w14:textId="77777777" w:rsidR="00003AD4" w:rsidRDefault="00003AD4">
      <w:pPr>
        <w:pStyle w:val="Indenta"/>
        <w:keepNext/>
        <w:rPr>
          <w:snapToGrid w:val="0"/>
        </w:rPr>
      </w:pPr>
      <w:r>
        <w:rPr>
          <w:snapToGrid w:val="0"/>
        </w:rPr>
        <w:tab/>
        <w:t>(b)</w:t>
      </w:r>
      <w:r>
        <w:rPr>
          <w:snapToGrid w:val="0"/>
        </w:rPr>
        <w:tab/>
        <w:t>incites another person to commit the offence,</w:t>
      </w:r>
    </w:p>
    <w:p w14:paraId="60620448" w14:textId="77777777" w:rsidR="00003AD4" w:rsidRDefault="00003AD4">
      <w:pPr>
        <w:pStyle w:val="Subsection"/>
        <w:keepNext/>
        <w:spacing w:before="80"/>
        <w:rPr>
          <w:snapToGrid w:val="0"/>
        </w:rPr>
      </w:pPr>
      <w:r>
        <w:rPr>
          <w:snapToGrid w:val="0"/>
        </w:rPr>
        <w:tab/>
      </w:r>
      <w:r>
        <w:rPr>
          <w:snapToGrid w:val="0"/>
        </w:rPr>
        <w:tab/>
        <w:t>commits an offence and is liable to the penalty set out in subsection (1).</w:t>
      </w:r>
    </w:p>
    <w:p w14:paraId="2B4B2017" w14:textId="77777777" w:rsidR="00003AD4" w:rsidRDefault="00003AD4">
      <w:pPr>
        <w:pStyle w:val="Footnotesection"/>
      </w:pPr>
      <w:r>
        <w:tab/>
        <w:t>[Section 30B inserted: No. 78 of 1996 s. 17; amended: No. 25 of 2022 s. 22.]</w:t>
      </w:r>
    </w:p>
    <w:p w14:paraId="7C1AD557" w14:textId="77777777" w:rsidR="00003AD4" w:rsidRDefault="00003AD4">
      <w:pPr>
        <w:pStyle w:val="Heading5"/>
        <w:spacing w:before="180"/>
        <w:rPr>
          <w:snapToGrid w:val="0"/>
        </w:rPr>
      </w:pPr>
      <w:bookmarkStart w:id="229" w:name="_Toc230348086"/>
      <w:bookmarkStart w:id="230" w:name="_Toc225760567"/>
      <w:r>
        <w:rPr>
          <w:rStyle w:val="CharSectno"/>
        </w:rPr>
        <w:t>31</w:t>
      </w:r>
      <w:r>
        <w:rPr>
          <w:snapToGrid w:val="0"/>
        </w:rPr>
        <w:t>.</w:t>
      </w:r>
      <w:r>
        <w:rPr>
          <w:snapToGrid w:val="0"/>
        </w:rPr>
        <w:tab/>
        <w:t>General penalty</w:t>
      </w:r>
      <w:bookmarkEnd w:id="229"/>
      <w:bookmarkEnd w:id="230"/>
    </w:p>
    <w:p w14:paraId="2C775348" w14:textId="77777777" w:rsidR="00003AD4" w:rsidRDefault="00003AD4">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14:paraId="78C2C18D" w14:textId="77777777" w:rsidR="00003AD4" w:rsidRDefault="00003AD4">
      <w:pPr>
        <w:pStyle w:val="Footnotesection"/>
      </w:pPr>
      <w:r>
        <w:tab/>
        <w:t>[Section 31 inserted: No. 78 of 1996 s. 18.]</w:t>
      </w:r>
    </w:p>
    <w:p w14:paraId="62883A9A" w14:textId="77777777" w:rsidR="00003AD4" w:rsidRDefault="00003AD4">
      <w:pPr>
        <w:pStyle w:val="Heading5"/>
        <w:spacing w:before="180"/>
        <w:rPr>
          <w:snapToGrid w:val="0"/>
        </w:rPr>
      </w:pPr>
      <w:bookmarkStart w:id="231" w:name="_Toc230348087"/>
      <w:bookmarkStart w:id="232" w:name="_Toc225760568"/>
      <w:r>
        <w:rPr>
          <w:rStyle w:val="CharSectno"/>
        </w:rPr>
        <w:t>32</w:t>
      </w:r>
      <w:r>
        <w:rPr>
          <w:snapToGrid w:val="0"/>
        </w:rPr>
        <w:t>.</w:t>
      </w:r>
      <w:r>
        <w:rPr>
          <w:snapToGrid w:val="0"/>
        </w:rPr>
        <w:tab/>
        <w:t>Expenses of Act</w:t>
      </w:r>
      <w:bookmarkEnd w:id="231"/>
      <w:bookmarkEnd w:id="232"/>
    </w:p>
    <w:p w14:paraId="1F3D13DE" w14:textId="77777777" w:rsidR="00003AD4" w:rsidRDefault="00003AD4">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14:paraId="052FF109" w14:textId="77777777" w:rsidR="00003AD4" w:rsidRDefault="00003AD4">
      <w:pPr>
        <w:pStyle w:val="Heading5"/>
      </w:pPr>
      <w:bookmarkStart w:id="233" w:name="_Toc230348088"/>
      <w:bookmarkStart w:id="234" w:name="_Toc225760569"/>
      <w:r>
        <w:rPr>
          <w:rStyle w:val="CharSectno"/>
        </w:rPr>
        <w:t>33</w:t>
      </w:r>
      <w:r>
        <w:t>.</w:t>
      </w:r>
      <w:r>
        <w:tab/>
        <w:t>Regulations</w:t>
      </w:r>
      <w:bookmarkEnd w:id="233"/>
      <w:bookmarkEnd w:id="234"/>
    </w:p>
    <w:p w14:paraId="1B3EA164" w14:textId="77777777" w:rsidR="00003AD4" w:rsidRDefault="00003AD4">
      <w:pPr>
        <w:pStyle w:val="Subsection"/>
      </w:pPr>
      <w:r>
        <w:tab/>
      </w:r>
      <w:r>
        <w:tab/>
        <w:t xml:space="preserve">The Governor may make regulations — </w:t>
      </w:r>
    </w:p>
    <w:p w14:paraId="4CC238DE" w14:textId="77777777" w:rsidR="00003AD4" w:rsidRDefault="00003AD4">
      <w:pPr>
        <w:pStyle w:val="Indenta"/>
      </w:pPr>
      <w:r>
        <w:tab/>
        <w:t>(a)</w:t>
      </w:r>
      <w:r>
        <w:tab/>
        <w:t>amending Schedule 1 or 2; or</w:t>
      </w:r>
    </w:p>
    <w:p w14:paraId="520C77AF" w14:textId="77777777" w:rsidR="00003AD4" w:rsidRDefault="00003AD4">
      <w:pPr>
        <w:pStyle w:val="Indenta"/>
      </w:pPr>
      <w:r>
        <w:tab/>
        <w:t>(b)</w:t>
      </w:r>
      <w:r>
        <w:tab/>
        <w:t>prescribing all matters that are required or permitted by this Act to be prescribed, or are necessary or convenient to be prescribed, for giving effect to the reportable conduct scheme.</w:t>
      </w:r>
    </w:p>
    <w:p w14:paraId="43586903" w14:textId="77777777" w:rsidR="00003AD4" w:rsidRDefault="00003AD4">
      <w:pPr>
        <w:pStyle w:val="Footnotesection"/>
      </w:pPr>
      <w:r>
        <w:tab/>
        <w:t>[Section 33 inserted: No. 25 of 2022 s. 23.]</w:t>
      </w:r>
    </w:p>
    <w:p w14:paraId="31C17C45" w14:textId="77777777" w:rsidR="00003AD4" w:rsidRDefault="00003AD4">
      <w:pPr>
        <w:pStyle w:val="Heading5"/>
      </w:pPr>
      <w:bookmarkStart w:id="235" w:name="_Toc230348089"/>
      <w:bookmarkStart w:id="236" w:name="_Toc225760570"/>
      <w:r>
        <w:rPr>
          <w:rStyle w:val="CharSectno"/>
        </w:rPr>
        <w:t>34</w:t>
      </w:r>
      <w:r>
        <w:t>.</w:t>
      </w:r>
      <w:r>
        <w:tab/>
        <w:t>Energy and water ombudsman schemes</w:t>
      </w:r>
      <w:bookmarkEnd w:id="235"/>
      <w:bookmarkEnd w:id="236"/>
    </w:p>
    <w:p w14:paraId="66C93749" w14:textId="77777777" w:rsidR="00003AD4" w:rsidRDefault="00003AD4">
      <w:pPr>
        <w:pStyle w:val="Subsection"/>
      </w:pPr>
      <w:r>
        <w:tab/>
        <w:t>(1)</w:t>
      </w:r>
      <w:r>
        <w:tab/>
        <w:t>The Parliamentary Commissioner may enter into an agreement with the governing body of an energy ombudsman scheme or a water ombudsman scheme under which —</w:t>
      </w:r>
    </w:p>
    <w:p w14:paraId="505ACBA7" w14:textId="77777777" w:rsidR="00003AD4" w:rsidRDefault="00003AD4">
      <w:pPr>
        <w:pStyle w:val="Indenta"/>
        <w:spacing w:before="60"/>
      </w:pPr>
      <w:r>
        <w:tab/>
        <w:t>(a)</w:t>
      </w:r>
      <w:r>
        <w:tab/>
        <w:t>the person for the time being holding or acting in the office of Parliamentary Commissioner is to serve as the ombudsman under the scheme; and</w:t>
      </w:r>
    </w:p>
    <w:p w14:paraId="4643A13B" w14:textId="77777777" w:rsidR="00003AD4" w:rsidRDefault="00003AD4">
      <w:pPr>
        <w:pStyle w:val="Indenta"/>
        <w:spacing w:before="60"/>
      </w:pPr>
      <w:r>
        <w:tab/>
        <w:t>(b)</w:t>
      </w:r>
      <w:r>
        <w:tab/>
        <w:t>officers referred to in section 9 are to assist him or her in doing so.</w:t>
      </w:r>
    </w:p>
    <w:p w14:paraId="2B8D2CED" w14:textId="77777777" w:rsidR="00003AD4" w:rsidRDefault="00003AD4">
      <w:pPr>
        <w:pStyle w:val="Subsection"/>
        <w:spacing w:before="140"/>
      </w:pPr>
      <w:r>
        <w:tab/>
        <w:t>(2)</w:t>
      </w:r>
      <w:r>
        <w:tab/>
        <w:t>The persons referred to in subsection (1)(a) and (b) may provide services in accordance with the agreement.</w:t>
      </w:r>
    </w:p>
    <w:p w14:paraId="6201476D" w14:textId="77777777" w:rsidR="00003AD4" w:rsidRDefault="00003AD4">
      <w:pPr>
        <w:pStyle w:val="Subsection"/>
        <w:spacing w:before="140"/>
      </w:pPr>
      <w:r>
        <w:tab/>
        <w:t>(3)</w:t>
      </w:r>
      <w:r>
        <w:tab/>
        <w:t>Section 5(9) does not apply to the rendering of services under the agreement.</w:t>
      </w:r>
    </w:p>
    <w:p w14:paraId="661E1DCD" w14:textId="77777777" w:rsidR="00003AD4" w:rsidRDefault="00003AD4">
      <w:pPr>
        <w:pStyle w:val="Subsection"/>
        <w:spacing w:before="140"/>
      </w:pPr>
      <w:r>
        <w:tab/>
        <w:t>(4)</w:t>
      </w:r>
      <w:r>
        <w:tab/>
        <w:t>The services are to be paid for by the governing body of that scheme at a rate to be provided for in the agreement.</w:t>
      </w:r>
    </w:p>
    <w:p w14:paraId="2C6A2F52" w14:textId="77777777" w:rsidR="00003AD4" w:rsidRDefault="00003AD4">
      <w:pPr>
        <w:pStyle w:val="Subsection"/>
        <w:spacing w:before="140"/>
      </w:pPr>
      <w:r>
        <w:tab/>
        <w:t>(5)</w:t>
      </w:r>
      <w:r>
        <w:tab/>
        <w:t>For the purposes of this Act, the rendering of services under an agreement is not to be regarded —</w:t>
      </w:r>
    </w:p>
    <w:p w14:paraId="00A61B35" w14:textId="77777777" w:rsidR="00003AD4" w:rsidRDefault="00003AD4">
      <w:pPr>
        <w:pStyle w:val="Indenta"/>
        <w:spacing w:before="60"/>
      </w:pPr>
      <w:r>
        <w:tab/>
        <w:t>(a)</w:t>
      </w:r>
      <w:r>
        <w:tab/>
        <w:t>as the exercise or performance of powers, functions or duties under this Act; or</w:t>
      </w:r>
    </w:p>
    <w:p w14:paraId="7F6E7F7D" w14:textId="77777777" w:rsidR="00003AD4" w:rsidRDefault="00003AD4">
      <w:pPr>
        <w:pStyle w:val="Indenta"/>
        <w:spacing w:before="60"/>
      </w:pPr>
      <w:r>
        <w:tab/>
        <w:t>(b)</w:t>
      </w:r>
      <w:r>
        <w:tab/>
        <w:t>as attracting the operation of section 27 or 32.</w:t>
      </w:r>
    </w:p>
    <w:p w14:paraId="4D1DEA4D" w14:textId="77777777" w:rsidR="00003AD4" w:rsidRDefault="00003AD4">
      <w:pPr>
        <w:pStyle w:val="Subsection"/>
        <w:spacing w:before="140"/>
      </w:pPr>
      <w:r>
        <w:tab/>
        <w:t>(6)</w:t>
      </w:r>
      <w:r>
        <w:tab/>
        <w:t>Despite subsection (5), section 30(1), (2) and (3) apply for the purpose of this section in the same way as they apply in respect of the other functions of the Commissioner.</w:t>
      </w:r>
    </w:p>
    <w:p w14:paraId="0FB27626" w14:textId="77777777" w:rsidR="00003AD4" w:rsidRDefault="00003AD4">
      <w:pPr>
        <w:pStyle w:val="Subsection"/>
        <w:spacing w:before="140"/>
      </w:pPr>
      <w:r>
        <w:tab/>
        <w:t>(7)</w:t>
      </w:r>
      <w:r>
        <w:tab/>
        <w:t>In this section —</w:t>
      </w:r>
    </w:p>
    <w:p w14:paraId="4C6B520A" w14:textId="77777777" w:rsidR="00003AD4" w:rsidRDefault="00003AD4">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14:paraId="4C37395A" w14:textId="77777777" w:rsidR="00003AD4" w:rsidRDefault="00003AD4">
      <w:pPr>
        <w:pStyle w:val="Defstart"/>
      </w:pPr>
      <w:r>
        <w:tab/>
      </w:r>
      <w:r>
        <w:rPr>
          <w:rStyle w:val="CharDefText"/>
        </w:rPr>
        <w:t>governing body</w:t>
      </w:r>
      <w:r>
        <w:t xml:space="preserve"> of an energy ombudsman scheme or a water ombudsman scheme means the entity responsible for the operation of the scheme;</w:t>
      </w:r>
    </w:p>
    <w:p w14:paraId="7DA004DD" w14:textId="77777777" w:rsidR="00003AD4" w:rsidRDefault="00003AD4">
      <w:pPr>
        <w:pStyle w:val="Defstart"/>
      </w:pPr>
      <w:r>
        <w:tab/>
      </w:r>
      <w:r>
        <w:rPr>
          <w:rStyle w:val="CharDefText"/>
        </w:rPr>
        <w:t>water ombudsman scheme</w:t>
      </w:r>
      <w:r>
        <w:t xml:space="preserve"> means a scheme approved under the </w:t>
      </w:r>
      <w:r>
        <w:rPr>
          <w:i/>
          <w:iCs/>
        </w:rPr>
        <w:t>Water Services Act 2012</w:t>
      </w:r>
      <w:r>
        <w:t xml:space="preserve"> Part 4.</w:t>
      </w:r>
    </w:p>
    <w:p w14:paraId="7EE783F3" w14:textId="77777777" w:rsidR="00003AD4" w:rsidRDefault="00003AD4">
      <w:pPr>
        <w:pStyle w:val="Footnotesection"/>
      </w:pPr>
      <w:r>
        <w:tab/>
        <w:t>[Section 34 inserted: No. 53 of 2003 s. 34; amended: No. 33 of 2004 s. 48; No. 25 of 2012 s. 221.]</w:t>
      </w:r>
    </w:p>
    <w:p w14:paraId="12BDF040" w14:textId="77777777" w:rsidR="00003AD4" w:rsidRDefault="00003AD4">
      <w:pPr>
        <w:rPr>
          <w:rStyle w:val="CharDivText"/>
        </w:rPr>
        <w:sectPr w:rsidR="00003AD4">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544" w:gutter="0"/>
          <w:pgNumType w:start="1"/>
          <w:cols w:space="720"/>
          <w:noEndnote/>
          <w:titlePg/>
          <w:docGrid w:linePitch="326"/>
        </w:sectPr>
      </w:pPr>
    </w:p>
    <w:p w14:paraId="1BB67B2E" w14:textId="77777777" w:rsidR="00003AD4" w:rsidRDefault="00003AD4">
      <w:pPr>
        <w:pStyle w:val="yScheduleHeading"/>
      </w:pPr>
      <w:bookmarkStart w:id="237" w:name="_Toc230347560"/>
      <w:bookmarkStart w:id="238" w:name="_Toc230348090"/>
      <w:bookmarkStart w:id="239" w:name="_Toc225760465"/>
      <w:bookmarkStart w:id="240" w:name="_Toc225760571"/>
      <w:r>
        <w:rPr>
          <w:rStyle w:val="CharSchNo"/>
        </w:rPr>
        <w:t>Schedule 1</w:t>
      </w:r>
      <w:r>
        <w:t> — </w:t>
      </w:r>
      <w:r>
        <w:rPr>
          <w:rStyle w:val="CharSchText"/>
        </w:rPr>
        <w:t>Departments and authorities, and extent, to which this Act does not apply</w:t>
      </w:r>
      <w:bookmarkEnd w:id="237"/>
      <w:bookmarkEnd w:id="238"/>
      <w:bookmarkEnd w:id="239"/>
      <w:bookmarkEnd w:id="240"/>
    </w:p>
    <w:p w14:paraId="42A04277" w14:textId="77777777" w:rsidR="00003AD4" w:rsidRDefault="00003AD4">
      <w:pPr>
        <w:pStyle w:val="yShoulderClause"/>
      </w:pPr>
      <w:r>
        <w:t>[s. 13(2)(n)]</w:t>
      </w:r>
    </w:p>
    <w:p w14:paraId="1922B642" w14:textId="77777777" w:rsidR="00003AD4" w:rsidRDefault="00003AD4">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rsidR="00126AA9" w14:paraId="5E3DBCA3" w14:textId="77777777">
        <w:trPr>
          <w:cantSplit/>
          <w:tblHeader/>
        </w:trPr>
        <w:tc>
          <w:tcPr>
            <w:tcW w:w="2280" w:type="dxa"/>
            <w:tcBorders>
              <w:top w:val="single" w:sz="4" w:space="0" w:color="auto"/>
              <w:bottom w:val="single" w:sz="4" w:space="0" w:color="auto"/>
            </w:tcBorders>
          </w:tcPr>
          <w:p w14:paraId="63B6D273" w14:textId="77777777" w:rsidR="00003AD4" w:rsidRDefault="00003AD4">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14:paraId="77B462C3" w14:textId="77777777" w:rsidR="00003AD4" w:rsidRDefault="00003AD4">
            <w:pPr>
              <w:pStyle w:val="yTableNAm"/>
              <w:spacing w:before="0" w:after="60"/>
              <w:rPr>
                <w:b/>
                <w:bCs/>
              </w:rPr>
            </w:pPr>
            <w:r>
              <w:rPr>
                <w:b/>
                <w:bCs/>
              </w:rPr>
              <w:t>Department or authority, and extent, to which this Act does not apply</w:t>
            </w:r>
          </w:p>
        </w:tc>
      </w:tr>
      <w:tr w:rsidR="00126AA9" w14:paraId="16324631" w14:textId="77777777">
        <w:tc>
          <w:tcPr>
            <w:tcW w:w="2280" w:type="dxa"/>
          </w:tcPr>
          <w:p w14:paraId="017AA557" w14:textId="77777777" w:rsidR="00003AD4" w:rsidRDefault="00003AD4">
            <w:pPr>
              <w:pStyle w:val="yTableNAm"/>
            </w:pPr>
            <w:r>
              <w:rPr>
                <w:i/>
              </w:rPr>
              <w:t>Auditor General Act 2006</w:t>
            </w:r>
          </w:p>
        </w:tc>
        <w:tc>
          <w:tcPr>
            <w:tcW w:w="4808" w:type="dxa"/>
          </w:tcPr>
          <w:p w14:paraId="5925B233" w14:textId="77777777" w:rsidR="00003AD4" w:rsidRDefault="00003AD4">
            <w:pPr>
              <w:pStyle w:val="yTableNAm"/>
            </w:pPr>
            <w:r>
              <w:t>The Auditor General to the extent of the Auditor General’s functions other than that of chief executive officer of the department of the Public Service known as the Office of the Auditor General.</w:t>
            </w:r>
          </w:p>
        </w:tc>
      </w:tr>
      <w:tr w:rsidR="00126AA9" w14:paraId="2AE56F69" w14:textId="77777777">
        <w:trPr>
          <w:cantSplit/>
        </w:trPr>
        <w:tc>
          <w:tcPr>
            <w:tcW w:w="2280" w:type="dxa"/>
          </w:tcPr>
          <w:p w14:paraId="21BB87D1" w14:textId="77777777" w:rsidR="00003AD4" w:rsidRDefault="00003AD4">
            <w:pPr>
              <w:pStyle w:val="yTableNAm"/>
            </w:pPr>
            <w:r>
              <w:rPr>
                <w:i/>
              </w:rPr>
              <w:t>Commissioner for Children and Young People Act 2006</w:t>
            </w:r>
          </w:p>
        </w:tc>
        <w:tc>
          <w:tcPr>
            <w:tcW w:w="4808" w:type="dxa"/>
          </w:tcPr>
          <w:p w14:paraId="32561160" w14:textId="77777777" w:rsidR="00003AD4" w:rsidRDefault="00003AD4">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rsidR="00126AA9" w14:paraId="25482E25" w14:textId="77777777">
        <w:trPr>
          <w:cantSplit/>
        </w:trPr>
        <w:tc>
          <w:tcPr>
            <w:tcW w:w="2280" w:type="dxa"/>
          </w:tcPr>
          <w:p w14:paraId="3EEFD953" w14:textId="77777777" w:rsidR="00003AD4" w:rsidRDefault="00003AD4">
            <w:pPr>
              <w:pStyle w:val="yTableNAm"/>
            </w:pPr>
            <w:r>
              <w:rPr>
                <w:i/>
              </w:rPr>
              <w:t>Corruption, Crime and Misconduct Act 2003</w:t>
            </w:r>
          </w:p>
        </w:tc>
        <w:tc>
          <w:tcPr>
            <w:tcW w:w="4808" w:type="dxa"/>
          </w:tcPr>
          <w:p w14:paraId="12711840" w14:textId="77777777" w:rsidR="00003AD4" w:rsidRDefault="00003AD4">
            <w:pPr>
              <w:pStyle w:val="yTableNAm"/>
            </w:pPr>
            <w:r>
              <w:t>Corruption and Crime Commission.</w:t>
            </w:r>
          </w:p>
          <w:p w14:paraId="17BC1396" w14:textId="77777777" w:rsidR="00003AD4" w:rsidRDefault="00003AD4">
            <w:pPr>
              <w:pStyle w:val="yTableNAm"/>
            </w:pPr>
            <w:r>
              <w:t>Parliamentary Inspector of the Corruption and Crime Commission.</w:t>
            </w:r>
          </w:p>
        </w:tc>
      </w:tr>
      <w:tr w:rsidR="00126AA9" w14:paraId="1EB7E127" w14:textId="77777777">
        <w:trPr>
          <w:cantSplit/>
        </w:trPr>
        <w:tc>
          <w:tcPr>
            <w:tcW w:w="2280" w:type="dxa"/>
          </w:tcPr>
          <w:p w14:paraId="5D1F1450" w14:textId="77777777" w:rsidR="00003AD4" w:rsidRDefault="00003AD4">
            <w:pPr>
              <w:pStyle w:val="yTableNAm"/>
            </w:pPr>
            <w:r>
              <w:rPr>
                <w:i/>
              </w:rPr>
              <w:t>Director of Public Prosecutions Act 1991</w:t>
            </w:r>
          </w:p>
        </w:tc>
        <w:tc>
          <w:tcPr>
            <w:tcW w:w="4808" w:type="dxa"/>
          </w:tcPr>
          <w:p w14:paraId="0C5B16DC" w14:textId="77777777" w:rsidR="00003AD4" w:rsidRDefault="00003AD4">
            <w:pPr>
              <w:pStyle w:val="yTableNAm"/>
            </w:pPr>
            <w:r>
              <w:t>Director of Public Prosecutions.</w:t>
            </w:r>
          </w:p>
          <w:p w14:paraId="1D88A893" w14:textId="77777777" w:rsidR="00003AD4" w:rsidRDefault="00003AD4">
            <w:pPr>
              <w:pStyle w:val="yTableNAm"/>
            </w:pPr>
            <w:r>
              <w:t>Deputy Director of Public Prosecutions.</w:t>
            </w:r>
          </w:p>
        </w:tc>
      </w:tr>
      <w:tr w:rsidR="00126AA9" w14:paraId="5FE563E9" w14:textId="77777777">
        <w:trPr>
          <w:cantSplit/>
        </w:trPr>
        <w:tc>
          <w:tcPr>
            <w:tcW w:w="2280" w:type="dxa"/>
          </w:tcPr>
          <w:p w14:paraId="0F454F2A" w14:textId="77777777" w:rsidR="00003AD4" w:rsidRDefault="00003AD4">
            <w:pPr>
              <w:pStyle w:val="yTableNAm"/>
            </w:pPr>
            <w:r>
              <w:rPr>
                <w:i/>
              </w:rPr>
              <w:t>Economic Regulation Authority Act 2003</w:t>
            </w:r>
          </w:p>
        </w:tc>
        <w:tc>
          <w:tcPr>
            <w:tcW w:w="4808" w:type="dxa"/>
          </w:tcPr>
          <w:p w14:paraId="70FAC85C" w14:textId="77777777" w:rsidR="00003AD4" w:rsidRDefault="00003AD4">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rsidR="00126AA9" w14:paraId="02693D8B" w14:textId="77777777">
        <w:trPr>
          <w:cantSplit/>
        </w:trPr>
        <w:tc>
          <w:tcPr>
            <w:tcW w:w="2280" w:type="dxa"/>
          </w:tcPr>
          <w:p w14:paraId="7E36D076" w14:textId="77777777" w:rsidR="00003AD4" w:rsidRDefault="00003AD4">
            <w:pPr>
              <w:pStyle w:val="yTableNAm"/>
            </w:pPr>
            <w:r>
              <w:rPr>
                <w:i/>
              </w:rPr>
              <w:t>Electoral Act 1907</w:t>
            </w:r>
          </w:p>
        </w:tc>
        <w:tc>
          <w:tcPr>
            <w:tcW w:w="4808" w:type="dxa"/>
          </w:tcPr>
          <w:p w14:paraId="17E83183" w14:textId="77777777" w:rsidR="00003AD4" w:rsidRDefault="00003AD4">
            <w:pPr>
              <w:pStyle w:val="yTableNAm"/>
            </w:pPr>
            <w:r>
              <w:t>Electoral Commissioner to the extent of the Electoral Commissioner’s functions other than that of chief executive officer of the department of the Public Service known as the Western Australian Electoral Commission.</w:t>
            </w:r>
          </w:p>
          <w:p w14:paraId="41C01EC5" w14:textId="77777777" w:rsidR="00003AD4" w:rsidRDefault="00003AD4">
            <w:pPr>
              <w:pStyle w:val="yTableNAm"/>
            </w:pPr>
            <w:r>
              <w:t>Deputy Electoral Commissioner.</w:t>
            </w:r>
          </w:p>
        </w:tc>
      </w:tr>
      <w:tr w:rsidR="00126AA9" w14:paraId="5FACF328" w14:textId="77777777">
        <w:trPr>
          <w:cantSplit/>
        </w:trPr>
        <w:tc>
          <w:tcPr>
            <w:tcW w:w="2280" w:type="dxa"/>
          </w:tcPr>
          <w:p w14:paraId="1A6AA609" w14:textId="77777777" w:rsidR="00003AD4" w:rsidRDefault="00003AD4">
            <w:pPr>
              <w:pStyle w:val="yTableNAm"/>
              <w:spacing w:before="60"/>
            </w:pPr>
            <w:r>
              <w:rPr>
                <w:i/>
              </w:rPr>
              <w:t>Equal Opportunity Act 1984</w:t>
            </w:r>
          </w:p>
        </w:tc>
        <w:tc>
          <w:tcPr>
            <w:tcW w:w="4808" w:type="dxa"/>
          </w:tcPr>
          <w:p w14:paraId="08706504" w14:textId="77777777" w:rsidR="00003AD4" w:rsidRDefault="00003AD4">
            <w:pPr>
              <w:pStyle w:val="yTableNAm"/>
              <w:spacing w:before="60"/>
            </w:pPr>
            <w:r>
              <w:t>Commissioner for Equal Opportunity.</w:t>
            </w:r>
          </w:p>
          <w:p w14:paraId="5AE00858" w14:textId="77777777" w:rsidR="00003AD4" w:rsidRDefault="00003AD4">
            <w:pPr>
              <w:pStyle w:val="yTableNAm"/>
              <w:spacing w:before="40"/>
            </w:pPr>
            <w:r>
              <w:t>Director of Equal Opportunity in Public Employment.</w:t>
            </w:r>
          </w:p>
        </w:tc>
      </w:tr>
      <w:tr w:rsidR="00126AA9" w14:paraId="0E72504C" w14:textId="77777777">
        <w:trPr>
          <w:cantSplit/>
        </w:trPr>
        <w:tc>
          <w:tcPr>
            <w:tcW w:w="2280" w:type="dxa"/>
          </w:tcPr>
          <w:p w14:paraId="08F9218C" w14:textId="77777777" w:rsidR="00003AD4" w:rsidRDefault="00003AD4">
            <w:pPr>
              <w:pStyle w:val="yTableNAm"/>
              <w:rPr>
                <w:i/>
                <w:iCs/>
              </w:rPr>
            </w:pPr>
            <w:r>
              <w:rPr>
                <w:i/>
                <w:iCs/>
              </w:rPr>
              <w:t>Information Commissioner Act 2024</w:t>
            </w:r>
          </w:p>
        </w:tc>
        <w:tc>
          <w:tcPr>
            <w:tcW w:w="4808" w:type="dxa"/>
          </w:tcPr>
          <w:p w14:paraId="5888AD6F" w14:textId="77777777" w:rsidR="00003AD4" w:rsidRDefault="00003AD4">
            <w:pPr>
              <w:pStyle w:val="yTableNAm"/>
            </w:pPr>
            <w:r>
              <w:t>Information Commissioner.</w:t>
            </w:r>
            <w:r>
              <w:br/>
              <w:t>Information Access Deputy Commissioner.</w:t>
            </w:r>
            <w:r>
              <w:br/>
              <w:t>Privacy Deputy Commissioner.</w:t>
            </w:r>
          </w:p>
        </w:tc>
      </w:tr>
      <w:tr w:rsidR="00126AA9" w14:paraId="442F583E" w14:textId="77777777">
        <w:trPr>
          <w:cantSplit/>
        </w:trPr>
        <w:tc>
          <w:tcPr>
            <w:tcW w:w="2280" w:type="dxa"/>
          </w:tcPr>
          <w:p w14:paraId="527F2656" w14:textId="77777777" w:rsidR="00003AD4" w:rsidRDefault="00003AD4">
            <w:pPr>
              <w:pStyle w:val="yTableNAm"/>
              <w:spacing w:before="60"/>
            </w:pPr>
            <w:r>
              <w:rPr>
                <w:i/>
              </w:rPr>
              <w:t>Inspector of Custodial Services Act 2003</w:t>
            </w:r>
          </w:p>
        </w:tc>
        <w:tc>
          <w:tcPr>
            <w:tcW w:w="4808" w:type="dxa"/>
          </w:tcPr>
          <w:p w14:paraId="72EE89F4" w14:textId="77777777" w:rsidR="00003AD4" w:rsidRDefault="00003AD4">
            <w:pPr>
              <w:pStyle w:val="yTableNAm"/>
              <w:spacing w:before="60"/>
            </w:pPr>
            <w:r>
              <w:t>Inspector of Custodial Services.</w:t>
            </w:r>
          </w:p>
        </w:tc>
      </w:tr>
      <w:tr w:rsidR="00126AA9" w14:paraId="14EA880E" w14:textId="77777777">
        <w:trPr>
          <w:cantSplit/>
        </w:trPr>
        <w:tc>
          <w:tcPr>
            <w:tcW w:w="2280" w:type="dxa"/>
          </w:tcPr>
          <w:p w14:paraId="67590D13" w14:textId="77777777" w:rsidR="00003AD4" w:rsidRDefault="00003AD4">
            <w:pPr>
              <w:pStyle w:val="yTableNAm"/>
              <w:spacing w:before="60"/>
            </w:pPr>
            <w:r>
              <w:rPr>
                <w:i/>
              </w:rPr>
              <w:t>Parliamentary Commissioner Act 1971</w:t>
            </w:r>
          </w:p>
        </w:tc>
        <w:tc>
          <w:tcPr>
            <w:tcW w:w="4808" w:type="dxa"/>
          </w:tcPr>
          <w:p w14:paraId="5E5787D7" w14:textId="77777777" w:rsidR="00003AD4" w:rsidRDefault="00003AD4">
            <w:pPr>
              <w:pStyle w:val="yTableNAm"/>
              <w:spacing w:before="60"/>
            </w:pPr>
            <w:r>
              <w:t>Parliamentary Commissioner for Administrative Investigations.</w:t>
            </w:r>
          </w:p>
          <w:p w14:paraId="5F031932" w14:textId="77777777" w:rsidR="00003AD4" w:rsidRDefault="00003AD4">
            <w:pPr>
              <w:pStyle w:val="yTableNAm"/>
              <w:spacing w:before="40"/>
            </w:pPr>
            <w:r>
              <w:t>Deputy Parliamentary Commissioner for Administrative Investigations.</w:t>
            </w:r>
          </w:p>
        </w:tc>
      </w:tr>
      <w:tr w:rsidR="00126AA9" w14:paraId="6E5A3DD1" w14:textId="77777777">
        <w:trPr>
          <w:cantSplit/>
        </w:trPr>
        <w:tc>
          <w:tcPr>
            <w:tcW w:w="2280" w:type="dxa"/>
          </w:tcPr>
          <w:p w14:paraId="0472425A" w14:textId="77777777" w:rsidR="00003AD4" w:rsidRDefault="00003AD4">
            <w:pPr>
              <w:pStyle w:val="yTableNAm"/>
              <w:spacing w:before="60"/>
            </w:pPr>
            <w:r>
              <w:rPr>
                <w:i/>
                <w:iCs/>
              </w:rPr>
              <w:t>Public Sector Management Act 1994</w:t>
            </w:r>
          </w:p>
        </w:tc>
        <w:tc>
          <w:tcPr>
            <w:tcW w:w="4808" w:type="dxa"/>
          </w:tcPr>
          <w:p w14:paraId="2E683231" w14:textId="77777777" w:rsidR="00003AD4" w:rsidRDefault="00003AD4">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rsidR="00126AA9" w14:paraId="2D10751B" w14:textId="77777777">
        <w:trPr>
          <w:cantSplit/>
        </w:trPr>
        <w:tc>
          <w:tcPr>
            <w:tcW w:w="2280" w:type="dxa"/>
          </w:tcPr>
          <w:p w14:paraId="170267B9" w14:textId="77777777" w:rsidR="00003AD4" w:rsidRDefault="00003AD4">
            <w:pPr>
              <w:pStyle w:val="yTableNAm"/>
              <w:spacing w:before="60"/>
            </w:pPr>
            <w:r>
              <w:rPr>
                <w:i/>
              </w:rPr>
              <w:t>Racing and Wagering Western Australia Act 2003</w:t>
            </w:r>
          </w:p>
        </w:tc>
        <w:tc>
          <w:tcPr>
            <w:tcW w:w="4808" w:type="dxa"/>
          </w:tcPr>
          <w:p w14:paraId="5251F428" w14:textId="77777777" w:rsidR="00003AD4" w:rsidRDefault="00003AD4">
            <w:pPr>
              <w:pStyle w:val="yTableNAm"/>
              <w:spacing w:before="60"/>
            </w:pPr>
            <w:r>
              <w:t>Racing and Wagering Western Australia.</w:t>
            </w:r>
          </w:p>
        </w:tc>
      </w:tr>
      <w:tr w:rsidR="00126AA9" w14:paraId="4F0C7DC9" w14:textId="77777777">
        <w:trPr>
          <w:cantSplit/>
        </w:trPr>
        <w:tc>
          <w:tcPr>
            <w:tcW w:w="2280" w:type="dxa"/>
          </w:tcPr>
          <w:p w14:paraId="6B6946BA" w14:textId="77777777" w:rsidR="00003AD4" w:rsidRDefault="00003AD4">
            <w:pPr>
              <w:pStyle w:val="yTableNAm"/>
              <w:spacing w:before="60"/>
            </w:pPr>
            <w:r>
              <w:rPr>
                <w:i/>
              </w:rPr>
              <w:t>Royal Commissions Act 1968</w:t>
            </w:r>
          </w:p>
        </w:tc>
        <w:tc>
          <w:tcPr>
            <w:tcW w:w="4808" w:type="dxa"/>
          </w:tcPr>
          <w:p w14:paraId="40CB3712" w14:textId="77777777" w:rsidR="00003AD4" w:rsidRDefault="00003AD4">
            <w:pPr>
              <w:pStyle w:val="yTableNAm"/>
              <w:spacing w:before="60"/>
            </w:pPr>
            <w:r>
              <w:t>Any Royal Commission.</w:t>
            </w:r>
          </w:p>
        </w:tc>
      </w:tr>
      <w:tr w:rsidR="00126AA9" w14:paraId="25FA8E8B" w14:textId="77777777">
        <w:trPr>
          <w:cantSplit/>
        </w:trPr>
        <w:tc>
          <w:tcPr>
            <w:tcW w:w="2280" w:type="dxa"/>
            <w:tcBorders>
              <w:bottom w:val="single" w:sz="4" w:space="0" w:color="auto"/>
            </w:tcBorders>
          </w:tcPr>
          <w:p w14:paraId="2D427677" w14:textId="77777777" w:rsidR="00003AD4" w:rsidRDefault="00003AD4">
            <w:pPr>
              <w:pStyle w:val="yTableNAm"/>
              <w:spacing w:before="60"/>
            </w:pPr>
            <w:r>
              <w:rPr>
                <w:i/>
              </w:rPr>
              <w:t>Solicitor</w:t>
            </w:r>
            <w:r>
              <w:rPr>
                <w:i/>
              </w:rPr>
              <w:noBreakHyphen/>
              <w:t>General Act 1969</w:t>
            </w:r>
          </w:p>
        </w:tc>
        <w:tc>
          <w:tcPr>
            <w:tcW w:w="4808" w:type="dxa"/>
            <w:tcBorders>
              <w:bottom w:val="single" w:sz="4" w:space="0" w:color="auto"/>
            </w:tcBorders>
          </w:tcPr>
          <w:p w14:paraId="69C78307" w14:textId="77777777" w:rsidR="00003AD4" w:rsidRDefault="00003AD4">
            <w:pPr>
              <w:pStyle w:val="yTableNAm"/>
              <w:spacing w:before="60"/>
            </w:pPr>
            <w:r>
              <w:t>Solicitor</w:t>
            </w:r>
            <w:r>
              <w:noBreakHyphen/>
              <w:t>General.</w:t>
            </w:r>
          </w:p>
        </w:tc>
      </w:tr>
    </w:tbl>
    <w:p w14:paraId="183B2CA9" w14:textId="77777777" w:rsidR="00003AD4" w:rsidRDefault="00003AD4">
      <w:pPr>
        <w:pStyle w:val="yFootnotesection"/>
      </w:pPr>
      <w:r>
        <w:tab/>
        <w:t>[Schedule 1 inserted: No. 10 of 2009 s. 10; amended: No. 16 of 2009 s. 71; No. 39 of 2010 s. 80; No. 35 of 2014 s. 36(5); No. 25 of 2022 s. 24; No. 52 of 2024 s. 70.]</w:t>
      </w:r>
    </w:p>
    <w:p w14:paraId="312D11C8" w14:textId="77777777" w:rsidR="00003AD4" w:rsidRDefault="00003AD4">
      <w:pPr>
        <w:pStyle w:val="yScheduleHeading"/>
      </w:pPr>
      <w:bookmarkStart w:id="241" w:name="_Toc230347561"/>
      <w:bookmarkStart w:id="242" w:name="_Toc230348091"/>
      <w:bookmarkStart w:id="243" w:name="_Toc225760466"/>
      <w:bookmarkStart w:id="244" w:name="_Toc225760572"/>
      <w:r>
        <w:rPr>
          <w:rStyle w:val="CharSchNo"/>
        </w:rPr>
        <w:t>Schedule 2</w:t>
      </w:r>
      <w:r>
        <w:t> — </w:t>
      </w:r>
      <w:r>
        <w:rPr>
          <w:rStyle w:val="CharSchText"/>
        </w:rPr>
        <w:t>Relevant entities to which this Act applies</w:t>
      </w:r>
      <w:bookmarkEnd w:id="241"/>
      <w:bookmarkEnd w:id="242"/>
      <w:bookmarkEnd w:id="243"/>
      <w:bookmarkEnd w:id="244"/>
    </w:p>
    <w:p w14:paraId="290FFCF3" w14:textId="77777777" w:rsidR="00003AD4" w:rsidRDefault="00003AD4">
      <w:pPr>
        <w:pStyle w:val="yShoulderClause"/>
      </w:pPr>
      <w:r>
        <w:t>[s. 19I]</w:t>
      </w:r>
    </w:p>
    <w:p w14:paraId="6567C134" w14:textId="77777777" w:rsidR="00003AD4" w:rsidRDefault="00003AD4">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rsidR="00126AA9" w14:paraId="4C3363D6" w14:textId="77777777">
        <w:trPr>
          <w:tblHeader/>
        </w:trPr>
        <w:tc>
          <w:tcPr>
            <w:tcW w:w="2280" w:type="dxa"/>
            <w:tcBorders>
              <w:top w:val="single" w:sz="4" w:space="0" w:color="auto"/>
              <w:bottom w:val="single" w:sz="4" w:space="0" w:color="auto"/>
            </w:tcBorders>
            <w:noWrap/>
          </w:tcPr>
          <w:p w14:paraId="586BDA4E" w14:textId="77777777" w:rsidR="00003AD4" w:rsidRDefault="00003AD4">
            <w:pPr>
              <w:pStyle w:val="yTableNAm"/>
              <w:rPr>
                <w:b/>
              </w:rPr>
            </w:pPr>
            <w:r>
              <w:rPr>
                <w:b/>
              </w:rPr>
              <w:t>Column 1</w:t>
            </w:r>
          </w:p>
        </w:tc>
        <w:tc>
          <w:tcPr>
            <w:tcW w:w="4808" w:type="dxa"/>
            <w:tcBorders>
              <w:top w:val="single" w:sz="4" w:space="0" w:color="auto"/>
              <w:bottom w:val="single" w:sz="4" w:space="0" w:color="auto"/>
            </w:tcBorders>
            <w:noWrap/>
          </w:tcPr>
          <w:p w14:paraId="3CA2CA30" w14:textId="77777777" w:rsidR="00003AD4" w:rsidRDefault="00003AD4">
            <w:pPr>
              <w:pStyle w:val="yTableNAm"/>
              <w:rPr>
                <w:b/>
              </w:rPr>
            </w:pPr>
            <w:r>
              <w:rPr>
                <w:b/>
              </w:rPr>
              <w:t>Column 2</w:t>
            </w:r>
          </w:p>
        </w:tc>
      </w:tr>
      <w:tr w:rsidR="00126AA9" w14:paraId="387E162C" w14:textId="77777777">
        <w:tc>
          <w:tcPr>
            <w:tcW w:w="2280" w:type="dxa"/>
            <w:tcBorders>
              <w:top w:val="single" w:sz="4" w:space="0" w:color="auto"/>
            </w:tcBorders>
            <w:noWrap/>
          </w:tcPr>
          <w:p w14:paraId="6A89DEC2" w14:textId="77777777" w:rsidR="00003AD4" w:rsidRDefault="00003AD4">
            <w:pPr>
              <w:pStyle w:val="yTableNAm"/>
            </w:pPr>
            <w:r>
              <w:t>Public bodies</w:t>
            </w:r>
          </w:p>
        </w:tc>
        <w:tc>
          <w:tcPr>
            <w:tcW w:w="4808" w:type="dxa"/>
            <w:tcBorders>
              <w:top w:val="single" w:sz="4" w:space="0" w:color="auto"/>
            </w:tcBorders>
            <w:noWrap/>
          </w:tcPr>
          <w:p w14:paraId="4633A665" w14:textId="77777777" w:rsidR="00003AD4" w:rsidRDefault="00003AD4">
            <w:pPr>
              <w:pStyle w:val="yTableNAm"/>
            </w:pPr>
            <w:r>
              <w:t>A department.</w:t>
            </w:r>
          </w:p>
          <w:p w14:paraId="46835C70" w14:textId="77777777" w:rsidR="00003AD4" w:rsidRDefault="00003AD4">
            <w:pPr>
              <w:pStyle w:val="yTableNAm"/>
            </w:pPr>
            <w:r>
              <w:t>An authority.</w:t>
            </w:r>
          </w:p>
        </w:tc>
      </w:tr>
      <w:tr w:rsidR="00126AA9" w14:paraId="2D81EDA3" w14:textId="77777777">
        <w:tc>
          <w:tcPr>
            <w:tcW w:w="2280" w:type="dxa"/>
            <w:noWrap/>
          </w:tcPr>
          <w:p w14:paraId="58255586" w14:textId="77777777" w:rsidR="00003AD4" w:rsidRDefault="00003AD4">
            <w:pPr>
              <w:pStyle w:val="yTableNAm"/>
            </w:pPr>
            <w:r>
              <w:t>Providers of education services</w:t>
            </w:r>
          </w:p>
        </w:tc>
        <w:tc>
          <w:tcPr>
            <w:tcW w:w="4808" w:type="dxa"/>
            <w:noWrap/>
          </w:tcPr>
          <w:p w14:paraId="2B4ED0B8" w14:textId="77777777" w:rsidR="00003AD4" w:rsidRDefault="00003AD4">
            <w:pPr>
              <w:pStyle w:val="yTableNAm"/>
              <w:rPr>
                <w:iCs/>
              </w:rPr>
            </w:pPr>
            <w:r>
              <w:t xml:space="preserve">A school as defined in the </w:t>
            </w:r>
            <w:r>
              <w:rPr>
                <w:i/>
                <w:iCs/>
              </w:rPr>
              <w:t>School Education Act 1999</w:t>
            </w:r>
            <w:r>
              <w:t xml:space="preserve"> section 4.</w:t>
            </w:r>
          </w:p>
          <w:p w14:paraId="09A9F0EC" w14:textId="77777777" w:rsidR="00003AD4" w:rsidRDefault="00003AD4">
            <w:pPr>
              <w:pStyle w:val="yTableNAm"/>
            </w:pPr>
            <w:r>
              <w:t xml:space="preserve">A college or other vocational education and training institution as those terms are defined in the </w:t>
            </w:r>
            <w:r>
              <w:rPr>
                <w:i/>
                <w:iCs/>
              </w:rPr>
              <w:t>Vocational Education and Training Act 1996</w:t>
            </w:r>
            <w:r>
              <w:t xml:space="preserve"> section 5(1).</w:t>
            </w:r>
          </w:p>
          <w:p w14:paraId="578C4B8D" w14:textId="77777777" w:rsidR="00003AD4" w:rsidRDefault="00003AD4">
            <w:pPr>
              <w:pStyle w:val="yTableNAm"/>
            </w:pPr>
            <w:r>
              <w:t xml:space="preserve">A registered training provider as defined in the </w:t>
            </w:r>
            <w:r>
              <w:rPr>
                <w:i/>
                <w:iCs/>
              </w:rPr>
              <w:t>Vocational Education and Training Act 1996</w:t>
            </w:r>
            <w:r>
              <w:t xml:space="preserve"> section 5(1).</w:t>
            </w:r>
          </w:p>
          <w:p w14:paraId="3C3B3471" w14:textId="77777777" w:rsidR="00003AD4" w:rsidRDefault="00003AD4">
            <w:pPr>
              <w:pStyle w:val="yTableNAm"/>
            </w:pPr>
            <w:r>
              <w:t>A university established under a written law.</w:t>
            </w:r>
          </w:p>
          <w:p w14:paraId="4657B32F" w14:textId="77777777" w:rsidR="00003AD4" w:rsidRDefault="00003AD4">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rsidR="00126AA9" w14:paraId="4C6100ED" w14:textId="77777777">
        <w:tc>
          <w:tcPr>
            <w:tcW w:w="2280" w:type="dxa"/>
            <w:noWrap/>
          </w:tcPr>
          <w:p w14:paraId="6C865EB4" w14:textId="77777777" w:rsidR="00003AD4" w:rsidRDefault="00003AD4">
            <w:pPr>
              <w:pStyle w:val="yTableNAm"/>
            </w:pPr>
            <w:r>
              <w:t>Providers of health services</w:t>
            </w:r>
          </w:p>
        </w:tc>
        <w:tc>
          <w:tcPr>
            <w:tcW w:w="4808" w:type="dxa"/>
            <w:noWrap/>
          </w:tcPr>
          <w:p w14:paraId="79EC0D15" w14:textId="77777777" w:rsidR="00003AD4" w:rsidRDefault="00003AD4">
            <w:pPr>
              <w:pStyle w:val="yTableNAm"/>
            </w:pPr>
            <w:r>
              <w:t xml:space="preserve">A health service provider as defined in the </w:t>
            </w:r>
            <w:r>
              <w:rPr>
                <w:i/>
                <w:iCs/>
              </w:rPr>
              <w:t xml:space="preserve">Health Services Act 2016 </w:t>
            </w:r>
            <w:r>
              <w:t>section 6.</w:t>
            </w:r>
          </w:p>
          <w:p w14:paraId="6FBEDBD5" w14:textId="77777777" w:rsidR="00003AD4" w:rsidRDefault="00003AD4">
            <w:pPr>
              <w:pStyle w:val="yTableNAm"/>
            </w:pPr>
            <w:r>
              <w:t xml:space="preserve">A private hospital service provider as defined in the </w:t>
            </w:r>
            <w:r>
              <w:rPr>
                <w:i/>
                <w:iCs/>
              </w:rPr>
              <w:t>Private Hospitals and Health Services Act 1927</w:t>
            </w:r>
            <w:r>
              <w:t xml:space="preserve"> section 2(1).</w:t>
            </w:r>
          </w:p>
          <w:p w14:paraId="0804684D" w14:textId="77777777" w:rsidR="00003AD4" w:rsidRDefault="00003AD4">
            <w:pPr>
              <w:pStyle w:val="yTableNAm"/>
            </w:pPr>
            <w:r>
              <w:t xml:space="preserve">A provider of a mental health service as defined in the </w:t>
            </w:r>
            <w:r>
              <w:rPr>
                <w:i/>
              </w:rPr>
              <w:t>Mental Health Act 2014</w:t>
            </w:r>
            <w:r>
              <w:t xml:space="preserve"> section 4 that has inpatient beds for children.</w:t>
            </w:r>
          </w:p>
          <w:p w14:paraId="2C22176F" w14:textId="77777777" w:rsidR="00003AD4" w:rsidRDefault="00003AD4">
            <w:pPr>
              <w:pStyle w:val="yTableNAm"/>
              <w:keepNext/>
            </w:pPr>
            <w:r>
              <w:t>A provider of a drug and alcohol treatment service that has inpatient beds for children.</w:t>
            </w:r>
          </w:p>
          <w:p w14:paraId="32E9BF69" w14:textId="77777777" w:rsidR="00003AD4" w:rsidRDefault="00003AD4">
            <w:pPr>
              <w:pStyle w:val="yTableNAm"/>
            </w:pPr>
            <w:r>
              <w:t>An ambulance service.</w:t>
            </w:r>
          </w:p>
        </w:tc>
      </w:tr>
      <w:tr w:rsidR="00126AA9" w14:paraId="7BE42E03" w14:textId="77777777">
        <w:tc>
          <w:tcPr>
            <w:tcW w:w="2280" w:type="dxa"/>
            <w:noWrap/>
          </w:tcPr>
          <w:p w14:paraId="406D5F83" w14:textId="77777777" w:rsidR="00003AD4" w:rsidRDefault="00003AD4">
            <w:pPr>
              <w:pStyle w:val="yTableNAm"/>
            </w:pPr>
            <w:r>
              <w:t>Providers of out</w:t>
            </w:r>
            <w:r>
              <w:noBreakHyphen/>
              <w:t>of</w:t>
            </w:r>
            <w:r>
              <w:noBreakHyphen/>
              <w:t>home care services</w:t>
            </w:r>
          </w:p>
        </w:tc>
        <w:tc>
          <w:tcPr>
            <w:tcW w:w="4808" w:type="dxa"/>
            <w:noWrap/>
          </w:tcPr>
          <w:p w14:paraId="3EF5EF25" w14:textId="77777777" w:rsidR="00003AD4" w:rsidRDefault="00003AD4">
            <w:pPr>
              <w:pStyle w:val="yTableNAm"/>
            </w:pPr>
            <w:r>
              <w:t xml:space="preserve">A person who has entered into an agreement under the </w:t>
            </w:r>
            <w:r>
              <w:rPr>
                <w:iCs/>
              </w:rPr>
              <w:t>CCS Act section 15(1) for the provision of placement services.</w:t>
            </w:r>
          </w:p>
        </w:tc>
      </w:tr>
      <w:tr w:rsidR="00126AA9" w14:paraId="678141C3" w14:textId="77777777">
        <w:tc>
          <w:tcPr>
            <w:tcW w:w="2280" w:type="dxa"/>
            <w:noWrap/>
          </w:tcPr>
          <w:p w14:paraId="7BC6258B" w14:textId="77777777" w:rsidR="00003AD4" w:rsidRDefault="00003AD4">
            <w:pPr>
              <w:pStyle w:val="yTableNAm"/>
            </w:pPr>
            <w:r>
              <w:t>Providers of child care services</w:t>
            </w:r>
          </w:p>
        </w:tc>
        <w:tc>
          <w:tcPr>
            <w:tcW w:w="4808" w:type="dxa"/>
            <w:noWrap/>
          </w:tcPr>
          <w:p w14:paraId="7B9B3A75" w14:textId="2B8F8327" w:rsidR="00003AD4" w:rsidRDefault="00003AD4">
            <w:pPr>
              <w:pStyle w:val="yTableNAm"/>
            </w:pPr>
            <w:r>
              <w:t xml:space="preserve">An education and care service as defined in the </w:t>
            </w:r>
            <w:r>
              <w:rPr>
                <w:i/>
                <w:iCs/>
                <w:szCs w:val="18"/>
              </w:rPr>
              <w:t>Education and Care Services National Law (</w:t>
            </w:r>
            <w:del w:id="245" w:author="Master Repository Process" w:date="2026-05-27T13:59:00Z">
              <w:r w:rsidR="00676C07">
                <w:rPr>
                  <w:i/>
                </w:rPr>
                <w:delText>Western Australia</w:delText>
              </w:r>
            </w:del>
            <w:ins w:id="246" w:author="Master Repository Process" w:date="2026-05-27T13:59:00Z">
              <w:r>
                <w:rPr>
                  <w:i/>
                  <w:iCs/>
                  <w:szCs w:val="18"/>
                </w:rPr>
                <w:t>WA</w:t>
              </w:r>
            </w:ins>
            <w:r>
              <w:rPr>
                <w:i/>
                <w:iCs/>
                <w:szCs w:val="18"/>
              </w:rPr>
              <w:t>)</w:t>
            </w:r>
            <w:r>
              <w:t xml:space="preserve"> section 5(1).</w:t>
            </w:r>
          </w:p>
          <w:p w14:paraId="0D1E892D" w14:textId="77777777" w:rsidR="00003AD4" w:rsidRDefault="00003AD4">
            <w:pPr>
              <w:pStyle w:val="yTableNAm"/>
            </w:pPr>
            <w:r>
              <w:t xml:space="preserve">A child care service as defined in the </w:t>
            </w:r>
            <w:r>
              <w:rPr>
                <w:i/>
              </w:rPr>
              <w:t>Child Care Services Act 2007</w:t>
            </w:r>
            <w:r>
              <w:t xml:space="preserve"> section 4.</w:t>
            </w:r>
          </w:p>
        </w:tc>
      </w:tr>
      <w:tr w:rsidR="00126AA9" w14:paraId="717BC9D5" w14:textId="77777777">
        <w:tc>
          <w:tcPr>
            <w:tcW w:w="2280" w:type="dxa"/>
            <w:noWrap/>
          </w:tcPr>
          <w:p w14:paraId="64C4BB71" w14:textId="77777777" w:rsidR="00003AD4" w:rsidRDefault="00003AD4">
            <w:pPr>
              <w:pStyle w:val="yTableNAm"/>
            </w:pPr>
            <w:r>
              <w:t>Providers of youth justice services</w:t>
            </w:r>
          </w:p>
        </w:tc>
        <w:tc>
          <w:tcPr>
            <w:tcW w:w="4808" w:type="dxa"/>
            <w:noWrap/>
          </w:tcPr>
          <w:p w14:paraId="6A57C394" w14:textId="77777777" w:rsidR="00003AD4" w:rsidRDefault="00003AD4">
            <w:pPr>
              <w:pStyle w:val="yTableNAm"/>
            </w:pPr>
            <w:r>
              <w:t xml:space="preserve">A provider of a detention centre as defined in the </w:t>
            </w:r>
            <w:r>
              <w:rPr>
                <w:i/>
              </w:rPr>
              <w:t>Young Offenders Act 1994</w:t>
            </w:r>
            <w:r>
              <w:t xml:space="preserve"> section 3.</w:t>
            </w:r>
          </w:p>
          <w:p w14:paraId="43F6E353" w14:textId="77777777" w:rsidR="00003AD4" w:rsidRDefault="00003AD4">
            <w:pPr>
              <w:pStyle w:val="yTableNAm"/>
            </w:pPr>
            <w:r>
              <w:t xml:space="preserve">A provider of community justice services funded by the department principally assisting in the administration of the </w:t>
            </w:r>
            <w:r>
              <w:rPr>
                <w:i/>
              </w:rPr>
              <w:t>Young Offenders Act 1994</w:t>
            </w:r>
            <w:r>
              <w:t>.</w:t>
            </w:r>
          </w:p>
        </w:tc>
      </w:tr>
      <w:tr w:rsidR="00126AA9" w14:paraId="3AE5687D" w14:textId="77777777">
        <w:tc>
          <w:tcPr>
            <w:tcW w:w="2280" w:type="dxa"/>
            <w:noWrap/>
          </w:tcPr>
          <w:p w14:paraId="34FAD2B0" w14:textId="77777777" w:rsidR="00003AD4" w:rsidRDefault="00003AD4">
            <w:pPr>
              <w:pStyle w:val="yTableNAm"/>
            </w:pPr>
            <w:r>
              <w:t>Religious bodies</w:t>
            </w:r>
          </w:p>
        </w:tc>
        <w:tc>
          <w:tcPr>
            <w:tcW w:w="4808" w:type="dxa"/>
            <w:noWrap/>
          </w:tcPr>
          <w:p w14:paraId="15716968" w14:textId="77777777" w:rsidR="00003AD4" w:rsidRDefault="00003AD4">
            <w:pPr>
              <w:pStyle w:val="yTableNAm"/>
            </w:pPr>
            <w:r>
              <w:rPr>
                <w:szCs w:val="22"/>
              </w:rPr>
              <w:t>A religious body that provides, or has provided, activities, facilities, programs or services that provide a means for adults to have contact with children.</w:t>
            </w:r>
          </w:p>
        </w:tc>
      </w:tr>
      <w:tr w:rsidR="00126AA9" w14:paraId="645E1BE1" w14:textId="77777777">
        <w:tc>
          <w:tcPr>
            <w:tcW w:w="2280" w:type="dxa"/>
            <w:noWrap/>
          </w:tcPr>
          <w:p w14:paraId="0DE6559C" w14:textId="77777777" w:rsidR="00003AD4" w:rsidRDefault="00003AD4">
            <w:pPr>
              <w:pStyle w:val="yTableNAm"/>
            </w:pPr>
          </w:p>
        </w:tc>
        <w:tc>
          <w:tcPr>
            <w:tcW w:w="4808" w:type="dxa"/>
            <w:noWrap/>
          </w:tcPr>
          <w:p w14:paraId="586EFF1D" w14:textId="77777777" w:rsidR="00003AD4" w:rsidRDefault="00003AD4">
            <w:pPr>
              <w:pStyle w:val="yTableNAm"/>
              <w:rPr>
                <w:b/>
                <w:bCs/>
                <w:szCs w:val="22"/>
              </w:rPr>
            </w:pPr>
            <w:r>
              <w:rPr>
                <w:b/>
                <w:bCs/>
                <w:szCs w:val="22"/>
              </w:rPr>
              <w:t xml:space="preserve">Examples of activities, facilities, programs or services — </w:t>
            </w:r>
          </w:p>
          <w:p w14:paraId="353DD347" w14:textId="77777777" w:rsidR="00003AD4" w:rsidRDefault="00003AD4">
            <w:pPr>
              <w:pStyle w:val="yTableNAm"/>
            </w:pPr>
            <w:r>
              <w:t>(a)</w:t>
            </w:r>
            <w:r>
              <w:tab/>
              <w:t>altar serving;</w:t>
            </w:r>
          </w:p>
          <w:p w14:paraId="1FDF192C" w14:textId="77777777" w:rsidR="00003AD4" w:rsidRDefault="00003AD4">
            <w:pPr>
              <w:pStyle w:val="yTableNAm"/>
            </w:pPr>
            <w:r>
              <w:t>(b)</w:t>
            </w:r>
            <w:r>
              <w:tab/>
              <w:t>art groups;</w:t>
            </w:r>
          </w:p>
          <w:p w14:paraId="4CD5604F" w14:textId="77777777" w:rsidR="00003AD4" w:rsidRDefault="00003AD4">
            <w:pPr>
              <w:pStyle w:val="yTableNAm"/>
            </w:pPr>
            <w:r>
              <w:t>(c)</w:t>
            </w:r>
            <w:r>
              <w:tab/>
              <w:t>bible study groups;</w:t>
            </w:r>
          </w:p>
          <w:p w14:paraId="30DCA0CD" w14:textId="77777777" w:rsidR="00003AD4" w:rsidRDefault="00003AD4">
            <w:pPr>
              <w:pStyle w:val="yTableNAm"/>
            </w:pPr>
            <w:r>
              <w:t>(d)</w:t>
            </w:r>
            <w:r>
              <w:tab/>
              <w:t>choirs and music groups;</w:t>
            </w:r>
          </w:p>
          <w:p w14:paraId="1B1193BE" w14:textId="77777777" w:rsidR="00003AD4" w:rsidRDefault="00003AD4">
            <w:pPr>
              <w:pStyle w:val="yTableNAm"/>
            </w:pPr>
            <w:r>
              <w:t>(e)</w:t>
            </w:r>
            <w:r>
              <w:tab/>
              <w:t>creches and other child minding services;</w:t>
            </w:r>
          </w:p>
          <w:p w14:paraId="0C5DAD81" w14:textId="77777777" w:rsidR="00003AD4" w:rsidRDefault="00003AD4">
            <w:pPr>
              <w:pStyle w:val="yTableNAm"/>
            </w:pPr>
            <w:r>
              <w:t>(f)</w:t>
            </w:r>
            <w:r>
              <w:tab/>
              <w:t>dance groups;</w:t>
            </w:r>
          </w:p>
          <w:p w14:paraId="00D5DA4D" w14:textId="77777777" w:rsidR="00003AD4" w:rsidRDefault="00003AD4">
            <w:pPr>
              <w:pStyle w:val="yTableNAm"/>
            </w:pPr>
            <w:r>
              <w:t>(g)</w:t>
            </w:r>
            <w:r>
              <w:tab/>
              <w:t>faith</w:t>
            </w:r>
            <w:r>
              <w:noBreakHyphen/>
              <w:t>based children’s and youth groups;</w:t>
            </w:r>
          </w:p>
          <w:p w14:paraId="27246470" w14:textId="77777777" w:rsidR="00003AD4" w:rsidRDefault="00003AD4">
            <w:pPr>
              <w:pStyle w:val="yTableNAm"/>
            </w:pPr>
            <w:r>
              <w:t>(h)</w:t>
            </w:r>
            <w:r>
              <w:tab/>
              <w:t>multi</w:t>
            </w:r>
            <w:r>
              <w:noBreakHyphen/>
              <w:t>faith networks;</w:t>
            </w:r>
          </w:p>
          <w:p w14:paraId="3A2DD376" w14:textId="77777777" w:rsidR="00003AD4" w:rsidRDefault="00003AD4">
            <w:pPr>
              <w:pStyle w:val="yTableNAm"/>
            </w:pPr>
            <w:r>
              <w:t>(i)</w:t>
            </w:r>
            <w:r>
              <w:tab/>
              <w:t>open days;</w:t>
            </w:r>
          </w:p>
          <w:p w14:paraId="0B1632BF" w14:textId="77777777" w:rsidR="00003AD4" w:rsidRDefault="00003AD4">
            <w:pPr>
              <w:pStyle w:val="yTableNAm"/>
            </w:pPr>
            <w:r>
              <w:t>(j)</w:t>
            </w:r>
            <w:r>
              <w:tab/>
              <w:t>prayer groups;</w:t>
            </w:r>
          </w:p>
          <w:p w14:paraId="6DA56F26" w14:textId="77777777" w:rsidR="00003AD4" w:rsidRDefault="00003AD4">
            <w:pPr>
              <w:pStyle w:val="yTableNAm"/>
              <w:ind w:left="567" w:hanging="567"/>
            </w:pPr>
            <w:r>
              <w:t>(k)</w:t>
            </w:r>
            <w:r>
              <w:tab/>
              <w:t>religious community engagement and outreach;</w:t>
            </w:r>
          </w:p>
          <w:p w14:paraId="7EA5F39F" w14:textId="77777777" w:rsidR="00003AD4" w:rsidRDefault="00003AD4">
            <w:pPr>
              <w:pStyle w:val="yTableNAm"/>
            </w:pPr>
            <w:r>
              <w:t>(l)</w:t>
            </w:r>
            <w:r>
              <w:tab/>
              <w:t>religious festivals and celebrations;</w:t>
            </w:r>
          </w:p>
          <w:p w14:paraId="3F800D7A" w14:textId="77777777" w:rsidR="00003AD4" w:rsidRDefault="00003AD4">
            <w:pPr>
              <w:pStyle w:val="yTableNAm"/>
            </w:pPr>
            <w:r>
              <w:t>(m)</w:t>
            </w:r>
            <w:r>
              <w:tab/>
              <w:t>religious services;</w:t>
            </w:r>
          </w:p>
          <w:p w14:paraId="2E91DEC2" w14:textId="77777777" w:rsidR="00003AD4" w:rsidRDefault="00003AD4">
            <w:pPr>
              <w:pStyle w:val="yTableNAm"/>
            </w:pPr>
            <w:r>
              <w:t>(n)</w:t>
            </w:r>
            <w:r>
              <w:tab/>
              <w:t>sports teams;</w:t>
            </w:r>
          </w:p>
          <w:p w14:paraId="2D1B7F5C" w14:textId="77777777" w:rsidR="00003AD4" w:rsidRDefault="00003AD4">
            <w:pPr>
              <w:pStyle w:val="yTableNAm"/>
              <w:ind w:left="567" w:hanging="567"/>
            </w:pPr>
            <w:r>
              <w:t>(o)</w:t>
            </w:r>
            <w:r>
              <w:tab/>
              <w:t>Saturday schools, Sunday schools and after school religious education;</w:t>
            </w:r>
          </w:p>
          <w:p w14:paraId="12F1BFD2" w14:textId="77777777" w:rsidR="00003AD4" w:rsidRDefault="00003AD4">
            <w:pPr>
              <w:pStyle w:val="yTableNAm"/>
            </w:pPr>
            <w:r>
              <w:t>(p)</w:t>
            </w:r>
            <w:r>
              <w:tab/>
              <w:t>tutoring services;</w:t>
            </w:r>
          </w:p>
          <w:p w14:paraId="5F589522" w14:textId="77777777" w:rsidR="00003AD4" w:rsidRDefault="00003AD4">
            <w:pPr>
              <w:pStyle w:val="yTableNAm"/>
              <w:rPr>
                <w:szCs w:val="22"/>
              </w:rPr>
            </w:pPr>
            <w:r>
              <w:t>(q)</w:t>
            </w:r>
            <w:r>
              <w:tab/>
              <w:t>youth camps.</w:t>
            </w:r>
          </w:p>
        </w:tc>
      </w:tr>
      <w:tr w:rsidR="00126AA9" w14:paraId="025C4782" w14:textId="77777777">
        <w:tc>
          <w:tcPr>
            <w:tcW w:w="2280" w:type="dxa"/>
            <w:noWrap/>
          </w:tcPr>
          <w:p w14:paraId="09608179" w14:textId="77777777" w:rsidR="00003AD4" w:rsidRDefault="00003AD4">
            <w:pPr>
              <w:pStyle w:val="yTableNAm"/>
            </w:pPr>
            <w:r>
              <w:t>Providers of disability services</w:t>
            </w:r>
          </w:p>
        </w:tc>
        <w:tc>
          <w:tcPr>
            <w:tcW w:w="4808" w:type="dxa"/>
            <w:noWrap/>
          </w:tcPr>
          <w:p w14:paraId="5653C6AA" w14:textId="77777777" w:rsidR="00003AD4" w:rsidRDefault="00003AD4">
            <w:pPr>
              <w:pStyle w:val="yTableNAm"/>
            </w:pPr>
            <w:r>
              <w:t xml:space="preserve">A service provider as defined in the </w:t>
            </w:r>
            <w:r>
              <w:rPr>
                <w:i/>
                <w:iCs/>
              </w:rPr>
              <w:t>Disability Services Act 1993</w:t>
            </w:r>
            <w:r>
              <w:t xml:space="preserve"> section 3.</w:t>
            </w:r>
          </w:p>
          <w:p w14:paraId="66F93B13" w14:textId="77777777" w:rsidR="00003AD4" w:rsidRDefault="00003AD4">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rsidR="00126AA9" w14:paraId="77512FE5" w14:textId="77777777">
        <w:tc>
          <w:tcPr>
            <w:tcW w:w="2280" w:type="dxa"/>
            <w:noWrap/>
          </w:tcPr>
          <w:p w14:paraId="29300684" w14:textId="77777777" w:rsidR="00003AD4" w:rsidRDefault="00003AD4">
            <w:pPr>
              <w:pStyle w:val="yTableNAm"/>
            </w:pPr>
            <w:r>
              <w:t>Providers of accommodation and respite services for children</w:t>
            </w:r>
          </w:p>
        </w:tc>
        <w:tc>
          <w:tcPr>
            <w:tcW w:w="4808" w:type="dxa"/>
            <w:noWrap/>
          </w:tcPr>
          <w:p w14:paraId="3276C9F4" w14:textId="77777777" w:rsidR="00003AD4" w:rsidRDefault="00003AD4">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14:paraId="122E5183" w14:textId="77777777" w:rsidR="00003AD4" w:rsidRDefault="00003AD4">
            <w:pPr>
              <w:pStyle w:val="yTableNAm"/>
              <w:rPr>
                <w:szCs w:val="22"/>
              </w:rPr>
            </w:pPr>
            <w:r>
              <w:rPr>
                <w:szCs w:val="22"/>
              </w:rPr>
              <w:t>A provider of boarding facilities for students who are children.</w:t>
            </w:r>
          </w:p>
          <w:p w14:paraId="15F9C717" w14:textId="77777777" w:rsidR="00003AD4" w:rsidRDefault="00003AD4">
            <w:pPr>
              <w:pStyle w:val="yTableNAm"/>
            </w:pPr>
            <w:r>
              <w:t>An entity that provides overnight camps for children as part of its primary activity.</w:t>
            </w:r>
          </w:p>
          <w:p w14:paraId="2A576F2F" w14:textId="77777777" w:rsidR="00003AD4" w:rsidRDefault="00003AD4">
            <w:pPr>
              <w:pStyle w:val="yTableNAm"/>
              <w:rPr>
                <w:b/>
                <w:bCs/>
                <w:szCs w:val="22"/>
              </w:rPr>
            </w:pPr>
            <w:r>
              <w:t>A provider of any other accommodation or respite services for children.</w:t>
            </w:r>
          </w:p>
        </w:tc>
      </w:tr>
    </w:tbl>
    <w:p w14:paraId="00A74B86" w14:textId="3BA74064" w:rsidR="00003AD4" w:rsidRDefault="00003AD4">
      <w:pPr>
        <w:pStyle w:val="yFootnotesection"/>
      </w:pPr>
      <w:r>
        <w:tab/>
        <w:t>[Schedule 2 inserted: No. 25 of 2022 s. 25; amended: No. 25 of 2022 s. </w:t>
      </w:r>
      <w:del w:id="247" w:author="Master Repository Process" w:date="2026-05-27T13:59:00Z">
        <w:r w:rsidR="00676C07">
          <w:delText>27</w:delText>
        </w:r>
      </w:del>
      <w:ins w:id="248" w:author="Master Repository Process" w:date="2026-05-27T13:59:00Z">
        <w:r>
          <w:t>27; No. 2 of  2026 s. 94</w:t>
        </w:r>
      </w:ins>
      <w:r>
        <w:t>.]</w:t>
      </w:r>
    </w:p>
    <w:p w14:paraId="2D08F360" w14:textId="77777777" w:rsidR="00003AD4" w:rsidRDefault="00003AD4">
      <w:pPr>
        <w:pStyle w:val="CentredBaseLine"/>
        <w:spacing w:before="60"/>
        <w:jc w:val="center"/>
      </w:pPr>
      <w:r>
        <w:rPr>
          <w:noProof/>
        </w:rPr>
        <w:drawing>
          <wp:inline distT="0" distB="0" distL="0" distR="0" wp14:anchorId="2DE392BF" wp14:editId="0E8186D3">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4B6D7D59" w14:textId="77777777" w:rsidR="00003AD4" w:rsidRDefault="00003AD4">
      <w:pPr>
        <w:jc w:val="center"/>
        <w:sectPr w:rsidR="00003AD4">
          <w:headerReference w:type="even" r:id="rId22"/>
          <w:headerReference w:type="default" r:id="rId23"/>
          <w:headerReference w:type="first" r:id="rId24"/>
          <w:pgSz w:w="11907" w:h="16840" w:code="9"/>
          <w:pgMar w:top="2381" w:right="2409" w:bottom="3543" w:left="2409" w:header="720" w:footer="3544" w:gutter="0"/>
          <w:cols w:space="720"/>
          <w:noEndnote/>
          <w:docGrid w:linePitch="326"/>
        </w:sectPr>
      </w:pPr>
    </w:p>
    <w:p w14:paraId="426E8BA6" w14:textId="77777777" w:rsidR="00003AD4" w:rsidRDefault="00003AD4">
      <w:pPr>
        <w:pStyle w:val="nHeading2"/>
      </w:pPr>
      <w:bookmarkStart w:id="250" w:name="_Toc230347562"/>
      <w:bookmarkStart w:id="251" w:name="_Toc230348092"/>
      <w:bookmarkStart w:id="252" w:name="_Toc225760467"/>
      <w:bookmarkStart w:id="253" w:name="_Toc225760573"/>
      <w:r>
        <w:t>Notes</w:t>
      </w:r>
      <w:bookmarkEnd w:id="250"/>
      <w:bookmarkEnd w:id="251"/>
      <w:bookmarkEnd w:id="252"/>
      <w:bookmarkEnd w:id="253"/>
    </w:p>
    <w:p w14:paraId="25F0260A" w14:textId="77777777" w:rsidR="00003AD4" w:rsidRDefault="00003AD4">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14:paraId="08F01318" w14:textId="77777777" w:rsidR="00003AD4" w:rsidRDefault="00003AD4">
      <w:pPr>
        <w:pStyle w:val="nHeading3"/>
      </w:pPr>
      <w:bookmarkStart w:id="254" w:name="_Toc230348093"/>
      <w:bookmarkStart w:id="255" w:name="_Toc225760574"/>
      <w:r>
        <w:t>Compilation table</w:t>
      </w:r>
      <w:bookmarkEnd w:id="254"/>
      <w:bookmarkEnd w:id="255"/>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rsidR="00126AA9" w14:paraId="0F8AAF5E" w14:textId="77777777">
        <w:trPr>
          <w:gridBefore w:val="1"/>
          <w:wBefore w:w="13" w:type="dxa"/>
          <w:cantSplit/>
          <w:trHeight w:val="40"/>
          <w:tblHeader/>
        </w:trPr>
        <w:tc>
          <w:tcPr>
            <w:tcW w:w="2212" w:type="dxa"/>
            <w:tcBorders>
              <w:top w:val="single" w:sz="8" w:space="0" w:color="auto"/>
              <w:bottom w:val="single" w:sz="8" w:space="0" w:color="auto"/>
            </w:tcBorders>
            <w:shd w:val="clear" w:color="auto" w:fill="auto"/>
          </w:tcPr>
          <w:p w14:paraId="7D1941CD" w14:textId="77777777" w:rsidR="00003AD4" w:rsidRDefault="00003AD4">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14:paraId="4CFE5D9E" w14:textId="77777777" w:rsidR="00003AD4" w:rsidRDefault="00003AD4">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14:paraId="555A51E3" w14:textId="77777777" w:rsidR="00003AD4" w:rsidRDefault="00003AD4">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14:paraId="050442FE" w14:textId="77777777" w:rsidR="00003AD4" w:rsidRDefault="00003AD4">
            <w:pPr>
              <w:pStyle w:val="nTable"/>
              <w:spacing w:after="40"/>
              <w:rPr>
                <w:b/>
              </w:rPr>
            </w:pPr>
            <w:r>
              <w:rPr>
                <w:b/>
              </w:rPr>
              <w:t>Commencement</w:t>
            </w:r>
          </w:p>
        </w:tc>
      </w:tr>
      <w:tr w:rsidR="00126AA9" w14:paraId="0FF471CC" w14:textId="77777777">
        <w:trPr>
          <w:gridBefore w:val="1"/>
          <w:wBefore w:w="13" w:type="dxa"/>
          <w:cantSplit/>
        </w:trPr>
        <w:tc>
          <w:tcPr>
            <w:tcW w:w="2212" w:type="dxa"/>
          </w:tcPr>
          <w:p w14:paraId="56765940" w14:textId="77777777" w:rsidR="00003AD4" w:rsidRDefault="00003AD4">
            <w:pPr>
              <w:pStyle w:val="nTable"/>
              <w:spacing w:after="40"/>
              <w:ind w:right="113"/>
            </w:pPr>
            <w:r>
              <w:rPr>
                <w:i/>
              </w:rPr>
              <w:t>Parliamentary Commissioner Act 1971</w:t>
            </w:r>
          </w:p>
        </w:tc>
        <w:tc>
          <w:tcPr>
            <w:tcW w:w="1134" w:type="dxa"/>
          </w:tcPr>
          <w:p w14:paraId="154ADD9F" w14:textId="77777777" w:rsidR="00003AD4" w:rsidRDefault="00003AD4">
            <w:pPr>
              <w:pStyle w:val="nTable"/>
              <w:spacing w:after="40"/>
            </w:pPr>
            <w:r>
              <w:t>64 of 1971</w:t>
            </w:r>
          </w:p>
        </w:tc>
        <w:tc>
          <w:tcPr>
            <w:tcW w:w="1276" w:type="dxa"/>
          </w:tcPr>
          <w:p w14:paraId="7424C96B" w14:textId="77777777" w:rsidR="00003AD4" w:rsidRDefault="00003AD4">
            <w:pPr>
              <w:pStyle w:val="nTable"/>
              <w:spacing w:after="40"/>
            </w:pPr>
            <w:r>
              <w:t>22 Dec 1971</w:t>
            </w:r>
          </w:p>
        </w:tc>
        <w:tc>
          <w:tcPr>
            <w:tcW w:w="2558" w:type="dxa"/>
            <w:gridSpan w:val="2"/>
          </w:tcPr>
          <w:p w14:paraId="424FF19A" w14:textId="77777777" w:rsidR="00003AD4" w:rsidRDefault="00003AD4">
            <w:pPr>
              <w:pStyle w:val="nTable"/>
              <w:spacing w:after="40"/>
            </w:pPr>
            <w:r>
              <w:t xml:space="preserve">12 May 1972 (see s. 2 and </w:t>
            </w:r>
            <w:r>
              <w:rPr>
                <w:i/>
              </w:rPr>
              <w:t>Gazette</w:t>
            </w:r>
            <w:r>
              <w:t xml:space="preserve"> 12 May 1972 p. 1043)</w:t>
            </w:r>
          </w:p>
        </w:tc>
      </w:tr>
      <w:tr w:rsidR="00126AA9" w14:paraId="3A8BE050" w14:textId="77777777">
        <w:trPr>
          <w:gridBefore w:val="1"/>
          <w:wBefore w:w="13" w:type="dxa"/>
          <w:cantSplit/>
        </w:trPr>
        <w:tc>
          <w:tcPr>
            <w:tcW w:w="2212" w:type="dxa"/>
          </w:tcPr>
          <w:p w14:paraId="2FBE5236" w14:textId="77777777" w:rsidR="00003AD4" w:rsidRDefault="00003AD4">
            <w:pPr>
              <w:pStyle w:val="nTable"/>
              <w:spacing w:after="40"/>
              <w:ind w:right="113"/>
            </w:pPr>
            <w:r>
              <w:rPr>
                <w:i/>
              </w:rPr>
              <w:t>Parliamentary Commissioner Act Amendment Act 1976</w:t>
            </w:r>
          </w:p>
        </w:tc>
        <w:tc>
          <w:tcPr>
            <w:tcW w:w="1134" w:type="dxa"/>
          </w:tcPr>
          <w:p w14:paraId="3364B6D0" w14:textId="77777777" w:rsidR="00003AD4" w:rsidRDefault="00003AD4">
            <w:pPr>
              <w:pStyle w:val="nTable"/>
              <w:spacing w:after="40"/>
            </w:pPr>
            <w:r>
              <w:t>68 of 1976</w:t>
            </w:r>
          </w:p>
        </w:tc>
        <w:tc>
          <w:tcPr>
            <w:tcW w:w="1276" w:type="dxa"/>
          </w:tcPr>
          <w:p w14:paraId="39C61132" w14:textId="77777777" w:rsidR="00003AD4" w:rsidRDefault="00003AD4">
            <w:pPr>
              <w:pStyle w:val="nTable"/>
              <w:spacing w:after="40"/>
            </w:pPr>
            <w:r>
              <w:t>6 Oct 1976</w:t>
            </w:r>
          </w:p>
        </w:tc>
        <w:tc>
          <w:tcPr>
            <w:tcW w:w="2558" w:type="dxa"/>
            <w:gridSpan w:val="2"/>
          </w:tcPr>
          <w:p w14:paraId="7E8E7783" w14:textId="77777777" w:rsidR="00003AD4" w:rsidRDefault="00003AD4">
            <w:pPr>
              <w:pStyle w:val="nTable"/>
              <w:spacing w:after="40"/>
            </w:pPr>
            <w:r>
              <w:t>6 Oct 1976</w:t>
            </w:r>
          </w:p>
        </w:tc>
      </w:tr>
      <w:tr w:rsidR="00126AA9" w14:paraId="3BFE73BE" w14:textId="77777777">
        <w:trPr>
          <w:gridBefore w:val="1"/>
          <w:wBefore w:w="13" w:type="dxa"/>
          <w:cantSplit/>
        </w:trPr>
        <w:tc>
          <w:tcPr>
            <w:tcW w:w="2212" w:type="dxa"/>
          </w:tcPr>
          <w:p w14:paraId="2329437E" w14:textId="77777777" w:rsidR="00003AD4" w:rsidRDefault="00003AD4">
            <w:pPr>
              <w:pStyle w:val="nTable"/>
              <w:spacing w:after="40"/>
              <w:ind w:right="113"/>
            </w:pPr>
            <w:r>
              <w:rPr>
                <w:i/>
              </w:rPr>
              <w:t>Parliamentary Commissioner Amendment Act 1982</w:t>
            </w:r>
          </w:p>
        </w:tc>
        <w:tc>
          <w:tcPr>
            <w:tcW w:w="1134" w:type="dxa"/>
          </w:tcPr>
          <w:p w14:paraId="010EF7DE" w14:textId="77777777" w:rsidR="00003AD4" w:rsidRDefault="00003AD4">
            <w:pPr>
              <w:pStyle w:val="nTable"/>
              <w:spacing w:after="40"/>
            </w:pPr>
            <w:r>
              <w:t>13 of 1982</w:t>
            </w:r>
          </w:p>
        </w:tc>
        <w:tc>
          <w:tcPr>
            <w:tcW w:w="1276" w:type="dxa"/>
          </w:tcPr>
          <w:p w14:paraId="3647B0E1" w14:textId="77777777" w:rsidR="00003AD4" w:rsidRDefault="00003AD4">
            <w:pPr>
              <w:pStyle w:val="nTable"/>
              <w:spacing w:after="40"/>
            </w:pPr>
            <w:r>
              <w:t>14 May 1982</w:t>
            </w:r>
          </w:p>
        </w:tc>
        <w:tc>
          <w:tcPr>
            <w:tcW w:w="2558" w:type="dxa"/>
            <w:gridSpan w:val="2"/>
          </w:tcPr>
          <w:p w14:paraId="7759682D" w14:textId="77777777" w:rsidR="00003AD4" w:rsidRDefault="00003AD4">
            <w:pPr>
              <w:pStyle w:val="nTable"/>
              <w:spacing w:after="40"/>
            </w:pPr>
            <w:r>
              <w:t>14 May 1982</w:t>
            </w:r>
          </w:p>
        </w:tc>
      </w:tr>
      <w:tr w:rsidR="00126AA9" w14:paraId="5F2B7806" w14:textId="77777777">
        <w:trPr>
          <w:gridBefore w:val="1"/>
          <w:wBefore w:w="13" w:type="dxa"/>
          <w:cantSplit/>
        </w:trPr>
        <w:tc>
          <w:tcPr>
            <w:tcW w:w="7180" w:type="dxa"/>
            <w:gridSpan w:val="5"/>
          </w:tcPr>
          <w:p w14:paraId="2BAB215B" w14:textId="77777777" w:rsidR="00003AD4" w:rsidRDefault="00003AD4">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rsidR="00126AA9" w14:paraId="14782E47" w14:textId="77777777">
        <w:trPr>
          <w:gridBefore w:val="1"/>
          <w:wBefore w:w="13" w:type="dxa"/>
          <w:cantSplit/>
        </w:trPr>
        <w:tc>
          <w:tcPr>
            <w:tcW w:w="2212" w:type="dxa"/>
          </w:tcPr>
          <w:p w14:paraId="21A86176" w14:textId="77777777" w:rsidR="00003AD4" w:rsidRDefault="00003AD4">
            <w:pPr>
              <w:pStyle w:val="nTable"/>
              <w:spacing w:after="40"/>
              <w:ind w:right="113"/>
            </w:pPr>
            <w:r>
              <w:rPr>
                <w:i/>
              </w:rPr>
              <w:t>Parliamentary Commissioner Amendment Act 1984</w:t>
            </w:r>
          </w:p>
        </w:tc>
        <w:tc>
          <w:tcPr>
            <w:tcW w:w="1134" w:type="dxa"/>
          </w:tcPr>
          <w:p w14:paraId="53AFB931" w14:textId="77777777" w:rsidR="00003AD4" w:rsidRDefault="00003AD4">
            <w:pPr>
              <w:pStyle w:val="nTable"/>
              <w:spacing w:after="40"/>
            </w:pPr>
            <w:r>
              <w:t>124 of 1984</w:t>
            </w:r>
          </w:p>
        </w:tc>
        <w:tc>
          <w:tcPr>
            <w:tcW w:w="1276" w:type="dxa"/>
          </w:tcPr>
          <w:p w14:paraId="17607807" w14:textId="77777777" w:rsidR="00003AD4" w:rsidRDefault="00003AD4">
            <w:pPr>
              <w:pStyle w:val="nTable"/>
              <w:spacing w:after="40"/>
            </w:pPr>
            <w:r>
              <w:t>27 Dec 1984</w:t>
            </w:r>
          </w:p>
        </w:tc>
        <w:tc>
          <w:tcPr>
            <w:tcW w:w="2558" w:type="dxa"/>
            <w:gridSpan w:val="2"/>
          </w:tcPr>
          <w:p w14:paraId="6AE9553E" w14:textId="77777777" w:rsidR="00003AD4" w:rsidRDefault="00003AD4">
            <w:pPr>
              <w:pStyle w:val="nTable"/>
              <w:spacing w:after="40"/>
            </w:pPr>
            <w:r>
              <w:t>s. 1 and 2: 27 Dec 1984;</w:t>
            </w:r>
            <w:r>
              <w:br/>
              <w:t xml:space="preserve">Act other than s. 1 and 2: 1 Jul 1985 (see s. 2 and </w:t>
            </w:r>
            <w:r>
              <w:rPr>
                <w:i/>
              </w:rPr>
              <w:t>Gazette</w:t>
            </w:r>
            <w:r>
              <w:t xml:space="preserve"> 28 Jun 1985 p. 2291)</w:t>
            </w:r>
          </w:p>
        </w:tc>
      </w:tr>
      <w:tr w:rsidR="00126AA9" w14:paraId="275AC264" w14:textId="77777777">
        <w:trPr>
          <w:gridBefore w:val="1"/>
          <w:wBefore w:w="13" w:type="dxa"/>
          <w:cantSplit/>
        </w:trPr>
        <w:tc>
          <w:tcPr>
            <w:tcW w:w="2212" w:type="dxa"/>
          </w:tcPr>
          <w:p w14:paraId="61940BEB" w14:textId="77777777" w:rsidR="00003AD4" w:rsidRDefault="00003AD4">
            <w:pPr>
              <w:pStyle w:val="nTable"/>
              <w:spacing w:after="40"/>
              <w:ind w:right="113"/>
            </w:pPr>
            <w:r>
              <w:rPr>
                <w:i/>
              </w:rPr>
              <w:t>Acts Amendment (Authority for Intellectually Handicapped Persons) Act 1985</w:t>
            </w:r>
            <w:r>
              <w:t xml:space="preserve"> Pt. III</w:t>
            </w:r>
          </w:p>
        </w:tc>
        <w:tc>
          <w:tcPr>
            <w:tcW w:w="1134" w:type="dxa"/>
          </w:tcPr>
          <w:p w14:paraId="079A2412" w14:textId="77777777" w:rsidR="00003AD4" w:rsidRDefault="00003AD4">
            <w:pPr>
              <w:pStyle w:val="nTable"/>
              <w:spacing w:after="40"/>
            </w:pPr>
            <w:r>
              <w:t>69 of 1985</w:t>
            </w:r>
          </w:p>
        </w:tc>
        <w:tc>
          <w:tcPr>
            <w:tcW w:w="1276" w:type="dxa"/>
          </w:tcPr>
          <w:p w14:paraId="3F667705" w14:textId="77777777" w:rsidR="00003AD4" w:rsidRDefault="00003AD4">
            <w:pPr>
              <w:pStyle w:val="nTable"/>
              <w:spacing w:after="40"/>
            </w:pPr>
            <w:r>
              <w:t>15 Nov 1985</w:t>
            </w:r>
          </w:p>
        </w:tc>
        <w:tc>
          <w:tcPr>
            <w:tcW w:w="2558" w:type="dxa"/>
            <w:gridSpan w:val="2"/>
          </w:tcPr>
          <w:p w14:paraId="58F0C24C" w14:textId="77777777" w:rsidR="00003AD4" w:rsidRDefault="00003AD4">
            <w:pPr>
              <w:pStyle w:val="nTable"/>
              <w:spacing w:after="40"/>
            </w:pPr>
            <w:r>
              <w:t xml:space="preserve">1 Jan 1986 (see s. 2 and </w:t>
            </w:r>
            <w:r>
              <w:rPr>
                <w:i/>
              </w:rPr>
              <w:t>Gazette</w:t>
            </w:r>
            <w:r>
              <w:t xml:space="preserve"> 13 Dec 1985 p. 4757)</w:t>
            </w:r>
          </w:p>
        </w:tc>
      </w:tr>
      <w:tr w:rsidR="00126AA9" w14:paraId="188C66E3" w14:textId="77777777">
        <w:trPr>
          <w:gridBefore w:val="1"/>
          <w:wBefore w:w="13" w:type="dxa"/>
          <w:cantSplit/>
        </w:trPr>
        <w:tc>
          <w:tcPr>
            <w:tcW w:w="2212" w:type="dxa"/>
          </w:tcPr>
          <w:p w14:paraId="5FE03591" w14:textId="77777777" w:rsidR="00003AD4" w:rsidRDefault="00003AD4">
            <w:pPr>
              <w:pStyle w:val="nTable"/>
              <w:spacing w:after="40"/>
              <w:ind w:right="113"/>
            </w:pPr>
            <w:r>
              <w:rPr>
                <w:i/>
              </w:rPr>
              <w:t>Acts Amendment (State Planning Commission) Act 1985</w:t>
            </w:r>
            <w:r>
              <w:t xml:space="preserve"> Pt. IV</w:t>
            </w:r>
          </w:p>
        </w:tc>
        <w:tc>
          <w:tcPr>
            <w:tcW w:w="1134" w:type="dxa"/>
          </w:tcPr>
          <w:p w14:paraId="3773E134" w14:textId="77777777" w:rsidR="00003AD4" w:rsidRDefault="00003AD4">
            <w:pPr>
              <w:pStyle w:val="nTable"/>
              <w:spacing w:after="40"/>
            </w:pPr>
            <w:r>
              <w:t>92 of 1985</w:t>
            </w:r>
          </w:p>
        </w:tc>
        <w:tc>
          <w:tcPr>
            <w:tcW w:w="1276" w:type="dxa"/>
          </w:tcPr>
          <w:p w14:paraId="73936673" w14:textId="77777777" w:rsidR="00003AD4" w:rsidRDefault="00003AD4">
            <w:pPr>
              <w:pStyle w:val="nTable"/>
              <w:spacing w:after="40"/>
            </w:pPr>
            <w:r>
              <w:t>4 Dec 1985</w:t>
            </w:r>
          </w:p>
        </w:tc>
        <w:tc>
          <w:tcPr>
            <w:tcW w:w="2558" w:type="dxa"/>
            <w:gridSpan w:val="2"/>
          </w:tcPr>
          <w:p w14:paraId="78CE2C74" w14:textId="77777777" w:rsidR="00003AD4" w:rsidRDefault="00003AD4">
            <w:pPr>
              <w:pStyle w:val="nTable"/>
              <w:spacing w:after="40"/>
            </w:pPr>
            <w:r>
              <w:t xml:space="preserve">6 Dec 1985 (see s. 2 and </w:t>
            </w:r>
            <w:r>
              <w:rPr>
                <w:i/>
              </w:rPr>
              <w:t>Gazette</w:t>
            </w:r>
            <w:r>
              <w:t xml:space="preserve"> 6 Dec 1985 p. 4591)</w:t>
            </w:r>
          </w:p>
        </w:tc>
      </w:tr>
      <w:tr w:rsidR="00126AA9" w14:paraId="68956F0C" w14:textId="77777777">
        <w:trPr>
          <w:gridBefore w:val="1"/>
          <w:wBefore w:w="13" w:type="dxa"/>
          <w:cantSplit/>
        </w:trPr>
        <w:tc>
          <w:tcPr>
            <w:tcW w:w="2212" w:type="dxa"/>
          </w:tcPr>
          <w:p w14:paraId="5D53D8F9" w14:textId="77777777" w:rsidR="00003AD4" w:rsidRDefault="00003AD4">
            <w:pPr>
              <w:pStyle w:val="nTable"/>
              <w:spacing w:after="40"/>
              <w:ind w:right="113"/>
            </w:pPr>
            <w:r>
              <w:rPr>
                <w:i/>
              </w:rPr>
              <w:t>Acts Amendment (Financial Administration and Audit) Act 1985</w:t>
            </w:r>
            <w:r>
              <w:t xml:space="preserve"> s. 3</w:t>
            </w:r>
          </w:p>
        </w:tc>
        <w:tc>
          <w:tcPr>
            <w:tcW w:w="1134" w:type="dxa"/>
          </w:tcPr>
          <w:p w14:paraId="74B79F5F" w14:textId="77777777" w:rsidR="00003AD4" w:rsidRDefault="00003AD4">
            <w:pPr>
              <w:pStyle w:val="nTable"/>
              <w:spacing w:after="40"/>
            </w:pPr>
            <w:r>
              <w:t>98 of 1985</w:t>
            </w:r>
          </w:p>
        </w:tc>
        <w:tc>
          <w:tcPr>
            <w:tcW w:w="1276" w:type="dxa"/>
          </w:tcPr>
          <w:p w14:paraId="4369F453" w14:textId="77777777" w:rsidR="00003AD4" w:rsidRDefault="00003AD4">
            <w:pPr>
              <w:pStyle w:val="nTable"/>
              <w:spacing w:after="40"/>
            </w:pPr>
            <w:r>
              <w:t>4 Dec 1985</w:t>
            </w:r>
          </w:p>
        </w:tc>
        <w:tc>
          <w:tcPr>
            <w:tcW w:w="2558" w:type="dxa"/>
            <w:gridSpan w:val="2"/>
          </w:tcPr>
          <w:p w14:paraId="52CEF4E2" w14:textId="77777777" w:rsidR="00003AD4" w:rsidRDefault="00003AD4">
            <w:pPr>
              <w:pStyle w:val="nTable"/>
              <w:spacing w:after="40"/>
            </w:pPr>
            <w:r>
              <w:t xml:space="preserve">1 Jul 1986 (see s. 2 and </w:t>
            </w:r>
            <w:r>
              <w:rPr>
                <w:i/>
              </w:rPr>
              <w:t>Gazette</w:t>
            </w:r>
            <w:r>
              <w:t xml:space="preserve"> 30 Jun 1986 p. 2255)</w:t>
            </w:r>
          </w:p>
        </w:tc>
      </w:tr>
      <w:tr w:rsidR="00126AA9" w14:paraId="2BD1B469" w14:textId="77777777">
        <w:trPr>
          <w:gridBefore w:val="1"/>
          <w:wBefore w:w="13" w:type="dxa"/>
          <w:cantSplit/>
        </w:trPr>
        <w:tc>
          <w:tcPr>
            <w:tcW w:w="2212" w:type="dxa"/>
          </w:tcPr>
          <w:p w14:paraId="47D1FD3F" w14:textId="77777777" w:rsidR="00003AD4" w:rsidRDefault="00003AD4">
            <w:pPr>
              <w:pStyle w:val="nTable"/>
              <w:spacing w:after="40"/>
              <w:ind w:right="113"/>
            </w:pPr>
            <w:r>
              <w:rPr>
                <w:i/>
              </w:rPr>
              <w:t>Acts Amendment (Water Authorities) Act 1985</w:t>
            </w:r>
            <w:r>
              <w:t xml:space="preserve"> Pt. X</w:t>
            </w:r>
          </w:p>
        </w:tc>
        <w:tc>
          <w:tcPr>
            <w:tcW w:w="1134" w:type="dxa"/>
          </w:tcPr>
          <w:p w14:paraId="5DED2437" w14:textId="77777777" w:rsidR="00003AD4" w:rsidRDefault="00003AD4">
            <w:pPr>
              <w:pStyle w:val="nTable"/>
              <w:spacing w:after="40"/>
            </w:pPr>
            <w:r>
              <w:t>110 of 1985</w:t>
            </w:r>
          </w:p>
        </w:tc>
        <w:tc>
          <w:tcPr>
            <w:tcW w:w="1276" w:type="dxa"/>
          </w:tcPr>
          <w:p w14:paraId="6D933303" w14:textId="77777777" w:rsidR="00003AD4" w:rsidRDefault="00003AD4">
            <w:pPr>
              <w:pStyle w:val="nTable"/>
              <w:spacing w:after="40"/>
            </w:pPr>
            <w:r>
              <w:t>17 Dec 1985</w:t>
            </w:r>
          </w:p>
        </w:tc>
        <w:tc>
          <w:tcPr>
            <w:tcW w:w="2558" w:type="dxa"/>
            <w:gridSpan w:val="2"/>
          </w:tcPr>
          <w:p w14:paraId="4318DC8C" w14:textId="77777777" w:rsidR="00003AD4" w:rsidRDefault="00003AD4">
            <w:pPr>
              <w:pStyle w:val="nTable"/>
              <w:spacing w:after="40"/>
            </w:pPr>
            <w:r>
              <w:t xml:space="preserve">14 Mar 1986 (see s. 2 and </w:t>
            </w:r>
            <w:r>
              <w:rPr>
                <w:i/>
              </w:rPr>
              <w:t>Gazette</w:t>
            </w:r>
            <w:r>
              <w:t xml:space="preserve"> 14 Mar 1986 p. 726)</w:t>
            </w:r>
          </w:p>
        </w:tc>
      </w:tr>
      <w:tr w:rsidR="00126AA9" w14:paraId="0335F211" w14:textId="77777777">
        <w:trPr>
          <w:gridBefore w:val="1"/>
          <w:wBefore w:w="13" w:type="dxa"/>
          <w:cantSplit/>
        </w:trPr>
        <w:tc>
          <w:tcPr>
            <w:tcW w:w="2212" w:type="dxa"/>
          </w:tcPr>
          <w:p w14:paraId="2702F9E9" w14:textId="77777777" w:rsidR="00003AD4" w:rsidRDefault="00003AD4">
            <w:pPr>
              <w:pStyle w:val="nTable"/>
              <w:spacing w:after="40"/>
              <w:ind w:right="113"/>
            </w:pPr>
            <w:r>
              <w:rPr>
                <w:i/>
              </w:rPr>
              <w:t>Acts Amendment (Meat Industry) Act 1985</w:t>
            </w:r>
            <w:r>
              <w:t xml:space="preserve"> Pt. IV</w:t>
            </w:r>
          </w:p>
        </w:tc>
        <w:tc>
          <w:tcPr>
            <w:tcW w:w="1134" w:type="dxa"/>
          </w:tcPr>
          <w:p w14:paraId="383A2A59" w14:textId="77777777" w:rsidR="00003AD4" w:rsidRDefault="00003AD4">
            <w:pPr>
              <w:pStyle w:val="nTable"/>
              <w:spacing w:after="40"/>
            </w:pPr>
            <w:r>
              <w:t>107 of 1985</w:t>
            </w:r>
          </w:p>
        </w:tc>
        <w:tc>
          <w:tcPr>
            <w:tcW w:w="1276" w:type="dxa"/>
          </w:tcPr>
          <w:p w14:paraId="2A7775D8" w14:textId="77777777" w:rsidR="00003AD4" w:rsidRDefault="00003AD4">
            <w:pPr>
              <w:pStyle w:val="nTable"/>
              <w:spacing w:after="40"/>
            </w:pPr>
            <w:r>
              <w:t>7 Jan 1986</w:t>
            </w:r>
          </w:p>
        </w:tc>
        <w:tc>
          <w:tcPr>
            <w:tcW w:w="2558" w:type="dxa"/>
            <w:gridSpan w:val="2"/>
          </w:tcPr>
          <w:p w14:paraId="43F0AD52" w14:textId="77777777" w:rsidR="00003AD4" w:rsidRDefault="00003AD4">
            <w:pPr>
              <w:pStyle w:val="nTable"/>
              <w:spacing w:after="40"/>
            </w:pPr>
            <w:r>
              <w:t xml:space="preserve">1 Jul 1986 (see s. 2 and </w:t>
            </w:r>
            <w:r>
              <w:rPr>
                <w:i/>
              </w:rPr>
              <w:t>Gazette</w:t>
            </w:r>
            <w:r>
              <w:t xml:space="preserve"> 27 Jun 1986 p. 2159)</w:t>
            </w:r>
          </w:p>
        </w:tc>
      </w:tr>
      <w:tr w:rsidR="00126AA9" w14:paraId="706934AE" w14:textId="77777777">
        <w:trPr>
          <w:gridBefore w:val="1"/>
          <w:wBefore w:w="13" w:type="dxa"/>
          <w:cantSplit/>
        </w:trPr>
        <w:tc>
          <w:tcPr>
            <w:tcW w:w="2212" w:type="dxa"/>
          </w:tcPr>
          <w:p w14:paraId="47943065" w14:textId="77777777" w:rsidR="00003AD4" w:rsidRDefault="00003AD4">
            <w:pPr>
              <w:pStyle w:val="nTable"/>
              <w:spacing w:after="40"/>
              <w:ind w:right="113"/>
            </w:pPr>
            <w:r>
              <w:rPr>
                <w:i/>
              </w:rPr>
              <w:t>Perth Mint Amendment Act 1986</w:t>
            </w:r>
            <w:r>
              <w:t xml:space="preserve"> Pt. III</w:t>
            </w:r>
          </w:p>
        </w:tc>
        <w:tc>
          <w:tcPr>
            <w:tcW w:w="1134" w:type="dxa"/>
          </w:tcPr>
          <w:p w14:paraId="1B1171B5" w14:textId="77777777" w:rsidR="00003AD4" w:rsidRDefault="00003AD4">
            <w:pPr>
              <w:pStyle w:val="nTable"/>
              <w:spacing w:after="40"/>
            </w:pPr>
            <w:r>
              <w:t>39 of 1986</w:t>
            </w:r>
          </w:p>
        </w:tc>
        <w:tc>
          <w:tcPr>
            <w:tcW w:w="1276" w:type="dxa"/>
          </w:tcPr>
          <w:p w14:paraId="0743DD29" w14:textId="77777777" w:rsidR="00003AD4" w:rsidRDefault="00003AD4">
            <w:pPr>
              <w:pStyle w:val="nTable"/>
              <w:spacing w:after="40"/>
            </w:pPr>
            <w:r>
              <w:t>1 Aug 1986</w:t>
            </w:r>
          </w:p>
        </w:tc>
        <w:tc>
          <w:tcPr>
            <w:tcW w:w="2558" w:type="dxa"/>
            <w:gridSpan w:val="2"/>
          </w:tcPr>
          <w:p w14:paraId="51882E68" w14:textId="77777777" w:rsidR="00003AD4" w:rsidRDefault="00003AD4">
            <w:pPr>
              <w:pStyle w:val="nTable"/>
              <w:spacing w:after="40"/>
            </w:pPr>
            <w:r>
              <w:t xml:space="preserve">1 Oct 1986 (see s. 2 and </w:t>
            </w:r>
            <w:r>
              <w:rPr>
                <w:i/>
              </w:rPr>
              <w:t>Gazette</w:t>
            </w:r>
            <w:r>
              <w:t xml:space="preserve"> 30 Sep 1986 p. 3769)</w:t>
            </w:r>
          </w:p>
        </w:tc>
      </w:tr>
      <w:tr w:rsidR="00126AA9" w14:paraId="73032557" w14:textId="77777777">
        <w:trPr>
          <w:gridBefore w:val="1"/>
          <w:wBefore w:w="13" w:type="dxa"/>
          <w:cantSplit/>
        </w:trPr>
        <w:tc>
          <w:tcPr>
            <w:tcW w:w="2212" w:type="dxa"/>
          </w:tcPr>
          <w:p w14:paraId="0F16DC71" w14:textId="77777777" w:rsidR="00003AD4" w:rsidRDefault="00003AD4">
            <w:pPr>
              <w:pStyle w:val="nTable"/>
              <w:spacing w:after="40"/>
              <w:ind w:right="113"/>
            </w:pPr>
            <w:r>
              <w:rPr>
                <w:i/>
              </w:rPr>
              <w:t>State Government Insurance Commission Act 1986</w:t>
            </w:r>
            <w:r>
              <w:t xml:space="preserve"> s. 46(2)</w:t>
            </w:r>
          </w:p>
        </w:tc>
        <w:tc>
          <w:tcPr>
            <w:tcW w:w="1134" w:type="dxa"/>
          </w:tcPr>
          <w:p w14:paraId="7B139DCF" w14:textId="77777777" w:rsidR="00003AD4" w:rsidRDefault="00003AD4">
            <w:pPr>
              <w:pStyle w:val="nTable"/>
              <w:spacing w:after="40"/>
            </w:pPr>
            <w:r>
              <w:t>51 of 1986</w:t>
            </w:r>
          </w:p>
        </w:tc>
        <w:tc>
          <w:tcPr>
            <w:tcW w:w="1276" w:type="dxa"/>
          </w:tcPr>
          <w:p w14:paraId="3A9A0855" w14:textId="77777777" w:rsidR="00003AD4" w:rsidRDefault="00003AD4">
            <w:pPr>
              <w:pStyle w:val="nTable"/>
              <w:spacing w:after="40"/>
            </w:pPr>
            <w:r>
              <w:t>5 Aug 1986</w:t>
            </w:r>
          </w:p>
        </w:tc>
        <w:tc>
          <w:tcPr>
            <w:tcW w:w="2558" w:type="dxa"/>
            <w:gridSpan w:val="2"/>
          </w:tcPr>
          <w:p w14:paraId="423E81B7" w14:textId="77777777" w:rsidR="00003AD4" w:rsidRDefault="00003AD4">
            <w:pPr>
              <w:pStyle w:val="nTable"/>
              <w:spacing w:after="40"/>
            </w:pPr>
            <w:r>
              <w:t xml:space="preserve">1 Jan 1987 (see s. 2 and </w:t>
            </w:r>
            <w:r>
              <w:rPr>
                <w:i/>
              </w:rPr>
              <w:t>Gazette</w:t>
            </w:r>
            <w:r>
              <w:t xml:space="preserve"> 19 Dec 1986 p. 4859)</w:t>
            </w:r>
          </w:p>
        </w:tc>
      </w:tr>
      <w:tr w:rsidR="00126AA9" w14:paraId="1F053E99" w14:textId="77777777">
        <w:trPr>
          <w:gridBefore w:val="1"/>
          <w:wBefore w:w="13" w:type="dxa"/>
          <w:cantSplit/>
        </w:trPr>
        <w:tc>
          <w:tcPr>
            <w:tcW w:w="2212" w:type="dxa"/>
          </w:tcPr>
          <w:p w14:paraId="5ABC6EF8" w14:textId="77777777" w:rsidR="00003AD4" w:rsidRDefault="00003AD4">
            <w:pPr>
              <w:pStyle w:val="nTable"/>
              <w:spacing w:after="40"/>
              <w:ind w:right="113"/>
            </w:pPr>
            <w:r>
              <w:rPr>
                <w:i/>
              </w:rPr>
              <w:t>Western Australian Sports Centre Trust Act 1986</w:t>
            </w:r>
            <w:r>
              <w:t xml:space="preserve"> s. 21</w:t>
            </w:r>
          </w:p>
        </w:tc>
        <w:tc>
          <w:tcPr>
            <w:tcW w:w="1134" w:type="dxa"/>
          </w:tcPr>
          <w:p w14:paraId="09F9FD62" w14:textId="77777777" w:rsidR="00003AD4" w:rsidRDefault="00003AD4">
            <w:pPr>
              <w:pStyle w:val="nTable"/>
              <w:spacing w:after="40"/>
            </w:pPr>
            <w:r>
              <w:t>101 of 1986</w:t>
            </w:r>
          </w:p>
        </w:tc>
        <w:tc>
          <w:tcPr>
            <w:tcW w:w="1276" w:type="dxa"/>
          </w:tcPr>
          <w:p w14:paraId="567A518C" w14:textId="77777777" w:rsidR="00003AD4" w:rsidRDefault="00003AD4">
            <w:pPr>
              <w:pStyle w:val="nTable"/>
              <w:spacing w:after="40"/>
            </w:pPr>
            <w:r>
              <w:t>12 Dec 1986</w:t>
            </w:r>
          </w:p>
        </w:tc>
        <w:tc>
          <w:tcPr>
            <w:tcW w:w="2558" w:type="dxa"/>
            <w:gridSpan w:val="2"/>
          </w:tcPr>
          <w:p w14:paraId="2D974380" w14:textId="77777777" w:rsidR="00003AD4" w:rsidRDefault="00003AD4">
            <w:pPr>
              <w:pStyle w:val="nTable"/>
              <w:spacing w:after="40"/>
            </w:pPr>
            <w:r>
              <w:t xml:space="preserve">24 Dec 1986 (see s. 2 and </w:t>
            </w:r>
            <w:r>
              <w:rPr>
                <w:i/>
              </w:rPr>
              <w:t>Gazette</w:t>
            </w:r>
            <w:r>
              <w:t xml:space="preserve"> 24 Dec 1986 p. 4963)</w:t>
            </w:r>
          </w:p>
        </w:tc>
      </w:tr>
      <w:tr w:rsidR="00126AA9" w14:paraId="54EAE66F" w14:textId="77777777">
        <w:trPr>
          <w:gridBefore w:val="1"/>
          <w:wBefore w:w="13" w:type="dxa"/>
          <w:cantSplit/>
        </w:trPr>
        <w:tc>
          <w:tcPr>
            <w:tcW w:w="2212" w:type="dxa"/>
          </w:tcPr>
          <w:p w14:paraId="273F36CB" w14:textId="77777777" w:rsidR="00003AD4" w:rsidRDefault="00003AD4">
            <w:pPr>
              <w:pStyle w:val="nTable"/>
              <w:spacing w:after="40"/>
              <w:ind w:right="113"/>
            </w:pPr>
            <w:r>
              <w:rPr>
                <w:i/>
              </w:rPr>
              <w:t>Boxing Control Act 1987</w:t>
            </w:r>
            <w:r>
              <w:t xml:space="preserve"> s. 64</w:t>
            </w:r>
          </w:p>
        </w:tc>
        <w:tc>
          <w:tcPr>
            <w:tcW w:w="1134" w:type="dxa"/>
          </w:tcPr>
          <w:p w14:paraId="3F25E0F7" w14:textId="77777777" w:rsidR="00003AD4" w:rsidRDefault="00003AD4">
            <w:pPr>
              <w:pStyle w:val="nTable"/>
              <w:spacing w:after="40"/>
            </w:pPr>
            <w:r>
              <w:t>2 of 1987</w:t>
            </w:r>
          </w:p>
        </w:tc>
        <w:tc>
          <w:tcPr>
            <w:tcW w:w="1276" w:type="dxa"/>
          </w:tcPr>
          <w:p w14:paraId="2B3427B1" w14:textId="77777777" w:rsidR="00003AD4" w:rsidRDefault="00003AD4">
            <w:pPr>
              <w:pStyle w:val="nTable"/>
              <w:spacing w:after="40"/>
            </w:pPr>
            <w:r>
              <w:t>29 May 1987</w:t>
            </w:r>
          </w:p>
        </w:tc>
        <w:tc>
          <w:tcPr>
            <w:tcW w:w="2558" w:type="dxa"/>
            <w:gridSpan w:val="2"/>
          </w:tcPr>
          <w:p w14:paraId="0AE3817A" w14:textId="77777777" w:rsidR="00003AD4" w:rsidRDefault="00003AD4">
            <w:pPr>
              <w:pStyle w:val="nTable"/>
              <w:spacing w:after="40"/>
            </w:pPr>
            <w:r>
              <w:t xml:space="preserve">22 Feb 1991 (see s. 2 and </w:t>
            </w:r>
            <w:r>
              <w:rPr>
                <w:i/>
              </w:rPr>
              <w:t>Gazette</w:t>
            </w:r>
            <w:r>
              <w:t xml:space="preserve"> 22 Feb 1991 p. 867)</w:t>
            </w:r>
          </w:p>
        </w:tc>
      </w:tr>
      <w:tr w:rsidR="00126AA9" w14:paraId="11580AD7" w14:textId="77777777">
        <w:trPr>
          <w:gridBefore w:val="1"/>
          <w:wBefore w:w="13" w:type="dxa"/>
          <w:cantSplit/>
        </w:trPr>
        <w:tc>
          <w:tcPr>
            <w:tcW w:w="2212" w:type="dxa"/>
          </w:tcPr>
          <w:p w14:paraId="5297043E" w14:textId="77777777" w:rsidR="00003AD4" w:rsidRDefault="00003AD4">
            <w:pPr>
              <w:pStyle w:val="nTable"/>
              <w:spacing w:after="40"/>
              <w:ind w:right="113"/>
            </w:pPr>
            <w:r>
              <w:rPr>
                <w:i/>
              </w:rPr>
              <w:t>Great Southern Development Authority Act 1987</w:t>
            </w:r>
            <w:r>
              <w:t xml:space="preserve"> s. 34</w:t>
            </w:r>
          </w:p>
        </w:tc>
        <w:tc>
          <w:tcPr>
            <w:tcW w:w="1134" w:type="dxa"/>
          </w:tcPr>
          <w:p w14:paraId="068AA926" w14:textId="77777777" w:rsidR="00003AD4" w:rsidRDefault="00003AD4">
            <w:pPr>
              <w:pStyle w:val="nTable"/>
              <w:spacing w:after="40"/>
            </w:pPr>
            <w:r>
              <w:t>9 of 1987</w:t>
            </w:r>
          </w:p>
        </w:tc>
        <w:tc>
          <w:tcPr>
            <w:tcW w:w="1276" w:type="dxa"/>
          </w:tcPr>
          <w:p w14:paraId="1087DC7E" w14:textId="77777777" w:rsidR="00003AD4" w:rsidRDefault="00003AD4">
            <w:pPr>
              <w:pStyle w:val="nTable"/>
              <w:spacing w:after="40"/>
            </w:pPr>
            <w:r>
              <w:t>11 Jun 1987</w:t>
            </w:r>
          </w:p>
        </w:tc>
        <w:tc>
          <w:tcPr>
            <w:tcW w:w="2558" w:type="dxa"/>
            <w:gridSpan w:val="2"/>
          </w:tcPr>
          <w:p w14:paraId="47227E67" w14:textId="77777777" w:rsidR="00003AD4" w:rsidRDefault="00003AD4">
            <w:pPr>
              <w:pStyle w:val="nTable"/>
              <w:spacing w:after="40"/>
            </w:pPr>
            <w:r>
              <w:t xml:space="preserve">29 Apr 1988 (see s. 2 and </w:t>
            </w:r>
            <w:r>
              <w:rPr>
                <w:i/>
              </w:rPr>
              <w:t>Gazette</w:t>
            </w:r>
            <w:r>
              <w:t xml:space="preserve"> 29 Apr 1988 p. 1292)</w:t>
            </w:r>
          </w:p>
        </w:tc>
      </w:tr>
      <w:tr w:rsidR="00126AA9" w14:paraId="64EDF568" w14:textId="77777777">
        <w:trPr>
          <w:gridBefore w:val="1"/>
          <w:wBefore w:w="13" w:type="dxa"/>
          <w:cantSplit/>
        </w:trPr>
        <w:tc>
          <w:tcPr>
            <w:tcW w:w="2212" w:type="dxa"/>
          </w:tcPr>
          <w:p w14:paraId="79A49047" w14:textId="77777777" w:rsidR="00003AD4" w:rsidRDefault="00003AD4">
            <w:pPr>
              <w:pStyle w:val="nTable"/>
              <w:spacing w:after="40"/>
              <w:ind w:right="113"/>
            </w:pPr>
            <w:r>
              <w:rPr>
                <w:i/>
              </w:rPr>
              <w:t>Occupational Health, Safety and Welfare Amendment Act 1987</w:t>
            </w:r>
            <w:r>
              <w:t xml:space="preserve"> s. 19</w:t>
            </w:r>
          </w:p>
        </w:tc>
        <w:tc>
          <w:tcPr>
            <w:tcW w:w="1134" w:type="dxa"/>
          </w:tcPr>
          <w:p w14:paraId="393FDA25" w14:textId="77777777" w:rsidR="00003AD4" w:rsidRDefault="00003AD4">
            <w:pPr>
              <w:pStyle w:val="nTable"/>
              <w:spacing w:after="40"/>
            </w:pPr>
            <w:r>
              <w:t>43 of 1987</w:t>
            </w:r>
          </w:p>
        </w:tc>
        <w:tc>
          <w:tcPr>
            <w:tcW w:w="1276" w:type="dxa"/>
          </w:tcPr>
          <w:p w14:paraId="61A09C13" w14:textId="77777777" w:rsidR="00003AD4" w:rsidRDefault="00003AD4">
            <w:pPr>
              <w:pStyle w:val="nTable"/>
              <w:spacing w:after="40"/>
            </w:pPr>
            <w:r>
              <w:t>6 Jul 1987</w:t>
            </w:r>
          </w:p>
        </w:tc>
        <w:tc>
          <w:tcPr>
            <w:tcW w:w="2558" w:type="dxa"/>
            <w:gridSpan w:val="2"/>
          </w:tcPr>
          <w:p w14:paraId="69906E8D" w14:textId="77777777" w:rsidR="00003AD4" w:rsidRDefault="00003AD4">
            <w:pPr>
              <w:pStyle w:val="nTable"/>
              <w:spacing w:after="40"/>
            </w:pPr>
            <w:r>
              <w:t xml:space="preserve">16 Sep 1988 (see s. 2 and </w:t>
            </w:r>
            <w:r>
              <w:rPr>
                <w:i/>
              </w:rPr>
              <w:t>Gazette</w:t>
            </w:r>
            <w:r>
              <w:t xml:space="preserve"> 16 Sep 1988 p. 3757)</w:t>
            </w:r>
          </w:p>
        </w:tc>
      </w:tr>
      <w:tr w:rsidR="00126AA9" w14:paraId="5AB70964" w14:textId="77777777">
        <w:trPr>
          <w:gridBefore w:val="1"/>
          <w:wBefore w:w="13" w:type="dxa"/>
          <w:cantSplit/>
        </w:trPr>
        <w:tc>
          <w:tcPr>
            <w:tcW w:w="2212" w:type="dxa"/>
          </w:tcPr>
          <w:p w14:paraId="17EC7CFC" w14:textId="77777777" w:rsidR="00003AD4" w:rsidRDefault="00003AD4">
            <w:pPr>
              <w:pStyle w:val="nTable"/>
              <w:spacing w:after="40"/>
              <w:ind w:right="113"/>
            </w:pPr>
            <w:r>
              <w:rPr>
                <w:i/>
              </w:rPr>
              <w:t>Acts Amendment (Corrective Services) Act 1987</w:t>
            </w:r>
            <w:r>
              <w:t xml:space="preserve"> Pt. VI</w:t>
            </w:r>
          </w:p>
        </w:tc>
        <w:tc>
          <w:tcPr>
            <w:tcW w:w="1134" w:type="dxa"/>
          </w:tcPr>
          <w:p w14:paraId="6683A018" w14:textId="77777777" w:rsidR="00003AD4" w:rsidRDefault="00003AD4">
            <w:pPr>
              <w:pStyle w:val="nTable"/>
              <w:spacing w:after="40"/>
            </w:pPr>
            <w:r>
              <w:t>47 of 1987</w:t>
            </w:r>
          </w:p>
        </w:tc>
        <w:tc>
          <w:tcPr>
            <w:tcW w:w="1276" w:type="dxa"/>
          </w:tcPr>
          <w:p w14:paraId="62A19CAC" w14:textId="77777777" w:rsidR="00003AD4" w:rsidRDefault="00003AD4">
            <w:pPr>
              <w:pStyle w:val="nTable"/>
              <w:spacing w:after="40"/>
            </w:pPr>
            <w:r>
              <w:t>3 Oct 1987</w:t>
            </w:r>
          </w:p>
        </w:tc>
        <w:tc>
          <w:tcPr>
            <w:tcW w:w="2558" w:type="dxa"/>
            <w:gridSpan w:val="2"/>
          </w:tcPr>
          <w:p w14:paraId="6D045829" w14:textId="77777777" w:rsidR="00003AD4" w:rsidRDefault="00003AD4">
            <w:pPr>
              <w:pStyle w:val="nTable"/>
              <w:spacing w:after="40"/>
            </w:pPr>
            <w:r>
              <w:t xml:space="preserve">11 Dec 1987 (see s. 2 and </w:t>
            </w:r>
            <w:r>
              <w:rPr>
                <w:i/>
              </w:rPr>
              <w:t>Gazette</w:t>
            </w:r>
            <w:r>
              <w:t xml:space="preserve"> 11 Dec 1987 p. 4363)</w:t>
            </w:r>
          </w:p>
        </w:tc>
      </w:tr>
      <w:tr w:rsidR="00126AA9" w14:paraId="112F84C2" w14:textId="77777777">
        <w:trPr>
          <w:gridBefore w:val="1"/>
          <w:wBefore w:w="13" w:type="dxa"/>
          <w:cantSplit/>
        </w:trPr>
        <w:tc>
          <w:tcPr>
            <w:tcW w:w="2212" w:type="dxa"/>
          </w:tcPr>
          <w:p w14:paraId="3AF01BC4" w14:textId="77777777" w:rsidR="00003AD4" w:rsidRDefault="00003AD4">
            <w:pPr>
              <w:pStyle w:val="nTable"/>
              <w:keepNext/>
              <w:keepLines/>
              <w:spacing w:after="40"/>
              <w:ind w:right="113"/>
            </w:pPr>
            <w:r>
              <w:rPr>
                <w:i/>
              </w:rPr>
              <w:t>Gaming Commission Act 1987</w:t>
            </w:r>
            <w:r>
              <w:t xml:space="preserve"> s. 116</w:t>
            </w:r>
          </w:p>
        </w:tc>
        <w:tc>
          <w:tcPr>
            <w:tcW w:w="1134" w:type="dxa"/>
          </w:tcPr>
          <w:p w14:paraId="28661143" w14:textId="77777777" w:rsidR="00003AD4" w:rsidRDefault="00003AD4">
            <w:pPr>
              <w:pStyle w:val="nTable"/>
              <w:keepNext/>
              <w:keepLines/>
              <w:spacing w:after="40"/>
            </w:pPr>
            <w:r>
              <w:t>50 of 1987</w:t>
            </w:r>
          </w:p>
        </w:tc>
        <w:tc>
          <w:tcPr>
            <w:tcW w:w="1276" w:type="dxa"/>
          </w:tcPr>
          <w:p w14:paraId="6EB0EFC2" w14:textId="77777777" w:rsidR="00003AD4" w:rsidRDefault="00003AD4">
            <w:pPr>
              <w:pStyle w:val="nTable"/>
              <w:keepNext/>
              <w:keepLines/>
              <w:spacing w:after="40"/>
            </w:pPr>
            <w:r>
              <w:t>8 Oct 1987</w:t>
            </w:r>
          </w:p>
        </w:tc>
        <w:tc>
          <w:tcPr>
            <w:tcW w:w="2558" w:type="dxa"/>
            <w:gridSpan w:val="2"/>
          </w:tcPr>
          <w:p w14:paraId="14EADD11" w14:textId="77777777" w:rsidR="00003AD4" w:rsidRDefault="00003AD4">
            <w:pPr>
              <w:pStyle w:val="nTable"/>
              <w:keepNext/>
              <w:keepLines/>
              <w:spacing w:after="40"/>
            </w:pPr>
            <w:r>
              <w:t xml:space="preserve">4 Mar 1988 (see s. 2 and </w:t>
            </w:r>
            <w:r>
              <w:rPr>
                <w:i/>
              </w:rPr>
              <w:t>Gazette</w:t>
            </w:r>
            <w:r>
              <w:t xml:space="preserve"> 4 Mar 1988 p. 665)</w:t>
            </w:r>
          </w:p>
        </w:tc>
      </w:tr>
      <w:tr w:rsidR="00126AA9" w14:paraId="4274847A" w14:textId="77777777">
        <w:trPr>
          <w:gridBefore w:val="1"/>
          <w:wBefore w:w="13" w:type="dxa"/>
          <w:cantSplit/>
        </w:trPr>
        <w:tc>
          <w:tcPr>
            <w:tcW w:w="2212" w:type="dxa"/>
          </w:tcPr>
          <w:p w14:paraId="6704C710" w14:textId="77777777" w:rsidR="00003AD4" w:rsidRDefault="00003AD4">
            <w:pPr>
              <w:pStyle w:val="nTable"/>
              <w:spacing w:after="40"/>
              <w:ind w:right="113"/>
            </w:pPr>
            <w:r>
              <w:rPr>
                <w:i/>
              </w:rPr>
              <w:t>Mines Regulation Amendment Act 1987</w:t>
            </w:r>
            <w:r>
              <w:t xml:space="preserve"> s. 21</w:t>
            </w:r>
          </w:p>
        </w:tc>
        <w:tc>
          <w:tcPr>
            <w:tcW w:w="1134" w:type="dxa"/>
          </w:tcPr>
          <w:p w14:paraId="3D55A0AE" w14:textId="77777777" w:rsidR="00003AD4" w:rsidRDefault="00003AD4">
            <w:pPr>
              <w:pStyle w:val="nTable"/>
              <w:spacing w:after="40"/>
            </w:pPr>
            <w:r>
              <w:t>64 of 1987</w:t>
            </w:r>
          </w:p>
        </w:tc>
        <w:tc>
          <w:tcPr>
            <w:tcW w:w="1276" w:type="dxa"/>
          </w:tcPr>
          <w:p w14:paraId="19021452" w14:textId="77777777" w:rsidR="00003AD4" w:rsidRDefault="00003AD4">
            <w:pPr>
              <w:pStyle w:val="nTable"/>
              <w:spacing w:after="40"/>
            </w:pPr>
            <w:r>
              <w:t>18 Nov 1987</w:t>
            </w:r>
          </w:p>
        </w:tc>
        <w:tc>
          <w:tcPr>
            <w:tcW w:w="2558" w:type="dxa"/>
            <w:gridSpan w:val="2"/>
          </w:tcPr>
          <w:p w14:paraId="7FD250D9" w14:textId="77777777" w:rsidR="00003AD4" w:rsidRDefault="00003AD4">
            <w:pPr>
              <w:pStyle w:val="nTable"/>
              <w:spacing w:after="40"/>
            </w:pPr>
            <w:r>
              <w:t xml:space="preserve">3 Jun 1988 (see s. 2 and </w:t>
            </w:r>
            <w:r>
              <w:rPr>
                <w:i/>
              </w:rPr>
              <w:t>Gazette</w:t>
            </w:r>
            <w:r>
              <w:t xml:space="preserve"> 3 Jun 1988 p. 1851)</w:t>
            </w:r>
          </w:p>
        </w:tc>
      </w:tr>
      <w:tr w:rsidR="00126AA9" w14:paraId="22D476C1" w14:textId="77777777">
        <w:trPr>
          <w:gridBefore w:val="1"/>
          <w:wBefore w:w="13" w:type="dxa"/>
          <w:cantSplit/>
        </w:trPr>
        <w:tc>
          <w:tcPr>
            <w:tcW w:w="2212" w:type="dxa"/>
          </w:tcPr>
          <w:p w14:paraId="0B0B08AD" w14:textId="77777777" w:rsidR="00003AD4" w:rsidRDefault="00003AD4">
            <w:pPr>
              <w:pStyle w:val="nTable"/>
              <w:spacing w:after="40"/>
              <w:ind w:right="113"/>
            </w:pPr>
            <w:r>
              <w:rPr>
                <w:i/>
              </w:rPr>
              <w:t>Minerals and Energy Research Act 1987</w:t>
            </w:r>
            <w:r>
              <w:t xml:space="preserve"> s. 42</w:t>
            </w:r>
          </w:p>
        </w:tc>
        <w:tc>
          <w:tcPr>
            <w:tcW w:w="1134" w:type="dxa"/>
          </w:tcPr>
          <w:p w14:paraId="41588BD8" w14:textId="77777777" w:rsidR="00003AD4" w:rsidRDefault="00003AD4">
            <w:pPr>
              <w:pStyle w:val="nTable"/>
              <w:spacing w:after="40"/>
            </w:pPr>
            <w:r>
              <w:t>89 of 1987</w:t>
            </w:r>
          </w:p>
        </w:tc>
        <w:tc>
          <w:tcPr>
            <w:tcW w:w="1276" w:type="dxa"/>
          </w:tcPr>
          <w:p w14:paraId="7CF9C3BE" w14:textId="77777777" w:rsidR="00003AD4" w:rsidRDefault="00003AD4">
            <w:pPr>
              <w:pStyle w:val="nTable"/>
              <w:spacing w:after="40"/>
            </w:pPr>
            <w:r>
              <w:t>9 Dec 1987</w:t>
            </w:r>
          </w:p>
        </w:tc>
        <w:tc>
          <w:tcPr>
            <w:tcW w:w="2558" w:type="dxa"/>
            <w:gridSpan w:val="2"/>
          </w:tcPr>
          <w:p w14:paraId="14D74DE8" w14:textId="77777777" w:rsidR="00003AD4" w:rsidRDefault="00003AD4">
            <w:pPr>
              <w:pStyle w:val="nTable"/>
              <w:spacing w:after="40"/>
            </w:pPr>
            <w:r>
              <w:t xml:space="preserve">1 Feb 1988 (see s. 2 and </w:t>
            </w:r>
            <w:r>
              <w:rPr>
                <w:i/>
              </w:rPr>
              <w:t>Gazette</w:t>
            </w:r>
            <w:r>
              <w:t xml:space="preserve"> 15 Jan 1988 p. 67)</w:t>
            </w:r>
          </w:p>
        </w:tc>
      </w:tr>
      <w:tr w:rsidR="00126AA9" w14:paraId="24A7B920" w14:textId="77777777">
        <w:trPr>
          <w:gridBefore w:val="1"/>
          <w:wBefore w:w="13" w:type="dxa"/>
          <w:cantSplit/>
        </w:trPr>
        <w:tc>
          <w:tcPr>
            <w:tcW w:w="2212" w:type="dxa"/>
          </w:tcPr>
          <w:p w14:paraId="4BDC89CD" w14:textId="77777777" w:rsidR="00003AD4" w:rsidRDefault="00003AD4">
            <w:pPr>
              <w:pStyle w:val="nTable"/>
              <w:spacing w:after="40"/>
              <w:ind w:right="113"/>
            </w:pPr>
            <w:r>
              <w:rPr>
                <w:i/>
              </w:rPr>
              <w:t>Rottnest Island Authority Act 1987</w:t>
            </w:r>
            <w:r>
              <w:t xml:space="preserve"> s. 51</w:t>
            </w:r>
          </w:p>
        </w:tc>
        <w:tc>
          <w:tcPr>
            <w:tcW w:w="1134" w:type="dxa"/>
          </w:tcPr>
          <w:p w14:paraId="669F6672" w14:textId="77777777" w:rsidR="00003AD4" w:rsidRDefault="00003AD4">
            <w:pPr>
              <w:pStyle w:val="nTable"/>
              <w:spacing w:after="40"/>
            </w:pPr>
            <w:r>
              <w:t>91 of 1987</w:t>
            </w:r>
          </w:p>
        </w:tc>
        <w:tc>
          <w:tcPr>
            <w:tcW w:w="1276" w:type="dxa"/>
          </w:tcPr>
          <w:p w14:paraId="0C2A0F9D" w14:textId="77777777" w:rsidR="00003AD4" w:rsidRDefault="00003AD4">
            <w:pPr>
              <w:pStyle w:val="nTable"/>
              <w:spacing w:after="40"/>
            </w:pPr>
            <w:r>
              <w:t>9 Dec 1987</w:t>
            </w:r>
          </w:p>
        </w:tc>
        <w:tc>
          <w:tcPr>
            <w:tcW w:w="2558" w:type="dxa"/>
            <w:gridSpan w:val="2"/>
          </w:tcPr>
          <w:p w14:paraId="44A5B89A" w14:textId="77777777" w:rsidR="00003AD4" w:rsidRDefault="00003AD4">
            <w:pPr>
              <w:pStyle w:val="nTable"/>
              <w:spacing w:after="40"/>
            </w:pPr>
            <w:r>
              <w:t xml:space="preserve">30 May 1988 (see s. 2 and </w:t>
            </w:r>
            <w:r>
              <w:rPr>
                <w:i/>
              </w:rPr>
              <w:t>Gazette</w:t>
            </w:r>
            <w:r>
              <w:t xml:space="preserve"> 30 May 1988 p. 1823)</w:t>
            </w:r>
          </w:p>
        </w:tc>
      </w:tr>
      <w:tr w:rsidR="00126AA9" w14:paraId="2E0980E6" w14:textId="77777777">
        <w:trPr>
          <w:gridBefore w:val="1"/>
          <w:wBefore w:w="13" w:type="dxa"/>
          <w:cantSplit/>
        </w:trPr>
        <w:tc>
          <w:tcPr>
            <w:tcW w:w="2212" w:type="dxa"/>
          </w:tcPr>
          <w:p w14:paraId="5175B78C" w14:textId="77777777" w:rsidR="00003AD4" w:rsidRDefault="00003AD4">
            <w:pPr>
              <w:pStyle w:val="nTable"/>
              <w:spacing w:after="40"/>
              <w:ind w:right="113"/>
            </w:pPr>
            <w:r>
              <w:rPr>
                <w:i/>
              </w:rPr>
              <w:t>Gold Banking Corporation Act 1987</w:t>
            </w:r>
            <w:r>
              <w:t xml:space="preserve"> s. 79</w:t>
            </w:r>
          </w:p>
        </w:tc>
        <w:tc>
          <w:tcPr>
            <w:tcW w:w="1134" w:type="dxa"/>
          </w:tcPr>
          <w:p w14:paraId="2C0F552B" w14:textId="77777777" w:rsidR="00003AD4" w:rsidRDefault="00003AD4">
            <w:pPr>
              <w:pStyle w:val="nTable"/>
              <w:spacing w:after="40"/>
            </w:pPr>
            <w:r>
              <w:t>99 of 1987</w:t>
            </w:r>
          </w:p>
        </w:tc>
        <w:tc>
          <w:tcPr>
            <w:tcW w:w="1276" w:type="dxa"/>
          </w:tcPr>
          <w:p w14:paraId="63432E42" w14:textId="77777777" w:rsidR="00003AD4" w:rsidRDefault="00003AD4">
            <w:pPr>
              <w:pStyle w:val="nTable"/>
              <w:spacing w:after="40"/>
            </w:pPr>
            <w:r>
              <w:t>18 Dec 1987</w:t>
            </w:r>
          </w:p>
        </w:tc>
        <w:tc>
          <w:tcPr>
            <w:tcW w:w="2558" w:type="dxa"/>
            <w:gridSpan w:val="2"/>
          </w:tcPr>
          <w:p w14:paraId="23527970" w14:textId="77777777" w:rsidR="00003AD4" w:rsidRDefault="00003AD4">
            <w:pPr>
              <w:pStyle w:val="nTable"/>
              <w:spacing w:after="40"/>
            </w:pPr>
            <w:r>
              <w:t xml:space="preserve">30 Jun 1988 (see s. 2 and </w:t>
            </w:r>
            <w:r>
              <w:rPr>
                <w:i/>
              </w:rPr>
              <w:t>Gazette</w:t>
            </w:r>
            <w:r>
              <w:t xml:space="preserve"> 30 Jun 1988 p. 2133)</w:t>
            </w:r>
          </w:p>
        </w:tc>
      </w:tr>
      <w:tr w:rsidR="00126AA9" w14:paraId="63A3733D" w14:textId="77777777">
        <w:trPr>
          <w:gridBefore w:val="1"/>
          <w:wBefore w:w="13" w:type="dxa"/>
          <w:cantSplit/>
        </w:trPr>
        <w:tc>
          <w:tcPr>
            <w:tcW w:w="2212" w:type="dxa"/>
          </w:tcPr>
          <w:p w14:paraId="3DA2CEC6" w14:textId="77777777" w:rsidR="00003AD4" w:rsidRDefault="00003AD4">
            <w:pPr>
              <w:pStyle w:val="nTable"/>
              <w:spacing w:after="40"/>
              <w:ind w:right="113"/>
            </w:pPr>
            <w:r>
              <w:rPr>
                <w:i/>
              </w:rPr>
              <w:t>Acts Amendment (Public Service) Act 1987</w:t>
            </w:r>
            <w:r>
              <w:t xml:space="preserve"> s. 32</w:t>
            </w:r>
          </w:p>
        </w:tc>
        <w:tc>
          <w:tcPr>
            <w:tcW w:w="1134" w:type="dxa"/>
          </w:tcPr>
          <w:p w14:paraId="29E345E4" w14:textId="77777777" w:rsidR="00003AD4" w:rsidRDefault="00003AD4">
            <w:pPr>
              <w:pStyle w:val="nTable"/>
              <w:spacing w:after="40"/>
            </w:pPr>
            <w:r>
              <w:t>113 of 1987</w:t>
            </w:r>
          </w:p>
        </w:tc>
        <w:tc>
          <w:tcPr>
            <w:tcW w:w="1276" w:type="dxa"/>
          </w:tcPr>
          <w:p w14:paraId="0EFD0C01" w14:textId="77777777" w:rsidR="00003AD4" w:rsidRDefault="00003AD4">
            <w:pPr>
              <w:pStyle w:val="nTable"/>
              <w:spacing w:after="40"/>
            </w:pPr>
            <w:r>
              <w:t>31 Dec 1987</w:t>
            </w:r>
          </w:p>
        </w:tc>
        <w:tc>
          <w:tcPr>
            <w:tcW w:w="2558" w:type="dxa"/>
            <w:gridSpan w:val="2"/>
          </w:tcPr>
          <w:p w14:paraId="1CC2437A" w14:textId="77777777" w:rsidR="00003AD4" w:rsidRDefault="00003AD4">
            <w:pPr>
              <w:pStyle w:val="nTable"/>
              <w:spacing w:after="40"/>
            </w:pPr>
            <w:r>
              <w:t xml:space="preserve">16 Mar 1988 (see s. 2 and </w:t>
            </w:r>
            <w:r>
              <w:rPr>
                <w:i/>
              </w:rPr>
              <w:t>Gazette</w:t>
            </w:r>
            <w:r>
              <w:t xml:space="preserve"> 16 Mar 1988 p. 813)</w:t>
            </w:r>
          </w:p>
        </w:tc>
      </w:tr>
      <w:tr w:rsidR="00126AA9" w14:paraId="13FF763A" w14:textId="77777777">
        <w:trPr>
          <w:gridBefore w:val="1"/>
          <w:wBefore w:w="13" w:type="dxa"/>
          <w:cantSplit/>
        </w:trPr>
        <w:tc>
          <w:tcPr>
            <w:tcW w:w="2212" w:type="dxa"/>
          </w:tcPr>
          <w:p w14:paraId="1088D5C9" w14:textId="77777777" w:rsidR="00003AD4" w:rsidRDefault="00003AD4">
            <w:pPr>
              <w:pStyle w:val="nTable"/>
              <w:spacing w:after="40"/>
              <w:ind w:right="113"/>
            </w:pPr>
            <w:r>
              <w:rPr>
                <w:i/>
              </w:rPr>
              <w:t>Acts Amendment (Retail Trading Hours) Act 1987</w:t>
            </w:r>
            <w:r>
              <w:t xml:space="preserve"> s. 11</w:t>
            </w:r>
          </w:p>
        </w:tc>
        <w:tc>
          <w:tcPr>
            <w:tcW w:w="1134" w:type="dxa"/>
          </w:tcPr>
          <w:p w14:paraId="6C7E45B3" w14:textId="77777777" w:rsidR="00003AD4" w:rsidRDefault="00003AD4">
            <w:pPr>
              <w:pStyle w:val="nTable"/>
              <w:spacing w:after="40"/>
            </w:pPr>
            <w:r>
              <w:t>114 of 1987</w:t>
            </w:r>
          </w:p>
        </w:tc>
        <w:tc>
          <w:tcPr>
            <w:tcW w:w="1276" w:type="dxa"/>
          </w:tcPr>
          <w:p w14:paraId="4344E162" w14:textId="77777777" w:rsidR="00003AD4" w:rsidRDefault="00003AD4">
            <w:pPr>
              <w:pStyle w:val="nTable"/>
              <w:spacing w:after="40"/>
            </w:pPr>
            <w:r>
              <w:t>31 Dec 1987</w:t>
            </w:r>
          </w:p>
        </w:tc>
        <w:tc>
          <w:tcPr>
            <w:tcW w:w="2558" w:type="dxa"/>
            <w:gridSpan w:val="2"/>
          </w:tcPr>
          <w:p w14:paraId="44874218" w14:textId="77777777" w:rsidR="00003AD4" w:rsidRDefault="00003AD4">
            <w:pPr>
              <w:pStyle w:val="nTable"/>
              <w:spacing w:after="40"/>
            </w:pPr>
            <w:r>
              <w:t xml:space="preserve">1 Sep 1988 (see s. 2 and </w:t>
            </w:r>
            <w:r>
              <w:rPr>
                <w:i/>
              </w:rPr>
              <w:t>Gazette</w:t>
            </w:r>
            <w:r>
              <w:t xml:space="preserve"> 12 Aug 1988 p. 2695)</w:t>
            </w:r>
          </w:p>
        </w:tc>
      </w:tr>
      <w:tr w:rsidR="00126AA9" w14:paraId="08491032" w14:textId="77777777">
        <w:trPr>
          <w:gridBefore w:val="1"/>
          <w:wBefore w:w="13" w:type="dxa"/>
          <w:cantSplit/>
        </w:trPr>
        <w:tc>
          <w:tcPr>
            <w:tcW w:w="2212" w:type="dxa"/>
          </w:tcPr>
          <w:p w14:paraId="4A674AF0" w14:textId="77777777" w:rsidR="00003AD4" w:rsidRDefault="00003AD4">
            <w:pPr>
              <w:pStyle w:val="nTable"/>
              <w:spacing w:after="40"/>
              <w:ind w:right="113"/>
            </w:pPr>
            <w:r>
              <w:rPr>
                <w:i/>
              </w:rPr>
              <w:t>Geraldton Mid</w:t>
            </w:r>
            <w:r>
              <w:rPr>
                <w:i/>
              </w:rPr>
              <w:noBreakHyphen/>
              <w:t>West Development Authority Act 1988</w:t>
            </w:r>
            <w:r>
              <w:t xml:space="preserve"> s. 33</w:t>
            </w:r>
          </w:p>
        </w:tc>
        <w:tc>
          <w:tcPr>
            <w:tcW w:w="1134" w:type="dxa"/>
          </w:tcPr>
          <w:p w14:paraId="77B2B80B" w14:textId="77777777" w:rsidR="00003AD4" w:rsidRDefault="00003AD4">
            <w:pPr>
              <w:pStyle w:val="nTable"/>
              <w:spacing w:after="40"/>
            </w:pPr>
            <w:r>
              <w:t>4 of 1988</w:t>
            </w:r>
          </w:p>
        </w:tc>
        <w:tc>
          <w:tcPr>
            <w:tcW w:w="1276" w:type="dxa"/>
          </w:tcPr>
          <w:p w14:paraId="1E4B7C8D" w14:textId="77777777" w:rsidR="00003AD4" w:rsidRDefault="00003AD4">
            <w:pPr>
              <w:pStyle w:val="nTable"/>
              <w:spacing w:after="40"/>
            </w:pPr>
            <w:r>
              <w:t>30 Jun 1988</w:t>
            </w:r>
          </w:p>
        </w:tc>
        <w:tc>
          <w:tcPr>
            <w:tcW w:w="2558" w:type="dxa"/>
            <w:gridSpan w:val="2"/>
          </w:tcPr>
          <w:p w14:paraId="50F5FF1E" w14:textId="77777777" w:rsidR="00003AD4" w:rsidRDefault="00003AD4">
            <w:pPr>
              <w:pStyle w:val="nTable"/>
              <w:spacing w:after="40"/>
            </w:pPr>
            <w:r>
              <w:t xml:space="preserve">22 Jul 1988 (see s. 2 and </w:t>
            </w:r>
            <w:r>
              <w:rPr>
                <w:i/>
              </w:rPr>
              <w:t>Gazette</w:t>
            </w:r>
            <w:r>
              <w:t xml:space="preserve"> 22 Jul 1988 p. 2479)</w:t>
            </w:r>
          </w:p>
        </w:tc>
      </w:tr>
      <w:tr w:rsidR="00126AA9" w14:paraId="4ADBFC37" w14:textId="77777777">
        <w:trPr>
          <w:gridBefore w:val="1"/>
          <w:wBefore w:w="13" w:type="dxa"/>
          <w:cantSplit/>
        </w:trPr>
        <w:tc>
          <w:tcPr>
            <w:tcW w:w="2212" w:type="dxa"/>
          </w:tcPr>
          <w:p w14:paraId="75FF1006" w14:textId="77777777" w:rsidR="00003AD4" w:rsidRDefault="00003AD4">
            <w:pPr>
              <w:pStyle w:val="nTable"/>
              <w:spacing w:after="40"/>
              <w:ind w:right="113"/>
            </w:pPr>
            <w:r>
              <w:rPr>
                <w:i/>
              </w:rPr>
              <w:t>Acts Amendment (Swan River Trust) Act 1988</w:t>
            </w:r>
            <w:r>
              <w:t xml:space="preserve"> Pt. 8</w:t>
            </w:r>
          </w:p>
        </w:tc>
        <w:tc>
          <w:tcPr>
            <w:tcW w:w="1134" w:type="dxa"/>
          </w:tcPr>
          <w:p w14:paraId="5516A96B" w14:textId="77777777" w:rsidR="00003AD4" w:rsidRDefault="00003AD4">
            <w:pPr>
              <w:pStyle w:val="nTable"/>
              <w:spacing w:after="40"/>
            </w:pPr>
            <w:r>
              <w:t>21 of 1988</w:t>
            </w:r>
          </w:p>
        </w:tc>
        <w:tc>
          <w:tcPr>
            <w:tcW w:w="1276" w:type="dxa"/>
          </w:tcPr>
          <w:p w14:paraId="616E55CB" w14:textId="77777777" w:rsidR="00003AD4" w:rsidRDefault="00003AD4">
            <w:pPr>
              <w:pStyle w:val="nTable"/>
              <w:spacing w:after="40"/>
            </w:pPr>
            <w:r>
              <w:t>5 Oct 1988</w:t>
            </w:r>
          </w:p>
        </w:tc>
        <w:tc>
          <w:tcPr>
            <w:tcW w:w="2558" w:type="dxa"/>
            <w:gridSpan w:val="2"/>
          </w:tcPr>
          <w:p w14:paraId="60DE4A79" w14:textId="77777777" w:rsidR="00003AD4" w:rsidRDefault="00003AD4">
            <w:pPr>
              <w:pStyle w:val="nTable"/>
              <w:spacing w:after="40"/>
            </w:pPr>
            <w:r>
              <w:t xml:space="preserve">1 Mar 1989 (see s. 2 and </w:t>
            </w:r>
            <w:r>
              <w:rPr>
                <w:i/>
              </w:rPr>
              <w:t>Gazette</w:t>
            </w:r>
            <w:r>
              <w:t xml:space="preserve"> 27 Jan 1989 p. 264)</w:t>
            </w:r>
          </w:p>
        </w:tc>
      </w:tr>
      <w:tr w:rsidR="00126AA9" w14:paraId="6EE6A0C4" w14:textId="77777777">
        <w:trPr>
          <w:gridBefore w:val="1"/>
          <w:wBefore w:w="13" w:type="dxa"/>
          <w:cantSplit/>
        </w:trPr>
        <w:tc>
          <w:tcPr>
            <w:tcW w:w="2212" w:type="dxa"/>
          </w:tcPr>
          <w:p w14:paraId="7467B846" w14:textId="77777777" w:rsidR="00003AD4" w:rsidRDefault="00003AD4">
            <w:pPr>
              <w:pStyle w:val="nTable"/>
              <w:spacing w:after="40"/>
              <w:ind w:right="113"/>
            </w:pPr>
            <w:r>
              <w:rPr>
                <w:i/>
              </w:rPr>
              <w:t>Art Gallery Amendment Act 1988</w:t>
            </w:r>
            <w:r>
              <w:t xml:space="preserve"> s. 8</w:t>
            </w:r>
          </w:p>
        </w:tc>
        <w:tc>
          <w:tcPr>
            <w:tcW w:w="1134" w:type="dxa"/>
          </w:tcPr>
          <w:p w14:paraId="4A153DA8" w14:textId="77777777" w:rsidR="00003AD4" w:rsidRDefault="00003AD4">
            <w:pPr>
              <w:pStyle w:val="nTable"/>
              <w:spacing w:after="40"/>
            </w:pPr>
            <w:r>
              <w:t>59 of 1988</w:t>
            </w:r>
          </w:p>
        </w:tc>
        <w:tc>
          <w:tcPr>
            <w:tcW w:w="1276" w:type="dxa"/>
          </w:tcPr>
          <w:p w14:paraId="2BEB22FC" w14:textId="77777777" w:rsidR="00003AD4" w:rsidRDefault="00003AD4">
            <w:pPr>
              <w:pStyle w:val="nTable"/>
              <w:spacing w:after="40"/>
            </w:pPr>
            <w:r>
              <w:t>8 Dec 1988</w:t>
            </w:r>
          </w:p>
        </w:tc>
        <w:tc>
          <w:tcPr>
            <w:tcW w:w="2558" w:type="dxa"/>
            <w:gridSpan w:val="2"/>
          </w:tcPr>
          <w:p w14:paraId="76A9E5ED" w14:textId="77777777" w:rsidR="00003AD4" w:rsidRDefault="00003AD4">
            <w:pPr>
              <w:pStyle w:val="nTable"/>
              <w:spacing w:after="40"/>
            </w:pPr>
            <w:r>
              <w:t xml:space="preserve">20 Jan 1989 (see s. 2 and </w:t>
            </w:r>
            <w:r>
              <w:rPr>
                <w:i/>
              </w:rPr>
              <w:t>Gazette</w:t>
            </w:r>
            <w:r>
              <w:t xml:space="preserve"> 20 Jan 1989 p. 110)</w:t>
            </w:r>
          </w:p>
        </w:tc>
      </w:tr>
      <w:tr w:rsidR="00126AA9" w14:paraId="49E5E47F" w14:textId="77777777">
        <w:trPr>
          <w:gridBefore w:val="1"/>
          <w:wBefore w:w="13" w:type="dxa"/>
          <w:cantSplit/>
        </w:trPr>
        <w:tc>
          <w:tcPr>
            <w:tcW w:w="2212" w:type="dxa"/>
          </w:tcPr>
          <w:p w14:paraId="20B28028" w14:textId="77777777" w:rsidR="00003AD4" w:rsidRDefault="00003AD4">
            <w:pPr>
              <w:pStyle w:val="nTable"/>
              <w:spacing w:after="40"/>
              <w:ind w:right="113"/>
            </w:pPr>
            <w:r>
              <w:rPr>
                <w:i/>
              </w:rPr>
              <w:t>Horticultural Produce Commission Act 1988</w:t>
            </w:r>
            <w:r>
              <w:t xml:space="preserve"> s. 27(1)</w:t>
            </w:r>
          </w:p>
        </w:tc>
        <w:tc>
          <w:tcPr>
            <w:tcW w:w="1134" w:type="dxa"/>
          </w:tcPr>
          <w:p w14:paraId="7AEB493B" w14:textId="77777777" w:rsidR="00003AD4" w:rsidRDefault="00003AD4">
            <w:pPr>
              <w:pStyle w:val="nTable"/>
              <w:spacing w:after="40"/>
            </w:pPr>
            <w:r>
              <w:t>75 of 1988</w:t>
            </w:r>
          </w:p>
        </w:tc>
        <w:tc>
          <w:tcPr>
            <w:tcW w:w="1276" w:type="dxa"/>
          </w:tcPr>
          <w:p w14:paraId="2F65604F" w14:textId="77777777" w:rsidR="00003AD4" w:rsidRDefault="00003AD4">
            <w:pPr>
              <w:pStyle w:val="nTable"/>
              <w:spacing w:after="40"/>
            </w:pPr>
            <w:r>
              <w:t>23 Dec 1988</w:t>
            </w:r>
          </w:p>
        </w:tc>
        <w:tc>
          <w:tcPr>
            <w:tcW w:w="2558" w:type="dxa"/>
            <w:gridSpan w:val="2"/>
          </w:tcPr>
          <w:p w14:paraId="5F2C848C" w14:textId="77777777" w:rsidR="00003AD4" w:rsidRDefault="00003AD4">
            <w:pPr>
              <w:pStyle w:val="nTable"/>
              <w:spacing w:after="40"/>
            </w:pPr>
            <w:r>
              <w:t xml:space="preserve">1 Sep 1989 (see s. 2 and </w:t>
            </w:r>
            <w:r>
              <w:rPr>
                <w:i/>
              </w:rPr>
              <w:t>Gazette</w:t>
            </w:r>
            <w:r>
              <w:t xml:space="preserve"> 1 Sep 1989 p. 3017)</w:t>
            </w:r>
          </w:p>
        </w:tc>
      </w:tr>
      <w:tr w:rsidR="00126AA9" w14:paraId="0D03BDDB" w14:textId="77777777">
        <w:trPr>
          <w:gridBefore w:val="1"/>
          <w:wBefore w:w="13" w:type="dxa"/>
          <w:cantSplit/>
        </w:trPr>
        <w:tc>
          <w:tcPr>
            <w:tcW w:w="7180" w:type="dxa"/>
            <w:gridSpan w:val="5"/>
          </w:tcPr>
          <w:p w14:paraId="137BBCB9" w14:textId="77777777" w:rsidR="00003AD4" w:rsidRDefault="00003AD4">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rsidR="00126AA9" w14:paraId="1EF07B90" w14:textId="77777777">
        <w:trPr>
          <w:gridBefore w:val="1"/>
          <w:wBefore w:w="13" w:type="dxa"/>
          <w:cantSplit/>
        </w:trPr>
        <w:tc>
          <w:tcPr>
            <w:tcW w:w="2212" w:type="dxa"/>
          </w:tcPr>
          <w:p w14:paraId="63973A52" w14:textId="77777777" w:rsidR="00003AD4" w:rsidRDefault="00003AD4">
            <w:pPr>
              <w:pStyle w:val="nTable"/>
              <w:spacing w:after="40"/>
              <w:ind w:right="113"/>
            </w:pPr>
            <w:r>
              <w:rPr>
                <w:i/>
              </w:rPr>
              <w:t>Coal Industry Superannuation Act 1989</w:t>
            </w:r>
            <w:r>
              <w:t xml:space="preserve"> s. 33(2)</w:t>
            </w:r>
          </w:p>
        </w:tc>
        <w:tc>
          <w:tcPr>
            <w:tcW w:w="1134" w:type="dxa"/>
          </w:tcPr>
          <w:p w14:paraId="3BA54BBC" w14:textId="77777777" w:rsidR="00003AD4" w:rsidRDefault="00003AD4">
            <w:pPr>
              <w:pStyle w:val="nTable"/>
              <w:spacing w:after="40"/>
            </w:pPr>
            <w:r>
              <w:t>28 of 1989</w:t>
            </w:r>
          </w:p>
        </w:tc>
        <w:tc>
          <w:tcPr>
            <w:tcW w:w="1276" w:type="dxa"/>
          </w:tcPr>
          <w:p w14:paraId="4F572D02" w14:textId="77777777" w:rsidR="00003AD4" w:rsidRDefault="00003AD4">
            <w:pPr>
              <w:pStyle w:val="nTable"/>
              <w:spacing w:after="40"/>
            </w:pPr>
            <w:r>
              <w:t>12 Dec 1989</w:t>
            </w:r>
          </w:p>
        </w:tc>
        <w:tc>
          <w:tcPr>
            <w:tcW w:w="2558" w:type="dxa"/>
            <w:gridSpan w:val="2"/>
          </w:tcPr>
          <w:p w14:paraId="5E668B07" w14:textId="77777777" w:rsidR="00003AD4" w:rsidRDefault="00003AD4">
            <w:pPr>
              <w:pStyle w:val="nTable"/>
              <w:spacing w:after="40"/>
            </w:pPr>
            <w:r>
              <w:t xml:space="preserve">1 Jul 1990 (see s. 2 and </w:t>
            </w:r>
            <w:r>
              <w:rPr>
                <w:i/>
              </w:rPr>
              <w:t>Gazette</w:t>
            </w:r>
            <w:r>
              <w:t xml:space="preserve"> 22 Jun 1990 p. 3027)</w:t>
            </w:r>
          </w:p>
        </w:tc>
      </w:tr>
      <w:tr w:rsidR="00126AA9" w14:paraId="0D37250B" w14:textId="77777777">
        <w:trPr>
          <w:gridBefore w:val="1"/>
          <w:wBefore w:w="13" w:type="dxa"/>
          <w:cantSplit/>
        </w:trPr>
        <w:tc>
          <w:tcPr>
            <w:tcW w:w="2212" w:type="dxa"/>
          </w:tcPr>
          <w:p w14:paraId="0AC10BFF" w14:textId="77777777" w:rsidR="00003AD4" w:rsidRDefault="00003AD4">
            <w:pPr>
              <w:pStyle w:val="nTable"/>
              <w:spacing w:after="40"/>
              <w:ind w:right="113"/>
            </w:pPr>
            <w:r>
              <w:rPr>
                <w:i/>
              </w:rPr>
              <w:t>Acts Amendment (Parliamentary Superannuation) Act 1989</w:t>
            </w:r>
            <w:r>
              <w:t xml:space="preserve"> Pt. 4</w:t>
            </w:r>
          </w:p>
        </w:tc>
        <w:tc>
          <w:tcPr>
            <w:tcW w:w="1134" w:type="dxa"/>
          </w:tcPr>
          <w:p w14:paraId="2AF5F075" w14:textId="77777777" w:rsidR="00003AD4" w:rsidRDefault="00003AD4">
            <w:pPr>
              <w:pStyle w:val="nTable"/>
              <w:spacing w:after="40"/>
            </w:pPr>
            <w:r>
              <w:t>31 of 1989</w:t>
            </w:r>
          </w:p>
        </w:tc>
        <w:tc>
          <w:tcPr>
            <w:tcW w:w="1276" w:type="dxa"/>
          </w:tcPr>
          <w:p w14:paraId="38168289" w14:textId="77777777" w:rsidR="00003AD4" w:rsidRDefault="00003AD4">
            <w:pPr>
              <w:pStyle w:val="nTable"/>
              <w:spacing w:after="40"/>
            </w:pPr>
            <w:r>
              <w:t>15 Dec 1989</w:t>
            </w:r>
          </w:p>
        </w:tc>
        <w:tc>
          <w:tcPr>
            <w:tcW w:w="2558" w:type="dxa"/>
            <w:gridSpan w:val="2"/>
          </w:tcPr>
          <w:p w14:paraId="529A86ED" w14:textId="77777777" w:rsidR="00003AD4" w:rsidRDefault="00003AD4">
            <w:pPr>
              <w:pStyle w:val="nTable"/>
              <w:spacing w:after="40"/>
            </w:pPr>
            <w:r>
              <w:t>15 Dec 1989 (see s. 2)</w:t>
            </w:r>
          </w:p>
        </w:tc>
      </w:tr>
      <w:tr w:rsidR="00126AA9" w14:paraId="5107CFDA" w14:textId="77777777">
        <w:trPr>
          <w:gridBefore w:val="1"/>
          <w:wBefore w:w="13" w:type="dxa"/>
          <w:cantSplit/>
        </w:trPr>
        <w:tc>
          <w:tcPr>
            <w:tcW w:w="2212" w:type="dxa"/>
          </w:tcPr>
          <w:p w14:paraId="1794BC8A" w14:textId="77777777" w:rsidR="00003AD4" w:rsidRDefault="00003AD4">
            <w:pPr>
              <w:pStyle w:val="nTable"/>
              <w:spacing w:after="40"/>
              <w:ind w:right="113"/>
            </w:pPr>
            <w:r>
              <w:rPr>
                <w:i/>
              </w:rPr>
              <w:t>Acts Amendment (Perth Market Authority) Act 1990</w:t>
            </w:r>
            <w:r>
              <w:t xml:space="preserve"> Pt. 6</w:t>
            </w:r>
          </w:p>
        </w:tc>
        <w:tc>
          <w:tcPr>
            <w:tcW w:w="1134" w:type="dxa"/>
          </w:tcPr>
          <w:p w14:paraId="4011ADAF" w14:textId="77777777" w:rsidR="00003AD4" w:rsidRDefault="00003AD4">
            <w:pPr>
              <w:pStyle w:val="nTable"/>
              <w:spacing w:after="40"/>
            </w:pPr>
            <w:r>
              <w:t>6 of 1990</w:t>
            </w:r>
          </w:p>
        </w:tc>
        <w:tc>
          <w:tcPr>
            <w:tcW w:w="1276" w:type="dxa"/>
          </w:tcPr>
          <w:p w14:paraId="0140EB38" w14:textId="77777777" w:rsidR="00003AD4" w:rsidRDefault="00003AD4">
            <w:pPr>
              <w:pStyle w:val="nTable"/>
              <w:spacing w:after="40"/>
            </w:pPr>
            <w:r>
              <w:t>12 Jul 1990</w:t>
            </w:r>
          </w:p>
        </w:tc>
        <w:tc>
          <w:tcPr>
            <w:tcW w:w="2558" w:type="dxa"/>
            <w:gridSpan w:val="2"/>
          </w:tcPr>
          <w:p w14:paraId="328C7240" w14:textId="77777777" w:rsidR="00003AD4" w:rsidRDefault="00003AD4">
            <w:pPr>
              <w:pStyle w:val="nTable"/>
              <w:spacing w:after="40"/>
            </w:pPr>
            <w:r>
              <w:t xml:space="preserve">1 Jan 1991 (see s. 2 and </w:t>
            </w:r>
            <w:r>
              <w:rPr>
                <w:i/>
              </w:rPr>
              <w:t>Gazette</w:t>
            </w:r>
            <w:r>
              <w:t xml:space="preserve"> 21 Dec 1990 p. 6211)</w:t>
            </w:r>
          </w:p>
        </w:tc>
      </w:tr>
      <w:tr w:rsidR="00126AA9" w14:paraId="3308745F" w14:textId="77777777">
        <w:trPr>
          <w:gridBefore w:val="1"/>
          <w:wBefore w:w="13" w:type="dxa"/>
          <w:cantSplit/>
        </w:trPr>
        <w:tc>
          <w:tcPr>
            <w:tcW w:w="2212" w:type="dxa"/>
          </w:tcPr>
          <w:p w14:paraId="33BDB1EE" w14:textId="77777777" w:rsidR="00003AD4" w:rsidRDefault="00003AD4">
            <w:pPr>
              <w:pStyle w:val="nTable"/>
              <w:spacing w:after="40"/>
              <w:ind w:right="113"/>
            </w:pPr>
            <w:r>
              <w:rPr>
                <w:i/>
              </w:rPr>
              <w:t>Acts Amendment (Gold Banking Corporation) Act 1990</w:t>
            </w:r>
            <w:r>
              <w:t xml:space="preserve"> Pt. 5</w:t>
            </w:r>
          </w:p>
        </w:tc>
        <w:tc>
          <w:tcPr>
            <w:tcW w:w="1134" w:type="dxa"/>
          </w:tcPr>
          <w:p w14:paraId="0F5FBD72" w14:textId="77777777" w:rsidR="00003AD4" w:rsidRDefault="00003AD4">
            <w:pPr>
              <w:pStyle w:val="nTable"/>
              <w:spacing w:after="40"/>
            </w:pPr>
            <w:r>
              <w:t>10 of 1990</w:t>
            </w:r>
          </w:p>
        </w:tc>
        <w:tc>
          <w:tcPr>
            <w:tcW w:w="1276" w:type="dxa"/>
          </w:tcPr>
          <w:p w14:paraId="66F38AEA" w14:textId="77777777" w:rsidR="00003AD4" w:rsidRDefault="00003AD4">
            <w:pPr>
              <w:pStyle w:val="nTable"/>
              <w:spacing w:after="40"/>
            </w:pPr>
            <w:r>
              <w:t>31 Jul 1990</w:t>
            </w:r>
          </w:p>
        </w:tc>
        <w:tc>
          <w:tcPr>
            <w:tcW w:w="2558" w:type="dxa"/>
            <w:gridSpan w:val="2"/>
          </w:tcPr>
          <w:p w14:paraId="28251E4F" w14:textId="77777777" w:rsidR="00003AD4" w:rsidRDefault="00003AD4">
            <w:pPr>
              <w:pStyle w:val="nTable"/>
              <w:spacing w:after="40"/>
            </w:pPr>
            <w:r>
              <w:t xml:space="preserve">28 Sep 1990 (see s. 2 and </w:t>
            </w:r>
            <w:r>
              <w:rPr>
                <w:i/>
              </w:rPr>
              <w:t>Gazette</w:t>
            </w:r>
            <w:r>
              <w:t xml:space="preserve"> 28 Sep 1990 p. 4981)</w:t>
            </w:r>
          </w:p>
        </w:tc>
      </w:tr>
      <w:tr w:rsidR="00126AA9" w14:paraId="50817D6D" w14:textId="77777777">
        <w:trPr>
          <w:gridBefore w:val="1"/>
          <w:wBefore w:w="13" w:type="dxa"/>
          <w:cantSplit/>
        </w:trPr>
        <w:tc>
          <w:tcPr>
            <w:tcW w:w="2212" w:type="dxa"/>
          </w:tcPr>
          <w:p w14:paraId="666538C6" w14:textId="77777777" w:rsidR="00003AD4" w:rsidRDefault="00003AD4">
            <w:pPr>
              <w:pStyle w:val="nTable"/>
              <w:spacing w:after="40"/>
              <w:ind w:right="113"/>
            </w:pPr>
            <w:r>
              <w:rPr>
                <w:i/>
              </w:rPr>
              <w:t>Lotteries Commission Act 1990</w:t>
            </w:r>
            <w:r>
              <w:t xml:space="preserve"> s. 33</w:t>
            </w:r>
          </w:p>
        </w:tc>
        <w:tc>
          <w:tcPr>
            <w:tcW w:w="1134" w:type="dxa"/>
          </w:tcPr>
          <w:p w14:paraId="54400315" w14:textId="77777777" w:rsidR="00003AD4" w:rsidRDefault="00003AD4">
            <w:pPr>
              <w:pStyle w:val="nTable"/>
              <w:spacing w:after="40"/>
            </w:pPr>
            <w:r>
              <w:t>16 of 1990</w:t>
            </w:r>
          </w:p>
        </w:tc>
        <w:tc>
          <w:tcPr>
            <w:tcW w:w="1276" w:type="dxa"/>
          </w:tcPr>
          <w:p w14:paraId="36C31FD6" w14:textId="77777777" w:rsidR="00003AD4" w:rsidRDefault="00003AD4">
            <w:pPr>
              <w:pStyle w:val="nTable"/>
              <w:spacing w:after="40"/>
            </w:pPr>
            <w:r>
              <w:t>31 Jul 1990</w:t>
            </w:r>
          </w:p>
        </w:tc>
        <w:tc>
          <w:tcPr>
            <w:tcW w:w="2558" w:type="dxa"/>
            <w:gridSpan w:val="2"/>
          </w:tcPr>
          <w:p w14:paraId="76A91B19" w14:textId="77777777" w:rsidR="00003AD4" w:rsidRDefault="00003AD4">
            <w:pPr>
              <w:pStyle w:val="nTable"/>
              <w:spacing w:after="40"/>
            </w:pPr>
            <w:r>
              <w:t xml:space="preserve">1 Jan 1991 (see s. 2 and </w:t>
            </w:r>
            <w:r>
              <w:rPr>
                <w:i/>
              </w:rPr>
              <w:t>Gazette</w:t>
            </w:r>
            <w:r>
              <w:t xml:space="preserve"> 28 Dec 1990 p. 6369)</w:t>
            </w:r>
          </w:p>
        </w:tc>
      </w:tr>
      <w:tr w:rsidR="00126AA9" w14:paraId="33C92B60" w14:textId="77777777">
        <w:trPr>
          <w:gridBefore w:val="1"/>
          <w:wBefore w:w="13" w:type="dxa"/>
          <w:cantSplit/>
        </w:trPr>
        <w:tc>
          <w:tcPr>
            <w:tcW w:w="2212" w:type="dxa"/>
          </w:tcPr>
          <w:p w14:paraId="12B59571" w14:textId="77777777" w:rsidR="00003AD4" w:rsidRDefault="00003AD4">
            <w:pPr>
              <w:pStyle w:val="nTable"/>
              <w:spacing w:after="40"/>
              <w:ind w:right="113"/>
            </w:pPr>
            <w:r>
              <w:rPr>
                <w:i/>
              </w:rPr>
              <w:t>Guardianship and Administration Act 1990</w:t>
            </w:r>
            <w:r>
              <w:t xml:space="preserve"> s. 123</w:t>
            </w:r>
          </w:p>
        </w:tc>
        <w:tc>
          <w:tcPr>
            <w:tcW w:w="1134" w:type="dxa"/>
          </w:tcPr>
          <w:p w14:paraId="5B32D788" w14:textId="77777777" w:rsidR="00003AD4" w:rsidRDefault="00003AD4">
            <w:pPr>
              <w:pStyle w:val="nTable"/>
              <w:spacing w:after="40"/>
            </w:pPr>
            <w:r>
              <w:t>24 of 1990</w:t>
            </w:r>
          </w:p>
        </w:tc>
        <w:tc>
          <w:tcPr>
            <w:tcW w:w="1276" w:type="dxa"/>
          </w:tcPr>
          <w:p w14:paraId="4883612F" w14:textId="77777777" w:rsidR="00003AD4" w:rsidRDefault="00003AD4">
            <w:pPr>
              <w:pStyle w:val="nTable"/>
              <w:spacing w:after="40"/>
            </w:pPr>
            <w:r>
              <w:t>7 Sep 1990</w:t>
            </w:r>
          </w:p>
        </w:tc>
        <w:tc>
          <w:tcPr>
            <w:tcW w:w="2558" w:type="dxa"/>
            <w:gridSpan w:val="2"/>
          </w:tcPr>
          <w:p w14:paraId="73342DAD" w14:textId="77777777" w:rsidR="00003AD4" w:rsidRDefault="00003AD4">
            <w:pPr>
              <w:pStyle w:val="nTable"/>
              <w:spacing w:after="40"/>
            </w:pPr>
            <w:r>
              <w:t xml:space="preserve">20 Oct 1992 (see s. 2 and </w:t>
            </w:r>
            <w:r>
              <w:rPr>
                <w:i/>
              </w:rPr>
              <w:t>Gazette</w:t>
            </w:r>
            <w:r>
              <w:t xml:space="preserve"> 2 Oct 1992 p. 4811)</w:t>
            </w:r>
          </w:p>
        </w:tc>
      </w:tr>
      <w:tr w:rsidR="00126AA9" w14:paraId="606527B7" w14:textId="77777777">
        <w:trPr>
          <w:gridBefore w:val="1"/>
          <w:wBefore w:w="13" w:type="dxa"/>
          <w:cantSplit/>
        </w:trPr>
        <w:tc>
          <w:tcPr>
            <w:tcW w:w="2212" w:type="dxa"/>
          </w:tcPr>
          <w:p w14:paraId="4791E082" w14:textId="77777777" w:rsidR="00003AD4" w:rsidRDefault="00003AD4">
            <w:pPr>
              <w:pStyle w:val="nTable"/>
              <w:spacing w:after="40"/>
              <w:ind w:right="113"/>
            </w:pPr>
            <w:r>
              <w:rPr>
                <w:i/>
              </w:rPr>
              <w:t>Goldfields</w:t>
            </w:r>
            <w:r>
              <w:rPr>
                <w:i/>
              </w:rPr>
              <w:noBreakHyphen/>
              <w:t>Esperance Development Authority Act 1990</w:t>
            </w:r>
            <w:r>
              <w:t xml:space="preserve"> s. 36</w:t>
            </w:r>
          </w:p>
        </w:tc>
        <w:tc>
          <w:tcPr>
            <w:tcW w:w="1134" w:type="dxa"/>
          </w:tcPr>
          <w:p w14:paraId="425EC4E0" w14:textId="77777777" w:rsidR="00003AD4" w:rsidRDefault="00003AD4">
            <w:pPr>
              <w:pStyle w:val="nTable"/>
              <w:spacing w:after="40"/>
            </w:pPr>
            <w:r>
              <w:t>39 of 1990</w:t>
            </w:r>
          </w:p>
        </w:tc>
        <w:tc>
          <w:tcPr>
            <w:tcW w:w="1276" w:type="dxa"/>
          </w:tcPr>
          <w:p w14:paraId="48B3A38F" w14:textId="77777777" w:rsidR="00003AD4" w:rsidRDefault="00003AD4">
            <w:pPr>
              <w:pStyle w:val="nTable"/>
              <w:spacing w:after="40"/>
            </w:pPr>
            <w:r>
              <w:t>8 Nov 1990</w:t>
            </w:r>
          </w:p>
        </w:tc>
        <w:tc>
          <w:tcPr>
            <w:tcW w:w="2558" w:type="dxa"/>
            <w:gridSpan w:val="2"/>
          </w:tcPr>
          <w:p w14:paraId="2E968B27" w14:textId="77777777" w:rsidR="00003AD4" w:rsidRDefault="00003AD4">
            <w:pPr>
              <w:pStyle w:val="nTable"/>
              <w:spacing w:after="40"/>
            </w:pPr>
            <w:r>
              <w:t xml:space="preserve">7 Dec 1990 (see s. 2 and </w:t>
            </w:r>
            <w:r>
              <w:rPr>
                <w:i/>
              </w:rPr>
              <w:t>Gazette</w:t>
            </w:r>
            <w:r>
              <w:t xml:space="preserve"> 7 Dec 1990 p. 5979)</w:t>
            </w:r>
          </w:p>
        </w:tc>
      </w:tr>
      <w:tr w:rsidR="00126AA9" w14:paraId="2ADB6376" w14:textId="77777777">
        <w:trPr>
          <w:gridBefore w:val="1"/>
          <w:wBefore w:w="13" w:type="dxa"/>
          <w:cantSplit/>
        </w:trPr>
        <w:tc>
          <w:tcPr>
            <w:tcW w:w="2212" w:type="dxa"/>
          </w:tcPr>
          <w:p w14:paraId="23B17B70" w14:textId="77777777" w:rsidR="00003AD4" w:rsidRDefault="00003AD4">
            <w:pPr>
              <w:pStyle w:val="nTable"/>
              <w:spacing w:after="40"/>
              <w:ind w:right="113"/>
            </w:pPr>
            <w:r>
              <w:rPr>
                <w:i/>
              </w:rPr>
              <w:t>State Employment and Skills Development Authority Act 1990</w:t>
            </w:r>
            <w:r>
              <w:t xml:space="preserve"> s. 48</w:t>
            </w:r>
          </w:p>
        </w:tc>
        <w:tc>
          <w:tcPr>
            <w:tcW w:w="1134" w:type="dxa"/>
          </w:tcPr>
          <w:p w14:paraId="6AD93700" w14:textId="77777777" w:rsidR="00003AD4" w:rsidRDefault="00003AD4">
            <w:pPr>
              <w:pStyle w:val="nTable"/>
              <w:spacing w:after="40"/>
            </w:pPr>
            <w:r>
              <w:t>40 of 1990</w:t>
            </w:r>
          </w:p>
        </w:tc>
        <w:tc>
          <w:tcPr>
            <w:tcW w:w="1276" w:type="dxa"/>
          </w:tcPr>
          <w:p w14:paraId="2A1FE77F" w14:textId="77777777" w:rsidR="00003AD4" w:rsidRDefault="00003AD4">
            <w:pPr>
              <w:pStyle w:val="nTable"/>
              <w:spacing w:after="40"/>
            </w:pPr>
            <w:r>
              <w:t>26 Nov 1990</w:t>
            </w:r>
          </w:p>
        </w:tc>
        <w:tc>
          <w:tcPr>
            <w:tcW w:w="2558" w:type="dxa"/>
            <w:gridSpan w:val="2"/>
          </w:tcPr>
          <w:p w14:paraId="2500CD94" w14:textId="77777777" w:rsidR="00003AD4" w:rsidRDefault="00003AD4">
            <w:pPr>
              <w:pStyle w:val="nTable"/>
              <w:spacing w:after="40"/>
            </w:pPr>
            <w:r>
              <w:t xml:space="preserve">22 Mar 1991 (see s. 2 and </w:t>
            </w:r>
            <w:r>
              <w:rPr>
                <w:i/>
              </w:rPr>
              <w:t>Gazette</w:t>
            </w:r>
            <w:r>
              <w:t xml:space="preserve"> 22 Mar 1991 p. 1209)</w:t>
            </w:r>
          </w:p>
        </w:tc>
      </w:tr>
      <w:tr w:rsidR="00126AA9" w14:paraId="7DFD0DC3" w14:textId="77777777">
        <w:trPr>
          <w:gridBefore w:val="1"/>
          <w:wBefore w:w="13" w:type="dxa"/>
          <w:cantSplit/>
        </w:trPr>
        <w:tc>
          <w:tcPr>
            <w:tcW w:w="2212" w:type="dxa"/>
          </w:tcPr>
          <w:p w14:paraId="3D835E4A" w14:textId="77777777" w:rsidR="00003AD4" w:rsidRDefault="00003AD4">
            <w:pPr>
              <w:pStyle w:val="nTable"/>
              <w:spacing w:after="40"/>
              <w:ind w:right="113"/>
            </w:pPr>
            <w:r>
              <w:rPr>
                <w:i/>
              </w:rPr>
              <w:t>Soil and Land Conservation Amendment Act 1990</w:t>
            </w:r>
            <w:r>
              <w:t xml:space="preserve"> s. 17</w:t>
            </w:r>
          </w:p>
        </w:tc>
        <w:tc>
          <w:tcPr>
            <w:tcW w:w="1134" w:type="dxa"/>
          </w:tcPr>
          <w:p w14:paraId="73C50E1A" w14:textId="77777777" w:rsidR="00003AD4" w:rsidRDefault="00003AD4">
            <w:pPr>
              <w:pStyle w:val="nTable"/>
              <w:spacing w:after="40"/>
            </w:pPr>
            <w:r>
              <w:t>91 of 1990</w:t>
            </w:r>
          </w:p>
        </w:tc>
        <w:tc>
          <w:tcPr>
            <w:tcW w:w="1276" w:type="dxa"/>
          </w:tcPr>
          <w:p w14:paraId="69BAF7C0" w14:textId="77777777" w:rsidR="00003AD4" w:rsidRDefault="00003AD4">
            <w:pPr>
              <w:pStyle w:val="nTable"/>
              <w:spacing w:after="40"/>
            </w:pPr>
            <w:r>
              <w:t>17 Dec 1990</w:t>
            </w:r>
          </w:p>
        </w:tc>
        <w:tc>
          <w:tcPr>
            <w:tcW w:w="2558" w:type="dxa"/>
            <w:gridSpan w:val="2"/>
          </w:tcPr>
          <w:p w14:paraId="44BF67C7" w14:textId="77777777" w:rsidR="00003AD4" w:rsidRDefault="00003AD4">
            <w:pPr>
              <w:pStyle w:val="nTable"/>
              <w:spacing w:after="40"/>
            </w:pPr>
            <w:r>
              <w:t xml:space="preserve">28 Oct 1995 (see s. 2 and </w:t>
            </w:r>
            <w:r>
              <w:rPr>
                <w:i/>
              </w:rPr>
              <w:t>Gazette</w:t>
            </w:r>
            <w:r>
              <w:t xml:space="preserve"> 27 Oct 1995 p. 4937)</w:t>
            </w:r>
          </w:p>
        </w:tc>
      </w:tr>
      <w:tr w:rsidR="00126AA9" w14:paraId="50676645" w14:textId="77777777">
        <w:trPr>
          <w:gridBefore w:val="1"/>
          <w:wBefore w:w="13" w:type="dxa"/>
          <w:cantSplit/>
        </w:trPr>
        <w:tc>
          <w:tcPr>
            <w:tcW w:w="2212" w:type="dxa"/>
          </w:tcPr>
          <w:p w14:paraId="7005F530" w14:textId="77777777" w:rsidR="00003AD4" w:rsidRDefault="00003AD4">
            <w:pPr>
              <w:pStyle w:val="nTable"/>
              <w:spacing w:after="40"/>
              <w:ind w:right="113"/>
            </w:pPr>
            <w:r>
              <w:rPr>
                <w:i/>
              </w:rPr>
              <w:t>R &amp; I Bank Act 1990</w:t>
            </w:r>
            <w:r>
              <w:t xml:space="preserve"> s. 45(1)</w:t>
            </w:r>
          </w:p>
        </w:tc>
        <w:tc>
          <w:tcPr>
            <w:tcW w:w="1134" w:type="dxa"/>
          </w:tcPr>
          <w:p w14:paraId="2F9C1C50" w14:textId="77777777" w:rsidR="00003AD4" w:rsidRDefault="00003AD4">
            <w:pPr>
              <w:pStyle w:val="nTable"/>
              <w:spacing w:after="40"/>
            </w:pPr>
            <w:r>
              <w:t>73 of 1990</w:t>
            </w:r>
          </w:p>
        </w:tc>
        <w:tc>
          <w:tcPr>
            <w:tcW w:w="1276" w:type="dxa"/>
          </w:tcPr>
          <w:p w14:paraId="12F6F5DE" w14:textId="77777777" w:rsidR="00003AD4" w:rsidRDefault="00003AD4">
            <w:pPr>
              <w:pStyle w:val="nTable"/>
              <w:spacing w:after="40"/>
            </w:pPr>
            <w:r>
              <w:t>20 Dec 1990</w:t>
            </w:r>
          </w:p>
        </w:tc>
        <w:tc>
          <w:tcPr>
            <w:tcW w:w="2558" w:type="dxa"/>
            <w:gridSpan w:val="2"/>
          </w:tcPr>
          <w:p w14:paraId="27430018" w14:textId="77777777" w:rsidR="00003AD4" w:rsidRDefault="00003AD4">
            <w:pPr>
              <w:pStyle w:val="nTable"/>
              <w:spacing w:after="40"/>
            </w:pPr>
            <w:r>
              <w:t xml:space="preserve">1 Jan 1991 (see s. 2(2) and </w:t>
            </w:r>
            <w:r>
              <w:rPr>
                <w:i/>
              </w:rPr>
              <w:t>Gazette</w:t>
            </w:r>
            <w:r>
              <w:t xml:space="preserve"> 28 Dec 1990 p. 6369)</w:t>
            </w:r>
          </w:p>
        </w:tc>
      </w:tr>
      <w:tr w:rsidR="00126AA9" w14:paraId="0FF12ABD" w14:textId="77777777">
        <w:trPr>
          <w:gridBefore w:val="1"/>
          <w:wBefore w:w="13" w:type="dxa"/>
          <w:cantSplit/>
        </w:trPr>
        <w:tc>
          <w:tcPr>
            <w:tcW w:w="2212" w:type="dxa"/>
          </w:tcPr>
          <w:p w14:paraId="29CB3ED5" w14:textId="77777777" w:rsidR="00003AD4" w:rsidRDefault="00003AD4">
            <w:pPr>
              <w:pStyle w:val="nTable"/>
              <w:spacing w:after="40"/>
              <w:ind w:right="113"/>
            </w:pPr>
            <w:r>
              <w:rPr>
                <w:i/>
              </w:rPr>
              <w:t>Building and Construction Industry Training Fund and Levy Collection Act 1990</w:t>
            </w:r>
            <w:r>
              <w:t xml:space="preserve"> s. 33</w:t>
            </w:r>
          </w:p>
        </w:tc>
        <w:tc>
          <w:tcPr>
            <w:tcW w:w="1134" w:type="dxa"/>
          </w:tcPr>
          <w:p w14:paraId="75363C14" w14:textId="77777777" w:rsidR="00003AD4" w:rsidRDefault="00003AD4">
            <w:pPr>
              <w:pStyle w:val="nTable"/>
              <w:spacing w:after="40"/>
            </w:pPr>
            <w:r>
              <w:t>76 of 1990</w:t>
            </w:r>
          </w:p>
        </w:tc>
        <w:tc>
          <w:tcPr>
            <w:tcW w:w="1276" w:type="dxa"/>
          </w:tcPr>
          <w:p w14:paraId="3CABCF24" w14:textId="77777777" w:rsidR="00003AD4" w:rsidRDefault="00003AD4">
            <w:pPr>
              <w:pStyle w:val="nTable"/>
              <w:spacing w:after="40"/>
            </w:pPr>
            <w:r>
              <w:t>20 Dec 1990</w:t>
            </w:r>
          </w:p>
        </w:tc>
        <w:tc>
          <w:tcPr>
            <w:tcW w:w="2558" w:type="dxa"/>
            <w:gridSpan w:val="2"/>
          </w:tcPr>
          <w:p w14:paraId="263665EE" w14:textId="77777777" w:rsidR="00003AD4" w:rsidRDefault="00003AD4">
            <w:pPr>
              <w:pStyle w:val="nTable"/>
              <w:spacing w:after="40"/>
            </w:pPr>
            <w:r>
              <w:t xml:space="preserve">1 Jul 1991 (see s. 2 and </w:t>
            </w:r>
            <w:r>
              <w:rPr>
                <w:i/>
              </w:rPr>
              <w:t>Gazette</w:t>
            </w:r>
            <w:r>
              <w:t xml:space="preserve"> 28 Jun 1991 p. 3101)</w:t>
            </w:r>
          </w:p>
        </w:tc>
      </w:tr>
      <w:tr w:rsidR="00126AA9" w14:paraId="29D4DF5B" w14:textId="77777777">
        <w:trPr>
          <w:gridBefore w:val="1"/>
          <w:wBefore w:w="13" w:type="dxa"/>
          <w:cantSplit/>
        </w:trPr>
        <w:tc>
          <w:tcPr>
            <w:tcW w:w="2212" w:type="dxa"/>
          </w:tcPr>
          <w:p w14:paraId="32014EE1" w14:textId="77777777" w:rsidR="00003AD4" w:rsidRDefault="00003AD4">
            <w:pPr>
              <w:pStyle w:val="nTable"/>
              <w:spacing w:after="40"/>
              <w:ind w:right="113"/>
            </w:pPr>
            <w:r>
              <w:rPr>
                <w:i/>
              </w:rPr>
              <w:t>Acts Amendment (Heritage Council) Act 1990</w:t>
            </w:r>
            <w:r>
              <w:t xml:space="preserve"> s. 4</w:t>
            </w:r>
          </w:p>
        </w:tc>
        <w:tc>
          <w:tcPr>
            <w:tcW w:w="1134" w:type="dxa"/>
          </w:tcPr>
          <w:p w14:paraId="773BECBF" w14:textId="77777777" w:rsidR="00003AD4" w:rsidRDefault="00003AD4">
            <w:pPr>
              <w:pStyle w:val="nTable"/>
              <w:spacing w:after="40"/>
            </w:pPr>
            <w:r>
              <w:t>97 of 1990</w:t>
            </w:r>
          </w:p>
        </w:tc>
        <w:tc>
          <w:tcPr>
            <w:tcW w:w="1276" w:type="dxa"/>
          </w:tcPr>
          <w:p w14:paraId="50F64183" w14:textId="77777777" w:rsidR="00003AD4" w:rsidRDefault="00003AD4">
            <w:pPr>
              <w:pStyle w:val="nTable"/>
              <w:spacing w:after="40"/>
            </w:pPr>
            <w:r>
              <w:t>22 Dec 1990</w:t>
            </w:r>
          </w:p>
        </w:tc>
        <w:tc>
          <w:tcPr>
            <w:tcW w:w="2558" w:type="dxa"/>
            <w:gridSpan w:val="2"/>
          </w:tcPr>
          <w:p w14:paraId="123C2E9C" w14:textId="77777777" w:rsidR="00003AD4" w:rsidRDefault="00003AD4">
            <w:pPr>
              <w:pStyle w:val="nTable"/>
              <w:spacing w:after="40"/>
            </w:pPr>
            <w:r>
              <w:t xml:space="preserve">25 Feb 1991 (see s. 2 and </w:t>
            </w:r>
            <w:r>
              <w:rPr>
                <w:i/>
              </w:rPr>
              <w:t>Gazette</w:t>
            </w:r>
            <w:r>
              <w:t xml:space="preserve"> 22 Feb 1991 p. 868)</w:t>
            </w:r>
          </w:p>
        </w:tc>
      </w:tr>
      <w:tr w:rsidR="00126AA9" w14:paraId="70AEF8DB" w14:textId="77777777">
        <w:trPr>
          <w:gridBefore w:val="1"/>
          <w:wBefore w:w="13" w:type="dxa"/>
          <w:cantSplit/>
        </w:trPr>
        <w:tc>
          <w:tcPr>
            <w:tcW w:w="2212" w:type="dxa"/>
          </w:tcPr>
          <w:p w14:paraId="668960E0" w14:textId="77777777" w:rsidR="00003AD4" w:rsidRDefault="00003AD4">
            <w:pPr>
              <w:pStyle w:val="nTable"/>
              <w:spacing w:after="40"/>
              <w:ind w:right="113"/>
            </w:pPr>
            <w:r>
              <w:rPr>
                <w:i/>
              </w:rPr>
              <w:t>Tobacco Control Act 1990</w:t>
            </w:r>
            <w:r>
              <w:t xml:space="preserve"> s. 39</w:t>
            </w:r>
          </w:p>
        </w:tc>
        <w:tc>
          <w:tcPr>
            <w:tcW w:w="1134" w:type="dxa"/>
          </w:tcPr>
          <w:p w14:paraId="3F5661C5" w14:textId="77777777" w:rsidR="00003AD4" w:rsidRDefault="00003AD4">
            <w:pPr>
              <w:pStyle w:val="nTable"/>
              <w:spacing w:after="40"/>
            </w:pPr>
            <w:r>
              <w:t>104 of 1990</w:t>
            </w:r>
          </w:p>
        </w:tc>
        <w:tc>
          <w:tcPr>
            <w:tcW w:w="1276" w:type="dxa"/>
          </w:tcPr>
          <w:p w14:paraId="6FF187B9" w14:textId="77777777" w:rsidR="00003AD4" w:rsidRDefault="00003AD4">
            <w:pPr>
              <w:pStyle w:val="nTable"/>
              <w:spacing w:after="40"/>
            </w:pPr>
            <w:r>
              <w:t>2 Jan 1991</w:t>
            </w:r>
          </w:p>
        </w:tc>
        <w:tc>
          <w:tcPr>
            <w:tcW w:w="2558" w:type="dxa"/>
            <w:gridSpan w:val="2"/>
          </w:tcPr>
          <w:p w14:paraId="1FF0B726" w14:textId="77777777" w:rsidR="00003AD4" w:rsidRDefault="00003AD4">
            <w:pPr>
              <w:pStyle w:val="nTable"/>
              <w:spacing w:after="40"/>
            </w:pPr>
            <w:r>
              <w:t xml:space="preserve">8 Feb 1991 (see s. 2(1) and </w:t>
            </w:r>
            <w:r>
              <w:rPr>
                <w:i/>
              </w:rPr>
              <w:t>Gazette</w:t>
            </w:r>
            <w:r>
              <w:t xml:space="preserve"> 8 Feb 1991 p. 575)</w:t>
            </w:r>
          </w:p>
        </w:tc>
      </w:tr>
      <w:tr w:rsidR="00126AA9" w14:paraId="1E8A911F" w14:textId="77777777">
        <w:trPr>
          <w:gridBefore w:val="1"/>
          <w:wBefore w:w="13" w:type="dxa"/>
          <w:cantSplit/>
        </w:trPr>
        <w:tc>
          <w:tcPr>
            <w:tcW w:w="2212" w:type="dxa"/>
          </w:tcPr>
          <w:p w14:paraId="038DD16A" w14:textId="77777777" w:rsidR="00003AD4" w:rsidRDefault="00003AD4">
            <w:pPr>
              <w:pStyle w:val="nTable"/>
              <w:spacing w:after="40"/>
              <w:ind w:right="113"/>
            </w:pPr>
            <w:r>
              <w:rPr>
                <w:i/>
              </w:rPr>
              <w:t>State Supply Commission Act 1991</w:t>
            </w:r>
            <w:r>
              <w:t xml:space="preserve"> s. 35</w:t>
            </w:r>
          </w:p>
        </w:tc>
        <w:tc>
          <w:tcPr>
            <w:tcW w:w="1134" w:type="dxa"/>
          </w:tcPr>
          <w:p w14:paraId="72A779B1" w14:textId="77777777" w:rsidR="00003AD4" w:rsidRDefault="00003AD4">
            <w:pPr>
              <w:pStyle w:val="nTable"/>
              <w:spacing w:after="40"/>
            </w:pPr>
            <w:r>
              <w:t>5 of 1991</w:t>
            </w:r>
          </w:p>
        </w:tc>
        <w:tc>
          <w:tcPr>
            <w:tcW w:w="1276" w:type="dxa"/>
          </w:tcPr>
          <w:p w14:paraId="1DF45F42" w14:textId="77777777" w:rsidR="00003AD4" w:rsidRDefault="00003AD4">
            <w:pPr>
              <w:pStyle w:val="nTable"/>
              <w:spacing w:after="40"/>
            </w:pPr>
            <w:r>
              <w:t>6 Jun 1991</w:t>
            </w:r>
          </w:p>
        </w:tc>
        <w:tc>
          <w:tcPr>
            <w:tcW w:w="2558" w:type="dxa"/>
            <w:gridSpan w:val="2"/>
          </w:tcPr>
          <w:p w14:paraId="42F72671" w14:textId="77777777" w:rsidR="00003AD4" w:rsidRDefault="00003AD4">
            <w:pPr>
              <w:pStyle w:val="nTable"/>
              <w:spacing w:after="40"/>
            </w:pPr>
            <w:r>
              <w:t xml:space="preserve">20 Sep 1991 (see s. 2 and </w:t>
            </w:r>
            <w:r>
              <w:rPr>
                <w:i/>
              </w:rPr>
              <w:t>Gazette</w:t>
            </w:r>
            <w:r>
              <w:t xml:space="preserve"> 20 Sep 1991 p. 4855)</w:t>
            </w:r>
          </w:p>
        </w:tc>
      </w:tr>
      <w:tr w:rsidR="00126AA9" w14:paraId="16B1D629" w14:textId="77777777">
        <w:trPr>
          <w:gridBefore w:val="1"/>
          <w:wBefore w:w="13" w:type="dxa"/>
          <w:cantSplit/>
        </w:trPr>
        <w:tc>
          <w:tcPr>
            <w:tcW w:w="2212" w:type="dxa"/>
          </w:tcPr>
          <w:p w14:paraId="44EE2475" w14:textId="77777777" w:rsidR="00003AD4" w:rsidRDefault="00003AD4">
            <w:pPr>
              <w:pStyle w:val="nTable"/>
              <w:spacing w:after="40"/>
              <w:ind w:right="113"/>
            </w:pPr>
            <w:r>
              <w:rPr>
                <w:i/>
              </w:rPr>
              <w:t>Human Reproductive Technology Act 1991</w:t>
            </w:r>
            <w:r>
              <w:t xml:space="preserve"> s. 62</w:t>
            </w:r>
          </w:p>
        </w:tc>
        <w:tc>
          <w:tcPr>
            <w:tcW w:w="1134" w:type="dxa"/>
          </w:tcPr>
          <w:p w14:paraId="7EF9804E" w14:textId="77777777" w:rsidR="00003AD4" w:rsidRDefault="00003AD4">
            <w:pPr>
              <w:pStyle w:val="nTable"/>
              <w:spacing w:after="40"/>
            </w:pPr>
            <w:r>
              <w:t>22 of 1991</w:t>
            </w:r>
          </w:p>
        </w:tc>
        <w:tc>
          <w:tcPr>
            <w:tcW w:w="1276" w:type="dxa"/>
          </w:tcPr>
          <w:p w14:paraId="44BC2E71" w14:textId="77777777" w:rsidR="00003AD4" w:rsidRDefault="00003AD4">
            <w:pPr>
              <w:pStyle w:val="nTable"/>
              <w:spacing w:after="40"/>
            </w:pPr>
            <w:r>
              <w:t>8 Oct 1991</w:t>
            </w:r>
          </w:p>
        </w:tc>
        <w:tc>
          <w:tcPr>
            <w:tcW w:w="2558" w:type="dxa"/>
            <w:gridSpan w:val="2"/>
          </w:tcPr>
          <w:p w14:paraId="024E7381" w14:textId="77777777" w:rsidR="00003AD4" w:rsidRDefault="00003AD4">
            <w:pPr>
              <w:pStyle w:val="nTable"/>
              <w:spacing w:after="40"/>
            </w:pPr>
            <w:r>
              <w:t xml:space="preserve">6 Mar 1992 (see s. 2 and </w:t>
            </w:r>
            <w:r>
              <w:rPr>
                <w:i/>
              </w:rPr>
              <w:t>Gazette</w:t>
            </w:r>
            <w:r>
              <w:t xml:space="preserve"> 6 Mar 1992 p. 1107)</w:t>
            </w:r>
          </w:p>
        </w:tc>
      </w:tr>
      <w:tr w:rsidR="00126AA9" w14:paraId="293CC349" w14:textId="77777777">
        <w:trPr>
          <w:gridBefore w:val="1"/>
          <w:wBefore w:w="13" w:type="dxa"/>
          <w:cantSplit/>
        </w:trPr>
        <w:tc>
          <w:tcPr>
            <w:tcW w:w="2212" w:type="dxa"/>
          </w:tcPr>
          <w:p w14:paraId="3F71A283" w14:textId="77777777" w:rsidR="00003AD4" w:rsidRDefault="00003AD4">
            <w:pPr>
              <w:pStyle w:val="nTable"/>
              <w:spacing w:after="40"/>
              <w:ind w:right="113"/>
            </w:pPr>
            <w:r>
              <w:rPr>
                <w:i/>
              </w:rPr>
              <w:t>East Perth Redevelopment Act 1991</w:t>
            </w:r>
            <w:r>
              <w:t xml:space="preserve"> s. 59</w:t>
            </w:r>
          </w:p>
        </w:tc>
        <w:tc>
          <w:tcPr>
            <w:tcW w:w="1134" w:type="dxa"/>
          </w:tcPr>
          <w:p w14:paraId="05744E3D" w14:textId="77777777" w:rsidR="00003AD4" w:rsidRDefault="00003AD4">
            <w:pPr>
              <w:pStyle w:val="nTable"/>
              <w:spacing w:after="40"/>
            </w:pPr>
            <w:r>
              <w:t>62 of 1991</w:t>
            </w:r>
          </w:p>
        </w:tc>
        <w:tc>
          <w:tcPr>
            <w:tcW w:w="1276" w:type="dxa"/>
          </w:tcPr>
          <w:p w14:paraId="59EA3B0C" w14:textId="77777777" w:rsidR="00003AD4" w:rsidRDefault="00003AD4">
            <w:pPr>
              <w:pStyle w:val="nTable"/>
              <w:spacing w:after="40"/>
            </w:pPr>
            <w:r>
              <w:t>30 Dec 1991</w:t>
            </w:r>
          </w:p>
        </w:tc>
        <w:tc>
          <w:tcPr>
            <w:tcW w:w="2558" w:type="dxa"/>
            <w:gridSpan w:val="2"/>
          </w:tcPr>
          <w:p w14:paraId="09E820BE" w14:textId="77777777" w:rsidR="00003AD4" w:rsidRDefault="00003AD4">
            <w:pPr>
              <w:pStyle w:val="nTable"/>
              <w:spacing w:after="40"/>
            </w:pPr>
            <w:r>
              <w:t xml:space="preserve">1 Jul 1992 (see s. 2 and </w:t>
            </w:r>
            <w:r>
              <w:rPr>
                <w:i/>
              </w:rPr>
              <w:t>Gazette</w:t>
            </w:r>
            <w:r>
              <w:t xml:space="preserve"> 1 Jul 1992 p. 2945)</w:t>
            </w:r>
          </w:p>
        </w:tc>
      </w:tr>
      <w:tr w:rsidR="00126AA9" w14:paraId="66B12203" w14:textId="77777777">
        <w:trPr>
          <w:gridBefore w:val="1"/>
          <w:wBefore w:w="13" w:type="dxa"/>
          <w:cantSplit/>
        </w:trPr>
        <w:tc>
          <w:tcPr>
            <w:tcW w:w="2212" w:type="dxa"/>
          </w:tcPr>
          <w:p w14:paraId="1B1C8C15" w14:textId="77777777" w:rsidR="00003AD4" w:rsidRDefault="00003AD4">
            <w:pPr>
              <w:pStyle w:val="nTable"/>
              <w:spacing w:after="40"/>
              <w:ind w:right="113"/>
            </w:pPr>
            <w:r>
              <w:rPr>
                <w:i/>
              </w:rPr>
              <w:t>South West Development Authority Amendment Act 1992</w:t>
            </w:r>
            <w:r>
              <w:t xml:space="preserve"> s. 12(2)</w:t>
            </w:r>
          </w:p>
        </w:tc>
        <w:tc>
          <w:tcPr>
            <w:tcW w:w="1134" w:type="dxa"/>
          </w:tcPr>
          <w:p w14:paraId="3136BCD3" w14:textId="77777777" w:rsidR="00003AD4" w:rsidRDefault="00003AD4">
            <w:pPr>
              <w:pStyle w:val="nTable"/>
              <w:spacing w:after="40"/>
            </w:pPr>
            <w:r>
              <w:t>5 of 1992</w:t>
            </w:r>
          </w:p>
        </w:tc>
        <w:tc>
          <w:tcPr>
            <w:tcW w:w="1276" w:type="dxa"/>
          </w:tcPr>
          <w:p w14:paraId="1BF6B12A" w14:textId="77777777" w:rsidR="00003AD4" w:rsidRDefault="00003AD4">
            <w:pPr>
              <w:pStyle w:val="nTable"/>
              <w:spacing w:after="40"/>
            </w:pPr>
            <w:r>
              <w:t>14 May 1992</w:t>
            </w:r>
          </w:p>
        </w:tc>
        <w:tc>
          <w:tcPr>
            <w:tcW w:w="2558" w:type="dxa"/>
            <w:gridSpan w:val="2"/>
          </w:tcPr>
          <w:p w14:paraId="61F748CF" w14:textId="77777777" w:rsidR="00003AD4" w:rsidRDefault="00003AD4">
            <w:pPr>
              <w:pStyle w:val="nTable"/>
              <w:spacing w:after="40"/>
            </w:pPr>
            <w:r>
              <w:t xml:space="preserve">11 Aug 1992 (see s. 2 and </w:t>
            </w:r>
            <w:r>
              <w:rPr>
                <w:i/>
              </w:rPr>
              <w:t>Gazette</w:t>
            </w:r>
            <w:r>
              <w:t xml:space="preserve"> 11 Aug 1992 p. 3959)</w:t>
            </w:r>
          </w:p>
        </w:tc>
      </w:tr>
      <w:tr w:rsidR="00126AA9" w14:paraId="1304E796" w14:textId="77777777">
        <w:trPr>
          <w:gridBefore w:val="1"/>
          <w:wBefore w:w="13" w:type="dxa"/>
          <w:cantSplit/>
        </w:trPr>
        <w:tc>
          <w:tcPr>
            <w:tcW w:w="2212" w:type="dxa"/>
          </w:tcPr>
          <w:p w14:paraId="3472ADC0" w14:textId="77777777" w:rsidR="00003AD4" w:rsidRDefault="00003AD4">
            <w:pPr>
              <w:pStyle w:val="nTable"/>
              <w:spacing w:after="40"/>
              <w:ind w:right="113"/>
            </w:pPr>
            <w:r>
              <w:rPr>
                <w:i/>
              </w:rPr>
              <w:t>Western Australian Financial Institutions Authority Act 1992</w:t>
            </w:r>
            <w:r>
              <w:t xml:space="preserve"> s. 57</w:t>
            </w:r>
          </w:p>
        </w:tc>
        <w:tc>
          <w:tcPr>
            <w:tcW w:w="1134" w:type="dxa"/>
          </w:tcPr>
          <w:p w14:paraId="2E805E5E" w14:textId="77777777" w:rsidR="00003AD4" w:rsidRDefault="00003AD4">
            <w:pPr>
              <w:pStyle w:val="nTable"/>
              <w:spacing w:after="40"/>
            </w:pPr>
            <w:r>
              <w:t>29 of 1992</w:t>
            </w:r>
          </w:p>
        </w:tc>
        <w:tc>
          <w:tcPr>
            <w:tcW w:w="1276" w:type="dxa"/>
          </w:tcPr>
          <w:p w14:paraId="0DB0F7CB" w14:textId="77777777" w:rsidR="00003AD4" w:rsidRDefault="00003AD4">
            <w:pPr>
              <w:pStyle w:val="nTable"/>
              <w:spacing w:after="40"/>
            </w:pPr>
            <w:r>
              <w:t>19 Jun 1992</w:t>
            </w:r>
          </w:p>
        </w:tc>
        <w:tc>
          <w:tcPr>
            <w:tcW w:w="2558" w:type="dxa"/>
            <w:gridSpan w:val="2"/>
          </w:tcPr>
          <w:p w14:paraId="591EF0B3" w14:textId="77777777" w:rsidR="00003AD4" w:rsidRDefault="00003AD4">
            <w:pPr>
              <w:pStyle w:val="nTable"/>
              <w:spacing w:after="40"/>
            </w:pPr>
            <w:r>
              <w:t xml:space="preserve">1 Jul 1992 (see s. 2 and </w:t>
            </w:r>
            <w:r>
              <w:rPr>
                <w:i/>
              </w:rPr>
              <w:t>Gazette</w:t>
            </w:r>
            <w:r>
              <w:t xml:space="preserve"> 26 Jun 1992 p. 2643)</w:t>
            </w:r>
          </w:p>
        </w:tc>
      </w:tr>
      <w:tr w:rsidR="00126AA9" w14:paraId="7912D625" w14:textId="77777777">
        <w:trPr>
          <w:gridBefore w:val="1"/>
          <w:wBefore w:w="13" w:type="dxa"/>
          <w:cantSplit/>
        </w:trPr>
        <w:tc>
          <w:tcPr>
            <w:tcW w:w="2212" w:type="dxa"/>
          </w:tcPr>
          <w:p w14:paraId="3E350FD4" w14:textId="77777777" w:rsidR="00003AD4" w:rsidRDefault="00003AD4">
            <w:pPr>
              <w:pStyle w:val="nTable"/>
              <w:spacing w:after="40"/>
              <w:ind w:right="113"/>
            </w:pPr>
            <w:r>
              <w:rPr>
                <w:i/>
              </w:rPr>
              <w:t>Western Australian Land Authority Act 1992</w:t>
            </w:r>
            <w:r>
              <w:t xml:space="preserve"> s. 49</w:t>
            </w:r>
          </w:p>
        </w:tc>
        <w:tc>
          <w:tcPr>
            <w:tcW w:w="1134" w:type="dxa"/>
          </w:tcPr>
          <w:p w14:paraId="14AD038C" w14:textId="77777777" w:rsidR="00003AD4" w:rsidRDefault="00003AD4">
            <w:pPr>
              <w:pStyle w:val="nTable"/>
              <w:spacing w:after="40"/>
            </w:pPr>
            <w:r>
              <w:t>35 of 1992</w:t>
            </w:r>
          </w:p>
        </w:tc>
        <w:tc>
          <w:tcPr>
            <w:tcW w:w="1276" w:type="dxa"/>
          </w:tcPr>
          <w:p w14:paraId="4C6DC8EE" w14:textId="77777777" w:rsidR="00003AD4" w:rsidRDefault="00003AD4">
            <w:pPr>
              <w:pStyle w:val="nTable"/>
              <w:spacing w:after="40"/>
            </w:pPr>
            <w:r>
              <w:t>23 Jun 1992</w:t>
            </w:r>
          </w:p>
        </w:tc>
        <w:tc>
          <w:tcPr>
            <w:tcW w:w="2558" w:type="dxa"/>
            <w:gridSpan w:val="2"/>
          </w:tcPr>
          <w:p w14:paraId="2AC23FB5" w14:textId="77777777" w:rsidR="00003AD4" w:rsidRDefault="00003AD4">
            <w:pPr>
              <w:pStyle w:val="nTable"/>
              <w:spacing w:after="40"/>
            </w:pPr>
            <w:r>
              <w:t xml:space="preserve">1 Jul 1992 (see s. 2(2) and </w:t>
            </w:r>
            <w:r>
              <w:rPr>
                <w:i/>
              </w:rPr>
              <w:t>Gazette</w:t>
            </w:r>
            <w:r>
              <w:t xml:space="preserve"> 30 Jun 1992 p. 2869)</w:t>
            </w:r>
          </w:p>
        </w:tc>
      </w:tr>
      <w:tr w:rsidR="00126AA9" w14:paraId="5440659F" w14:textId="77777777">
        <w:trPr>
          <w:gridBefore w:val="1"/>
          <w:wBefore w:w="13" w:type="dxa"/>
          <w:cantSplit/>
        </w:trPr>
        <w:tc>
          <w:tcPr>
            <w:tcW w:w="7180" w:type="dxa"/>
            <w:gridSpan w:val="5"/>
          </w:tcPr>
          <w:p w14:paraId="62AE5003" w14:textId="77777777" w:rsidR="00003AD4" w:rsidRDefault="00003AD4">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rsidR="00126AA9" w14:paraId="074B167E" w14:textId="77777777">
        <w:trPr>
          <w:gridBefore w:val="1"/>
          <w:wBefore w:w="13" w:type="dxa"/>
          <w:cantSplit/>
        </w:trPr>
        <w:tc>
          <w:tcPr>
            <w:tcW w:w="2212" w:type="dxa"/>
          </w:tcPr>
          <w:p w14:paraId="45875922" w14:textId="77777777" w:rsidR="00003AD4" w:rsidRDefault="00003AD4">
            <w:pPr>
              <w:pStyle w:val="nTable"/>
              <w:spacing w:after="40"/>
              <w:ind w:right="113"/>
            </w:pPr>
            <w:r>
              <w:rPr>
                <w:i/>
              </w:rPr>
              <w:t>Pilbara Development Commission Act 1992</w:t>
            </w:r>
            <w:r>
              <w:t xml:space="preserve"> s. 25</w:t>
            </w:r>
          </w:p>
        </w:tc>
        <w:tc>
          <w:tcPr>
            <w:tcW w:w="1134" w:type="dxa"/>
          </w:tcPr>
          <w:p w14:paraId="7473350E" w14:textId="77777777" w:rsidR="00003AD4" w:rsidRDefault="00003AD4">
            <w:pPr>
              <w:pStyle w:val="nTable"/>
              <w:spacing w:after="40"/>
            </w:pPr>
            <w:r>
              <w:t>59 of 1992</w:t>
            </w:r>
          </w:p>
        </w:tc>
        <w:tc>
          <w:tcPr>
            <w:tcW w:w="1276" w:type="dxa"/>
          </w:tcPr>
          <w:p w14:paraId="02C753C6" w14:textId="77777777" w:rsidR="00003AD4" w:rsidRDefault="00003AD4">
            <w:pPr>
              <w:pStyle w:val="nTable"/>
              <w:spacing w:after="40"/>
            </w:pPr>
            <w:r>
              <w:t>11 Dec 1992</w:t>
            </w:r>
          </w:p>
        </w:tc>
        <w:tc>
          <w:tcPr>
            <w:tcW w:w="2558" w:type="dxa"/>
            <w:gridSpan w:val="2"/>
          </w:tcPr>
          <w:p w14:paraId="33E585CF" w14:textId="77777777" w:rsidR="00003AD4" w:rsidRDefault="00003AD4">
            <w:pPr>
              <w:pStyle w:val="nTable"/>
              <w:spacing w:after="40"/>
            </w:pPr>
            <w:r>
              <w:t xml:space="preserve">1 Jul 1993 (see s. 2 and </w:t>
            </w:r>
            <w:r>
              <w:rPr>
                <w:i/>
              </w:rPr>
              <w:t>Gazette</w:t>
            </w:r>
            <w:r>
              <w:t xml:space="preserve"> 1 Jul 1993 p. 3209)</w:t>
            </w:r>
          </w:p>
        </w:tc>
      </w:tr>
      <w:tr w:rsidR="00126AA9" w14:paraId="08B5ED74" w14:textId="77777777">
        <w:trPr>
          <w:gridBefore w:val="1"/>
          <w:wBefore w:w="13" w:type="dxa"/>
          <w:cantSplit/>
        </w:trPr>
        <w:tc>
          <w:tcPr>
            <w:tcW w:w="2212" w:type="dxa"/>
          </w:tcPr>
          <w:p w14:paraId="66AAA468" w14:textId="77777777" w:rsidR="00003AD4" w:rsidRDefault="00003AD4">
            <w:pPr>
              <w:pStyle w:val="nTable"/>
              <w:spacing w:after="40"/>
              <w:ind w:right="113"/>
            </w:pPr>
            <w:r>
              <w:rPr>
                <w:i/>
              </w:rPr>
              <w:t>Local Government (Superannuation) Amendment and Repeal Act 1993</w:t>
            </w:r>
            <w:r>
              <w:t xml:space="preserve"> s. 17</w:t>
            </w:r>
          </w:p>
        </w:tc>
        <w:tc>
          <w:tcPr>
            <w:tcW w:w="1134" w:type="dxa"/>
          </w:tcPr>
          <w:p w14:paraId="3B72124F" w14:textId="77777777" w:rsidR="00003AD4" w:rsidRDefault="00003AD4">
            <w:pPr>
              <w:pStyle w:val="nTable"/>
              <w:spacing w:after="40"/>
            </w:pPr>
            <w:r>
              <w:t>2 of 1993</w:t>
            </w:r>
          </w:p>
        </w:tc>
        <w:tc>
          <w:tcPr>
            <w:tcW w:w="1276" w:type="dxa"/>
          </w:tcPr>
          <w:p w14:paraId="22352316" w14:textId="77777777" w:rsidR="00003AD4" w:rsidRDefault="00003AD4">
            <w:pPr>
              <w:pStyle w:val="nTable"/>
              <w:spacing w:after="40"/>
            </w:pPr>
            <w:r>
              <w:t>18 Aug 1993</w:t>
            </w:r>
          </w:p>
        </w:tc>
        <w:tc>
          <w:tcPr>
            <w:tcW w:w="2558" w:type="dxa"/>
            <w:gridSpan w:val="2"/>
          </w:tcPr>
          <w:p w14:paraId="6B8FDA48" w14:textId="77777777" w:rsidR="00003AD4" w:rsidRDefault="00003AD4">
            <w:pPr>
              <w:pStyle w:val="nTable"/>
              <w:spacing w:after="40"/>
            </w:pPr>
            <w:r>
              <w:t>1 Jul 1993 (see s. 2)</w:t>
            </w:r>
          </w:p>
        </w:tc>
      </w:tr>
      <w:tr w:rsidR="00126AA9" w14:paraId="2E3423CC" w14:textId="77777777">
        <w:trPr>
          <w:gridBefore w:val="1"/>
          <w:wBefore w:w="13" w:type="dxa"/>
          <w:cantSplit/>
        </w:trPr>
        <w:tc>
          <w:tcPr>
            <w:tcW w:w="2212" w:type="dxa"/>
          </w:tcPr>
          <w:p w14:paraId="466320D4" w14:textId="77777777" w:rsidR="00003AD4" w:rsidRDefault="00003AD4">
            <w:pPr>
              <w:pStyle w:val="nTable"/>
              <w:spacing w:after="40"/>
              <w:ind w:right="113"/>
            </w:pPr>
            <w:r>
              <w:rPr>
                <w:i/>
              </w:rPr>
              <w:t>Financial Administration Legislation Amendment Act 1993</w:t>
            </w:r>
            <w:r>
              <w:t xml:space="preserve"> s. 11</w:t>
            </w:r>
          </w:p>
        </w:tc>
        <w:tc>
          <w:tcPr>
            <w:tcW w:w="1134" w:type="dxa"/>
          </w:tcPr>
          <w:p w14:paraId="63EF4CDD" w14:textId="77777777" w:rsidR="00003AD4" w:rsidRDefault="00003AD4">
            <w:pPr>
              <w:pStyle w:val="nTable"/>
              <w:spacing w:after="40"/>
            </w:pPr>
            <w:r>
              <w:t>6 of 1993</w:t>
            </w:r>
          </w:p>
        </w:tc>
        <w:tc>
          <w:tcPr>
            <w:tcW w:w="1276" w:type="dxa"/>
          </w:tcPr>
          <w:p w14:paraId="6E64B10B" w14:textId="77777777" w:rsidR="00003AD4" w:rsidRDefault="00003AD4">
            <w:pPr>
              <w:pStyle w:val="nTable"/>
              <w:spacing w:after="40"/>
            </w:pPr>
            <w:r>
              <w:t>27 Aug 1993</w:t>
            </w:r>
          </w:p>
        </w:tc>
        <w:tc>
          <w:tcPr>
            <w:tcW w:w="2558" w:type="dxa"/>
            <w:gridSpan w:val="2"/>
          </w:tcPr>
          <w:p w14:paraId="27E8EF61" w14:textId="77777777" w:rsidR="00003AD4" w:rsidRDefault="00003AD4">
            <w:pPr>
              <w:pStyle w:val="nTable"/>
              <w:spacing w:after="40"/>
            </w:pPr>
            <w:r>
              <w:t>1 Jul 1993 (see s. 2(1))</w:t>
            </w:r>
          </w:p>
        </w:tc>
      </w:tr>
      <w:tr w:rsidR="00126AA9" w14:paraId="4F88F059" w14:textId="77777777">
        <w:trPr>
          <w:gridBefore w:val="1"/>
          <w:wBefore w:w="13" w:type="dxa"/>
          <w:cantSplit/>
        </w:trPr>
        <w:tc>
          <w:tcPr>
            <w:tcW w:w="2212" w:type="dxa"/>
          </w:tcPr>
          <w:p w14:paraId="214E0E7F" w14:textId="77777777" w:rsidR="00003AD4" w:rsidRDefault="00003AD4">
            <w:pPr>
              <w:pStyle w:val="nTable"/>
              <w:spacing w:after="40"/>
              <w:ind w:right="113"/>
            </w:pPr>
            <w:r>
              <w:rPr>
                <w:i/>
              </w:rPr>
              <w:t>Rural Adjustment and Finance Corporation Act 1993</w:t>
            </w:r>
            <w:r>
              <w:t xml:space="preserve"> s. 57</w:t>
            </w:r>
          </w:p>
        </w:tc>
        <w:tc>
          <w:tcPr>
            <w:tcW w:w="1134" w:type="dxa"/>
          </w:tcPr>
          <w:p w14:paraId="4A8ED941" w14:textId="77777777" w:rsidR="00003AD4" w:rsidRDefault="00003AD4">
            <w:pPr>
              <w:pStyle w:val="nTable"/>
              <w:spacing w:after="40"/>
            </w:pPr>
            <w:r>
              <w:t>10 of 1993</w:t>
            </w:r>
          </w:p>
        </w:tc>
        <w:tc>
          <w:tcPr>
            <w:tcW w:w="1276" w:type="dxa"/>
          </w:tcPr>
          <w:p w14:paraId="65317884" w14:textId="77777777" w:rsidR="00003AD4" w:rsidRDefault="00003AD4">
            <w:pPr>
              <w:pStyle w:val="nTable"/>
              <w:spacing w:after="40"/>
            </w:pPr>
            <w:r>
              <w:t>6 Oct 1993</w:t>
            </w:r>
          </w:p>
        </w:tc>
        <w:tc>
          <w:tcPr>
            <w:tcW w:w="2558" w:type="dxa"/>
            <w:gridSpan w:val="2"/>
          </w:tcPr>
          <w:p w14:paraId="35E93AFE" w14:textId="77777777" w:rsidR="00003AD4" w:rsidRDefault="00003AD4">
            <w:pPr>
              <w:pStyle w:val="nTable"/>
              <w:spacing w:after="40"/>
            </w:pPr>
            <w:r>
              <w:t xml:space="preserve">24 Dec 1993 (see s. 2 and </w:t>
            </w:r>
            <w:r>
              <w:rPr>
                <w:i/>
              </w:rPr>
              <w:t>Gazette</w:t>
            </w:r>
            <w:r>
              <w:t xml:space="preserve"> 24 Dec 1993 p. 6796)</w:t>
            </w:r>
          </w:p>
        </w:tc>
      </w:tr>
      <w:tr w:rsidR="00126AA9" w14:paraId="6A547F69" w14:textId="77777777">
        <w:trPr>
          <w:gridBefore w:val="1"/>
          <w:wBefore w:w="13" w:type="dxa"/>
          <w:cantSplit/>
        </w:trPr>
        <w:tc>
          <w:tcPr>
            <w:tcW w:w="2212" w:type="dxa"/>
          </w:tcPr>
          <w:p w14:paraId="53796A83" w14:textId="77777777" w:rsidR="00003AD4" w:rsidRDefault="00003AD4">
            <w:pPr>
              <w:pStyle w:val="nTable"/>
              <w:spacing w:after="40"/>
              <w:ind w:right="113"/>
            </w:pPr>
            <w:r>
              <w:rPr>
                <w:i/>
              </w:rPr>
              <w:t>Workplace Agreements Act 1993</w:t>
            </w:r>
            <w:r>
              <w:t xml:space="preserve"> s. 103</w:t>
            </w:r>
          </w:p>
        </w:tc>
        <w:tc>
          <w:tcPr>
            <w:tcW w:w="1134" w:type="dxa"/>
          </w:tcPr>
          <w:p w14:paraId="73F7F7CE" w14:textId="77777777" w:rsidR="00003AD4" w:rsidRDefault="00003AD4">
            <w:pPr>
              <w:pStyle w:val="nTable"/>
              <w:spacing w:after="40"/>
            </w:pPr>
            <w:r>
              <w:t>13 of 1993</w:t>
            </w:r>
          </w:p>
        </w:tc>
        <w:tc>
          <w:tcPr>
            <w:tcW w:w="1276" w:type="dxa"/>
          </w:tcPr>
          <w:p w14:paraId="0AEAA056" w14:textId="77777777" w:rsidR="00003AD4" w:rsidRDefault="00003AD4">
            <w:pPr>
              <w:pStyle w:val="nTable"/>
              <w:spacing w:after="40"/>
            </w:pPr>
            <w:r>
              <w:t>23 Nov 1993</w:t>
            </w:r>
          </w:p>
        </w:tc>
        <w:tc>
          <w:tcPr>
            <w:tcW w:w="2558" w:type="dxa"/>
            <w:gridSpan w:val="2"/>
          </w:tcPr>
          <w:p w14:paraId="6615B884" w14:textId="77777777" w:rsidR="00003AD4" w:rsidRDefault="00003AD4">
            <w:pPr>
              <w:pStyle w:val="nTable"/>
              <w:spacing w:after="40"/>
            </w:pPr>
            <w:r>
              <w:t xml:space="preserve">1 Dec 1993 (see s. 2 and </w:t>
            </w:r>
            <w:r>
              <w:rPr>
                <w:i/>
              </w:rPr>
              <w:t>Gazette</w:t>
            </w:r>
            <w:r>
              <w:t xml:space="preserve"> 30 Nov 1993 p. 6439)</w:t>
            </w:r>
          </w:p>
        </w:tc>
      </w:tr>
      <w:tr w:rsidR="00126AA9" w14:paraId="5FF163EB" w14:textId="77777777">
        <w:trPr>
          <w:gridBefore w:val="1"/>
          <w:wBefore w:w="13" w:type="dxa"/>
          <w:cantSplit/>
        </w:trPr>
        <w:tc>
          <w:tcPr>
            <w:tcW w:w="2212" w:type="dxa"/>
          </w:tcPr>
          <w:p w14:paraId="46A8C8B8" w14:textId="77777777" w:rsidR="00003AD4" w:rsidRDefault="00003AD4">
            <w:pPr>
              <w:pStyle w:val="nTable"/>
              <w:spacing w:after="40"/>
              <w:ind w:right="113"/>
            </w:pPr>
            <w:r>
              <w:rPr>
                <w:i/>
              </w:rPr>
              <w:t>Bee Industry Amendment and Repeal Act 1993</w:t>
            </w:r>
            <w:r>
              <w:t xml:space="preserve"> s. 21</w:t>
            </w:r>
          </w:p>
        </w:tc>
        <w:tc>
          <w:tcPr>
            <w:tcW w:w="1134" w:type="dxa"/>
          </w:tcPr>
          <w:p w14:paraId="5429120F" w14:textId="77777777" w:rsidR="00003AD4" w:rsidRDefault="00003AD4">
            <w:pPr>
              <w:pStyle w:val="nTable"/>
              <w:spacing w:after="40"/>
            </w:pPr>
            <w:r>
              <w:t>26 of 1993</w:t>
            </w:r>
          </w:p>
        </w:tc>
        <w:tc>
          <w:tcPr>
            <w:tcW w:w="1276" w:type="dxa"/>
          </w:tcPr>
          <w:p w14:paraId="46A6B3C6" w14:textId="77777777" w:rsidR="00003AD4" w:rsidRDefault="00003AD4">
            <w:pPr>
              <w:pStyle w:val="nTable"/>
              <w:spacing w:after="40"/>
            </w:pPr>
            <w:r>
              <w:t>15 Dec 1993</w:t>
            </w:r>
          </w:p>
        </w:tc>
        <w:tc>
          <w:tcPr>
            <w:tcW w:w="2558" w:type="dxa"/>
            <w:gridSpan w:val="2"/>
          </w:tcPr>
          <w:p w14:paraId="044B831B" w14:textId="77777777" w:rsidR="00003AD4" w:rsidRDefault="00003AD4">
            <w:pPr>
              <w:pStyle w:val="nTable"/>
              <w:spacing w:after="40"/>
            </w:pPr>
            <w:r>
              <w:t xml:space="preserve">4 Feb 1994 (see s. 2 and </w:t>
            </w:r>
            <w:r>
              <w:rPr>
                <w:i/>
              </w:rPr>
              <w:t>Gazette</w:t>
            </w:r>
            <w:r>
              <w:t xml:space="preserve"> 4 Feb 1994 p. 339)</w:t>
            </w:r>
          </w:p>
        </w:tc>
      </w:tr>
      <w:tr w:rsidR="00126AA9" w14:paraId="12780390" w14:textId="77777777">
        <w:trPr>
          <w:gridBefore w:val="1"/>
          <w:wBefore w:w="13" w:type="dxa"/>
          <w:cantSplit/>
        </w:trPr>
        <w:tc>
          <w:tcPr>
            <w:tcW w:w="2212" w:type="dxa"/>
          </w:tcPr>
          <w:p w14:paraId="4A9328A7" w14:textId="77777777" w:rsidR="00003AD4" w:rsidRDefault="00003AD4">
            <w:pPr>
              <w:pStyle w:val="nTable"/>
              <w:spacing w:after="40"/>
              <w:ind w:right="113"/>
            </w:pPr>
            <w:r>
              <w:rPr>
                <w:i/>
              </w:rPr>
              <w:t>Mines Regulation Amendment Act 1993</w:t>
            </w:r>
            <w:r>
              <w:t xml:space="preserve"> s. 12</w:t>
            </w:r>
          </w:p>
        </w:tc>
        <w:tc>
          <w:tcPr>
            <w:tcW w:w="1134" w:type="dxa"/>
          </w:tcPr>
          <w:p w14:paraId="0A8B794B" w14:textId="77777777" w:rsidR="00003AD4" w:rsidRDefault="00003AD4">
            <w:pPr>
              <w:pStyle w:val="nTable"/>
              <w:spacing w:after="40"/>
            </w:pPr>
            <w:r>
              <w:t>30 of 1993</w:t>
            </w:r>
          </w:p>
        </w:tc>
        <w:tc>
          <w:tcPr>
            <w:tcW w:w="1276" w:type="dxa"/>
          </w:tcPr>
          <w:p w14:paraId="23B8F7EE" w14:textId="77777777" w:rsidR="00003AD4" w:rsidRDefault="00003AD4">
            <w:pPr>
              <w:pStyle w:val="nTable"/>
              <w:spacing w:after="40"/>
            </w:pPr>
            <w:r>
              <w:t>16 Dec 1993</w:t>
            </w:r>
          </w:p>
        </w:tc>
        <w:tc>
          <w:tcPr>
            <w:tcW w:w="2558" w:type="dxa"/>
            <w:gridSpan w:val="2"/>
          </w:tcPr>
          <w:p w14:paraId="0A0C3C75" w14:textId="77777777" w:rsidR="00003AD4" w:rsidRDefault="00003AD4">
            <w:pPr>
              <w:pStyle w:val="nTable"/>
              <w:spacing w:after="40"/>
            </w:pPr>
            <w:r>
              <w:t xml:space="preserve">24 Dec 1993 (see s. 2 and </w:t>
            </w:r>
            <w:r>
              <w:rPr>
                <w:i/>
              </w:rPr>
              <w:t>Gazette</w:t>
            </w:r>
            <w:r>
              <w:t xml:space="preserve"> 24 Dec 1993 p. 6796)</w:t>
            </w:r>
          </w:p>
        </w:tc>
      </w:tr>
      <w:tr w:rsidR="00126AA9" w14:paraId="146040E6" w14:textId="77777777">
        <w:trPr>
          <w:gridBefore w:val="1"/>
          <w:wBefore w:w="13" w:type="dxa"/>
          <w:cantSplit/>
        </w:trPr>
        <w:tc>
          <w:tcPr>
            <w:tcW w:w="2212" w:type="dxa"/>
          </w:tcPr>
          <w:p w14:paraId="212D617D" w14:textId="77777777" w:rsidR="00003AD4" w:rsidRDefault="00003AD4">
            <w:pPr>
              <w:pStyle w:val="nTable"/>
              <w:spacing w:after="40"/>
              <w:ind w:right="113"/>
            </w:pPr>
            <w:r>
              <w:rPr>
                <w:i/>
              </w:rPr>
              <w:t>Disability Services Act 1993</w:t>
            </w:r>
            <w:r>
              <w:t xml:space="preserve"> s. 58</w:t>
            </w:r>
          </w:p>
        </w:tc>
        <w:tc>
          <w:tcPr>
            <w:tcW w:w="1134" w:type="dxa"/>
          </w:tcPr>
          <w:p w14:paraId="6501B866" w14:textId="77777777" w:rsidR="00003AD4" w:rsidRDefault="00003AD4">
            <w:pPr>
              <w:pStyle w:val="nTable"/>
              <w:spacing w:after="40"/>
            </w:pPr>
            <w:r>
              <w:t>36 of 1993</w:t>
            </w:r>
          </w:p>
        </w:tc>
        <w:tc>
          <w:tcPr>
            <w:tcW w:w="1276" w:type="dxa"/>
          </w:tcPr>
          <w:p w14:paraId="0E0BFF8B" w14:textId="77777777" w:rsidR="00003AD4" w:rsidRDefault="00003AD4">
            <w:pPr>
              <w:pStyle w:val="nTable"/>
              <w:spacing w:after="40"/>
            </w:pPr>
            <w:r>
              <w:t>16 Dec 1993</w:t>
            </w:r>
          </w:p>
        </w:tc>
        <w:tc>
          <w:tcPr>
            <w:tcW w:w="2558" w:type="dxa"/>
            <w:gridSpan w:val="2"/>
          </w:tcPr>
          <w:p w14:paraId="7D572CD7" w14:textId="77777777" w:rsidR="00003AD4" w:rsidRDefault="00003AD4">
            <w:pPr>
              <w:pStyle w:val="nTable"/>
              <w:spacing w:after="40"/>
            </w:pPr>
            <w:r>
              <w:t>23 Dec 1993 (see s. 2)</w:t>
            </w:r>
          </w:p>
        </w:tc>
      </w:tr>
      <w:tr w:rsidR="00126AA9" w14:paraId="074525CC" w14:textId="77777777">
        <w:trPr>
          <w:gridBefore w:val="1"/>
          <w:wBefore w:w="13" w:type="dxa"/>
          <w:cantSplit/>
        </w:trPr>
        <w:tc>
          <w:tcPr>
            <w:tcW w:w="2212" w:type="dxa"/>
          </w:tcPr>
          <w:p w14:paraId="4BA676B8" w14:textId="77777777" w:rsidR="00003AD4" w:rsidRDefault="00003AD4">
            <w:pPr>
              <w:pStyle w:val="nTable"/>
              <w:spacing w:after="40"/>
              <w:ind w:right="113"/>
            </w:pPr>
            <w:r>
              <w:rPr>
                <w:i/>
              </w:rPr>
              <w:t>Regional Development Commissions Act 1993</w:t>
            </w:r>
            <w:r>
              <w:t xml:space="preserve"> s. 44</w:t>
            </w:r>
          </w:p>
        </w:tc>
        <w:tc>
          <w:tcPr>
            <w:tcW w:w="1134" w:type="dxa"/>
          </w:tcPr>
          <w:p w14:paraId="4C254F67" w14:textId="77777777" w:rsidR="00003AD4" w:rsidRDefault="00003AD4">
            <w:pPr>
              <w:pStyle w:val="nTable"/>
              <w:spacing w:after="40"/>
            </w:pPr>
            <w:r>
              <w:t>53 of 1993</w:t>
            </w:r>
          </w:p>
        </w:tc>
        <w:tc>
          <w:tcPr>
            <w:tcW w:w="1276" w:type="dxa"/>
          </w:tcPr>
          <w:p w14:paraId="4E640519" w14:textId="77777777" w:rsidR="00003AD4" w:rsidRDefault="00003AD4">
            <w:pPr>
              <w:pStyle w:val="nTable"/>
              <w:spacing w:after="40"/>
            </w:pPr>
            <w:r>
              <w:t>22 Dec 1993</w:t>
            </w:r>
          </w:p>
        </w:tc>
        <w:tc>
          <w:tcPr>
            <w:tcW w:w="2558" w:type="dxa"/>
            <w:gridSpan w:val="2"/>
          </w:tcPr>
          <w:p w14:paraId="6E247263" w14:textId="77777777" w:rsidR="00003AD4" w:rsidRDefault="00003AD4">
            <w:pPr>
              <w:pStyle w:val="nTable"/>
              <w:spacing w:after="40"/>
            </w:pPr>
            <w:r>
              <w:t xml:space="preserve">8 Apr 1994 (see s. 2 and </w:t>
            </w:r>
            <w:r>
              <w:rPr>
                <w:i/>
              </w:rPr>
              <w:t>Gazette</w:t>
            </w:r>
            <w:r>
              <w:t xml:space="preserve"> 8 Apr 1994 p. 1462)</w:t>
            </w:r>
          </w:p>
        </w:tc>
      </w:tr>
      <w:tr w:rsidR="00126AA9" w14:paraId="79494169" w14:textId="77777777">
        <w:trPr>
          <w:gridBefore w:val="1"/>
          <w:wBefore w:w="13" w:type="dxa"/>
          <w:cantSplit/>
        </w:trPr>
        <w:tc>
          <w:tcPr>
            <w:tcW w:w="2212" w:type="dxa"/>
          </w:tcPr>
          <w:p w14:paraId="02C7B0E5" w14:textId="77777777" w:rsidR="00003AD4" w:rsidRDefault="00003AD4">
            <w:pPr>
              <w:pStyle w:val="nTable"/>
              <w:spacing w:after="40"/>
              <w:ind w:right="113"/>
            </w:pPr>
            <w:r>
              <w:rPr>
                <w:i/>
              </w:rPr>
              <w:t>Adoption Act 1994</w:t>
            </w:r>
            <w:r>
              <w:t xml:space="preserve"> s. 145</w:t>
            </w:r>
          </w:p>
        </w:tc>
        <w:tc>
          <w:tcPr>
            <w:tcW w:w="1134" w:type="dxa"/>
          </w:tcPr>
          <w:p w14:paraId="41D9F3FE" w14:textId="77777777" w:rsidR="00003AD4" w:rsidRDefault="00003AD4">
            <w:pPr>
              <w:pStyle w:val="nTable"/>
              <w:spacing w:after="40"/>
            </w:pPr>
            <w:r>
              <w:t>9 of 1994</w:t>
            </w:r>
          </w:p>
        </w:tc>
        <w:tc>
          <w:tcPr>
            <w:tcW w:w="1276" w:type="dxa"/>
          </w:tcPr>
          <w:p w14:paraId="617236F5" w14:textId="77777777" w:rsidR="00003AD4" w:rsidRDefault="00003AD4">
            <w:pPr>
              <w:pStyle w:val="nTable"/>
              <w:spacing w:after="40"/>
            </w:pPr>
            <w:r>
              <w:t>15 Apr 1994</w:t>
            </w:r>
          </w:p>
        </w:tc>
        <w:tc>
          <w:tcPr>
            <w:tcW w:w="2558" w:type="dxa"/>
            <w:gridSpan w:val="2"/>
          </w:tcPr>
          <w:p w14:paraId="75B3441F" w14:textId="77777777" w:rsidR="00003AD4" w:rsidRDefault="00003AD4">
            <w:pPr>
              <w:pStyle w:val="nTable"/>
              <w:spacing w:after="40"/>
            </w:pPr>
            <w:r>
              <w:t xml:space="preserve">1 Jan 1995 (see s. 2 and </w:t>
            </w:r>
            <w:r>
              <w:rPr>
                <w:i/>
              </w:rPr>
              <w:t>Gazette</w:t>
            </w:r>
            <w:r>
              <w:t xml:space="preserve"> 25 Nov 1994 p. 5905)</w:t>
            </w:r>
          </w:p>
        </w:tc>
      </w:tr>
      <w:tr w:rsidR="00126AA9" w14:paraId="522D4625" w14:textId="77777777">
        <w:trPr>
          <w:gridBefore w:val="1"/>
          <w:wBefore w:w="13" w:type="dxa"/>
          <w:cantSplit/>
        </w:trPr>
        <w:tc>
          <w:tcPr>
            <w:tcW w:w="2212" w:type="dxa"/>
          </w:tcPr>
          <w:p w14:paraId="0A5F4592" w14:textId="77777777" w:rsidR="00003AD4" w:rsidRDefault="00003AD4">
            <w:pPr>
              <w:pStyle w:val="nTable"/>
              <w:spacing w:after="40"/>
              <w:ind w:right="113"/>
            </w:pPr>
            <w:r>
              <w:rPr>
                <w:i/>
              </w:rPr>
              <w:t>Acts Amendment (Official Corruption Commission) Act 1994</w:t>
            </w:r>
            <w:r>
              <w:t xml:space="preserve"> s. 19</w:t>
            </w:r>
          </w:p>
        </w:tc>
        <w:tc>
          <w:tcPr>
            <w:tcW w:w="1134" w:type="dxa"/>
          </w:tcPr>
          <w:p w14:paraId="03FC9F3A" w14:textId="77777777" w:rsidR="00003AD4" w:rsidRDefault="00003AD4">
            <w:pPr>
              <w:pStyle w:val="nTable"/>
              <w:spacing w:after="40"/>
            </w:pPr>
            <w:r>
              <w:t>14 of 1994</w:t>
            </w:r>
          </w:p>
        </w:tc>
        <w:tc>
          <w:tcPr>
            <w:tcW w:w="1276" w:type="dxa"/>
          </w:tcPr>
          <w:p w14:paraId="0D75157E" w14:textId="77777777" w:rsidR="00003AD4" w:rsidRDefault="00003AD4">
            <w:pPr>
              <w:pStyle w:val="nTable"/>
              <w:spacing w:after="40"/>
            </w:pPr>
            <w:r>
              <w:t>22 Apr 1994</w:t>
            </w:r>
          </w:p>
        </w:tc>
        <w:tc>
          <w:tcPr>
            <w:tcW w:w="2558" w:type="dxa"/>
            <w:gridSpan w:val="2"/>
          </w:tcPr>
          <w:p w14:paraId="5FC636B2" w14:textId="77777777" w:rsidR="00003AD4" w:rsidRDefault="00003AD4">
            <w:pPr>
              <w:pStyle w:val="nTable"/>
              <w:spacing w:after="40"/>
            </w:pPr>
            <w:r>
              <w:t xml:space="preserve">24 May 1994 (see s. 2 and </w:t>
            </w:r>
            <w:r>
              <w:rPr>
                <w:i/>
              </w:rPr>
              <w:t>Gazette</w:t>
            </w:r>
            <w:r>
              <w:t xml:space="preserve"> 24 May 1994 p. 2193)</w:t>
            </w:r>
          </w:p>
        </w:tc>
      </w:tr>
      <w:tr w:rsidR="00126AA9" w14:paraId="23FED56D" w14:textId="77777777">
        <w:trPr>
          <w:gridBefore w:val="1"/>
          <w:wBefore w:w="13" w:type="dxa"/>
          <w:cantSplit/>
        </w:trPr>
        <w:tc>
          <w:tcPr>
            <w:tcW w:w="2212" w:type="dxa"/>
          </w:tcPr>
          <w:p w14:paraId="2DE8E078" w14:textId="77777777" w:rsidR="00003AD4" w:rsidRDefault="00003AD4">
            <w:pPr>
              <w:pStyle w:val="nTable"/>
              <w:spacing w:after="40"/>
              <w:ind w:right="113"/>
            </w:pPr>
            <w:r>
              <w:rPr>
                <w:i/>
              </w:rPr>
              <w:t>Acts Amendment (Public Sector Management) Act 1994</w:t>
            </w:r>
            <w:r>
              <w:t xml:space="preserve"> s. 19</w:t>
            </w:r>
          </w:p>
        </w:tc>
        <w:tc>
          <w:tcPr>
            <w:tcW w:w="1134" w:type="dxa"/>
          </w:tcPr>
          <w:p w14:paraId="59F82C11" w14:textId="77777777" w:rsidR="00003AD4" w:rsidRDefault="00003AD4">
            <w:pPr>
              <w:pStyle w:val="nTable"/>
              <w:spacing w:after="40"/>
            </w:pPr>
            <w:r>
              <w:t>32 of 1994</w:t>
            </w:r>
          </w:p>
        </w:tc>
        <w:tc>
          <w:tcPr>
            <w:tcW w:w="1276" w:type="dxa"/>
          </w:tcPr>
          <w:p w14:paraId="20BF652A" w14:textId="77777777" w:rsidR="00003AD4" w:rsidRDefault="00003AD4">
            <w:pPr>
              <w:pStyle w:val="nTable"/>
              <w:spacing w:after="40"/>
            </w:pPr>
            <w:r>
              <w:t>29 Jun 1994</w:t>
            </w:r>
          </w:p>
        </w:tc>
        <w:tc>
          <w:tcPr>
            <w:tcW w:w="2558" w:type="dxa"/>
            <w:gridSpan w:val="2"/>
          </w:tcPr>
          <w:p w14:paraId="6998BFB1" w14:textId="77777777" w:rsidR="00003AD4" w:rsidRDefault="00003AD4">
            <w:pPr>
              <w:pStyle w:val="nTable"/>
              <w:spacing w:after="40"/>
            </w:pPr>
            <w:r>
              <w:t xml:space="preserve">1 Oct 1994 (see s. 2 and </w:t>
            </w:r>
            <w:r>
              <w:rPr>
                <w:i/>
              </w:rPr>
              <w:t>Gazette</w:t>
            </w:r>
            <w:r>
              <w:t xml:space="preserve"> 30 Sep 1994 p. 4948)</w:t>
            </w:r>
          </w:p>
        </w:tc>
      </w:tr>
      <w:tr w:rsidR="00126AA9" w14:paraId="12E74ACE" w14:textId="77777777">
        <w:trPr>
          <w:gridBefore w:val="1"/>
          <w:wBefore w:w="13" w:type="dxa"/>
          <w:cantSplit/>
        </w:trPr>
        <w:tc>
          <w:tcPr>
            <w:tcW w:w="2212" w:type="dxa"/>
          </w:tcPr>
          <w:p w14:paraId="024E6E33" w14:textId="77777777" w:rsidR="00003AD4" w:rsidRDefault="00003AD4">
            <w:pPr>
              <w:pStyle w:val="nTable"/>
              <w:spacing w:after="40"/>
              <w:ind w:right="113"/>
            </w:pPr>
            <w:r>
              <w:rPr>
                <w:i/>
              </w:rPr>
              <w:t>Subiaco Redevelopment Act 1994</w:t>
            </w:r>
            <w:r>
              <w:t xml:space="preserve"> s. 67</w:t>
            </w:r>
          </w:p>
        </w:tc>
        <w:tc>
          <w:tcPr>
            <w:tcW w:w="1134" w:type="dxa"/>
          </w:tcPr>
          <w:p w14:paraId="15E64577" w14:textId="77777777" w:rsidR="00003AD4" w:rsidRDefault="00003AD4">
            <w:pPr>
              <w:pStyle w:val="nTable"/>
              <w:spacing w:after="40"/>
            </w:pPr>
            <w:r>
              <w:t>35 of 1994</w:t>
            </w:r>
          </w:p>
        </w:tc>
        <w:tc>
          <w:tcPr>
            <w:tcW w:w="1276" w:type="dxa"/>
          </w:tcPr>
          <w:p w14:paraId="3E039CC8" w14:textId="77777777" w:rsidR="00003AD4" w:rsidRDefault="00003AD4">
            <w:pPr>
              <w:pStyle w:val="nTable"/>
              <w:spacing w:after="40"/>
            </w:pPr>
            <w:r>
              <w:t>8 Jul 1994</w:t>
            </w:r>
          </w:p>
        </w:tc>
        <w:tc>
          <w:tcPr>
            <w:tcW w:w="2558" w:type="dxa"/>
            <w:gridSpan w:val="2"/>
          </w:tcPr>
          <w:p w14:paraId="2BA27821" w14:textId="77777777" w:rsidR="00003AD4" w:rsidRDefault="00003AD4">
            <w:pPr>
              <w:pStyle w:val="nTable"/>
              <w:spacing w:after="40"/>
            </w:pPr>
            <w:r>
              <w:t xml:space="preserve">24 Aug 1994 (see s. 2 and </w:t>
            </w:r>
            <w:r>
              <w:rPr>
                <w:i/>
              </w:rPr>
              <w:t>Gazette</w:t>
            </w:r>
            <w:r>
              <w:t xml:space="preserve"> 23 Aug 1994 p. 4364)</w:t>
            </w:r>
          </w:p>
        </w:tc>
      </w:tr>
      <w:tr w:rsidR="00126AA9" w14:paraId="038FC586" w14:textId="77777777">
        <w:trPr>
          <w:gridBefore w:val="1"/>
          <w:wBefore w:w="13" w:type="dxa"/>
          <w:cantSplit/>
        </w:trPr>
        <w:tc>
          <w:tcPr>
            <w:tcW w:w="2212" w:type="dxa"/>
          </w:tcPr>
          <w:p w14:paraId="4E2D78E2" w14:textId="77777777" w:rsidR="00003AD4" w:rsidRDefault="00003AD4">
            <w:pPr>
              <w:pStyle w:val="nTable"/>
              <w:spacing w:after="40"/>
              <w:ind w:right="113"/>
            </w:pPr>
            <w:r>
              <w:rPr>
                <w:i/>
              </w:rPr>
              <w:t>Perth International Centre for Application of Solar Energy Act 1994</w:t>
            </w:r>
            <w:r>
              <w:t xml:space="preserve"> s. 35</w:t>
            </w:r>
          </w:p>
        </w:tc>
        <w:tc>
          <w:tcPr>
            <w:tcW w:w="1134" w:type="dxa"/>
          </w:tcPr>
          <w:p w14:paraId="41834AD8" w14:textId="77777777" w:rsidR="00003AD4" w:rsidRDefault="00003AD4">
            <w:pPr>
              <w:pStyle w:val="nTable"/>
              <w:spacing w:after="40"/>
            </w:pPr>
            <w:r>
              <w:t>36 of 1994</w:t>
            </w:r>
          </w:p>
        </w:tc>
        <w:tc>
          <w:tcPr>
            <w:tcW w:w="1276" w:type="dxa"/>
          </w:tcPr>
          <w:p w14:paraId="64DB2B04" w14:textId="77777777" w:rsidR="00003AD4" w:rsidRDefault="00003AD4">
            <w:pPr>
              <w:pStyle w:val="nTable"/>
              <w:spacing w:after="40"/>
            </w:pPr>
            <w:r>
              <w:t>8 Jul 1994</w:t>
            </w:r>
          </w:p>
        </w:tc>
        <w:tc>
          <w:tcPr>
            <w:tcW w:w="2558" w:type="dxa"/>
            <w:gridSpan w:val="2"/>
          </w:tcPr>
          <w:p w14:paraId="470E1D88" w14:textId="77777777" w:rsidR="00003AD4" w:rsidRDefault="00003AD4">
            <w:pPr>
              <w:pStyle w:val="nTable"/>
              <w:spacing w:after="40"/>
            </w:pPr>
            <w:r>
              <w:t xml:space="preserve">22 Jul 1994 (see s. 2 and </w:t>
            </w:r>
            <w:r>
              <w:rPr>
                <w:i/>
              </w:rPr>
              <w:t>Gazette</w:t>
            </w:r>
            <w:r>
              <w:t xml:space="preserve"> 22 Jul 1994 p. 3727)</w:t>
            </w:r>
          </w:p>
        </w:tc>
      </w:tr>
      <w:tr w:rsidR="00126AA9" w14:paraId="6E2F58BC" w14:textId="77777777">
        <w:trPr>
          <w:gridBefore w:val="1"/>
          <w:wBefore w:w="13" w:type="dxa"/>
          <w:cantSplit/>
        </w:trPr>
        <w:tc>
          <w:tcPr>
            <w:tcW w:w="2212" w:type="dxa"/>
          </w:tcPr>
          <w:p w14:paraId="3D99545C" w14:textId="77777777" w:rsidR="00003AD4" w:rsidRDefault="00003AD4">
            <w:pPr>
              <w:pStyle w:val="nTable"/>
              <w:spacing w:after="40"/>
              <w:ind w:right="113"/>
            </w:pPr>
            <w:r>
              <w:rPr>
                <w:i/>
              </w:rPr>
              <w:t>Acts Amendment (Coal Mining Industry) Act 1994</w:t>
            </w:r>
            <w:r>
              <w:t xml:space="preserve"> s. 23</w:t>
            </w:r>
          </w:p>
        </w:tc>
        <w:tc>
          <w:tcPr>
            <w:tcW w:w="1134" w:type="dxa"/>
          </w:tcPr>
          <w:p w14:paraId="3E462D7B" w14:textId="77777777" w:rsidR="00003AD4" w:rsidRDefault="00003AD4">
            <w:pPr>
              <w:pStyle w:val="nTable"/>
              <w:spacing w:after="40"/>
            </w:pPr>
            <w:r>
              <w:t>45 of 1994</w:t>
            </w:r>
          </w:p>
        </w:tc>
        <w:tc>
          <w:tcPr>
            <w:tcW w:w="1276" w:type="dxa"/>
          </w:tcPr>
          <w:p w14:paraId="254B9C48" w14:textId="77777777" w:rsidR="00003AD4" w:rsidRDefault="00003AD4">
            <w:pPr>
              <w:pStyle w:val="nTable"/>
              <w:spacing w:after="40"/>
            </w:pPr>
            <w:r>
              <w:t>22 Sep 1994</w:t>
            </w:r>
          </w:p>
        </w:tc>
        <w:tc>
          <w:tcPr>
            <w:tcW w:w="2558" w:type="dxa"/>
            <w:gridSpan w:val="2"/>
          </w:tcPr>
          <w:p w14:paraId="60B72C67" w14:textId="77777777" w:rsidR="00003AD4" w:rsidRDefault="00003AD4">
            <w:pPr>
              <w:pStyle w:val="nTable"/>
              <w:spacing w:after="40"/>
            </w:pPr>
            <w:r>
              <w:t>22 Sep 1994 (see s. 2(1))</w:t>
            </w:r>
          </w:p>
        </w:tc>
      </w:tr>
      <w:tr w:rsidR="00126AA9" w14:paraId="794C1F42" w14:textId="77777777">
        <w:trPr>
          <w:gridBefore w:val="1"/>
          <w:wBefore w:w="13" w:type="dxa"/>
          <w:cantSplit/>
        </w:trPr>
        <w:tc>
          <w:tcPr>
            <w:tcW w:w="2212" w:type="dxa"/>
          </w:tcPr>
          <w:p w14:paraId="296C2507" w14:textId="77777777" w:rsidR="00003AD4" w:rsidRDefault="00003AD4">
            <w:pPr>
              <w:pStyle w:val="nTable"/>
              <w:spacing w:after="40"/>
              <w:ind w:right="113"/>
            </w:pPr>
            <w:r>
              <w:rPr>
                <w:i/>
              </w:rPr>
              <w:t>Mines Safety and Inspection Act 1994</w:t>
            </w:r>
            <w:r>
              <w:t xml:space="preserve"> s. 109</w:t>
            </w:r>
          </w:p>
        </w:tc>
        <w:tc>
          <w:tcPr>
            <w:tcW w:w="1134" w:type="dxa"/>
          </w:tcPr>
          <w:p w14:paraId="34D5336B" w14:textId="77777777" w:rsidR="00003AD4" w:rsidRDefault="00003AD4">
            <w:pPr>
              <w:pStyle w:val="nTable"/>
              <w:spacing w:after="40"/>
            </w:pPr>
            <w:r>
              <w:t>62 of 1994</w:t>
            </w:r>
          </w:p>
        </w:tc>
        <w:tc>
          <w:tcPr>
            <w:tcW w:w="1276" w:type="dxa"/>
          </w:tcPr>
          <w:p w14:paraId="72225A59" w14:textId="77777777" w:rsidR="00003AD4" w:rsidRDefault="00003AD4">
            <w:pPr>
              <w:pStyle w:val="nTable"/>
              <w:spacing w:after="40"/>
            </w:pPr>
            <w:r>
              <w:t>7 Nov 1994</w:t>
            </w:r>
          </w:p>
        </w:tc>
        <w:tc>
          <w:tcPr>
            <w:tcW w:w="2558" w:type="dxa"/>
            <w:gridSpan w:val="2"/>
          </w:tcPr>
          <w:p w14:paraId="2AF0F74D" w14:textId="77777777" w:rsidR="00003AD4" w:rsidRDefault="00003AD4">
            <w:pPr>
              <w:pStyle w:val="nTable"/>
              <w:spacing w:after="40"/>
            </w:pPr>
            <w:r>
              <w:t xml:space="preserve">9 Dec 1995 (see s. 2 and </w:t>
            </w:r>
            <w:r>
              <w:rPr>
                <w:i/>
              </w:rPr>
              <w:t>Gazette</w:t>
            </w:r>
            <w:r>
              <w:t xml:space="preserve"> 8 Dec 1995 p. 5935)</w:t>
            </w:r>
          </w:p>
        </w:tc>
      </w:tr>
      <w:tr w:rsidR="00126AA9" w14:paraId="718136E5" w14:textId="77777777">
        <w:trPr>
          <w:gridBefore w:val="1"/>
          <w:wBefore w:w="13" w:type="dxa"/>
          <w:cantSplit/>
        </w:trPr>
        <w:tc>
          <w:tcPr>
            <w:tcW w:w="2212" w:type="dxa"/>
          </w:tcPr>
          <w:p w14:paraId="78582275" w14:textId="77777777" w:rsidR="00003AD4" w:rsidRDefault="00003AD4">
            <w:pPr>
              <w:pStyle w:val="nTable"/>
              <w:spacing w:after="40"/>
              <w:ind w:right="113"/>
            </w:pPr>
            <w:r>
              <w:rPr>
                <w:i/>
              </w:rPr>
              <w:t>Statutes (Repeals and Minor Amendments) Act 1994</w:t>
            </w:r>
            <w:r>
              <w:t xml:space="preserve"> s. 4</w:t>
            </w:r>
          </w:p>
        </w:tc>
        <w:tc>
          <w:tcPr>
            <w:tcW w:w="1134" w:type="dxa"/>
          </w:tcPr>
          <w:p w14:paraId="682EC987" w14:textId="77777777" w:rsidR="00003AD4" w:rsidRDefault="00003AD4">
            <w:pPr>
              <w:pStyle w:val="nTable"/>
              <w:spacing w:after="40"/>
            </w:pPr>
            <w:r>
              <w:t>73 of 1994</w:t>
            </w:r>
          </w:p>
        </w:tc>
        <w:tc>
          <w:tcPr>
            <w:tcW w:w="1276" w:type="dxa"/>
          </w:tcPr>
          <w:p w14:paraId="65F636F4" w14:textId="77777777" w:rsidR="00003AD4" w:rsidRDefault="00003AD4">
            <w:pPr>
              <w:pStyle w:val="nTable"/>
              <w:spacing w:after="40"/>
            </w:pPr>
            <w:r>
              <w:t>9 Dec 1994</w:t>
            </w:r>
          </w:p>
        </w:tc>
        <w:tc>
          <w:tcPr>
            <w:tcW w:w="2558" w:type="dxa"/>
            <w:gridSpan w:val="2"/>
          </w:tcPr>
          <w:p w14:paraId="31A71299" w14:textId="77777777" w:rsidR="00003AD4" w:rsidRDefault="00003AD4">
            <w:pPr>
              <w:pStyle w:val="nTable"/>
              <w:spacing w:after="40"/>
            </w:pPr>
            <w:r>
              <w:t>9 Dec 1994 (see s. 2)</w:t>
            </w:r>
          </w:p>
        </w:tc>
      </w:tr>
      <w:tr w:rsidR="00126AA9" w14:paraId="0FDF211D" w14:textId="77777777">
        <w:trPr>
          <w:gridBefore w:val="1"/>
          <w:wBefore w:w="13" w:type="dxa"/>
          <w:cantSplit/>
        </w:trPr>
        <w:tc>
          <w:tcPr>
            <w:tcW w:w="2212" w:type="dxa"/>
          </w:tcPr>
          <w:p w14:paraId="0523DBB1" w14:textId="77777777" w:rsidR="00003AD4" w:rsidRDefault="00003AD4">
            <w:pPr>
              <w:pStyle w:val="nTable"/>
              <w:spacing w:after="40"/>
              <w:ind w:right="113"/>
            </w:pPr>
            <w:r>
              <w:rPr>
                <w:i/>
              </w:rPr>
              <w:t>Energy Corporations (Transitional and Consequential Provisions) Act 1994</w:t>
            </w:r>
            <w:r>
              <w:t xml:space="preserve"> s. 109</w:t>
            </w:r>
          </w:p>
        </w:tc>
        <w:tc>
          <w:tcPr>
            <w:tcW w:w="1134" w:type="dxa"/>
          </w:tcPr>
          <w:p w14:paraId="4BAFC960" w14:textId="77777777" w:rsidR="00003AD4" w:rsidRDefault="00003AD4">
            <w:pPr>
              <w:pStyle w:val="nTable"/>
              <w:spacing w:after="40"/>
            </w:pPr>
            <w:r>
              <w:t>89 of 1994</w:t>
            </w:r>
          </w:p>
        </w:tc>
        <w:tc>
          <w:tcPr>
            <w:tcW w:w="1276" w:type="dxa"/>
          </w:tcPr>
          <w:p w14:paraId="31CD4AEE" w14:textId="77777777" w:rsidR="00003AD4" w:rsidRDefault="00003AD4">
            <w:pPr>
              <w:pStyle w:val="nTable"/>
              <w:spacing w:after="40"/>
            </w:pPr>
            <w:r>
              <w:t>15 Dec 1994</w:t>
            </w:r>
          </w:p>
        </w:tc>
        <w:tc>
          <w:tcPr>
            <w:tcW w:w="2558" w:type="dxa"/>
            <w:gridSpan w:val="2"/>
          </w:tcPr>
          <w:p w14:paraId="2BC06B3F" w14:textId="77777777" w:rsidR="00003AD4" w:rsidRDefault="00003AD4">
            <w:pPr>
              <w:pStyle w:val="nTable"/>
              <w:spacing w:after="40"/>
            </w:pPr>
            <w:r>
              <w:t xml:space="preserve">1 Jan 1995 (see s. 2(2) and </w:t>
            </w:r>
            <w:r>
              <w:rPr>
                <w:i/>
              </w:rPr>
              <w:t>Gazette</w:t>
            </w:r>
            <w:r>
              <w:t xml:space="preserve"> 23 Dec 1994 p. 7069)</w:t>
            </w:r>
          </w:p>
        </w:tc>
      </w:tr>
      <w:tr w:rsidR="00126AA9" w14:paraId="5EA2F3BD" w14:textId="77777777">
        <w:trPr>
          <w:gridBefore w:val="1"/>
          <w:wBefore w:w="13" w:type="dxa"/>
          <w:cantSplit/>
        </w:trPr>
        <w:tc>
          <w:tcPr>
            <w:tcW w:w="2212" w:type="dxa"/>
          </w:tcPr>
          <w:p w14:paraId="7E06051C" w14:textId="77777777" w:rsidR="00003AD4" w:rsidRDefault="00003AD4">
            <w:pPr>
              <w:pStyle w:val="nTable"/>
              <w:spacing w:after="40"/>
              <w:ind w:right="113"/>
            </w:pPr>
            <w:r>
              <w:rPr>
                <w:i/>
              </w:rPr>
              <w:t>Taxi Act 1994</w:t>
            </w:r>
            <w:r>
              <w:t xml:space="preserve"> s. 50</w:t>
            </w:r>
          </w:p>
        </w:tc>
        <w:tc>
          <w:tcPr>
            <w:tcW w:w="1134" w:type="dxa"/>
          </w:tcPr>
          <w:p w14:paraId="47FF107D" w14:textId="77777777" w:rsidR="00003AD4" w:rsidRDefault="00003AD4">
            <w:pPr>
              <w:pStyle w:val="nTable"/>
              <w:spacing w:after="40"/>
            </w:pPr>
            <w:r>
              <w:t>83 of 1994</w:t>
            </w:r>
          </w:p>
        </w:tc>
        <w:tc>
          <w:tcPr>
            <w:tcW w:w="1276" w:type="dxa"/>
          </w:tcPr>
          <w:p w14:paraId="1F285511" w14:textId="77777777" w:rsidR="00003AD4" w:rsidRDefault="00003AD4">
            <w:pPr>
              <w:pStyle w:val="nTable"/>
              <w:spacing w:after="40"/>
            </w:pPr>
            <w:r>
              <w:t>20 Dec 1994</w:t>
            </w:r>
          </w:p>
        </w:tc>
        <w:tc>
          <w:tcPr>
            <w:tcW w:w="2558" w:type="dxa"/>
            <w:gridSpan w:val="2"/>
          </w:tcPr>
          <w:p w14:paraId="695435DB" w14:textId="77777777" w:rsidR="00003AD4" w:rsidRDefault="00003AD4">
            <w:pPr>
              <w:pStyle w:val="nTable"/>
              <w:spacing w:after="40"/>
            </w:pPr>
            <w:r>
              <w:t xml:space="preserve">10 Jan 1995 (see s. 2 and </w:t>
            </w:r>
            <w:r>
              <w:rPr>
                <w:i/>
              </w:rPr>
              <w:t>Gazette</w:t>
            </w:r>
            <w:r>
              <w:t xml:space="preserve"> 10 Jan 1995 p. 73)</w:t>
            </w:r>
          </w:p>
        </w:tc>
      </w:tr>
      <w:tr w:rsidR="00126AA9" w14:paraId="6A455FBA" w14:textId="77777777">
        <w:trPr>
          <w:gridBefore w:val="1"/>
          <w:wBefore w:w="13" w:type="dxa"/>
          <w:cantSplit/>
        </w:trPr>
        <w:tc>
          <w:tcPr>
            <w:tcW w:w="2212" w:type="dxa"/>
          </w:tcPr>
          <w:p w14:paraId="2C6D8A0E" w14:textId="77777777" w:rsidR="00003AD4" w:rsidRDefault="00003AD4">
            <w:pPr>
              <w:pStyle w:val="nTable"/>
              <w:spacing w:after="40"/>
              <w:ind w:right="113"/>
            </w:pPr>
            <w:r>
              <w:rPr>
                <w:i/>
              </w:rPr>
              <w:t>Hospitals Amendment Act 1994</w:t>
            </w:r>
            <w:r>
              <w:t xml:space="preserve"> s. 18</w:t>
            </w:r>
          </w:p>
        </w:tc>
        <w:tc>
          <w:tcPr>
            <w:tcW w:w="1134" w:type="dxa"/>
          </w:tcPr>
          <w:p w14:paraId="01560040" w14:textId="77777777" w:rsidR="00003AD4" w:rsidRDefault="00003AD4">
            <w:pPr>
              <w:pStyle w:val="nTable"/>
              <w:spacing w:after="40"/>
            </w:pPr>
            <w:r>
              <w:t>103 of 1994</w:t>
            </w:r>
          </w:p>
        </w:tc>
        <w:tc>
          <w:tcPr>
            <w:tcW w:w="1276" w:type="dxa"/>
          </w:tcPr>
          <w:p w14:paraId="5B543D76" w14:textId="77777777" w:rsidR="00003AD4" w:rsidRDefault="00003AD4">
            <w:pPr>
              <w:pStyle w:val="nTable"/>
              <w:spacing w:after="40"/>
            </w:pPr>
            <w:r>
              <w:t>11 Jan 1995</w:t>
            </w:r>
          </w:p>
        </w:tc>
        <w:tc>
          <w:tcPr>
            <w:tcW w:w="2558" w:type="dxa"/>
            <w:gridSpan w:val="2"/>
          </w:tcPr>
          <w:p w14:paraId="49C6CA22" w14:textId="77777777" w:rsidR="00003AD4" w:rsidRDefault="00003AD4">
            <w:pPr>
              <w:pStyle w:val="nTable"/>
              <w:spacing w:after="40"/>
            </w:pPr>
            <w:r>
              <w:t xml:space="preserve">3 Feb 1995 (see s. 2 and </w:t>
            </w:r>
            <w:r>
              <w:rPr>
                <w:i/>
              </w:rPr>
              <w:t>Gazette</w:t>
            </w:r>
            <w:r>
              <w:t xml:space="preserve"> 3 Feb 1995 p. 333)</w:t>
            </w:r>
          </w:p>
        </w:tc>
      </w:tr>
      <w:tr w:rsidR="00126AA9" w14:paraId="64A39A41" w14:textId="77777777">
        <w:trPr>
          <w:gridBefore w:val="1"/>
          <w:wBefore w:w="13" w:type="dxa"/>
          <w:cantSplit/>
        </w:trPr>
        <w:tc>
          <w:tcPr>
            <w:tcW w:w="2212" w:type="dxa"/>
          </w:tcPr>
          <w:p w14:paraId="0276598F" w14:textId="77777777" w:rsidR="00003AD4" w:rsidRDefault="00003AD4">
            <w:pPr>
              <w:pStyle w:val="nTable"/>
              <w:spacing w:after="40"/>
              <w:ind w:right="113"/>
            </w:pPr>
            <w:r>
              <w:rPr>
                <w:i/>
              </w:rPr>
              <w:t>Planning Legislation Amendment Act (No. 2) 1994</w:t>
            </w:r>
            <w:r>
              <w:t xml:space="preserve"> s. 44 and 46</w:t>
            </w:r>
          </w:p>
        </w:tc>
        <w:tc>
          <w:tcPr>
            <w:tcW w:w="1134" w:type="dxa"/>
          </w:tcPr>
          <w:p w14:paraId="11568783" w14:textId="77777777" w:rsidR="00003AD4" w:rsidRDefault="00003AD4">
            <w:pPr>
              <w:pStyle w:val="nTable"/>
              <w:spacing w:after="40"/>
            </w:pPr>
            <w:r>
              <w:t>84 of 1994</w:t>
            </w:r>
          </w:p>
        </w:tc>
        <w:tc>
          <w:tcPr>
            <w:tcW w:w="1276" w:type="dxa"/>
          </w:tcPr>
          <w:p w14:paraId="3F9967C9" w14:textId="77777777" w:rsidR="00003AD4" w:rsidRDefault="00003AD4">
            <w:pPr>
              <w:pStyle w:val="nTable"/>
              <w:spacing w:after="40"/>
            </w:pPr>
            <w:r>
              <w:t>13 Jan 1995</w:t>
            </w:r>
          </w:p>
        </w:tc>
        <w:tc>
          <w:tcPr>
            <w:tcW w:w="2558" w:type="dxa"/>
            <w:gridSpan w:val="2"/>
          </w:tcPr>
          <w:p w14:paraId="7B2F6787" w14:textId="77777777" w:rsidR="00003AD4" w:rsidRDefault="00003AD4">
            <w:pPr>
              <w:pStyle w:val="nTable"/>
              <w:spacing w:after="40"/>
            </w:pPr>
            <w:r>
              <w:t xml:space="preserve">1 Mar 1995 (see s. 2 and </w:t>
            </w:r>
            <w:r>
              <w:rPr>
                <w:i/>
              </w:rPr>
              <w:t>Gazette</w:t>
            </w:r>
            <w:r>
              <w:t xml:space="preserve"> 21 Feb 1995 p. 567)</w:t>
            </w:r>
          </w:p>
        </w:tc>
      </w:tr>
      <w:tr w:rsidR="00126AA9" w14:paraId="5808FB99" w14:textId="77777777">
        <w:trPr>
          <w:gridBefore w:val="1"/>
          <w:wBefore w:w="13" w:type="dxa"/>
          <w:cantSplit/>
        </w:trPr>
        <w:tc>
          <w:tcPr>
            <w:tcW w:w="2212" w:type="dxa"/>
          </w:tcPr>
          <w:p w14:paraId="7361A553" w14:textId="77777777" w:rsidR="00003AD4" w:rsidRDefault="00003AD4">
            <w:pPr>
              <w:pStyle w:val="nTable"/>
              <w:spacing w:after="40"/>
              <w:ind w:right="113"/>
            </w:pPr>
            <w:r>
              <w:rPr>
                <w:i/>
              </w:rPr>
              <w:t>Industrial Legislation Amendment Act 1995</w:t>
            </w:r>
            <w:r>
              <w:t xml:space="preserve"> s. 35</w:t>
            </w:r>
          </w:p>
        </w:tc>
        <w:tc>
          <w:tcPr>
            <w:tcW w:w="1134" w:type="dxa"/>
          </w:tcPr>
          <w:p w14:paraId="041048B5" w14:textId="77777777" w:rsidR="00003AD4" w:rsidRDefault="00003AD4">
            <w:pPr>
              <w:pStyle w:val="nTable"/>
              <w:spacing w:after="40"/>
            </w:pPr>
            <w:r>
              <w:t>1 of 1995</w:t>
            </w:r>
          </w:p>
        </w:tc>
        <w:tc>
          <w:tcPr>
            <w:tcW w:w="1276" w:type="dxa"/>
          </w:tcPr>
          <w:p w14:paraId="7FC1FC6D" w14:textId="77777777" w:rsidR="00003AD4" w:rsidRDefault="00003AD4">
            <w:pPr>
              <w:pStyle w:val="nTable"/>
              <w:spacing w:after="40"/>
            </w:pPr>
            <w:r>
              <w:t>9 May 1995</w:t>
            </w:r>
          </w:p>
        </w:tc>
        <w:tc>
          <w:tcPr>
            <w:tcW w:w="2558" w:type="dxa"/>
            <w:gridSpan w:val="2"/>
          </w:tcPr>
          <w:p w14:paraId="4FFDD609" w14:textId="77777777" w:rsidR="00003AD4" w:rsidRDefault="00003AD4">
            <w:pPr>
              <w:pStyle w:val="nTable"/>
              <w:spacing w:after="40"/>
            </w:pPr>
            <w:r>
              <w:t xml:space="preserve">1 Jan 1996 (see s. 2(2) and </w:t>
            </w:r>
            <w:r>
              <w:rPr>
                <w:i/>
              </w:rPr>
              <w:t>Gazette</w:t>
            </w:r>
            <w:r>
              <w:t xml:space="preserve"> 24 Nov 1995 p. 5389)</w:t>
            </w:r>
          </w:p>
        </w:tc>
      </w:tr>
      <w:tr w:rsidR="00126AA9" w14:paraId="4D41708D" w14:textId="77777777">
        <w:trPr>
          <w:gridBefore w:val="1"/>
          <w:wBefore w:w="13" w:type="dxa"/>
          <w:cantSplit/>
        </w:trPr>
        <w:tc>
          <w:tcPr>
            <w:tcW w:w="7180" w:type="dxa"/>
            <w:gridSpan w:val="5"/>
          </w:tcPr>
          <w:p w14:paraId="6BA8FEBC" w14:textId="77777777" w:rsidR="00003AD4" w:rsidRDefault="00003AD4">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rsidR="00126AA9" w14:paraId="72470174" w14:textId="77777777">
        <w:trPr>
          <w:gridBefore w:val="1"/>
          <w:wBefore w:w="13" w:type="dxa"/>
          <w:cantSplit/>
        </w:trPr>
        <w:tc>
          <w:tcPr>
            <w:tcW w:w="2212" w:type="dxa"/>
          </w:tcPr>
          <w:p w14:paraId="6287AD9C" w14:textId="77777777" w:rsidR="00003AD4" w:rsidRDefault="00003AD4">
            <w:pPr>
              <w:pStyle w:val="nTable"/>
              <w:spacing w:after="40"/>
              <w:ind w:right="113"/>
            </w:pPr>
            <w:r>
              <w:rPr>
                <w:i/>
              </w:rPr>
              <w:t>Marketing of Potatoes Amendment Act 1995</w:t>
            </w:r>
            <w:r>
              <w:t xml:space="preserve"> s. 58(4)</w:t>
            </w:r>
          </w:p>
        </w:tc>
        <w:tc>
          <w:tcPr>
            <w:tcW w:w="1134" w:type="dxa"/>
          </w:tcPr>
          <w:p w14:paraId="0A1C1217" w14:textId="77777777" w:rsidR="00003AD4" w:rsidRDefault="00003AD4">
            <w:pPr>
              <w:pStyle w:val="nTable"/>
              <w:spacing w:after="40"/>
            </w:pPr>
            <w:r>
              <w:t>11 of 1995</w:t>
            </w:r>
          </w:p>
        </w:tc>
        <w:tc>
          <w:tcPr>
            <w:tcW w:w="1276" w:type="dxa"/>
          </w:tcPr>
          <w:p w14:paraId="71EEBCB7" w14:textId="77777777" w:rsidR="00003AD4" w:rsidRDefault="00003AD4">
            <w:pPr>
              <w:pStyle w:val="nTable"/>
              <w:spacing w:after="40"/>
            </w:pPr>
            <w:r>
              <w:t>30 Jun 1995</w:t>
            </w:r>
          </w:p>
        </w:tc>
        <w:tc>
          <w:tcPr>
            <w:tcW w:w="2558" w:type="dxa"/>
            <w:gridSpan w:val="2"/>
          </w:tcPr>
          <w:p w14:paraId="6ECAB9CE" w14:textId="77777777" w:rsidR="00003AD4" w:rsidRDefault="00003AD4">
            <w:pPr>
              <w:pStyle w:val="nTable"/>
              <w:spacing w:after="40"/>
            </w:pPr>
            <w:r>
              <w:t xml:space="preserve">4 Sep 1995 (see s. 2 and </w:t>
            </w:r>
            <w:r>
              <w:rPr>
                <w:i/>
              </w:rPr>
              <w:t>Gazette</w:t>
            </w:r>
            <w:r>
              <w:t xml:space="preserve"> 1 Sep 1995 p. 4063)</w:t>
            </w:r>
          </w:p>
        </w:tc>
      </w:tr>
      <w:tr w:rsidR="00126AA9" w14:paraId="6B893109" w14:textId="77777777">
        <w:trPr>
          <w:gridBefore w:val="1"/>
          <w:wBefore w:w="13" w:type="dxa"/>
          <w:cantSplit/>
        </w:trPr>
        <w:tc>
          <w:tcPr>
            <w:tcW w:w="2212" w:type="dxa"/>
          </w:tcPr>
          <w:p w14:paraId="290FB574" w14:textId="77777777" w:rsidR="00003AD4" w:rsidRDefault="00003AD4">
            <w:pPr>
              <w:pStyle w:val="nTable"/>
              <w:spacing w:after="40"/>
              <w:ind w:right="113"/>
            </w:pPr>
            <w:r>
              <w:rPr>
                <w:i/>
              </w:rPr>
              <w:t>Occupational Safety and Health Legislation Amendment Act 1995</w:t>
            </w:r>
            <w:r>
              <w:t xml:space="preserve"> s. 48</w:t>
            </w:r>
          </w:p>
        </w:tc>
        <w:tc>
          <w:tcPr>
            <w:tcW w:w="1134" w:type="dxa"/>
          </w:tcPr>
          <w:p w14:paraId="5AB0F5C9" w14:textId="77777777" w:rsidR="00003AD4" w:rsidRDefault="00003AD4">
            <w:pPr>
              <w:pStyle w:val="nTable"/>
              <w:spacing w:after="40"/>
            </w:pPr>
            <w:r>
              <w:t>30 of 1995</w:t>
            </w:r>
          </w:p>
        </w:tc>
        <w:tc>
          <w:tcPr>
            <w:tcW w:w="1276" w:type="dxa"/>
          </w:tcPr>
          <w:p w14:paraId="51D20745" w14:textId="77777777" w:rsidR="00003AD4" w:rsidRDefault="00003AD4">
            <w:pPr>
              <w:pStyle w:val="nTable"/>
              <w:spacing w:after="40"/>
            </w:pPr>
            <w:r>
              <w:t>11 Sep 1995</w:t>
            </w:r>
          </w:p>
        </w:tc>
        <w:tc>
          <w:tcPr>
            <w:tcW w:w="2558" w:type="dxa"/>
            <w:gridSpan w:val="2"/>
          </w:tcPr>
          <w:p w14:paraId="016DC773" w14:textId="77777777" w:rsidR="00003AD4" w:rsidRDefault="00003AD4">
            <w:pPr>
              <w:pStyle w:val="nTable"/>
              <w:spacing w:after="40"/>
            </w:pPr>
            <w:r>
              <w:t xml:space="preserve">1 Oct 1995 (see s. 2 and </w:t>
            </w:r>
            <w:r>
              <w:rPr>
                <w:i/>
              </w:rPr>
              <w:t>Gazette</w:t>
            </w:r>
            <w:r>
              <w:t xml:space="preserve"> 15 Sep 1995 p. 4301)</w:t>
            </w:r>
          </w:p>
        </w:tc>
      </w:tr>
      <w:tr w:rsidR="00126AA9" w14:paraId="016F091F" w14:textId="77777777">
        <w:trPr>
          <w:gridBefore w:val="1"/>
          <w:wBefore w:w="13" w:type="dxa"/>
          <w:cantSplit/>
        </w:trPr>
        <w:tc>
          <w:tcPr>
            <w:tcW w:w="2212" w:type="dxa"/>
          </w:tcPr>
          <w:p w14:paraId="092B1132" w14:textId="77777777" w:rsidR="00003AD4" w:rsidRDefault="00003AD4">
            <w:pPr>
              <w:pStyle w:val="nTable"/>
              <w:spacing w:after="40"/>
              <w:ind w:right="113"/>
            </w:pPr>
            <w:r>
              <w:rPr>
                <w:i/>
              </w:rPr>
              <w:t>Acts Amendment (Racing and Betting Legislation) Act 1995</w:t>
            </w:r>
            <w:r>
              <w:t xml:space="preserve"> s. 94</w:t>
            </w:r>
          </w:p>
        </w:tc>
        <w:tc>
          <w:tcPr>
            <w:tcW w:w="1134" w:type="dxa"/>
          </w:tcPr>
          <w:p w14:paraId="543F71F8" w14:textId="77777777" w:rsidR="00003AD4" w:rsidRDefault="00003AD4">
            <w:pPr>
              <w:pStyle w:val="nTable"/>
              <w:spacing w:after="40"/>
            </w:pPr>
            <w:r>
              <w:t>63 of 1995</w:t>
            </w:r>
          </w:p>
        </w:tc>
        <w:tc>
          <w:tcPr>
            <w:tcW w:w="1276" w:type="dxa"/>
          </w:tcPr>
          <w:p w14:paraId="210429E3" w14:textId="77777777" w:rsidR="00003AD4" w:rsidRDefault="00003AD4">
            <w:pPr>
              <w:pStyle w:val="nTable"/>
              <w:spacing w:after="40"/>
            </w:pPr>
            <w:r>
              <w:t>27 Dec 1995</w:t>
            </w:r>
          </w:p>
        </w:tc>
        <w:tc>
          <w:tcPr>
            <w:tcW w:w="2558" w:type="dxa"/>
            <w:gridSpan w:val="2"/>
          </w:tcPr>
          <w:p w14:paraId="37C7A76E" w14:textId="77777777" w:rsidR="00003AD4" w:rsidRDefault="00003AD4">
            <w:pPr>
              <w:pStyle w:val="nTable"/>
              <w:spacing w:after="40"/>
            </w:pPr>
            <w:r>
              <w:t xml:space="preserve">28 Jun 1996 (see s. 2 and </w:t>
            </w:r>
            <w:r>
              <w:rPr>
                <w:i/>
              </w:rPr>
              <w:t>Gazette</w:t>
            </w:r>
            <w:r>
              <w:t xml:space="preserve"> 25 Jun 1996 p. 2901)</w:t>
            </w:r>
          </w:p>
        </w:tc>
      </w:tr>
      <w:tr w:rsidR="00126AA9" w14:paraId="519D2F8E" w14:textId="77777777">
        <w:trPr>
          <w:gridBefore w:val="1"/>
          <w:wBefore w:w="13" w:type="dxa"/>
          <w:cantSplit/>
        </w:trPr>
        <w:tc>
          <w:tcPr>
            <w:tcW w:w="2212" w:type="dxa"/>
          </w:tcPr>
          <w:p w14:paraId="1BBD9BCB" w14:textId="77777777" w:rsidR="00003AD4" w:rsidRDefault="00003AD4">
            <w:pPr>
              <w:pStyle w:val="nTable"/>
              <w:spacing w:after="40"/>
              <w:ind w:right="113"/>
            </w:pPr>
            <w:r>
              <w:rPr>
                <w:i/>
              </w:rPr>
              <w:t>Water Agencies Restructure (Transitional and Consequential Provisions) Act 1995</w:t>
            </w:r>
            <w:r>
              <w:t xml:space="preserve"> s. 188</w:t>
            </w:r>
          </w:p>
        </w:tc>
        <w:tc>
          <w:tcPr>
            <w:tcW w:w="1134" w:type="dxa"/>
          </w:tcPr>
          <w:p w14:paraId="540E70B2" w14:textId="77777777" w:rsidR="00003AD4" w:rsidRDefault="00003AD4">
            <w:pPr>
              <w:pStyle w:val="nTable"/>
              <w:spacing w:after="40"/>
            </w:pPr>
            <w:r>
              <w:t>73 of 1995</w:t>
            </w:r>
          </w:p>
        </w:tc>
        <w:tc>
          <w:tcPr>
            <w:tcW w:w="1276" w:type="dxa"/>
          </w:tcPr>
          <w:p w14:paraId="4906399D" w14:textId="77777777" w:rsidR="00003AD4" w:rsidRDefault="00003AD4">
            <w:pPr>
              <w:pStyle w:val="nTable"/>
              <w:spacing w:after="40"/>
            </w:pPr>
            <w:r>
              <w:t>27 Dec 1995</w:t>
            </w:r>
          </w:p>
        </w:tc>
        <w:tc>
          <w:tcPr>
            <w:tcW w:w="2558" w:type="dxa"/>
            <w:gridSpan w:val="2"/>
          </w:tcPr>
          <w:p w14:paraId="0EDD0F35" w14:textId="77777777" w:rsidR="00003AD4" w:rsidRDefault="00003AD4">
            <w:pPr>
              <w:pStyle w:val="nTable"/>
              <w:spacing w:after="40"/>
            </w:pPr>
            <w:r>
              <w:t xml:space="preserve">1 Jan 1996 (see s. 2(2) and </w:t>
            </w:r>
            <w:r>
              <w:rPr>
                <w:i/>
              </w:rPr>
              <w:t>Gazette</w:t>
            </w:r>
            <w:r>
              <w:t xml:space="preserve"> 29 Dec 1995 p. 6291)</w:t>
            </w:r>
          </w:p>
        </w:tc>
      </w:tr>
      <w:tr w:rsidR="00126AA9" w14:paraId="54595D5F" w14:textId="77777777">
        <w:trPr>
          <w:gridBefore w:val="1"/>
          <w:wBefore w:w="13" w:type="dxa"/>
          <w:cantSplit/>
        </w:trPr>
        <w:tc>
          <w:tcPr>
            <w:tcW w:w="2212" w:type="dxa"/>
          </w:tcPr>
          <w:p w14:paraId="1636497C" w14:textId="77777777" w:rsidR="00003AD4" w:rsidRDefault="00003AD4">
            <w:pPr>
              <w:pStyle w:val="nTable"/>
              <w:spacing w:after="40"/>
              <w:ind w:right="113"/>
            </w:pPr>
            <w:r>
              <w:rPr>
                <w:i/>
              </w:rPr>
              <w:t>Health Services (Conciliation and Review) Act 1995</w:t>
            </w:r>
            <w:r>
              <w:t xml:space="preserve"> s. 80(6)</w:t>
            </w:r>
          </w:p>
        </w:tc>
        <w:tc>
          <w:tcPr>
            <w:tcW w:w="1134" w:type="dxa"/>
          </w:tcPr>
          <w:p w14:paraId="3BADC6EE" w14:textId="77777777" w:rsidR="00003AD4" w:rsidRDefault="00003AD4">
            <w:pPr>
              <w:pStyle w:val="nTable"/>
              <w:spacing w:after="40"/>
            </w:pPr>
            <w:r>
              <w:t>75 of 1995</w:t>
            </w:r>
          </w:p>
        </w:tc>
        <w:tc>
          <w:tcPr>
            <w:tcW w:w="1276" w:type="dxa"/>
          </w:tcPr>
          <w:p w14:paraId="14B56ABC" w14:textId="77777777" w:rsidR="00003AD4" w:rsidRDefault="00003AD4">
            <w:pPr>
              <w:pStyle w:val="nTable"/>
              <w:spacing w:after="40"/>
            </w:pPr>
            <w:r>
              <w:t>9 Jan 1996</w:t>
            </w:r>
          </w:p>
        </w:tc>
        <w:tc>
          <w:tcPr>
            <w:tcW w:w="2558" w:type="dxa"/>
            <w:gridSpan w:val="2"/>
          </w:tcPr>
          <w:p w14:paraId="0ECC72B6" w14:textId="77777777" w:rsidR="00003AD4" w:rsidRDefault="00003AD4">
            <w:pPr>
              <w:pStyle w:val="nTable"/>
              <w:spacing w:after="40"/>
            </w:pPr>
            <w:r>
              <w:t xml:space="preserve">16 Aug 1996 (see s. 2 and </w:t>
            </w:r>
            <w:r>
              <w:rPr>
                <w:i/>
              </w:rPr>
              <w:t>Gazette</w:t>
            </w:r>
            <w:r>
              <w:t xml:space="preserve"> 16 Aug 1996 p. 4007)</w:t>
            </w:r>
          </w:p>
        </w:tc>
      </w:tr>
      <w:tr w:rsidR="00126AA9" w14:paraId="6969177D" w14:textId="77777777">
        <w:trPr>
          <w:gridBefore w:val="1"/>
          <w:wBefore w:w="13" w:type="dxa"/>
          <w:cantSplit/>
        </w:trPr>
        <w:tc>
          <w:tcPr>
            <w:tcW w:w="2212" w:type="dxa"/>
          </w:tcPr>
          <w:p w14:paraId="035FFAA1" w14:textId="77777777" w:rsidR="00003AD4" w:rsidRDefault="00003AD4">
            <w:pPr>
              <w:pStyle w:val="nTable"/>
              <w:spacing w:after="40"/>
              <w:ind w:right="113"/>
            </w:pPr>
            <w:r>
              <w:rPr>
                <w:i/>
              </w:rPr>
              <w:t>Guardianship and Administration Amendment Act 1996</w:t>
            </w:r>
            <w:r>
              <w:t xml:space="preserve"> s. 38</w:t>
            </w:r>
          </w:p>
        </w:tc>
        <w:tc>
          <w:tcPr>
            <w:tcW w:w="1134" w:type="dxa"/>
          </w:tcPr>
          <w:p w14:paraId="141EA24C" w14:textId="77777777" w:rsidR="00003AD4" w:rsidRDefault="00003AD4">
            <w:pPr>
              <w:pStyle w:val="nTable"/>
              <w:spacing w:after="40"/>
            </w:pPr>
            <w:r>
              <w:t>7 of 1996</w:t>
            </w:r>
          </w:p>
        </w:tc>
        <w:tc>
          <w:tcPr>
            <w:tcW w:w="1276" w:type="dxa"/>
          </w:tcPr>
          <w:p w14:paraId="7644ECBC" w14:textId="77777777" w:rsidR="00003AD4" w:rsidRDefault="00003AD4">
            <w:pPr>
              <w:pStyle w:val="nTable"/>
              <w:spacing w:after="40"/>
            </w:pPr>
            <w:r>
              <w:t>24 May 1996</w:t>
            </w:r>
          </w:p>
        </w:tc>
        <w:tc>
          <w:tcPr>
            <w:tcW w:w="2558" w:type="dxa"/>
            <w:gridSpan w:val="2"/>
          </w:tcPr>
          <w:p w14:paraId="4D3AF22A" w14:textId="77777777" w:rsidR="00003AD4" w:rsidRDefault="00003AD4">
            <w:pPr>
              <w:pStyle w:val="nTable"/>
              <w:spacing w:after="40"/>
            </w:pPr>
            <w:r>
              <w:t xml:space="preserve">1 Jul 1996 (see s. 2 and </w:t>
            </w:r>
            <w:r>
              <w:rPr>
                <w:i/>
              </w:rPr>
              <w:t>Gazette</w:t>
            </w:r>
            <w:r>
              <w:t xml:space="preserve"> 28 Jun 1996 p. 3014)</w:t>
            </w:r>
          </w:p>
        </w:tc>
      </w:tr>
      <w:tr w:rsidR="00126AA9" w14:paraId="51B6FA8F" w14:textId="77777777">
        <w:trPr>
          <w:gridBefore w:val="1"/>
          <w:wBefore w:w="13" w:type="dxa"/>
          <w:cantSplit/>
        </w:trPr>
        <w:tc>
          <w:tcPr>
            <w:tcW w:w="2212" w:type="dxa"/>
          </w:tcPr>
          <w:p w14:paraId="7FB6F544" w14:textId="77777777" w:rsidR="00003AD4" w:rsidRDefault="00003AD4">
            <w:pPr>
              <w:pStyle w:val="nTable"/>
              <w:spacing w:after="40"/>
              <w:ind w:right="113"/>
            </w:pPr>
            <w:r>
              <w:rPr>
                <w:i/>
              </w:rPr>
              <w:t>Local Government (Consequential Amendments) Act 1996</w:t>
            </w:r>
            <w:r>
              <w:t xml:space="preserve"> s. 4</w:t>
            </w:r>
          </w:p>
        </w:tc>
        <w:tc>
          <w:tcPr>
            <w:tcW w:w="1134" w:type="dxa"/>
          </w:tcPr>
          <w:p w14:paraId="28EC3042" w14:textId="77777777" w:rsidR="00003AD4" w:rsidRDefault="00003AD4">
            <w:pPr>
              <w:pStyle w:val="nTable"/>
              <w:spacing w:after="40"/>
            </w:pPr>
            <w:r>
              <w:t>14 of 1996</w:t>
            </w:r>
          </w:p>
        </w:tc>
        <w:tc>
          <w:tcPr>
            <w:tcW w:w="1276" w:type="dxa"/>
          </w:tcPr>
          <w:p w14:paraId="080425E0" w14:textId="77777777" w:rsidR="00003AD4" w:rsidRDefault="00003AD4">
            <w:pPr>
              <w:pStyle w:val="nTable"/>
              <w:spacing w:after="40"/>
            </w:pPr>
            <w:r>
              <w:t>28 Jun 1996</w:t>
            </w:r>
          </w:p>
        </w:tc>
        <w:tc>
          <w:tcPr>
            <w:tcW w:w="2558" w:type="dxa"/>
            <w:gridSpan w:val="2"/>
          </w:tcPr>
          <w:p w14:paraId="222DCA4F" w14:textId="77777777" w:rsidR="00003AD4" w:rsidRDefault="00003AD4">
            <w:pPr>
              <w:pStyle w:val="nTable"/>
              <w:spacing w:after="40"/>
            </w:pPr>
            <w:r>
              <w:t>1 Jul 1996 (see s. 2)</w:t>
            </w:r>
          </w:p>
        </w:tc>
      </w:tr>
      <w:tr w:rsidR="00126AA9" w14:paraId="07B43E99" w14:textId="77777777">
        <w:trPr>
          <w:gridBefore w:val="1"/>
          <w:wBefore w:w="13" w:type="dxa"/>
          <w:cantSplit/>
        </w:trPr>
        <w:tc>
          <w:tcPr>
            <w:tcW w:w="2212" w:type="dxa"/>
          </w:tcPr>
          <w:p w14:paraId="73B73330" w14:textId="77777777" w:rsidR="00003AD4" w:rsidRDefault="00003AD4">
            <w:pPr>
              <w:pStyle w:val="nTable"/>
              <w:spacing w:after="40"/>
              <w:ind w:right="113"/>
            </w:pPr>
            <w:r>
              <w:rPr>
                <w:i/>
              </w:rPr>
              <w:t>Official Corruption Commission Amendment Act 1996</w:t>
            </w:r>
            <w:r>
              <w:t xml:space="preserve"> s. 26</w:t>
            </w:r>
          </w:p>
        </w:tc>
        <w:tc>
          <w:tcPr>
            <w:tcW w:w="1134" w:type="dxa"/>
          </w:tcPr>
          <w:p w14:paraId="5633A036" w14:textId="77777777" w:rsidR="00003AD4" w:rsidRDefault="00003AD4">
            <w:pPr>
              <w:pStyle w:val="nTable"/>
              <w:spacing w:after="40"/>
            </w:pPr>
            <w:r>
              <w:t>29 of 1996</w:t>
            </w:r>
          </w:p>
        </w:tc>
        <w:tc>
          <w:tcPr>
            <w:tcW w:w="1276" w:type="dxa"/>
          </w:tcPr>
          <w:p w14:paraId="1596277D" w14:textId="77777777" w:rsidR="00003AD4" w:rsidRDefault="00003AD4">
            <w:pPr>
              <w:pStyle w:val="nTable"/>
              <w:spacing w:after="40"/>
            </w:pPr>
            <w:r>
              <w:t>28 Aug 1996</w:t>
            </w:r>
          </w:p>
        </w:tc>
        <w:tc>
          <w:tcPr>
            <w:tcW w:w="2558" w:type="dxa"/>
            <w:gridSpan w:val="2"/>
          </w:tcPr>
          <w:p w14:paraId="3C75A128" w14:textId="77777777" w:rsidR="00003AD4" w:rsidRDefault="00003AD4">
            <w:pPr>
              <w:pStyle w:val="nTable"/>
              <w:spacing w:after="40"/>
            </w:pPr>
            <w:r>
              <w:t xml:space="preserve">30 Aug 1996 (see s. 2 and </w:t>
            </w:r>
            <w:r>
              <w:rPr>
                <w:i/>
              </w:rPr>
              <w:t>Gazette</w:t>
            </w:r>
            <w:r>
              <w:t xml:space="preserve"> 30 Aug 1996 p. 4365)</w:t>
            </w:r>
          </w:p>
        </w:tc>
      </w:tr>
      <w:tr w:rsidR="00126AA9" w14:paraId="1A234E66" w14:textId="77777777">
        <w:trPr>
          <w:gridBefore w:val="1"/>
          <w:wBefore w:w="13" w:type="dxa"/>
          <w:cantSplit/>
        </w:trPr>
        <w:tc>
          <w:tcPr>
            <w:tcW w:w="2212" w:type="dxa"/>
          </w:tcPr>
          <w:p w14:paraId="28D21680" w14:textId="77777777" w:rsidR="00003AD4" w:rsidRDefault="00003AD4">
            <w:pPr>
              <w:pStyle w:val="nTable"/>
              <w:spacing w:after="40"/>
              <w:ind w:right="113"/>
            </w:pPr>
            <w:r>
              <w:rPr>
                <w:i/>
              </w:rPr>
              <w:t>Financial Legislation Amendment Act 1996</w:t>
            </w:r>
            <w:r>
              <w:t xml:space="preserve"> s. 64</w:t>
            </w:r>
          </w:p>
        </w:tc>
        <w:tc>
          <w:tcPr>
            <w:tcW w:w="1134" w:type="dxa"/>
          </w:tcPr>
          <w:p w14:paraId="1EB5F8B4" w14:textId="77777777" w:rsidR="00003AD4" w:rsidRDefault="00003AD4">
            <w:pPr>
              <w:pStyle w:val="nTable"/>
              <w:spacing w:after="40"/>
            </w:pPr>
            <w:r>
              <w:t>49 of 1996</w:t>
            </w:r>
          </w:p>
        </w:tc>
        <w:tc>
          <w:tcPr>
            <w:tcW w:w="1276" w:type="dxa"/>
          </w:tcPr>
          <w:p w14:paraId="4612E0D1" w14:textId="77777777" w:rsidR="00003AD4" w:rsidRDefault="00003AD4">
            <w:pPr>
              <w:pStyle w:val="nTable"/>
              <w:spacing w:after="40"/>
            </w:pPr>
            <w:r>
              <w:t>25 Oct 1996</w:t>
            </w:r>
          </w:p>
        </w:tc>
        <w:tc>
          <w:tcPr>
            <w:tcW w:w="2558" w:type="dxa"/>
            <w:gridSpan w:val="2"/>
          </w:tcPr>
          <w:p w14:paraId="5D477A15" w14:textId="77777777" w:rsidR="00003AD4" w:rsidRDefault="00003AD4">
            <w:pPr>
              <w:pStyle w:val="nTable"/>
              <w:spacing w:after="40"/>
            </w:pPr>
            <w:r>
              <w:t>25 Oct 1996 (see s. 2(1))</w:t>
            </w:r>
          </w:p>
        </w:tc>
      </w:tr>
      <w:tr w:rsidR="00126AA9" w14:paraId="3F11C9EF" w14:textId="77777777">
        <w:trPr>
          <w:gridBefore w:val="1"/>
          <w:wBefore w:w="13" w:type="dxa"/>
          <w:cantSplit/>
        </w:trPr>
        <w:tc>
          <w:tcPr>
            <w:tcW w:w="2212" w:type="dxa"/>
          </w:tcPr>
          <w:p w14:paraId="57835F91" w14:textId="77777777" w:rsidR="00003AD4" w:rsidRDefault="00003AD4">
            <w:pPr>
              <w:pStyle w:val="nTable"/>
              <w:spacing w:after="40"/>
              <w:ind w:right="113"/>
            </w:pPr>
            <w:r>
              <w:rPr>
                <w:i/>
              </w:rPr>
              <w:t>Parliamentary Commissioner Amendment Act 1996</w:t>
            </w:r>
          </w:p>
        </w:tc>
        <w:tc>
          <w:tcPr>
            <w:tcW w:w="1134" w:type="dxa"/>
          </w:tcPr>
          <w:p w14:paraId="65F62693" w14:textId="77777777" w:rsidR="00003AD4" w:rsidRDefault="00003AD4">
            <w:pPr>
              <w:pStyle w:val="nTable"/>
              <w:spacing w:after="40"/>
            </w:pPr>
            <w:r>
              <w:t>78 of 1996</w:t>
            </w:r>
          </w:p>
        </w:tc>
        <w:tc>
          <w:tcPr>
            <w:tcW w:w="1276" w:type="dxa"/>
          </w:tcPr>
          <w:p w14:paraId="2F32BAA2" w14:textId="77777777" w:rsidR="00003AD4" w:rsidRDefault="00003AD4">
            <w:pPr>
              <w:pStyle w:val="nTable"/>
              <w:spacing w:after="40"/>
            </w:pPr>
            <w:r>
              <w:t>14 Nov 1996</w:t>
            </w:r>
          </w:p>
        </w:tc>
        <w:tc>
          <w:tcPr>
            <w:tcW w:w="2558" w:type="dxa"/>
            <w:gridSpan w:val="2"/>
          </w:tcPr>
          <w:p w14:paraId="482E9B8A" w14:textId="77777777" w:rsidR="00003AD4" w:rsidRDefault="00003AD4">
            <w:pPr>
              <w:pStyle w:val="nTable"/>
              <w:spacing w:after="40"/>
            </w:pPr>
            <w:r>
              <w:t>14 Nov 1996 (see s. 2)</w:t>
            </w:r>
          </w:p>
        </w:tc>
      </w:tr>
      <w:tr w:rsidR="00126AA9" w14:paraId="53773267" w14:textId="77777777">
        <w:trPr>
          <w:gridBefore w:val="1"/>
          <w:wBefore w:w="13" w:type="dxa"/>
          <w:cantSplit/>
        </w:trPr>
        <w:tc>
          <w:tcPr>
            <w:tcW w:w="7180" w:type="dxa"/>
            <w:gridSpan w:val="5"/>
          </w:tcPr>
          <w:p w14:paraId="287CB6A2" w14:textId="77777777" w:rsidR="00003AD4" w:rsidRDefault="00003AD4">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rsidR="00126AA9" w14:paraId="60961E49" w14:textId="77777777">
        <w:trPr>
          <w:gridBefore w:val="1"/>
          <w:wBefore w:w="13" w:type="dxa"/>
          <w:cantSplit/>
        </w:trPr>
        <w:tc>
          <w:tcPr>
            <w:tcW w:w="2212" w:type="dxa"/>
          </w:tcPr>
          <w:p w14:paraId="1ED5732F" w14:textId="77777777" w:rsidR="00003AD4" w:rsidRDefault="00003AD4">
            <w:pPr>
              <w:pStyle w:val="nTable"/>
              <w:spacing w:after="40"/>
              <w:ind w:right="113"/>
            </w:pPr>
            <w:r>
              <w:rPr>
                <w:i/>
              </w:rPr>
              <w:t>Acts Amendment and Repeal (Family Court) Act 1997</w:t>
            </w:r>
            <w:r>
              <w:t xml:space="preserve"> s. 34</w:t>
            </w:r>
          </w:p>
        </w:tc>
        <w:tc>
          <w:tcPr>
            <w:tcW w:w="1134" w:type="dxa"/>
          </w:tcPr>
          <w:p w14:paraId="7DB09CC6" w14:textId="77777777" w:rsidR="00003AD4" w:rsidRDefault="00003AD4">
            <w:pPr>
              <w:pStyle w:val="nTable"/>
              <w:spacing w:after="40"/>
            </w:pPr>
            <w:r>
              <w:t>41 of 1997</w:t>
            </w:r>
          </w:p>
        </w:tc>
        <w:tc>
          <w:tcPr>
            <w:tcW w:w="1276" w:type="dxa"/>
          </w:tcPr>
          <w:p w14:paraId="7B7B5BCD" w14:textId="77777777" w:rsidR="00003AD4" w:rsidRDefault="00003AD4">
            <w:pPr>
              <w:pStyle w:val="nTable"/>
              <w:spacing w:after="40"/>
            </w:pPr>
            <w:r>
              <w:t>9 Dec 1997</w:t>
            </w:r>
          </w:p>
        </w:tc>
        <w:tc>
          <w:tcPr>
            <w:tcW w:w="2558" w:type="dxa"/>
            <w:gridSpan w:val="2"/>
          </w:tcPr>
          <w:p w14:paraId="467DBBB0" w14:textId="77777777" w:rsidR="00003AD4" w:rsidRDefault="00003AD4">
            <w:pPr>
              <w:pStyle w:val="nTable"/>
              <w:spacing w:after="40"/>
            </w:pPr>
            <w:r>
              <w:t xml:space="preserve">26 Sep 1998 (see s. 2 and </w:t>
            </w:r>
            <w:r>
              <w:rPr>
                <w:i/>
              </w:rPr>
              <w:t>Gazette</w:t>
            </w:r>
            <w:r>
              <w:t xml:space="preserve"> 25 Sep 1998 p. 5295)</w:t>
            </w:r>
          </w:p>
        </w:tc>
      </w:tr>
      <w:tr w:rsidR="00126AA9" w14:paraId="22EDAC3A" w14:textId="77777777">
        <w:trPr>
          <w:gridBefore w:val="1"/>
          <w:wBefore w:w="13" w:type="dxa"/>
          <w:cantSplit/>
        </w:trPr>
        <w:tc>
          <w:tcPr>
            <w:tcW w:w="2212" w:type="dxa"/>
          </w:tcPr>
          <w:p w14:paraId="7A14BE11" w14:textId="77777777" w:rsidR="00003AD4" w:rsidRDefault="00003AD4">
            <w:pPr>
              <w:pStyle w:val="nTable"/>
              <w:spacing w:after="40"/>
              <w:ind w:right="113"/>
            </w:pPr>
            <w:r>
              <w:rPr>
                <w:i/>
              </w:rPr>
              <w:t>Statutes (Repeals and Minor Amendments) Act (No. 2) 1998</w:t>
            </w:r>
            <w:r>
              <w:t xml:space="preserve"> s. 57 and 76</w:t>
            </w:r>
          </w:p>
        </w:tc>
        <w:tc>
          <w:tcPr>
            <w:tcW w:w="1134" w:type="dxa"/>
          </w:tcPr>
          <w:p w14:paraId="08CC936E" w14:textId="77777777" w:rsidR="00003AD4" w:rsidRDefault="00003AD4">
            <w:pPr>
              <w:pStyle w:val="nTable"/>
              <w:spacing w:after="40"/>
            </w:pPr>
            <w:r>
              <w:t>10 of 1998</w:t>
            </w:r>
          </w:p>
        </w:tc>
        <w:tc>
          <w:tcPr>
            <w:tcW w:w="1276" w:type="dxa"/>
          </w:tcPr>
          <w:p w14:paraId="2B40A32D" w14:textId="77777777" w:rsidR="00003AD4" w:rsidRDefault="00003AD4">
            <w:pPr>
              <w:pStyle w:val="nTable"/>
              <w:spacing w:after="40"/>
            </w:pPr>
            <w:r>
              <w:t>30 Apr 1998</w:t>
            </w:r>
          </w:p>
        </w:tc>
        <w:tc>
          <w:tcPr>
            <w:tcW w:w="2558" w:type="dxa"/>
            <w:gridSpan w:val="2"/>
          </w:tcPr>
          <w:p w14:paraId="69C0C25F" w14:textId="77777777" w:rsidR="00003AD4" w:rsidRDefault="00003AD4">
            <w:pPr>
              <w:pStyle w:val="nTable"/>
              <w:spacing w:after="40"/>
            </w:pPr>
            <w:r>
              <w:t>30 Apr 1998 (see s. 2(1))</w:t>
            </w:r>
          </w:p>
        </w:tc>
      </w:tr>
      <w:tr w:rsidR="00126AA9" w14:paraId="5511E985" w14:textId="77777777">
        <w:trPr>
          <w:gridBefore w:val="1"/>
          <w:wBefore w:w="13" w:type="dxa"/>
          <w:cantSplit/>
        </w:trPr>
        <w:tc>
          <w:tcPr>
            <w:tcW w:w="2212" w:type="dxa"/>
          </w:tcPr>
          <w:p w14:paraId="12F4EE43" w14:textId="77777777" w:rsidR="00003AD4" w:rsidRDefault="00003AD4">
            <w:pPr>
              <w:pStyle w:val="nTable"/>
              <w:spacing w:after="40"/>
              <w:ind w:right="113"/>
            </w:pPr>
            <w:r>
              <w:rPr>
                <w:i/>
              </w:rPr>
              <w:t>Gas Pipelines Access (Western Australia) Act 1998</w:t>
            </w:r>
            <w:r>
              <w:t xml:space="preserve"> Sch. 3 Div. 8</w:t>
            </w:r>
          </w:p>
        </w:tc>
        <w:tc>
          <w:tcPr>
            <w:tcW w:w="1134" w:type="dxa"/>
          </w:tcPr>
          <w:p w14:paraId="596534DD" w14:textId="77777777" w:rsidR="00003AD4" w:rsidRDefault="00003AD4">
            <w:pPr>
              <w:pStyle w:val="nTable"/>
              <w:spacing w:after="40"/>
            </w:pPr>
            <w:r>
              <w:t>65 of 1998</w:t>
            </w:r>
          </w:p>
        </w:tc>
        <w:tc>
          <w:tcPr>
            <w:tcW w:w="1276" w:type="dxa"/>
          </w:tcPr>
          <w:p w14:paraId="1AA9E8CA" w14:textId="77777777" w:rsidR="00003AD4" w:rsidRDefault="00003AD4">
            <w:pPr>
              <w:pStyle w:val="nTable"/>
              <w:spacing w:after="40"/>
            </w:pPr>
            <w:r>
              <w:t>15 Jan 1999</w:t>
            </w:r>
          </w:p>
        </w:tc>
        <w:tc>
          <w:tcPr>
            <w:tcW w:w="2558" w:type="dxa"/>
            <w:gridSpan w:val="2"/>
          </w:tcPr>
          <w:p w14:paraId="03545372" w14:textId="77777777" w:rsidR="00003AD4" w:rsidRDefault="00003AD4">
            <w:pPr>
              <w:pStyle w:val="nTable"/>
              <w:spacing w:after="40"/>
            </w:pPr>
            <w:r>
              <w:t xml:space="preserve">9 Feb 1999 (see s. 2 and </w:t>
            </w:r>
            <w:r>
              <w:rPr>
                <w:i/>
              </w:rPr>
              <w:t>Gazette</w:t>
            </w:r>
            <w:r>
              <w:t xml:space="preserve"> 8 Feb 1999 p. 441)</w:t>
            </w:r>
          </w:p>
        </w:tc>
      </w:tr>
      <w:tr w:rsidR="00126AA9" w14:paraId="26AA7249" w14:textId="77777777">
        <w:trPr>
          <w:gridBefore w:val="1"/>
          <w:wBefore w:w="13" w:type="dxa"/>
          <w:cantSplit/>
        </w:trPr>
        <w:tc>
          <w:tcPr>
            <w:tcW w:w="2212" w:type="dxa"/>
          </w:tcPr>
          <w:p w14:paraId="2B387A7F" w14:textId="77777777" w:rsidR="00003AD4" w:rsidRDefault="00003AD4">
            <w:pPr>
              <w:pStyle w:val="nTable"/>
              <w:spacing w:after="40"/>
              <w:ind w:right="113"/>
            </w:pPr>
            <w:r>
              <w:rPr>
                <w:i/>
              </w:rPr>
              <w:t xml:space="preserve">Prisons Amendment Act 1999 </w:t>
            </w:r>
            <w:r>
              <w:t>s. 20 (Sch. 1 cl. 5)</w:t>
            </w:r>
          </w:p>
        </w:tc>
        <w:tc>
          <w:tcPr>
            <w:tcW w:w="1134" w:type="dxa"/>
          </w:tcPr>
          <w:p w14:paraId="30C02930" w14:textId="77777777" w:rsidR="00003AD4" w:rsidRDefault="00003AD4">
            <w:pPr>
              <w:pStyle w:val="nTable"/>
              <w:spacing w:after="40"/>
            </w:pPr>
            <w:r>
              <w:t>43 of 1999</w:t>
            </w:r>
          </w:p>
        </w:tc>
        <w:tc>
          <w:tcPr>
            <w:tcW w:w="1276" w:type="dxa"/>
          </w:tcPr>
          <w:p w14:paraId="56F8E21D" w14:textId="77777777" w:rsidR="00003AD4" w:rsidRDefault="00003AD4">
            <w:pPr>
              <w:pStyle w:val="nTable"/>
              <w:spacing w:after="40"/>
            </w:pPr>
            <w:r>
              <w:t>8 Dec 1999</w:t>
            </w:r>
          </w:p>
        </w:tc>
        <w:tc>
          <w:tcPr>
            <w:tcW w:w="2558" w:type="dxa"/>
            <w:gridSpan w:val="2"/>
          </w:tcPr>
          <w:p w14:paraId="25075DE9" w14:textId="77777777" w:rsidR="00003AD4" w:rsidRDefault="00003AD4">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rsidR="00126AA9" w14:paraId="42FBF58C" w14:textId="77777777">
        <w:trPr>
          <w:gridBefore w:val="1"/>
          <w:wBefore w:w="13" w:type="dxa"/>
          <w:cantSplit/>
        </w:trPr>
        <w:tc>
          <w:tcPr>
            <w:tcW w:w="2212" w:type="dxa"/>
          </w:tcPr>
          <w:p w14:paraId="73EF2EA9" w14:textId="77777777" w:rsidR="00003AD4" w:rsidRDefault="00003AD4">
            <w:pPr>
              <w:pStyle w:val="nTable"/>
              <w:spacing w:after="40"/>
              <w:ind w:right="113"/>
              <w:rPr>
                <w:i/>
              </w:rPr>
            </w:pPr>
            <w:r>
              <w:rPr>
                <w:i/>
              </w:rPr>
              <w:t>Court Security and Custodial Services (Consequential Provisions) Act 1999</w:t>
            </w:r>
            <w:r>
              <w:t xml:space="preserve"> Pt. 8</w:t>
            </w:r>
          </w:p>
        </w:tc>
        <w:tc>
          <w:tcPr>
            <w:tcW w:w="1134" w:type="dxa"/>
          </w:tcPr>
          <w:p w14:paraId="39DE08EC" w14:textId="77777777" w:rsidR="00003AD4" w:rsidRDefault="00003AD4">
            <w:pPr>
              <w:pStyle w:val="nTable"/>
              <w:spacing w:after="40"/>
            </w:pPr>
            <w:r>
              <w:t>47 of 1999</w:t>
            </w:r>
          </w:p>
        </w:tc>
        <w:tc>
          <w:tcPr>
            <w:tcW w:w="1276" w:type="dxa"/>
          </w:tcPr>
          <w:p w14:paraId="16092592" w14:textId="77777777" w:rsidR="00003AD4" w:rsidRDefault="00003AD4">
            <w:pPr>
              <w:pStyle w:val="nTable"/>
              <w:spacing w:after="40"/>
            </w:pPr>
            <w:r>
              <w:t>8 Dec 1999</w:t>
            </w:r>
          </w:p>
        </w:tc>
        <w:tc>
          <w:tcPr>
            <w:tcW w:w="2558" w:type="dxa"/>
            <w:gridSpan w:val="2"/>
          </w:tcPr>
          <w:p w14:paraId="77F311BA" w14:textId="77777777" w:rsidR="00003AD4" w:rsidRDefault="00003AD4">
            <w:pPr>
              <w:pStyle w:val="nTable"/>
              <w:spacing w:after="40"/>
            </w:pPr>
            <w:r>
              <w:t xml:space="preserve">18 Dec 1999 (see s. 2 and </w:t>
            </w:r>
            <w:r>
              <w:rPr>
                <w:i/>
              </w:rPr>
              <w:t>Gazette</w:t>
            </w:r>
            <w:r>
              <w:t xml:space="preserve"> 17 Dec 1999 p. 6175</w:t>
            </w:r>
            <w:r>
              <w:noBreakHyphen/>
              <w:t>6)</w:t>
            </w:r>
          </w:p>
        </w:tc>
      </w:tr>
      <w:tr w:rsidR="00126AA9" w14:paraId="497502AE" w14:textId="77777777">
        <w:trPr>
          <w:gridBefore w:val="1"/>
          <w:wBefore w:w="13" w:type="dxa"/>
          <w:cantSplit/>
        </w:trPr>
        <w:tc>
          <w:tcPr>
            <w:tcW w:w="2212" w:type="dxa"/>
          </w:tcPr>
          <w:p w14:paraId="5707C1C4" w14:textId="77777777" w:rsidR="00003AD4" w:rsidRDefault="00003AD4">
            <w:pPr>
              <w:pStyle w:val="nTable"/>
              <w:spacing w:after="40"/>
              <w:ind w:right="113"/>
            </w:pPr>
            <w:r>
              <w:rPr>
                <w:i/>
              </w:rPr>
              <w:t>Railways (Access) Amendment Act 2000</w:t>
            </w:r>
            <w:r>
              <w:t xml:space="preserve"> s. 12</w:t>
            </w:r>
          </w:p>
        </w:tc>
        <w:tc>
          <w:tcPr>
            <w:tcW w:w="1134" w:type="dxa"/>
          </w:tcPr>
          <w:p w14:paraId="5FA16819" w14:textId="77777777" w:rsidR="00003AD4" w:rsidRDefault="00003AD4">
            <w:pPr>
              <w:pStyle w:val="nTable"/>
              <w:spacing w:after="40"/>
            </w:pPr>
            <w:r>
              <w:t>55 of 2000</w:t>
            </w:r>
          </w:p>
        </w:tc>
        <w:tc>
          <w:tcPr>
            <w:tcW w:w="1276" w:type="dxa"/>
          </w:tcPr>
          <w:p w14:paraId="4E237680" w14:textId="77777777" w:rsidR="00003AD4" w:rsidRDefault="00003AD4">
            <w:pPr>
              <w:pStyle w:val="nTable"/>
              <w:spacing w:after="40"/>
            </w:pPr>
            <w:r>
              <w:t>28 Nov 2000</w:t>
            </w:r>
          </w:p>
        </w:tc>
        <w:tc>
          <w:tcPr>
            <w:tcW w:w="2558" w:type="dxa"/>
            <w:gridSpan w:val="2"/>
          </w:tcPr>
          <w:p w14:paraId="4185EA29" w14:textId="77777777" w:rsidR="00003AD4" w:rsidRDefault="00003AD4">
            <w:pPr>
              <w:pStyle w:val="nTable"/>
              <w:spacing w:after="40"/>
            </w:pPr>
            <w:r>
              <w:t>28 Nov 2000 (see s. 2)</w:t>
            </w:r>
          </w:p>
        </w:tc>
      </w:tr>
      <w:tr w:rsidR="00126AA9" w14:paraId="4FA7ADA4" w14:textId="77777777">
        <w:trPr>
          <w:gridBefore w:val="1"/>
          <w:wBefore w:w="13" w:type="dxa"/>
          <w:cantSplit/>
        </w:trPr>
        <w:tc>
          <w:tcPr>
            <w:tcW w:w="7180" w:type="dxa"/>
            <w:gridSpan w:val="5"/>
          </w:tcPr>
          <w:p w14:paraId="28F4BA9C" w14:textId="77777777" w:rsidR="00003AD4" w:rsidRDefault="00003AD4">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rsidR="00126AA9" w14:paraId="03A41A98" w14:textId="77777777">
        <w:trPr>
          <w:gridBefore w:val="1"/>
          <w:wBefore w:w="13" w:type="dxa"/>
          <w:cantSplit/>
        </w:trPr>
        <w:tc>
          <w:tcPr>
            <w:tcW w:w="2212" w:type="dxa"/>
          </w:tcPr>
          <w:p w14:paraId="6EBD448B" w14:textId="77777777" w:rsidR="00003AD4" w:rsidRDefault="00003AD4">
            <w:pPr>
              <w:pStyle w:val="nTable"/>
              <w:spacing w:after="40"/>
              <w:ind w:right="113"/>
            </w:pPr>
            <w:r>
              <w:rPr>
                <w:i/>
              </w:rPr>
              <w:t>Racing and Gambling Legislation Amendment and Repeal Act 2003</w:t>
            </w:r>
            <w:r>
              <w:t xml:space="preserve"> s. 22</w:t>
            </w:r>
          </w:p>
        </w:tc>
        <w:tc>
          <w:tcPr>
            <w:tcW w:w="1134" w:type="dxa"/>
          </w:tcPr>
          <w:p w14:paraId="6DFB6BC6" w14:textId="77777777" w:rsidR="00003AD4" w:rsidRDefault="00003AD4">
            <w:pPr>
              <w:pStyle w:val="nTable"/>
              <w:spacing w:after="40"/>
            </w:pPr>
            <w:r>
              <w:t>35 of 2003</w:t>
            </w:r>
          </w:p>
        </w:tc>
        <w:tc>
          <w:tcPr>
            <w:tcW w:w="1276" w:type="dxa"/>
          </w:tcPr>
          <w:p w14:paraId="61627EB1" w14:textId="77777777" w:rsidR="00003AD4" w:rsidRDefault="00003AD4">
            <w:pPr>
              <w:pStyle w:val="nTable"/>
              <w:spacing w:after="40"/>
            </w:pPr>
            <w:r>
              <w:t>26 Jun 2003</w:t>
            </w:r>
          </w:p>
        </w:tc>
        <w:tc>
          <w:tcPr>
            <w:tcW w:w="2558" w:type="dxa"/>
            <w:gridSpan w:val="2"/>
          </w:tcPr>
          <w:p w14:paraId="1AA33E92" w14:textId="77777777" w:rsidR="00003AD4" w:rsidRDefault="00003AD4">
            <w:pPr>
              <w:pStyle w:val="nTable"/>
              <w:spacing w:after="40"/>
            </w:pPr>
            <w:r>
              <w:t xml:space="preserve">1 Aug 2003 (see s. 2 and </w:t>
            </w:r>
            <w:r>
              <w:rPr>
                <w:i/>
              </w:rPr>
              <w:t>Gazette</w:t>
            </w:r>
            <w:r>
              <w:t xml:space="preserve"> 29 Jul 2003 p. 3259)</w:t>
            </w:r>
          </w:p>
        </w:tc>
      </w:tr>
      <w:tr w:rsidR="00126AA9" w14:paraId="11DFB41E" w14:textId="77777777">
        <w:trPr>
          <w:gridBefore w:val="1"/>
          <w:wBefore w:w="13" w:type="dxa"/>
          <w:cantSplit/>
        </w:trPr>
        <w:tc>
          <w:tcPr>
            <w:tcW w:w="2212" w:type="dxa"/>
          </w:tcPr>
          <w:p w14:paraId="499CEB7F" w14:textId="77777777" w:rsidR="00003AD4" w:rsidRDefault="00003AD4">
            <w:pPr>
              <w:pStyle w:val="nTable"/>
              <w:spacing w:after="40"/>
              <w:ind w:right="113"/>
              <w:rPr>
                <w:i/>
              </w:rPr>
            </w:pPr>
            <w:r>
              <w:rPr>
                <w:i/>
              </w:rPr>
              <w:t>Energy Legislation Amendment Act 2003</w:t>
            </w:r>
            <w:r>
              <w:t xml:space="preserve"> s. 34</w:t>
            </w:r>
          </w:p>
        </w:tc>
        <w:tc>
          <w:tcPr>
            <w:tcW w:w="1134" w:type="dxa"/>
          </w:tcPr>
          <w:p w14:paraId="24033C68" w14:textId="77777777" w:rsidR="00003AD4" w:rsidRDefault="00003AD4">
            <w:pPr>
              <w:pStyle w:val="nTable"/>
              <w:spacing w:after="40"/>
            </w:pPr>
            <w:r>
              <w:t>53 of 2003</w:t>
            </w:r>
          </w:p>
        </w:tc>
        <w:tc>
          <w:tcPr>
            <w:tcW w:w="1276" w:type="dxa"/>
          </w:tcPr>
          <w:p w14:paraId="2B313062" w14:textId="77777777" w:rsidR="00003AD4" w:rsidRDefault="00003AD4">
            <w:pPr>
              <w:pStyle w:val="nTable"/>
              <w:spacing w:after="40"/>
            </w:pPr>
            <w:r>
              <w:t>8 Oct 2003</w:t>
            </w:r>
          </w:p>
        </w:tc>
        <w:tc>
          <w:tcPr>
            <w:tcW w:w="2558" w:type="dxa"/>
            <w:gridSpan w:val="2"/>
          </w:tcPr>
          <w:p w14:paraId="1919E7D6" w14:textId="77777777" w:rsidR="00003AD4" w:rsidRDefault="00003AD4">
            <w:pPr>
              <w:pStyle w:val="nTable"/>
              <w:spacing w:after="40"/>
            </w:pPr>
            <w:r>
              <w:t xml:space="preserve">17 Apr 2004 (see s. 2(2)(b) and </w:t>
            </w:r>
            <w:r>
              <w:rPr>
                <w:i/>
              </w:rPr>
              <w:t>Gazette</w:t>
            </w:r>
            <w:r>
              <w:t xml:space="preserve"> 16 Apr 2004 p. 1209)</w:t>
            </w:r>
          </w:p>
        </w:tc>
      </w:tr>
      <w:tr w:rsidR="00126AA9" w14:paraId="61B0D00E" w14:textId="77777777">
        <w:trPr>
          <w:gridBefore w:val="1"/>
          <w:wBefore w:w="13" w:type="dxa"/>
          <w:cantSplit/>
        </w:trPr>
        <w:tc>
          <w:tcPr>
            <w:tcW w:w="2212" w:type="dxa"/>
          </w:tcPr>
          <w:p w14:paraId="4E0D9F4A" w14:textId="77777777" w:rsidR="00003AD4" w:rsidRDefault="00003AD4">
            <w:pPr>
              <w:pStyle w:val="nTable"/>
              <w:spacing w:after="40"/>
              <w:ind w:right="113"/>
              <w:rPr>
                <w:i/>
                <w:vertAlign w:val="superscript"/>
              </w:rPr>
            </w:pPr>
            <w:r>
              <w:rPr>
                <w:i/>
              </w:rPr>
              <w:t>Economic Regulation Authority Act 2003</w:t>
            </w:r>
            <w:r>
              <w:t xml:space="preserve"> Sch. 2 Div. 10</w:t>
            </w:r>
          </w:p>
        </w:tc>
        <w:tc>
          <w:tcPr>
            <w:tcW w:w="1134" w:type="dxa"/>
          </w:tcPr>
          <w:p w14:paraId="7BA4C327" w14:textId="77777777" w:rsidR="00003AD4" w:rsidRDefault="00003AD4">
            <w:pPr>
              <w:pStyle w:val="nTable"/>
              <w:spacing w:after="40"/>
            </w:pPr>
            <w:r>
              <w:t>67 of 2003</w:t>
            </w:r>
          </w:p>
        </w:tc>
        <w:tc>
          <w:tcPr>
            <w:tcW w:w="1276" w:type="dxa"/>
          </w:tcPr>
          <w:p w14:paraId="7ADFB73C" w14:textId="77777777" w:rsidR="00003AD4" w:rsidRDefault="00003AD4">
            <w:pPr>
              <w:pStyle w:val="nTable"/>
              <w:spacing w:after="40"/>
            </w:pPr>
            <w:r>
              <w:t>5 Dec 2003</w:t>
            </w:r>
          </w:p>
        </w:tc>
        <w:tc>
          <w:tcPr>
            <w:tcW w:w="2558" w:type="dxa"/>
            <w:gridSpan w:val="2"/>
          </w:tcPr>
          <w:p w14:paraId="7385739A" w14:textId="77777777" w:rsidR="00003AD4" w:rsidRDefault="00003AD4">
            <w:pPr>
              <w:pStyle w:val="nTable"/>
              <w:spacing w:after="40"/>
            </w:pPr>
            <w:r>
              <w:t xml:space="preserve">1 Jan 2004 (see s. 2 and </w:t>
            </w:r>
            <w:r>
              <w:rPr>
                <w:i/>
              </w:rPr>
              <w:t>Gazette</w:t>
            </w:r>
            <w:r>
              <w:t xml:space="preserve"> 30 Dec 2003 p. 5723)</w:t>
            </w:r>
          </w:p>
        </w:tc>
      </w:tr>
      <w:tr w:rsidR="00126AA9" w14:paraId="745CE866" w14:textId="77777777">
        <w:trPr>
          <w:gridBefore w:val="1"/>
          <w:wBefore w:w="13" w:type="dxa"/>
          <w:cantSplit/>
        </w:trPr>
        <w:tc>
          <w:tcPr>
            <w:tcW w:w="2212" w:type="dxa"/>
          </w:tcPr>
          <w:p w14:paraId="572AA5B1" w14:textId="77777777" w:rsidR="00003AD4" w:rsidRDefault="00003AD4">
            <w:pPr>
              <w:pStyle w:val="nTable"/>
              <w:spacing w:after="40"/>
              <w:ind w:right="113"/>
            </w:pPr>
            <w:r>
              <w:rPr>
                <w:i/>
              </w:rPr>
              <w:t>Statutes (Repeals and Minor Amendments) Act 2003</w:t>
            </w:r>
            <w:r>
              <w:t xml:space="preserve"> s. 91</w:t>
            </w:r>
            <w:r>
              <w:rPr>
                <w:vertAlign w:val="superscript"/>
              </w:rPr>
              <w:t> 5</w:t>
            </w:r>
          </w:p>
        </w:tc>
        <w:tc>
          <w:tcPr>
            <w:tcW w:w="1134" w:type="dxa"/>
          </w:tcPr>
          <w:p w14:paraId="1A2353C4" w14:textId="77777777" w:rsidR="00003AD4" w:rsidRDefault="00003AD4">
            <w:pPr>
              <w:pStyle w:val="nTable"/>
              <w:spacing w:after="40"/>
            </w:pPr>
            <w:r>
              <w:t>74 of 2003</w:t>
            </w:r>
          </w:p>
        </w:tc>
        <w:tc>
          <w:tcPr>
            <w:tcW w:w="1276" w:type="dxa"/>
          </w:tcPr>
          <w:p w14:paraId="58513F39" w14:textId="77777777" w:rsidR="00003AD4" w:rsidRDefault="00003AD4">
            <w:pPr>
              <w:pStyle w:val="nTable"/>
              <w:spacing w:after="40"/>
            </w:pPr>
            <w:r>
              <w:t>15 Dec 2003</w:t>
            </w:r>
          </w:p>
        </w:tc>
        <w:tc>
          <w:tcPr>
            <w:tcW w:w="2558" w:type="dxa"/>
            <w:gridSpan w:val="2"/>
          </w:tcPr>
          <w:p w14:paraId="3FF35050" w14:textId="77777777" w:rsidR="00003AD4" w:rsidRDefault="00003AD4">
            <w:pPr>
              <w:pStyle w:val="nTable"/>
              <w:spacing w:after="40"/>
            </w:pPr>
            <w:r>
              <w:t>15 Dec 2003 (see s. 2)</w:t>
            </w:r>
          </w:p>
        </w:tc>
      </w:tr>
      <w:tr w:rsidR="00126AA9" w14:paraId="17873766" w14:textId="77777777">
        <w:trPr>
          <w:gridBefore w:val="1"/>
          <w:wBefore w:w="13" w:type="dxa"/>
          <w:cantSplit/>
        </w:trPr>
        <w:tc>
          <w:tcPr>
            <w:tcW w:w="2212" w:type="dxa"/>
          </w:tcPr>
          <w:p w14:paraId="2B4C7B01" w14:textId="77777777" w:rsidR="00003AD4" w:rsidRDefault="00003AD4">
            <w:pPr>
              <w:pStyle w:val="nTable"/>
              <w:spacing w:after="40"/>
              <w:ind w:right="113"/>
            </w:pPr>
            <w:r>
              <w:rPr>
                <w:i/>
              </w:rPr>
              <w:t>Inspector of Custodial Services Act 2003</w:t>
            </w:r>
            <w:r>
              <w:t xml:space="preserve"> s. 56(1)</w:t>
            </w:r>
          </w:p>
        </w:tc>
        <w:tc>
          <w:tcPr>
            <w:tcW w:w="1134" w:type="dxa"/>
          </w:tcPr>
          <w:p w14:paraId="3017A936" w14:textId="77777777" w:rsidR="00003AD4" w:rsidRDefault="00003AD4">
            <w:pPr>
              <w:pStyle w:val="nTable"/>
              <w:spacing w:after="40"/>
            </w:pPr>
            <w:r>
              <w:t>75 of 2003</w:t>
            </w:r>
          </w:p>
        </w:tc>
        <w:tc>
          <w:tcPr>
            <w:tcW w:w="1276" w:type="dxa"/>
          </w:tcPr>
          <w:p w14:paraId="16C339E9" w14:textId="77777777" w:rsidR="00003AD4" w:rsidRDefault="00003AD4">
            <w:pPr>
              <w:pStyle w:val="nTable"/>
              <w:spacing w:after="40"/>
            </w:pPr>
            <w:r>
              <w:t>15 Dec 2003</w:t>
            </w:r>
          </w:p>
        </w:tc>
        <w:tc>
          <w:tcPr>
            <w:tcW w:w="2558" w:type="dxa"/>
            <w:gridSpan w:val="2"/>
          </w:tcPr>
          <w:p w14:paraId="5A916973" w14:textId="77777777" w:rsidR="00003AD4" w:rsidRDefault="00003AD4">
            <w:pPr>
              <w:pStyle w:val="nTable"/>
              <w:spacing w:after="40"/>
            </w:pPr>
            <w:r>
              <w:t>15 Dec 2003 (see s. 2)</w:t>
            </w:r>
          </w:p>
        </w:tc>
      </w:tr>
      <w:tr w:rsidR="00126AA9" w14:paraId="40D2E42C" w14:textId="77777777">
        <w:trPr>
          <w:gridBefore w:val="1"/>
          <w:wBefore w:w="13" w:type="dxa"/>
          <w:cantSplit/>
        </w:trPr>
        <w:tc>
          <w:tcPr>
            <w:tcW w:w="2212" w:type="dxa"/>
          </w:tcPr>
          <w:p w14:paraId="3964F6A2" w14:textId="77777777" w:rsidR="00003AD4" w:rsidRDefault="00003AD4">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14:paraId="71566FA1" w14:textId="77777777" w:rsidR="00003AD4" w:rsidRDefault="00003AD4">
            <w:pPr>
              <w:pStyle w:val="nTable"/>
              <w:spacing w:after="40"/>
            </w:pPr>
            <w:r>
              <w:t>78 of 2003</w:t>
            </w:r>
          </w:p>
        </w:tc>
        <w:tc>
          <w:tcPr>
            <w:tcW w:w="1276" w:type="dxa"/>
          </w:tcPr>
          <w:p w14:paraId="1C0557F8" w14:textId="77777777" w:rsidR="00003AD4" w:rsidRDefault="00003AD4">
            <w:pPr>
              <w:pStyle w:val="nTable"/>
              <w:spacing w:after="40"/>
            </w:pPr>
            <w:r>
              <w:t>22 Dec 2003</w:t>
            </w:r>
          </w:p>
        </w:tc>
        <w:tc>
          <w:tcPr>
            <w:tcW w:w="2558" w:type="dxa"/>
            <w:gridSpan w:val="2"/>
          </w:tcPr>
          <w:p w14:paraId="140C8EE7" w14:textId="77777777" w:rsidR="00003AD4" w:rsidRDefault="00003AD4">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rsidR="00126AA9" w14:paraId="07C902E1" w14:textId="77777777">
        <w:trPr>
          <w:gridBefore w:val="1"/>
          <w:wBefore w:w="13" w:type="dxa"/>
          <w:cantSplit/>
        </w:trPr>
        <w:tc>
          <w:tcPr>
            <w:tcW w:w="7180" w:type="dxa"/>
            <w:gridSpan w:val="5"/>
          </w:tcPr>
          <w:p w14:paraId="758844EC" w14:textId="77777777" w:rsidR="00003AD4" w:rsidRDefault="00003AD4">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rsidR="00126AA9" w14:paraId="11C4F6BD" w14:textId="77777777">
        <w:trPr>
          <w:gridBefore w:val="1"/>
          <w:wBefore w:w="13" w:type="dxa"/>
          <w:cantSplit/>
        </w:trPr>
        <w:tc>
          <w:tcPr>
            <w:tcW w:w="2212" w:type="dxa"/>
          </w:tcPr>
          <w:p w14:paraId="45803001" w14:textId="77777777" w:rsidR="00003AD4" w:rsidRDefault="00003AD4">
            <w:pPr>
              <w:pStyle w:val="nTable"/>
              <w:spacing w:after="40"/>
              <w:ind w:right="113"/>
            </w:pPr>
            <w:r>
              <w:rPr>
                <w:i/>
              </w:rPr>
              <w:t>Electricity Legislation Amendment Act 2004</w:t>
            </w:r>
            <w:r>
              <w:t xml:space="preserve"> Pt. 2 Div. 5</w:t>
            </w:r>
          </w:p>
        </w:tc>
        <w:tc>
          <w:tcPr>
            <w:tcW w:w="1134" w:type="dxa"/>
          </w:tcPr>
          <w:p w14:paraId="61BE6E07" w14:textId="77777777" w:rsidR="00003AD4" w:rsidRDefault="00003AD4">
            <w:pPr>
              <w:pStyle w:val="nTable"/>
              <w:spacing w:after="40"/>
            </w:pPr>
            <w:r>
              <w:t>33 of 2004</w:t>
            </w:r>
          </w:p>
        </w:tc>
        <w:tc>
          <w:tcPr>
            <w:tcW w:w="1276" w:type="dxa"/>
          </w:tcPr>
          <w:p w14:paraId="618FF050" w14:textId="77777777" w:rsidR="00003AD4" w:rsidRDefault="00003AD4">
            <w:pPr>
              <w:pStyle w:val="nTable"/>
              <w:spacing w:after="40"/>
            </w:pPr>
            <w:r>
              <w:t>20 Oct 2004</w:t>
            </w:r>
          </w:p>
        </w:tc>
        <w:tc>
          <w:tcPr>
            <w:tcW w:w="2558" w:type="dxa"/>
            <w:gridSpan w:val="2"/>
          </w:tcPr>
          <w:p w14:paraId="6A030ADF" w14:textId="77777777" w:rsidR="00003AD4" w:rsidRDefault="00003AD4">
            <w:pPr>
              <w:pStyle w:val="nTable"/>
              <w:spacing w:after="40"/>
            </w:pPr>
            <w:r>
              <w:t xml:space="preserve">25 Jun 2005 (see s. 2 and </w:t>
            </w:r>
            <w:r>
              <w:rPr>
                <w:i/>
              </w:rPr>
              <w:t>Gazette</w:t>
            </w:r>
            <w:r>
              <w:t xml:space="preserve"> 24 Jun 2005 p. 2751)</w:t>
            </w:r>
          </w:p>
        </w:tc>
      </w:tr>
      <w:tr w:rsidR="00126AA9" w14:paraId="21092CFE" w14:textId="77777777">
        <w:trPr>
          <w:gridBefore w:val="1"/>
          <w:wBefore w:w="13" w:type="dxa"/>
          <w:cantSplit/>
        </w:trPr>
        <w:tc>
          <w:tcPr>
            <w:tcW w:w="2212" w:type="dxa"/>
          </w:tcPr>
          <w:p w14:paraId="4C3A6F73" w14:textId="77777777" w:rsidR="00003AD4" w:rsidRDefault="00003AD4">
            <w:pPr>
              <w:pStyle w:val="nTable"/>
              <w:spacing w:after="40"/>
              <w:ind w:right="113"/>
            </w:pPr>
            <w:r>
              <w:rPr>
                <w:i/>
              </w:rPr>
              <w:t>State Administrative Tribunal Act 2004</w:t>
            </w:r>
            <w:r>
              <w:t xml:space="preserve"> s. 177</w:t>
            </w:r>
          </w:p>
        </w:tc>
        <w:tc>
          <w:tcPr>
            <w:tcW w:w="1134" w:type="dxa"/>
          </w:tcPr>
          <w:p w14:paraId="78D270DB" w14:textId="77777777" w:rsidR="00003AD4" w:rsidRDefault="00003AD4">
            <w:pPr>
              <w:pStyle w:val="nTable"/>
              <w:spacing w:after="40"/>
            </w:pPr>
            <w:r>
              <w:t>54 of 2004</w:t>
            </w:r>
          </w:p>
        </w:tc>
        <w:tc>
          <w:tcPr>
            <w:tcW w:w="1276" w:type="dxa"/>
          </w:tcPr>
          <w:p w14:paraId="3C4078D8" w14:textId="77777777" w:rsidR="00003AD4" w:rsidRDefault="00003AD4">
            <w:pPr>
              <w:pStyle w:val="nTable"/>
              <w:spacing w:after="40"/>
            </w:pPr>
            <w:r>
              <w:t>23 Nov 2004</w:t>
            </w:r>
          </w:p>
        </w:tc>
        <w:tc>
          <w:tcPr>
            <w:tcW w:w="2558" w:type="dxa"/>
            <w:gridSpan w:val="2"/>
          </w:tcPr>
          <w:p w14:paraId="1068D6E8" w14:textId="77777777" w:rsidR="00003AD4" w:rsidRDefault="00003AD4">
            <w:pPr>
              <w:pStyle w:val="nTable"/>
              <w:spacing w:after="40"/>
            </w:pPr>
            <w:r>
              <w:t xml:space="preserve">1 Jan 2005 (see s. 2 and </w:t>
            </w:r>
            <w:r>
              <w:rPr>
                <w:i/>
              </w:rPr>
              <w:t>Gazette</w:t>
            </w:r>
            <w:r>
              <w:t xml:space="preserve"> 31 Dec 2004 p. 7129)</w:t>
            </w:r>
          </w:p>
        </w:tc>
      </w:tr>
      <w:tr w:rsidR="00126AA9" w14:paraId="6B7C9D8D" w14:textId="77777777">
        <w:trPr>
          <w:gridBefore w:val="1"/>
          <w:wBefore w:w="13" w:type="dxa"/>
          <w:cantSplit/>
        </w:trPr>
        <w:tc>
          <w:tcPr>
            <w:tcW w:w="2212" w:type="dxa"/>
          </w:tcPr>
          <w:p w14:paraId="780FD447" w14:textId="77777777" w:rsidR="00003AD4" w:rsidRDefault="00003AD4">
            <w:pPr>
              <w:pStyle w:val="nTable"/>
              <w:spacing w:after="40"/>
              <w:ind w:right="113"/>
              <w:rPr>
                <w:i/>
              </w:rPr>
            </w:pPr>
            <w:r>
              <w:rPr>
                <w:i/>
                <w:snapToGrid w:val="0"/>
              </w:rPr>
              <w:t>Courts Legislation Amendment and Repeal Act 2004</w:t>
            </w:r>
            <w:r>
              <w:rPr>
                <w:snapToGrid w:val="0"/>
              </w:rPr>
              <w:t xml:space="preserve"> s. 141</w:t>
            </w:r>
          </w:p>
        </w:tc>
        <w:tc>
          <w:tcPr>
            <w:tcW w:w="1134" w:type="dxa"/>
          </w:tcPr>
          <w:p w14:paraId="124F96FD" w14:textId="77777777" w:rsidR="00003AD4" w:rsidRDefault="00003AD4">
            <w:pPr>
              <w:pStyle w:val="nTable"/>
              <w:spacing w:after="40"/>
            </w:pPr>
            <w:r>
              <w:rPr>
                <w:snapToGrid w:val="0"/>
              </w:rPr>
              <w:t>59 of 2004</w:t>
            </w:r>
          </w:p>
        </w:tc>
        <w:tc>
          <w:tcPr>
            <w:tcW w:w="1276" w:type="dxa"/>
          </w:tcPr>
          <w:p w14:paraId="126030AB" w14:textId="77777777" w:rsidR="00003AD4" w:rsidRDefault="00003AD4">
            <w:pPr>
              <w:pStyle w:val="nTable"/>
              <w:spacing w:after="40"/>
            </w:pPr>
            <w:r>
              <w:t>23 Nov 2004</w:t>
            </w:r>
          </w:p>
        </w:tc>
        <w:tc>
          <w:tcPr>
            <w:tcW w:w="2558" w:type="dxa"/>
            <w:gridSpan w:val="2"/>
          </w:tcPr>
          <w:p w14:paraId="0F37D1E9" w14:textId="77777777" w:rsidR="00003AD4" w:rsidRDefault="00003AD4">
            <w:pPr>
              <w:pStyle w:val="nTable"/>
              <w:spacing w:after="40"/>
            </w:pPr>
            <w:r>
              <w:rPr>
                <w:snapToGrid w:val="0"/>
              </w:rPr>
              <w:t xml:space="preserve">1 May 2005 (see s. 2 and </w:t>
            </w:r>
            <w:r>
              <w:rPr>
                <w:i/>
                <w:snapToGrid w:val="0"/>
              </w:rPr>
              <w:t>Gazette</w:t>
            </w:r>
            <w:r>
              <w:rPr>
                <w:snapToGrid w:val="0"/>
              </w:rPr>
              <w:t xml:space="preserve"> 31 Dec 2004 p. 7128)</w:t>
            </w:r>
          </w:p>
        </w:tc>
      </w:tr>
      <w:tr w:rsidR="00126AA9" w14:paraId="5629CFB0" w14:textId="77777777">
        <w:trPr>
          <w:gridBefore w:val="1"/>
          <w:wBefore w:w="13" w:type="dxa"/>
          <w:cantSplit/>
        </w:trPr>
        <w:tc>
          <w:tcPr>
            <w:tcW w:w="2212" w:type="dxa"/>
          </w:tcPr>
          <w:p w14:paraId="26B5161F" w14:textId="77777777" w:rsidR="00003AD4" w:rsidRDefault="00003AD4">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14:paraId="0C1E6C52" w14:textId="77777777" w:rsidR="00003AD4" w:rsidRDefault="00003AD4">
            <w:pPr>
              <w:pStyle w:val="nTable"/>
              <w:spacing w:after="40"/>
            </w:pPr>
            <w:r>
              <w:t>55 of 2004</w:t>
            </w:r>
          </w:p>
        </w:tc>
        <w:tc>
          <w:tcPr>
            <w:tcW w:w="1276" w:type="dxa"/>
          </w:tcPr>
          <w:p w14:paraId="062E3D17" w14:textId="77777777" w:rsidR="00003AD4" w:rsidRDefault="00003AD4">
            <w:pPr>
              <w:pStyle w:val="nTable"/>
              <w:spacing w:after="40"/>
            </w:pPr>
            <w:r>
              <w:t>24 Nov 2004</w:t>
            </w:r>
          </w:p>
        </w:tc>
        <w:tc>
          <w:tcPr>
            <w:tcW w:w="2558" w:type="dxa"/>
            <w:gridSpan w:val="2"/>
          </w:tcPr>
          <w:p w14:paraId="36EA50C8" w14:textId="77777777" w:rsidR="00003AD4" w:rsidRDefault="00003AD4">
            <w:pPr>
              <w:pStyle w:val="nTable"/>
              <w:spacing w:after="40"/>
            </w:pPr>
            <w:r>
              <w:t xml:space="preserve">1 Jan 2005 (see s. 2 and </w:t>
            </w:r>
            <w:r>
              <w:rPr>
                <w:i/>
              </w:rPr>
              <w:t>Gazette</w:t>
            </w:r>
            <w:r>
              <w:t xml:space="preserve"> 31 Dec 2004 p. 7130)</w:t>
            </w:r>
          </w:p>
        </w:tc>
      </w:tr>
      <w:tr w:rsidR="00126AA9" w14:paraId="19864F11" w14:textId="77777777">
        <w:trPr>
          <w:gridBefore w:val="1"/>
          <w:wBefore w:w="13" w:type="dxa"/>
          <w:cantSplit/>
        </w:trPr>
        <w:tc>
          <w:tcPr>
            <w:tcW w:w="2212" w:type="dxa"/>
          </w:tcPr>
          <w:p w14:paraId="1D117446" w14:textId="77777777" w:rsidR="00003AD4" w:rsidRDefault="00003AD4">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14:paraId="41A65308" w14:textId="77777777" w:rsidR="00003AD4" w:rsidRDefault="00003AD4">
            <w:pPr>
              <w:pStyle w:val="nTable"/>
              <w:spacing w:after="40"/>
            </w:pPr>
            <w:r>
              <w:rPr>
                <w:snapToGrid w:val="0"/>
              </w:rPr>
              <w:t xml:space="preserve">77 of 2006 </w:t>
            </w:r>
          </w:p>
        </w:tc>
        <w:tc>
          <w:tcPr>
            <w:tcW w:w="1276" w:type="dxa"/>
          </w:tcPr>
          <w:p w14:paraId="24CC3D30" w14:textId="77777777" w:rsidR="00003AD4" w:rsidRDefault="00003AD4">
            <w:pPr>
              <w:pStyle w:val="nTable"/>
              <w:spacing w:after="40"/>
            </w:pPr>
            <w:r>
              <w:rPr>
                <w:snapToGrid w:val="0"/>
              </w:rPr>
              <w:t>21 Dec 2006</w:t>
            </w:r>
          </w:p>
        </w:tc>
        <w:tc>
          <w:tcPr>
            <w:tcW w:w="2558" w:type="dxa"/>
            <w:gridSpan w:val="2"/>
          </w:tcPr>
          <w:p w14:paraId="4A5427C3" w14:textId="77777777" w:rsidR="00003AD4" w:rsidRDefault="00003AD4">
            <w:pPr>
              <w:pStyle w:val="nTable"/>
              <w:spacing w:after="40"/>
            </w:pPr>
            <w:r>
              <w:rPr>
                <w:snapToGrid w:val="0"/>
              </w:rPr>
              <w:t xml:space="preserve">1 Feb 2007 (see s. 2(1) and </w:t>
            </w:r>
            <w:r>
              <w:rPr>
                <w:i/>
                <w:snapToGrid w:val="0"/>
              </w:rPr>
              <w:t>Gazette</w:t>
            </w:r>
            <w:r>
              <w:rPr>
                <w:snapToGrid w:val="0"/>
              </w:rPr>
              <w:t xml:space="preserve"> 19 Jan 2007 p. 137)</w:t>
            </w:r>
          </w:p>
        </w:tc>
      </w:tr>
      <w:tr w:rsidR="00126AA9" w14:paraId="56666720" w14:textId="77777777">
        <w:trPr>
          <w:gridBefore w:val="1"/>
          <w:wBefore w:w="13" w:type="dxa"/>
          <w:cantSplit/>
        </w:trPr>
        <w:tc>
          <w:tcPr>
            <w:tcW w:w="7180" w:type="dxa"/>
            <w:gridSpan w:val="5"/>
          </w:tcPr>
          <w:p w14:paraId="5093EFE1" w14:textId="77777777" w:rsidR="00003AD4" w:rsidRDefault="00003AD4">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rsidR="00126AA9" w14:paraId="1A30A4D8" w14:textId="77777777">
        <w:trPr>
          <w:gridBefore w:val="1"/>
          <w:wBefore w:w="13" w:type="dxa"/>
          <w:cantSplit/>
        </w:trPr>
        <w:tc>
          <w:tcPr>
            <w:tcW w:w="2212" w:type="dxa"/>
          </w:tcPr>
          <w:p w14:paraId="318F0F0B" w14:textId="77777777" w:rsidR="00003AD4" w:rsidRDefault="00003AD4">
            <w:pPr>
              <w:pStyle w:val="nTable"/>
              <w:spacing w:after="40"/>
              <w:ind w:right="113"/>
              <w:rPr>
                <w:iCs/>
              </w:rPr>
            </w:pPr>
            <w:r>
              <w:rPr>
                <w:i/>
                <w:snapToGrid w:val="0"/>
              </w:rPr>
              <w:t>Parliamentary Commissioner Amendment Act 2009</w:t>
            </w:r>
          </w:p>
        </w:tc>
        <w:tc>
          <w:tcPr>
            <w:tcW w:w="1134" w:type="dxa"/>
          </w:tcPr>
          <w:p w14:paraId="5840D95C" w14:textId="77777777" w:rsidR="00003AD4" w:rsidRDefault="00003AD4">
            <w:pPr>
              <w:pStyle w:val="nTable"/>
              <w:spacing w:after="40"/>
            </w:pPr>
            <w:r>
              <w:rPr>
                <w:snapToGrid w:val="0"/>
              </w:rPr>
              <w:t>10 of 2009</w:t>
            </w:r>
          </w:p>
        </w:tc>
        <w:tc>
          <w:tcPr>
            <w:tcW w:w="1276" w:type="dxa"/>
          </w:tcPr>
          <w:p w14:paraId="4ADF7962" w14:textId="77777777" w:rsidR="00003AD4" w:rsidRDefault="00003AD4">
            <w:pPr>
              <w:pStyle w:val="nTable"/>
              <w:spacing w:after="40"/>
            </w:pPr>
            <w:r>
              <w:rPr>
                <w:snapToGrid w:val="0"/>
              </w:rPr>
              <w:t>29 Jun 2009</w:t>
            </w:r>
          </w:p>
        </w:tc>
        <w:tc>
          <w:tcPr>
            <w:tcW w:w="2558" w:type="dxa"/>
            <w:gridSpan w:val="2"/>
          </w:tcPr>
          <w:p w14:paraId="7A409212" w14:textId="77777777" w:rsidR="00003AD4" w:rsidRDefault="00003AD4">
            <w:pPr>
              <w:pStyle w:val="nTable"/>
              <w:spacing w:after="40"/>
            </w:pPr>
            <w:r>
              <w:rPr>
                <w:snapToGrid w:val="0"/>
              </w:rPr>
              <w:t>s. 1 and 2: 29 Jun 2009 (see s. 2(a));</w:t>
            </w:r>
            <w:r>
              <w:rPr>
                <w:snapToGrid w:val="0"/>
              </w:rPr>
              <w:br/>
              <w:t>Act other than s. 1 and 2: 30 Jun 2009 (see s. 2(b))</w:t>
            </w:r>
          </w:p>
        </w:tc>
      </w:tr>
      <w:tr w:rsidR="00126AA9" w14:paraId="36CFB99F" w14:textId="77777777">
        <w:trPr>
          <w:gridBefore w:val="1"/>
          <w:wBefore w:w="13" w:type="dxa"/>
          <w:cantSplit/>
        </w:trPr>
        <w:tc>
          <w:tcPr>
            <w:tcW w:w="2212" w:type="dxa"/>
          </w:tcPr>
          <w:p w14:paraId="57309FF3" w14:textId="77777777" w:rsidR="00003AD4" w:rsidRDefault="00003AD4">
            <w:pPr>
              <w:pStyle w:val="nTable"/>
              <w:spacing w:after="40"/>
              <w:ind w:right="113"/>
              <w:rPr>
                <w:i/>
                <w:snapToGrid w:val="0"/>
              </w:rPr>
            </w:pPr>
            <w:r>
              <w:rPr>
                <w:i/>
              </w:rPr>
              <w:t>National Gas Access (WA) Act 2009</w:t>
            </w:r>
            <w:r>
              <w:rPr>
                <w:iCs/>
              </w:rPr>
              <w:t xml:space="preserve"> s. 71</w:t>
            </w:r>
          </w:p>
        </w:tc>
        <w:tc>
          <w:tcPr>
            <w:tcW w:w="1134" w:type="dxa"/>
          </w:tcPr>
          <w:p w14:paraId="7F7510EE" w14:textId="77777777" w:rsidR="00003AD4" w:rsidRDefault="00003AD4">
            <w:pPr>
              <w:pStyle w:val="nTable"/>
              <w:spacing w:after="40"/>
              <w:rPr>
                <w:snapToGrid w:val="0"/>
              </w:rPr>
            </w:pPr>
            <w:r>
              <w:t>16 of 2009</w:t>
            </w:r>
          </w:p>
        </w:tc>
        <w:tc>
          <w:tcPr>
            <w:tcW w:w="1276" w:type="dxa"/>
          </w:tcPr>
          <w:p w14:paraId="49176AA1" w14:textId="77777777" w:rsidR="00003AD4" w:rsidRDefault="00003AD4">
            <w:pPr>
              <w:pStyle w:val="nTable"/>
              <w:spacing w:after="40"/>
              <w:rPr>
                <w:snapToGrid w:val="0"/>
              </w:rPr>
            </w:pPr>
            <w:r>
              <w:t>1 Sep 2009</w:t>
            </w:r>
          </w:p>
        </w:tc>
        <w:tc>
          <w:tcPr>
            <w:tcW w:w="2558" w:type="dxa"/>
            <w:gridSpan w:val="2"/>
          </w:tcPr>
          <w:p w14:paraId="2262792F" w14:textId="77777777" w:rsidR="00003AD4" w:rsidRDefault="00003AD4">
            <w:pPr>
              <w:pStyle w:val="nTable"/>
              <w:spacing w:after="40"/>
              <w:rPr>
                <w:snapToGrid w:val="0"/>
              </w:rPr>
            </w:pPr>
            <w:r>
              <w:t xml:space="preserve">1 Jan 2010 (see s. 2(b) and </w:t>
            </w:r>
            <w:r>
              <w:rPr>
                <w:i/>
                <w:iCs/>
              </w:rPr>
              <w:t>Gazette</w:t>
            </w:r>
            <w:r>
              <w:t xml:space="preserve"> 31 Dec 2009 p. 5327)</w:t>
            </w:r>
          </w:p>
        </w:tc>
      </w:tr>
      <w:tr w:rsidR="00126AA9" w14:paraId="62B1E5F6" w14:textId="77777777">
        <w:trPr>
          <w:gridBefore w:val="1"/>
          <w:wBefore w:w="13" w:type="dxa"/>
          <w:cantSplit/>
        </w:trPr>
        <w:tc>
          <w:tcPr>
            <w:tcW w:w="2212" w:type="dxa"/>
          </w:tcPr>
          <w:p w14:paraId="5A10CF6B" w14:textId="77777777" w:rsidR="00003AD4" w:rsidRDefault="00003AD4">
            <w:pPr>
              <w:pStyle w:val="nTable"/>
              <w:spacing w:after="40"/>
              <w:rPr>
                <w:iCs/>
                <w:snapToGrid w:val="0"/>
              </w:rPr>
            </w:pPr>
            <w:r>
              <w:rPr>
                <w:i/>
                <w:snapToGrid w:val="0"/>
              </w:rPr>
              <w:t>Acts Amendment (Bankruptcy) Act 2009</w:t>
            </w:r>
            <w:r>
              <w:rPr>
                <w:iCs/>
                <w:snapToGrid w:val="0"/>
              </w:rPr>
              <w:t xml:space="preserve"> s. 62</w:t>
            </w:r>
          </w:p>
        </w:tc>
        <w:tc>
          <w:tcPr>
            <w:tcW w:w="1134" w:type="dxa"/>
          </w:tcPr>
          <w:p w14:paraId="51F220B9" w14:textId="77777777" w:rsidR="00003AD4" w:rsidRDefault="00003AD4">
            <w:pPr>
              <w:pStyle w:val="nTable"/>
              <w:spacing w:after="40"/>
            </w:pPr>
            <w:r>
              <w:t>18 of 2009</w:t>
            </w:r>
          </w:p>
        </w:tc>
        <w:tc>
          <w:tcPr>
            <w:tcW w:w="1276" w:type="dxa"/>
          </w:tcPr>
          <w:p w14:paraId="50DE45C7" w14:textId="77777777" w:rsidR="00003AD4" w:rsidRDefault="00003AD4">
            <w:pPr>
              <w:pStyle w:val="nTable"/>
              <w:spacing w:after="40"/>
            </w:pPr>
            <w:r>
              <w:t>16 Sep 2009</w:t>
            </w:r>
          </w:p>
        </w:tc>
        <w:tc>
          <w:tcPr>
            <w:tcW w:w="2558" w:type="dxa"/>
            <w:gridSpan w:val="2"/>
          </w:tcPr>
          <w:p w14:paraId="7A27C4B2" w14:textId="77777777" w:rsidR="00003AD4" w:rsidRDefault="00003AD4">
            <w:pPr>
              <w:pStyle w:val="nTable"/>
              <w:spacing w:after="40"/>
            </w:pPr>
            <w:r>
              <w:t>17 Sep 2009 (see s. 2(b))</w:t>
            </w:r>
          </w:p>
        </w:tc>
      </w:tr>
      <w:tr w:rsidR="00126AA9" w14:paraId="53DAC789" w14:textId="77777777">
        <w:trPr>
          <w:gridBefore w:val="1"/>
          <w:wBefore w:w="13" w:type="dxa"/>
          <w:cantSplit/>
        </w:trPr>
        <w:tc>
          <w:tcPr>
            <w:tcW w:w="2212" w:type="dxa"/>
          </w:tcPr>
          <w:p w14:paraId="5DCFED99" w14:textId="77777777" w:rsidR="00003AD4" w:rsidRDefault="00003AD4">
            <w:pPr>
              <w:pStyle w:val="nTable"/>
              <w:spacing w:after="40"/>
              <w:rPr>
                <w:i/>
                <w:snapToGrid w:val="0"/>
              </w:rPr>
            </w:pPr>
            <w:r>
              <w:rPr>
                <w:i/>
                <w:snapToGrid w:val="0"/>
              </w:rPr>
              <w:t>Standardisation of Formatting Act 2010</w:t>
            </w:r>
            <w:r>
              <w:rPr>
                <w:iCs/>
                <w:snapToGrid w:val="0"/>
              </w:rPr>
              <w:t xml:space="preserve"> s. 51</w:t>
            </w:r>
          </w:p>
        </w:tc>
        <w:tc>
          <w:tcPr>
            <w:tcW w:w="1134" w:type="dxa"/>
          </w:tcPr>
          <w:p w14:paraId="0CDB019E" w14:textId="77777777" w:rsidR="00003AD4" w:rsidRDefault="00003AD4">
            <w:pPr>
              <w:pStyle w:val="nTable"/>
              <w:spacing w:after="40"/>
            </w:pPr>
            <w:r>
              <w:rPr>
                <w:snapToGrid w:val="0"/>
              </w:rPr>
              <w:t>19 of 2010</w:t>
            </w:r>
          </w:p>
        </w:tc>
        <w:tc>
          <w:tcPr>
            <w:tcW w:w="1276" w:type="dxa"/>
          </w:tcPr>
          <w:p w14:paraId="48D9C79D" w14:textId="77777777" w:rsidR="00003AD4" w:rsidRDefault="00003AD4">
            <w:pPr>
              <w:pStyle w:val="nTable"/>
              <w:spacing w:after="40"/>
            </w:pPr>
            <w:r>
              <w:rPr>
                <w:snapToGrid w:val="0"/>
              </w:rPr>
              <w:t>28 Jun 2010</w:t>
            </w:r>
          </w:p>
        </w:tc>
        <w:tc>
          <w:tcPr>
            <w:tcW w:w="2558" w:type="dxa"/>
            <w:gridSpan w:val="2"/>
          </w:tcPr>
          <w:p w14:paraId="65CBBB3C" w14:textId="77777777" w:rsidR="00003AD4" w:rsidRDefault="00003AD4">
            <w:pPr>
              <w:pStyle w:val="nTable"/>
              <w:spacing w:after="40"/>
            </w:pPr>
            <w:r>
              <w:rPr>
                <w:snapToGrid w:val="0"/>
              </w:rPr>
              <w:t xml:space="preserve">11 Sep 2010 (see s. 2(b) and </w:t>
            </w:r>
            <w:r>
              <w:rPr>
                <w:i/>
                <w:iCs/>
                <w:snapToGrid w:val="0"/>
              </w:rPr>
              <w:t>Gazette</w:t>
            </w:r>
            <w:r>
              <w:rPr>
                <w:snapToGrid w:val="0"/>
              </w:rPr>
              <w:t xml:space="preserve"> 10 Sep 2010 p. 4341)</w:t>
            </w:r>
          </w:p>
        </w:tc>
      </w:tr>
      <w:tr w:rsidR="00126AA9" w14:paraId="735AB0C8" w14:textId="77777777">
        <w:trPr>
          <w:gridBefore w:val="1"/>
          <w:wBefore w:w="13" w:type="dxa"/>
          <w:cantSplit/>
        </w:trPr>
        <w:tc>
          <w:tcPr>
            <w:tcW w:w="2212" w:type="dxa"/>
          </w:tcPr>
          <w:p w14:paraId="0B25AB57" w14:textId="77777777" w:rsidR="00003AD4" w:rsidRDefault="00003AD4">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14:paraId="3F2AD08B" w14:textId="77777777" w:rsidR="00003AD4" w:rsidRDefault="00003AD4">
            <w:pPr>
              <w:pStyle w:val="nTable"/>
              <w:spacing w:after="40"/>
              <w:rPr>
                <w:snapToGrid w:val="0"/>
              </w:rPr>
            </w:pPr>
            <w:r>
              <w:rPr>
                <w:snapToGrid w:val="0"/>
              </w:rPr>
              <w:t>39 of 2010</w:t>
            </w:r>
          </w:p>
        </w:tc>
        <w:tc>
          <w:tcPr>
            <w:tcW w:w="1276" w:type="dxa"/>
          </w:tcPr>
          <w:p w14:paraId="688F3737" w14:textId="77777777" w:rsidR="00003AD4" w:rsidRDefault="00003AD4">
            <w:pPr>
              <w:pStyle w:val="nTable"/>
              <w:spacing w:after="40"/>
              <w:rPr>
                <w:snapToGrid w:val="0"/>
              </w:rPr>
            </w:pPr>
            <w:r>
              <w:rPr>
                <w:snapToGrid w:val="0"/>
              </w:rPr>
              <w:t>1 Oct 2010</w:t>
            </w:r>
          </w:p>
        </w:tc>
        <w:tc>
          <w:tcPr>
            <w:tcW w:w="2558" w:type="dxa"/>
            <w:gridSpan w:val="2"/>
          </w:tcPr>
          <w:p w14:paraId="59462733" w14:textId="77777777" w:rsidR="00003AD4" w:rsidRDefault="00003AD4">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rsidR="00126AA9" w14:paraId="2F6AE0EE" w14:textId="77777777">
        <w:trPr>
          <w:gridBefore w:val="1"/>
          <w:wBefore w:w="13" w:type="dxa"/>
          <w:cantSplit/>
        </w:trPr>
        <w:tc>
          <w:tcPr>
            <w:tcW w:w="7180" w:type="dxa"/>
            <w:gridSpan w:val="5"/>
          </w:tcPr>
          <w:p w14:paraId="793CE004" w14:textId="77777777" w:rsidR="00003AD4" w:rsidRDefault="00003AD4">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rsidR="00126AA9" w14:paraId="5DBDEDA6" w14:textId="77777777">
        <w:trPr>
          <w:gridBefore w:val="1"/>
          <w:wBefore w:w="13" w:type="dxa"/>
          <w:cantSplit/>
        </w:trPr>
        <w:tc>
          <w:tcPr>
            <w:tcW w:w="2212" w:type="dxa"/>
          </w:tcPr>
          <w:p w14:paraId="3243DE75" w14:textId="77777777" w:rsidR="00003AD4" w:rsidRDefault="00003AD4">
            <w:pPr>
              <w:pStyle w:val="nTable"/>
              <w:spacing w:after="40"/>
              <w:rPr>
                <w:i/>
                <w:snapToGrid w:val="0"/>
              </w:rPr>
            </w:pPr>
            <w:r>
              <w:rPr>
                <w:i/>
              </w:rPr>
              <w:t>Water Services Legislation Amendment and Repeal Act 2012</w:t>
            </w:r>
            <w:r>
              <w:t xml:space="preserve"> s. 221</w:t>
            </w:r>
          </w:p>
        </w:tc>
        <w:tc>
          <w:tcPr>
            <w:tcW w:w="1134" w:type="dxa"/>
          </w:tcPr>
          <w:p w14:paraId="70B9F9BB" w14:textId="77777777" w:rsidR="00003AD4" w:rsidRDefault="00003AD4">
            <w:pPr>
              <w:pStyle w:val="nTable"/>
              <w:spacing w:after="40"/>
              <w:rPr>
                <w:snapToGrid w:val="0"/>
              </w:rPr>
            </w:pPr>
            <w:r>
              <w:t>25 of 2012</w:t>
            </w:r>
          </w:p>
        </w:tc>
        <w:tc>
          <w:tcPr>
            <w:tcW w:w="1276" w:type="dxa"/>
          </w:tcPr>
          <w:p w14:paraId="29AE62DC" w14:textId="77777777" w:rsidR="00003AD4" w:rsidRDefault="00003AD4">
            <w:pPr>
              <w:pStyle w:val="nTable"/>
              <w:spacing w:after="40"/>
              <w:rPr>
                <w:snapToGrid w:val="0"/>
              </w:rPr>
            </w:pPr>
            <w:r>
              <w:t>3 Sep 2012</w:t>
            </w:r>
          </w:p>
        </w:tc>
        <w:tc>
          <w:tcPr>
            <w:tcW w:w="2558" w:type="dxa"/>
            <w:gridSpan w:val="2"/>
          </w:tcPr>
          <w:p w14:paraId="2213695E" w14:textId="77777777" w:rsidR="00003AD4" w:rsidRDefault="00003AD4">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rsidR="00126AA9" w14:paraId="44FDF959" w14:textId="77777777">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14:paraId="5A52E37A" w14:textId="77777777" w:rsidR="00003AD4" w:rsidRDefault="00003AD4">
            <w:pPr>
              <w:pStyle w:val="nTable"/>
              <w:spacing w:after="40"/>
              <w:rPr>
                <w:vertAlign w:val="superscript"/>
              </w:rPr>
            </w:pPr>
            <w:r>
              <w:rPr>
                <w:i/>
              </w:rPr>
              <w:t>Mental Health Legislation Amendment Act 2014</w:t>
            </w:r>
            <w:r>
              <w:t xml:space="preserve"> Pt. 4 Div. 4 Subdiv. 18</w:t>
            </w:r>
          </w:p>
        </w:tc>
        <w:tc>
          <w:tcPr>
            <w:tcW w:w="1134" w:type="dxa"/>
            <w:tcBorders>
              <w:top w:val="nil"/>
              <w:bottom w:val="nil"/>
            </w:tcBorders>
          </w:tcPr>
          <w:p w14:paraId="38EDA7EC" w14:textId="77777777" w:rsidR="00003AD4" w:rsidRDefault="00003AD4">
            <w:pPr>
              <w:pStyle w:val="nTable"/>
              <w:spacing w:after="40"/>
              <w:rPr>
                <w:snapToGrid w:val="0"/>
              </w:rPr>
            </w:pPr>
            <w:r>
              <w:rPr>
                <w:snapToGrid w:val="0"/>
              </w:rPr>
              <w:t>25 of 2014</w:t>
            </w:r>
          </w:p>
        </w:tc>
        <w:tc>
          <w:tcPr>
            <w:tcW w:w="1276" w:type="dxa"/>
            <w:tcBorders>
              <w:top w:val="nil"/>
              <w:bottom w:val="nil"/>
            </w:tcBorders>
          </w:tcPr>
          <w:p w14:paraId="104FD218" w14:textId="77777777" w:rsidR="00003AD4" w:rsidRDefault="00003AD4">
            <w:pPr>
              <w:pStyle w:val="nTable"/>
              <w:spacing w:after="40"/>
              <w:rPr>
                <w:snapToGrid w:val="0"/>
              </w:rPr>
            </w:pPr>
            <w:r>
              <w:t>3 Nov 2014</w:t>
            </w:r>
          </w:p>
        </w:tc>
        <w:tc>
          <w:tcPr>
            <w:tcW w:w="2551" w:type="dxa"/>
            <w:tcBorders>
              <w:top w:val="nil"/>
              <w:bottom w:val="nil"/>
            </w:tcBorders>
          </w:tcPr>
          <w:p w14:paraId="613B8F86" w14:textId="77777777" w:rsidR="00003AD4" w:rsidRDefault="00003AD4">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rsidR="00126AA9" w14:paraId="2A708562" w14:textId="77777777">
        <w:trPr>
          <w:gridBefore w:val="1"/>
          <w:wBefore w:w="13" w:type="dxa"/>
          <w:cantSplit/>
        </w:trPr>
        <w:tc>
          <w:tcPr>
            <w:tcW w:w="2212" w:type="dxa"/>
          </w:tcPr>
          <w:p w14:paraId="5E5393DC" w14:textId="77777777" w:rsidR="00003AD4" w:rsidRDefault="00003AD4">
            <w:pPr>
              <w:pStyle w:val="nTable"/>
              <w:spacing w:after="40"/>
              <w:rPr>
                <w:i/>
              </w:rPr>
            </w:pPr>
            <w:r>
              <w:rPr>
                <w:i/>
                <w:snapToGrid w:val="0"/>
              </w:rPr>
              <w:t>Corruption and Crime Commission Amendment (Misconduct) Act 2014</w:t>
            </w:r>
            <w:r>
              <w:rPr>
                <w:snapToGrid w:val="0"/>
              </w:rPr>
              <w:t xml:space="preserve"> s. 36</w:t>
            </w:r>
          </w:p>
        </w:tc>
        <w:tc>
          <w:tcPr>
            <w:tcW w:w="1134" w:type="dxa"/>
          </w:tcPr>
          <w:p w14:paraId="475C5888" w14:textId="77777777" w:rsidR="00003AD4" w:rsidRDefault="00003AD4">
            <w:pPr>
              <w:pStyle w:val="nTable"/>
              <w:spacing w:after="40"/>
            </w:pPr>
            <w:r>
              <w:rPr>
                <w:snapToGrid w:val="0"/>
              </w:rPr>
              <w:t>35 of 2014</w:t>
            </w:r>
          </w:p>
        </w:tc>
        <w:tc>
          <w:tcPr>
            <w:tcW w:w="1276" w:type="dxa"/>
          </w:tcPr>
          <w:p w14:paraId="3CBD2BAE" w14:textId="77777777" w:rsidR="00003AD4" w:rsidRDefault="00003AD4">
            <w:pPr>
              <w:pStyle w:val="nTable"/>
              <w:spacing w:after="40"/>
            </w:pPr>
            <w:r>
              <w:t>9 Dec 2014</w:t>
            </w:r>
          </w:p>
        </w:tc>
        <w:tc>
          <w:tcPr>
            <w:tcW w:w="2558" w:type="dxa"/>
            <w:gridSpan w:val="2"/>
          </w:tcPr>
          <w:p w14:paraId="4041769F" w14:textId="77777777" w:rsidR="00003AD4" w:rsidRDefault="00003AD4">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rsidR="00126AA9" w14:paraId="51969957" w14:textId="77777777">
        <w:trPr>
          <w:gridBefore w:val="1"/>
          <w:wBefore w:w="13" w:type="dxa"/>
          <w:cantSplit/>
        </w:trPr>
        <w:tc>
          <w:tcPr>
            <w:tcW w:w="2212" w:type="dxa"/>
            <w:shd w:val="clear" w:color="auto" w:fill="auto"/>
          </w:tcPr>
          <w:p w14:paraId="39B9CF5A" w14:textId="77777777" w:rsidR="00003AD4" w:rsidRDefault="00003AD4">
            <w:pPr>
              <w:pStyle w:val="nTable"/>
              <w:spacing w:after="40"/>
              <w:rPr>
                <w:i/>
              </w:rPr>
            </w:pPr>
            <w:r>
              <w:rPr>
                <w:i/>
              </w:rPr>
              <w:t>Declared Places (Mentally Impaired Accused) Act 2015</w:t>
            </w:r>
            <w:r>
              <w:t xml:space="preserve"> s. 87</w:t>
            </w:r>
          </w:p>
        </w:tc>
        <w:tc>
          <w:tcPr>
            <w:tcW w:w="1134" w:type="dxa"/>
            <w:shd w:val="clear" w:color="auto" w:fill="auto"/>
          </w:tcPr>
          <w:p w14:paraId="285485DD" w14:textId="77777777" w:rsidR="00003AD4" w:rsidRDefault="00003AD4">
            <w:pPr>
              <w:pStyle w:val="nTable"/>
              <w:spacing w:after="40"/>
            </w:pPr>
            <w:r>
              <w:rPr>
                <w:snapToGrid w:val="0"/>
              </w:rPr>
              <w:t>4 of 2015</w:t>
            </w:r>
          </w:p>
        </w:tc>
        <w:tc>
          <w:tcPr>
            <w:tcW w:w="1276" w:type="dxa"/>
            <w:shd w:val="clear" w:color="auto" w:fill="auto"/>
          </w:tcPr>
          <w:p w14:paraId="4DA044C7" w14:textId="77777777" w:rsidR="00003AD4" w:rsidRDefault="00003AD4">
            <w:pPr>
              <w:pStyle w:val="nTable"/>
              <w:spacing w:after="40"/>
            </w:pPr>
            <w:r>
              <w:t>3 Mar 2015</w:t>
            </w:r>
          </w:p>
        </w:tc>
        <w:tc>
          <w:tcPr>
            <w:tcW w:w="2558" w:type="dxa"/>
            <w:gridSpan w:val="2"/>
            <w:shd w:val="clear" w:color="auto" w:fill="auto"/>
          </w:tcPr>
          <w:p w14:paraId="187B69CD" w14:textId="77777777" w:rsidR="00003AD4" w:rsidRDefault="00003AD4">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rsidR="00126AA9" w14:paraId="312B166C" w14:textId="77777777">
        <w:trPr>
          <w:gridBefore w:val="1"/>
          <w:wBefore w:w="13" w:type="dxa"/>
          <w:cantSplit/>
        </w:trPr>
        <w:tc>
          <w:tcPr>
            <w:tcW w:w="7180" w:type="dxa"/>
            <w:gridSpan w:val="5"/>
            <w:shd w:val="clear" w:color="auto" w:fill="auto"/>
          </w:tcPr>
          <w:p w14:paraId="19857D78" w14:textId="77777777" w:rsidR="00003AD4" w:rsidRDefault="00003AD4">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rsidR="00126AA9" w14:paraId="3D60B5BA" w14:textId="77777777">
        <w:trPr>
          <w:gridBefore w:val="1"/>
          <w:wBefore w:w="13" w:type="dxa"/>
          <w:cantSplit/>
        </w:trPr>
        <w:tc>
          <w:tcPr>
            <w:tcW w:w="2212" w:type="dxa"/>
            <w:shd w:val="clear" w:color="auto" w:fill="auto"/>
          </w:tcPr>
          <w:p w14:paraId="5D07FF0E" w14:textId="77777777" w:rsidR="00003AD4" w:rsidRDefault="00003AD4">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14:paraId="16D0A36A" w14:textId="77777777" w:rsidR="00003AD4" w:rsidRDefault="00003AD4">
            <w:pPr>
              <w:pStyle w:val="nTable"/>
              <w:spacing w:after="40"/>
              <w:rPr>
                <w:b/>
                <w:snapToGrid w:val="0"/>
              </w:rPr>
            </w:pPr>
            <w:r>
              <w:t>26 of 2016</w:t>
            </w:r>
          </w:p>
        </w:tc>
        <w:tc>
          <w:tcPr>
            <w:tcW w:w="1276" w:type="dxa"/>
            <w:shd w:val="clear" w:color="auto" w:fill="auto"/>
          </w:tcPr>
          <w:p w14:paraId="5D19DF7D" w14:textId="77777777" w:rsidR="00003AD4" w:rsidRDefault="00003AD4">
            <w:pPr>
              <w:pStyle w:val="nTable"/>
              <w:spacing w:after="40"/>
              <w:rPr>
                <w:b/>
                <w:snapToGrid w:val="0"/>
              </w:rPr>
            </w:pPr>
            <w:r>
              <w:t>21 Sep 2016</w:t>
            </w:r>
          </w:p>
        </w:tc>
        <w:tc>
          <w:tcPr>
            <w:tcW w:w="2558" w:type="dxa"/>
            <w:gridSpan w:val="2"/>
            <w:shd w:val="clear" w:color="auto" w:fill="auto"/>
          </w:tcPr>
          <w:p w14:paraId="449FB146" w14:textId="77777777" w:rsidR="00003AD4" w:rsidRDefault="00003AD4">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rsidR="00126AA9" w14:paraId="396F9A16" w14:textId="77777777">
        <w:trPr>
          <w:gridBefore w:val="1"/>
          <w:wBefore w:w="13" w:type="dxa"/>
          <w:cantSplit/>
        </w:trPr>
        <w:tc>
          <w:tcPr>
            <w:tcW w:w="2212" w:type="dxa"/>
            <w:shd w:val="clear" w:color="auto" w:fill="auto"/>
          </w:tcPr>
          <w:p w14:paraId="42287E9B" w14:textId="77777777" w:rsidR="00003AD4" w:rsidRDefault="00003AD4">
            <w:pPr>
              <w:pStyle w:val="nTable"/>
              <w:spacing w:after="40"/>
              <w:rPr>
                <w:i/>
                <w:snapToGrid w:val="0"/>
              </w:rPr>
            </w:pPr>
            <w:r>
              <w:rPr>
                <w:i/>
              </w:rPr>
              <w:t>Parliamentary Commissioner Amendment (Reportable Conduct) Act 2022</w:t>
            </w:r>
          </w:p>
        </w:tc>
        <w:tc>
          <w:tcPr>
            <w:tcW w:w="1134" w:type="dxa"/>
            <w:shd w:val="clear" w:color="auto" w:fill="auto"/>
          </w:tcPr>
          <w:p w14:paraId="268DD893" w14:textId="77777777" w:rsidR="00003AD4" w:rsidRDefault="00003AD4">
            <w:pPr>
              <w:pStyle w:val="nTable"/>
              <w:spacing w:after="40"/>
            </w:pPr>
            <w:r>
              <w:t>25 of 2022</w:t>
            </w:r>
          </w:p>
        </w:tc>
        <w:tc>
          <w:tcPr>
            <w:tcW w:w="1276" w:type="dxa"/>
            <w:shd w:val="clear" w:color="auto" w:fill="auto"/>
          </w:tcPr>
          <w:p w14:paraId="2ABA5832" w14:textId="77777777" w:rsidR="00003AD4" w:rsidRDefault="00003AD4">
            <w:pPr>
              <w:pStyle w:val="nTable"/>
              <w:spacing w:after="40"/>
            </w:pPr>
            <w:r>
              <w:t>19 Aug 2022</w:t>
            </w:r>
          </w:p>
        </w:tc>
        <w:tc>
          <w:tcPr>
            <w:tcW w:w="2558" w:type="dxa"/>
            <w:gridSpan w:val="2"/>
            <w:shd w:val="clear" w:color="auto" w:fill="auto"/>
          </w:tcPr>
          <w:p w14:paraId="49D63301" w14:textId="77777777" w:rsidR="00003AD4" w:rsidRDefault="00003AD4">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r w:rsidR="00126AA9" w14:paraId="4EE82C91" w14:textId="77777777">
        <w:trPr>
          <w:gridBefore w:val="1"/>
          <w:wBefore w:w="13" w:type="dxa"/>
          <w:cantSplit/>
        </w:trPr>
        <w:tc>
          <w:tcPr>
            <w:tcW w:w="2212" w:type="dxa"/>
            <w:shd w:val="clear" w:color="auto" w:fill="auto"/>
          </w:tcPr>
          <w:p w14:paraId="097706FA" w14:textId="77777777" w:rsidR="00003AD4" w:rsidRDefault="00003AD4">
            <w:pPr>
              <w:pStyle w:val="nTable"/>
              <w:spacing w:after="40"/>
              <w:rPr>
                <w:i/>
              </w:rPr>
            </w:pPr>
            <w:r>
              <w:rPr>
                <w:i/>
              </w:rPr>
              <w:t>Criminal Law (Mental Impairment) Act 2023</w:t>
            </w:r>
            <w:r>
              <w:t xml:space="preserve"> Pt. 15 Div. 22 and s. 410 and 412</w:t>
            </w:r>
          </w:p>
        </w:tc>
        <w:tc>
          <w:tcPr>
            <w:tcW w:w="1134" w:type="dxa"/>
            <w:shd w:val="clear" w:color="auto" w:fill="auto"/>
          </w:tcPr>
          <w:p w14:paraId="36535526" w14:textId="77777777" w:rsidR="00003AD4" w:rsidRDefault="00003AD4">
            <w:pPr>
              <w:pStyle w:val="nTable"/>
              <w:spacing w:after="40"/>
            </w:pPr>
            <w:r>
              <w:t>10 of 2023</w:t>
            </w:r>
          </w:p>
        </w:tc>
        <w:tc>
          <w:tcPr>
            <w:tcW w:w="1276" w:type="dxa"/>
            <w:shd w:val="clear" w:color="auto" w:fill="auto"/>
          </w:tcPr>
          <w:p w14:paraId="35F672B7" w14:textId="77777777" w:rsidR="00003AD4" w:rsidRDefault="00003AD4">
            <w:pPr>
              <w:pStyle w:val="nTable"/>
              <w:spacing w:after="40"/>
            </w:pPr>
            <w:r>
              <w:t>13 Apr 2023</w:t>
            </w:r>
          </w:p>
        </w:tc>
        <w:tc>
          <w:tcPr>
            <w:tcW w:w="2558" w:type="dxa"/>
            <w:gridSpan w:val="2"/>
            <w:shd w:val="clear" w:color="auto" w:fill="auto"/>
          </w:tcPr>
          <w:p w14:paraId="4A9B9D23" w14:textId="77777777" w:rsidR="00003AD4" w:rsidRDefault="00003AD4">
            <w:pPr>
              <w:pStyle w:val="nTable"/>
              <w:spacing w:after="40"/>
              <w:rPr>
                <w:snapToGrid w:val="0"/>
              </w:rPr>
            </w:pPr>
            <w:r>
              <w:t>1 Sep 2024 (see s. 2(b) and SL 2024/175 cl. 2)</w:t>
            </w:r>
          </w:p>
        </w:tc>
      </w:tr>
      <w:tr w:rsidR="00126AA9" w14:paraId="5223B8DD" w14:textId="77777777">
        <w:trPr>
          <w:gridBefore w:val="1"/>
          <w:wBefore w:w="13" w:type="dxa"/>
          <w:cantSplit/>
        </w:trPr>
        <w:tc>
          <w:tcPr>
            <w:tcW w:w="2212" w:type="dxa"/>
            <w:shd w:val="clear" w:color="auto" w:fill="auto"/>
          </w:tcPr>
          <w:p w14:paraId="3C02A33F" w14:textId="77777777" w:rsidR="00003AD4" w:rsidRDefault="00003AD4">
            <w:pPr>
              <w:pStyle w:val="nTable"/>
              <w:spacing w:after="40"/>
              <w:rPr>
                <w:i/>
              </w:rPr>
            </w:pPr>
            <w:r>
              <w:rPr>
                <w:i/>
              </w:rPr>
              <w:t>Information Commissioner Act 2024</w:t>
            </w:r>
            <w:r>
              <w:rPr>
                <w:iCs/>
              </w:rPr>
              <w:t xml:space="preserve"> Pt. 7 Div. 5</w:t>
            </w:r>
          </w:p>
        </w:tc>
        <w:tc>
          <w:tcPr>
            <w:tcW w:w="1134" w:type="dxa"/>
            <w:shd w:val="clear" w:color="auto" w:fill="auto"/>
          </w:tcPr>
          <w:p w14:paraId="4C3D894B" w14:textId="77777777" w:rsidR="00003AD4" w:rsidRDefault="00003AD4">
            <w:pPr>
              <w:pStyle w:val="nTable"/>
              <w:spacing w:after="40"/>
            </w:pPr>
            <w:r>
              <w:t>52 of 2024</w:t>
            </w:r>
          </w:p>
        </w:tc>
        <w:tc>
          <w:tcPr>
            <w:tcW w:w="1276" w:type="dxa"/>
            <w:shd w:val="clear" w:color="auto" w:fill="auto"/>
          </w:tcPr>
          <w:p w14:paraId="6FC8E12D" w14:textId="77777777" w:rsidR="00003AD4" w:rsidRDefault="00003AD4">
            <w:pPr>
              <w:pStyle w:val="nTable"/>
              <w:spacing w:after="40"/>
            </w:pPr>
            <w:r>
              <w:t>6 Dec 2024</w:t>
            </w:r>
          </w:p>
        </w:tc>
        <w:tc>
          <w:tcPr>
            <w:tcW w:w="2558" w:type="dxa"/>
            <w:gridSpan w:val="2"/>
            <w:shd w:val="clear" w:color="auto" w:fill="auto"/>
          </w:tcPr>
          <w:p w14:paraId="087380E0" w14:textId="77777777" w:rsidR="00003AD4" w:rsidRDefault="00003AD4">
            <w:pPr>
              <w:pStyle w:val="nTable"/>
              <w:spacing w:after="40"/>
            </w:pPr>
            <w:r>
              <w:t>1 Jul 2025 (see s. 2(1)(d) and SL 2025/102 cl. 2(a))</w:t>
            </w:r>
          </w:p>
        </w:tc>
      </w:tr>
      <w:tr w:rsidR="00126AA9" w14:paraId="37FD7F3A" w14:textId="77777777">
        <w:trPr>
          <w:gridBefore w:val="1"/>
          <w:wBefore w:w="13" w:type="dxa"/>
          <w:cantSplit/>
          <w:ins w:id="256" w:author="Master Repository Process" w:date="2026-05-27T13:59:00Z"/>
        </w:trPr>
        <w:tc>
          <w:tcPr>
            <w:tcW w:w="2212" w:type="dxa"/>
            <w:tcBorders>
              <w:bottom w:val="single" w:sz="4" w:space="0" w:color="auto"/>
            </w:tcBorders>
            <w:shd w:val="clear" w:color="auto" w:fill="auto"/>
          </w:tcPr>
          <w:p w14:paraId="7A7E340F" w14:textId="2979AB02" w:rsidR="00003AD4" w:rsidRDefault="00003AD4">
            <w:pPr>
              <w:pStyle w:val="nTable"/>
              <w:spacing w:after="40"/>
              <w:rPr>
                <w:ins w:id="257" w:author="Master Repository Process" w:date="2026-05-27T13:59:00Z"/>
                <w:i/>
              </w:rPr>
            </w:pPr>
            <w:ins w:id="258" w:author="Master Repository Process" w:date="2026-05-27T13:59:00Z">
              <w:r>
                <w:rPr>
                  <w:i/>
                </w:rPr>
                <w:t>Education and Care Services National Law Application Act 2026</w:t>
              </w:r>
              <w:r>
                <w:rPr>
                  <w:iCs/>
                </w:rPr>
                <w:t xml:space="preserve"> Pt. 6 Div. 3</w:t>
              </w:r>
            </w:ins>
          </w:p>
        </w:tc>
        <w:tc>
          <w:tcPr>
            <w:tcW w:w="1134" w:type="dxa"/>
            <w:tcBorders>
              <w:bottom w:val="single" w:sz="4" w:space="0" w:color="auto"/>
            </w:tcBorders>
            <w:shd w:val="clear" w:color="auto" w:fill="auto"/>
          </w:tcPr>
          <w:p w14:paraId="56A024C7" w14:textId="3BA242CB" w:rsidR="00003AD4" w:rsidRDefault="00003AD4">
            <w:pPr>
              <w:pStyle w:val="nTable"/>
              <w:spacing w:after="40"/>
              <w:rPr>
                <w:ins w:id="259" w:author="Master Repository Process" w:date="2026-05-27T13:59:00Z"/>
              </w:rPr>
            </w:pPr>
            <w:ins w:id="260" w:author="Master Repository Process" w:date="2026-05-27T13:59:00Z">
              <w:r>
                <w:t>2 of 2026</w:t>
              </w:r>
            </w:ins>
          </w:p>
        </w:tc>
        <w:tc>
          <w:tcPr>
            <w:tcW w:w="1276" w:type="dxa"/>
            <w:tcBorders>
              <w:bottom w:val="single" w:sz="4" w:space="0" w:color="auto"/>
            </w:tcBorders>
            <w:shd w:val="clear" w:color="auto" w:fill="auto"/>
          </w:tcPr>
          <w:p w14:paraId="58AFC47A" w14:textId="5AE94222" w:rsidR="00003AD4" w:rsidRDefault="00003AD4">
            <w:pPr>
              <w:pStyle w:val="nTable"/>
              <w:spacing w:after="40"/>
              <w:rPr>
                <w:ins w:id="261" w:author="Master Repository Process" w:date="2026-05-27T13:59:00Z"/>
              </w:rPr>
            </w:pPr>
            <w:ins w:id="262" w:author="Master Repository Process" w:date="2026-05-27T13:59:00Z">
              <w:r>
                <w:t>31 Mar 2026</w:t>
              </w:r>
            </w:ins>
          </w:p>
        </w:tc>
        <w:tc>
          <w:tcPr>
            <w:tcW w:w="2558" w:type="dxa"/>
            <w:gridSpan w:val="2"/>
            <w:tcBorders>
              <w:bottom w:val="single" w:sz="4" w:space="0" w:color="auto"/>
            </w:tcBorders>
            <w:shd w:val="clear" w:color="auto" w:fill="auto"/>
          </w:tcPr>
          <w:p w14:paraId="6A116285" w14:textId="4C842DC6" w:rsidR="00003AD4" w:rsidRDefault="00003AD4">
            <w:pPr>
              <w:pStyle w:val="nTable"/>
              <w:spacing w:after="40"/>
              <w:rPr>
                <w:ins w:id="263" w:author="Master Repository Process" w:date="2026-05-27T13:59:00Z"/>
              </w:rPr>
            </w:pPr>
            <w:ins w:id="264" w:author="Master Repository Process" w:date="2026-05-27T13:59:00Z">
              <w:r>
                <w:t>1 May 2026 (see s. 2(1)(d) and SL 2026/50 cl. 2)</w:t>
              </w:r>
            </w:ins>
          </w:p>
        </w:tc>
      </w:tr>
    </w:tbl>
    <w:p w14:paraId="3F77C58F" w14:textId="77777777" w:rsidR="00003AD4" w:rsidRDefault="00003AD4">
      <w:pPr>
        <w:pStyle w:val="nHeading3"/>
      </w:pPr>
      <w:bookmarkStart w:id="265" w:name="_Toc230348094"/>
      <w:bookmarkStart w:id="266" w:name="_Toc225760575"/>
      <w:r>
        <w:t>Uncommenced provisions table</w:t>
      </w:r>
      <w:bookmarkEnd w:id="265"/>
      <w:bookmarkEnd w:id="266"/>
    </w:p>
    <w:p w14:paraId="70E2DF87" w14:textId="1A5E1246" w:rsidR="00003AD4" w:rsidRDefault="00003AD4">
      <w:pPr>
        <w:pStyle w:val="nStatement"/>
        <w:keepNext/>
        <w:spacing w:after="240"/>
      </w:pPr>
      <w:r>
        <w:t xml:space="preserve">To view the text of the uncommenced provisions see </w:t>
      </w:r>
      <w:r>
        <w:rPr>
          <w:i/>
        </w:rPr>
        <w:t>Acts as passed</w:t>
      </w:r>
      <w:r>
        <w:t xml:space="preserve"> on the WA </w:t>
      </w:r>
      <w:del w:id="267" w:author="Master Repository Process" w:date="2026-05-27T13:59:00Z">
        <w:r w:rsidR="00676C07">
          <w:delText>Legislation</w:delText>
        </w:r>
      </w:del>
      <w:ins w:id="268" w:author="Master Repository Process" w:date="2026-05-27T13:59:00Z">
        <w:r>
          <w:t>legislation</w:t>
        </w:r>
      </w:ins>
      <w:r>
        <w:t xml:space="preserve">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126AA9" w14:paraId="0DD28598" w14:textId="77777777">
        <w:trPr>
          <w:cantSplit/>
          <w:tblHeader/>
        </w:trPr>
        <w:tc>
          <w:tcPr>
            <w:tcW w:w="2268" w:type="dxa"/>
            <w:tcBorders>
              <w:top w:val="single" w:sz="8" w:space="0" w:color="auto"/>
              <w:bottom w:val="single" w:sz="8" w:space="0" w:color="auto"/>
            </w:tcBorders>
            <w:shd w:val="clear" w:color="auto" w:fill="auto"/>
          </w:tcPr>
          <w:p w14:paraId="4AA6436A" w14:textId="77777777" w:rsidR="00003AD4" w:rsidRDefault="00003AD4">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14:paraId="67751FA2" w14:textId="77777777" w:rsidR="00003AD4" w:rsidRDefault="00003AD4">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14:paraId="134B79CC" w14:textId="77777777" w:rsidR="00003AD4" w:rsidRDefault="00003AD4">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14:paraId="518C48D2" w14:textId="77777777" w:rsidR="00003AD4" w:rsidRDefault="00003AD4">
            <w:pPr>
              <w:pStyle w:val="nTable"/>
              <w:spacing w:after="40"/>
              <w:rPr>
                <w:b/>
              </w:rPr>
            </w:pPr>
            <w:r>
              <w:rPr>
                <w:b/>
              </w:rPr>
              <w:t>Commencement</w:t>
            </w:r>
          </w:p>
        </w:tc>
      </w:tr>
      <w:tr w:rsidR="00126AA9" w14:paraId="63733E3D" w14:textId="77777777">
        <w:trPr>
          <w:cantSplit/>
        </w:trPr>
        <w:tc>
          <w:tcPr>
            <w:tcW w:w="2268" w:type="dxa"/>
          </w:tcPr>
          <w:p w14:paraId="605BE1DF" w14:textId="77777777" w:rsidR="00003AD4" w:rsidRDefault="00003AD4">
            <w:pPr>
              <w:pStyle w:val="nTable"/>
              <w:spacing w:after="40"/>
              <w:ind w:right="113"/>
              <w:rPr>
                <w:i/>
              </w:rPr>
            </w:pPr>
            <w:r>
              <w:rPr>
                <w:i/>
              </w:rPr>
              <w:t xml:space="preserve">Native Title (State Provisions) Act 1999 </w:t>
            </w:r>
            <w:r>
              <w:t>s. 7.3</w:t>
            </w:r>
          </w:p>
        </w:tc>
        <w:tc>
          <w:tcPr>
            <w:tcW w:w="1134" w:type="dxa"/>
          </w:tcPr>
          <w:p w14:paraId="3FF5170E" w14:textId="77777777" w:rsidR="00003AD4" w:rsidRDefault="00003AD4">
            <w:pPr>
              <w:pStyle w:val="nTable"/>
              <w:spacing w:after="40"/>
            </w:pPr>
            <w:r>
              <w:t>60 of 1999</w:t>
            </w:r>
          </w:p>
        </w:tc>
        <w:tc>
          <w:tcPr>
            <w:tcW w:w="1134" w:type="dxa"/>
          </w:tcPr>
          <w:p w14:paraId="38825545" w14:textId="77777777" w:rsidR="00003AD4" w:rsidRDefault="00003AD4">
            <w:pPr>
              <w:pStyle w:val="nTable"/>
              <w:spacing w:after="40"/>
            </w:pPr>
            <w:r>
              <w:t>10 Jan 2000</w:t>
            </w:r>
          </w:p>
        </w:tc>
        <w:tc>
          <w:tcPr>
            <w:tcW w:w="2552" w:type="dxa"/>
          </w:tcPr>
          <w:p w14:paraId="7B0E0218" w14:textId="77777777" w:rsidR="00003AD4" w:rsidRDefault="00003AD4">
            <w:pPr>
              <w:pStyle w:val="nTable"/>
              <w:spacing w:after="40"/>
            </w:pPr>
            <w:r>
              <w:t>Operative on earliest of commencement of Pt. 2 (except s. 2.2), Pt. 3 (except s. 3.1) and Pt. 4 (see s. 1.2)</w:t>
            </w:r>
          </w:p>
        </w:tc>
      </w:tr>
      <w:tr w:rsidR="00126AA9" w14:paraId="60CDBEAE" w14:textId="77777777">
        <w:trPr>
          <w:cantSplit/>
        </w:trPr>
        <w:tc>
          <w:tcPr>
            <w:tcW w:w="2268" w:type="dxa"/>
            <w:shd w:val="clear" w:color="auto" w:fill="auto"/>
          </w:tcPr>
          <w:p w14:paraId="57279D2D" w14:textId="77777777" w:rsidR="00003AD4" w:rsidRDefault="00003AD4">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14:paraId="25C59A38" w14:textId="77777777" w:rsidR="00003AD4" w:rsidRDefault="00003AD4">
            <w:pPr>
              <w:pStyle w:val="nTable"/>
              <w:spacing w:after="40"/>
            </w:pPr>
            <w:r>
              <w:t>43 of 2000</w:t>
            </w:r>
          </w:p>
        </w:tc>
        <w:tc>
          <w:tcPr>
            <w:tcW w:w="1134" w:type="dxa"/>
            <w:shd w:val="clear" w:color="auto" w:fill="auto"/>
          </w:tcPr>
          <w:p w14:paraId="28BA2C23" w14:textId="77777777" w:rsidR="00003AD4" w:rsidRDefault="00003AD4">
            <w:pPr>
              <w:pStyle w:val="nTable"/>
              <w:spacing w:after="40"/>
            </w:pPr>
            <w:r>
              <w:t>2 Nov 2000</w:t>
            </w:r>
          </w:p>
        </w:tc>
        <w:tc>
          <w:tcPr>
            <w:tcW w:w="2552" w:type="dxa"/>
            <w:shd w:val="clear" w:color="auto" w:fill="auto"/>
          </w:tcPr>
          <w:p w14:paraId="093C13BC" w14:textId="77777777" w:rsidR="00003AD4" w:rsidRDefault="00003AD4">
            <w:pPr>
              <w:pStyle w:val="nTable"/>
              <w:spacing w:after="40"/>
            </w:pPr>
            <w:r>
              <w:t>To be proclaimed (see s. 2(2))</w:t>
            </w:r>
          </w:p>
        </w:tc>
      </w:tr>
      <w:tr w:rsidR="00126AA9" w14:paraId="6F462869" w14:textId="77777777">
        <w:trPr>
          <w:cantSplit/>
        </w:trPr>
        <w:tc>
          <w:tcPr>
            <w:tcW w:w="2268" w:type="dxa"/>
            <w:shd w:val="clear" w:color="auto" w:fill="auto"/>
          </w:tcPr>
          <w:p w14:paraId="5018F991" w14:textId="77777777" w:rsidR="00003AD4" w:rsidRDefault="00003AD4">
            <w:pPr>
              <w:pStyle w:val="nTable"/>
              <w:spacing w:after="40"/>
              <w:ind w:right="113"/>
              <w:rPr>
                <w:i/>
              </w:rPr>
            </w:pPr>
            <w:r>
              <w:rPr>
                <w:i/>
              </w:rPr>
              <w:t>TAB (Disposal) Act 2019</w:t>
            </w:r>
            <w:r>
              <w:t xml:space="preserve"> s. 151</w:t>
            </w:r>
          </w:p>
        </w:tc>
        <w:tc>
          <w:tcPr>
            <w:tcW w:w="1134" w:type="dxa"/>
            <w:shd w:val="clear" w:color="auto" w:fill="auto"/>
          </w:tcPr>
          <w:p w14:paraId="692B2024" w14:textId="77777777" w:rsidR="00003AD4" w:rsidRDefault="00003AD4">
            <w:pPr>
              <w:pStyle w:val="nTable"/>
              <w:spacing w:after="40"/>
            </w:pPr>
            <w:r>
              <w:t>21 of 2019</w:t>
            </w:r>
          </w:p>
        </w:tc>
        <w:tc>
          <w:tcPr>
            <w:tcW w:w="1134" w:type="dxa"/>
            <w:shd w:val="clear" w:color="auto" w:fill="auto"/>
          </w:tcPr>
          <w:p w14:paraId="367CF792" w14:textId="77777777" w:rsidR="00003AD4" w:rsidRDefault="00003AD4">
            <w:pPr>
              <w:pStyle w:val="nTable"/>
              <w:spacing w:after="40"/>
            </w:pPr>
            <w:r>
              <w:t>18 Sep 2019</w:t>
            </w:r>
          </w:p>
        </w:tc>
        <w:tc>
          <w:tcPr>
            <w:tcW w:w="2552" w:type="dxa"/>
            <w:shd w:val="clear" w:color="auto" w:fill="auto"/>
          </w:tcPr>
          <w:p w14:paraId="7332647E" w14:textId="77777777" w:rsidR="00003AD4" w:rsidRDefault="00003AD4">
            <w:pPr>
              <w:pStyle w:val="nTable"/>
              <w:spacing w:after="40"/>
            </w:pPr>
            <w:r>
              <w:t>To be proclaimed (see s. 2(1)(b)(xiii))</w:t>
            </w:r>
          </w:p>
        </w:tc>
      </w:tr>
      <w:tr w:rsidR="00126AA9" w14:paraId="6972A037" w14:textId="77777777">
        <w:trPr>
          <w:cantSplit/>
        </w:trPr>
        <w:tc>
          <w:tcPr>
            <w:tcW w:w="2268" w:type="dxa"/>
            <w:tcBorders>
              <w:bottom w:val="single" w:sz="4" w:space="0" w:color="auto"/>
            </w:tcBorders>
            <w:shd w:val="clear" w:color="auto" w:fill="auto"/>
          </w:tcPr>
          <w:p w14:paraId="7189410C" w14:textId="77777777" w:rsidR="00003AD4" w:rsidRDefault="00003AD4">
            <w:pPr>
              <w:pStyle w:val="nTable"/>
              <w:spacing w:after="40"/>
              <w:ind w:right="113"/>
              <w:rPr>
                <w:i/>
              </w:rPr>
            </w:pPr>
            <w:r>
              <w:rPr>
                <w:i/>
              </w:rPr>
              <w:t>Liquor Control Amendment Act 2025</w:t>
            </w:r>
            <w:r>
              <w:rPr>
                <w:iCs/>
              </w:rPr>
              <w:t xml:space="preserve"> Pt. 5 Div. 2</w:t>
            </w:r>
          </w:p>
        </w:tc>
        <w:tc>
          <w:tcPr>
            <w:tcW w:w="1134" w:type="dxa"/>
            <w:tcBorders>
              <w:bottom w:val="single" w:sz="4" w:space="0" w:color="auto"/>
            </w:tcBorders>
            <w:shd w:val="clear" w:color="auto" w:fill="auto"/>
          </w:tcPr>
          <w:p w14:paraId="399161C5" w14:textId="77777777" w:rsidR="00003AD4" w:rsidRDefault="00003AD4">
            <w:pPr>
              <w:pStyle w:val="nTable"/>
              <w:spacing w:after="40"/>
            </w:pPr>
            <w:r>
              <w:t>20 of 2025</w:t>
            </w:r>
          </w:p>
        </w:tc>
        <w:tc>
          <w:tcPr>
            <w:tcW w:w="1134" w:type="dxa"/>
            <w:tcBorders>
              <w:bottom w:val="single" w:sz="4" w:space="0" w:color="auto"/>
            </w:tcBorders>
            <w:shd w:val="clear" w:color="auto" w:fill="auto"/>
          </w:tcPr>
          <w:p w14:paraId="19609883" w14:textId="77777777" w:rsidR="00003AD4" w:rsidRDefault="00003AD4">
            <w:pPr>
              <w:pStyle w:val="nTable"/>
              <w:spacing w:after="40"/>
            </w:pPr>
            <w:r>
              <w:t>12 Dec 2025</w:t>
            </w:r>
          </w:p>
        </w:tc>
        <w:tc>
          <w:tcPr>
            <w:tcW w:w="2552" w:type="dxa"/>
            <w:tcBorders>
              <w:bottom w:val="single" w:sz="4" w:space="0" w:color="auto"/>
            </w:tcBorders>
            <w:shd w:val="clear" w:color="auto" w:fill="auto"/>
          </w:tcPr>
          <w:p w14:paraId="29C79A2E" w14:textId="7945F7E5" w:rsidR="00003AD4" w:rsidRDefault="00676C07">
            <w:pPr>
              <w:pStyle w:val="nTable"/>
              <w:spacing w:after="40"/>
            </w:pPr>
            <w:del w:id="269" w:author="Master Repository Process" w:date="2026-05-27T13:59:00Z">
              <w:r>
                <w:delText>To be proclaimed</w:delText>
              </w:r>
            </w:del>
            <w:ins w:id="270" w:author="Master Repository Process" w:date="2026-05-27T13:59:00Z">
              <w:r w:rsidR="00A43C5C">
                <w:t>1 Jul 2026</w:t>
              </w:r>
            </w:ins>
            <w:r w:rsidR="00A43C5C">
              <w:t xml:space="preserve"> (see</w:t>
            </w:r>
            <w:del w:id="271" w:author="Master Repository Process" w:date="2026-05-27T13:59:00Z">
              <w:r>
                <w:delText> </w:delText>
              </w:r>
            </w:del>
            <w:ins w:id="272" w:author="Master Repository Process" w:date="2026-05-27T13:59:00Z">
              <w:r w:rsidR="00A43C5C">
                <w:t xml:space="preserve"> </w:t>
              </w:r>
            </w:ins>
            <w:r w:rsidR="00A43C5C">
              <w:t>s. 2(c</w:t>
            </w:r>
            <w:del w:id="273" w:author="Master Repository Process" w:date="2026-05-27T13:59:00Z">
              <w:r>
                <w:delText>))</w:delText>
              </w:r>
            </w:del>
            <w:ins w:id="274" w:author="Master Repository Process" w:date="2026-05-27T13:59:00Z">
              <w:r w:rsidR="00A43C5C">
                <w:t>) and SL 2026/87 cl. 2)</w:t>
              </w:r>
            </w:ins>
          </w:p>
        </w:tc>
      </w:tr>
      <w:tr w:rsidR="008244EC" w14:paraId="604BA042" w14:textId="77777777">
        <w:trPr>
          <w:cantSplit/>
          <w:del w:id="275" w:author="Master Repository Process" w:date="2026-05-27T13:59:00Z"/>
        </w:trPr>
        <w:tc>
          <w:tcPr>
            <w:tcW w:w="2268" w:type="dxa"/>
            <w:tcBorders>
              <w:bottom w:val="single" w:sz="4" w:space="0" w:color="auto"/>
            </w:tcBorders>
            <w:shd w:val="clear" w:color="auto" w:fill="auto"/>
          </w:tcPr>
          <w:p w14:paraId="0C43F59E" w14:textId="77777777" w:rsidR="008244EC" w:rsidRDefault="00676C07">
            <w:pPr>
              <w:pStyle w:val="nTable"/>
              <w:spacing w:after="40"/>
              <w:ind w:right="113"/>
              <w:rPr>
                <w:del w:id="276" w:author="Master Repository Process" w:date="2026-05-27T13:59:00Z"/>
                <w:i/>
              </w:rPr>
            </w:pPr>
            <w:del w:id="277" w:author="Master Repository Process" w:date="2026-05-27T13:59:00Z">
              <w:r>
                <w:rPr>
                  <w:i/>
                </w:rPr>
                <w:delText>Education and Care Services National Law Application Act 2026</w:delText>
              </w:r>
              <w:r>
                <w:rPr>
                  <w:iCs/>
                </w:rPr>
                <w:delText xml:space="preserve"> Pt. 6 Div. 3</w:delText>
              </w:r>
            </w:del>
          </w:p>
        </w:tc>
        <w:tc>
          <w:tcPr>
            <w:tcW w:w="1134" w:type="dxa"/>
            <w:tcBorders>
              <w:bottom w:val="single" w:sz="4" w:space="0" w:color="auto"/>
            </w:tcBorders>
            <w:shd w:val="clear" w:color="auto" w:fill="auto"/>
          </w:tcPr>
          <w:p w14:paraId="263277C1" w14:textId="77777777" w:rsidR="008244EC" w:rsidRDefault="00676C07">
            <w:pPr>
              <w:pStyle w:val="nTable"/>
              <w:spacing w:after="40"/>
              <w:rPr>
                <w:del w:id="278" w:author="Master Repository Process" w:date="2026-05-27T13:59:00Z"/>
              </w:rPr>
            </w:pPr>
            <w:del w:id="279" w:author="Master Repository Process" w:date="2026-05-27T13:59:00Z">
              <w:r>
                <w:delText>2 of 2026</w:delText>
              </w:r>
            </w:del>
          </w:p>
        </w:tc>
        <w:tc>
          <w:tcPr>
            <w:tcW w:w="1134" w:type="dxa"/>
            <w:tcBorders>
              <w:bottom w:val="single" w:sz="4" w:space="0" w:color="auto"/>
            </w:tcBorders>
            <w:shd w:val="clear" w:color="auto" w:fill="auto"/>
          </w:tcPr>
          <w:p w14:paraId="7928FA48" w14:textId="77777777" w:rsidR="008244EC" w:rsidRDefault="00676C07">
            <w:pPr>
              <w:pStyle w:val="nTable"/>
              <w:spacing w:after="40"/>
              <w:rPr>
                <w:del w:id="280" w:author="Master Repository Process" w:date="2026-05-27T13:59:00Z"/>
              </w:rPr>
            </w:pPr>
            <w:del w:id="281" w:author="Master Repository Process" w:date="2026-05-27T13:59:00Z">
              <w:r>
                <w:delText>31 Mar 2026</w:delText>
              </w:r>
            </w:del>
          </w:p>
        </w:tc>
        <w:tc>
          <w:tcPr>
            <w:tcW w:w="2552" w:type="dxa"/>
            <w:tcBorders>
              <w:bottom w:val="single" w:sz="4" w:space="0" w:color="auto"/>
            </w:tcBorders>
            <w:shd w:val="clear" w:color="auto" w:fill="auto"/>
          </w:tcPr>
          <w:p w14:paraId="34168DD3" w14:textId="77777777" w:rsidR="008244EC" w:rsidRDefault="00676C07">
            <w:pPr>
              <w:pStyle w:val="nTable"/>
              <w:spacing w:after="40"/>
              <w:rPr>
                <w:del w:id="282" w:author="Master Repository Process" w:date="2026-05-27T13:59:00Z"/>
              </w:rPr>
            </w:pPr>
            <w:del w:id="283" w:author="Master Repository Process" w:date="2026-05-27T13:59:00Z">
              <w:r>
                <w:delText>To be proclaimed (see s. 2(1)(d))</w:delText>
              </w:r>
            </w:del>
          </w:p>
        </w:tc>
      </w:tr>
    </w:tbl>
    <w:p w14:paraId="705A848B" w14:textId="77777777" w:rsidR="00003AD4" w:rsidRDefault="00003AD4">
      <w:pPr>
        <w:pStyle w:val="nHeading3"/>
      </w:pPr>
      <w:bookmarkStart w:id="284" w:name="_Toc230348095"/>
      <w:bookmarkStart w:id="285" w:name="_Toc225760576"/>
      <w:r>
        <w:t>Other notes</w:t>
      </w:r>
      <w:bookmarkEnd w:id="284"/>
      <w:bookmarkEnd w:id="285"/>
    </w:p>
    <w:p w14:paraId="5B9BC21A" w14:textId="77777777" w:rsidR="00003AD4" w:rsidRDefault="00003AD4">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14:paraId="01725829" w14:textId="77777777" w:rsidR="00003AD4" w:rsidRDefault="00003AD4">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14:paraId="1AACC1E9" w14:textId="77777777" w:rsidR="00003AD4" w:rsidRDefault="00003AD4">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14:paraId="7097D724" w14:textId="77777777" w:rsidR="00003AD4" w:rsidRDefault="00003AD4">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14:paraId="0C258112" w14:textId="77777777" w:rsidR="00003AD4" w:rsidRDefault="00003AD4">
      <w:pPr>
        <w:pStyle w:val="nNote"/>
      </w:pPr>
      <w:r>
        <w:rPr>
          <w:vertAlign w:val="superscript"/>
        </w:rPr>
        <w:t>5</w:t>
      </w:r>
      <w:r>
        <w:tab/>
        <w:t xml:space="preserve">The </w:t>
      </w:r>
      <w:r>
        <w:rPr>
          <w:i/>
        </w:rPr>
        <w:t>Statutes (Repeals and Minor Amendments) Act 2003</w:t>
      </w:r>
      <w:r>
        <w:t xml:space="preserve"> s. 91(5) and (7) read as follows:</w:t>
      </w:r>
    </w:p>
    <w:p w14:paraId="15D54A83" w14:textId="77777777" w:rsidR="00003AD4" w:rsidRDefault="00003AD4">
      <w:pPr>
        <w:pStyle w:val="BlankOpen"/>
        <w:rPr>
          <w:sz w:val="18"/>
          <w:szCs w:val="18"/>
        </w:rPr>
      </w:pPr>
    </w:p>
    <w:p w14:paraId="32983532" w14:textId="77777777" w:rsidR="00003AD4" w:rsidRDefault="00003AD4">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14:paraId="143D7C15" w14:textId="77777777" w:rsidR="00003AD4" w:rsidRDefault="00003AD4">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14:paraId="15CDFEF5" w14:textId="77777777" w:rsidR="00003AD4" w:rsidRDefault="00003AD4">
      <w:pPr>
        <w:pStyle w:val="BlankClose"/>
        <w:rPr>
          <w:sz w:val="18"/>
          <w:szCs w:val="18"/>
        </w:rPr>
      </w:pPr>
    </w:p>
    <w:p w14:paraId="1ABAC1DE" w14:textId="77777777" w:rsidR="00003AD4" w:rsidRDefault="00003AD4">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14:paraId="09AC125B" w14:textId="77777777" w:rsidR="00003AD4" w:rsidRDefault="00003AD4">
      <w:pPr>
        <w:pStyle w:val="BlankOpen"/>
        <w:rPr>
          <w:sz w:val="18"/>
          <w:szCs w:val="18"/>
        </w:rPr>
      </w:pPr>
    </w:p>
    <w:p w14:paraId="2948E315" w14:textId="77777777" w:rsidR="00003AD4" w:rsidRDefault="00003AD4">
      <w:pPr>
        <w:pStyle w:val="nzHeading5"/>
        <w:spacing w:before="0"/>
      </w:pPr>
      <w:r>
        <w:rPr>
          <w:rStyle w:val="CharSectno"/>
        </w:rPr>
        <w:t>73</w:t>
      </w:r>
      <w:r>
        <w:t>.</w:t>
      </w:r>
      <w:r>
        <w:tab/>
        <w:t>Parliamentary Commissioner must refer certain investigations to CCC</w:t>
      </w:r>
    </w:p>
    <w:p w14:paraId="6C3C750B" w14:textId="77777777" w:rsidR="00003AD4" w:rsidRDefault="00003AD4">
      <w:pPr>
        <w:pStyle w:val="nzSubsection"/>
      </w:pPr>
      <w:r>
        <w:tab/>
        <w:t>(1)</w:t>
      </w:r>
      <w:r>
        <w:tab/>
        <w:t>In this section —</w:t>
      </w:r>
    </w:p>
    <w:p w14:paraId="66630DB9" w14:textId="77777777" w:rsidR="00003AD4" w:rsidRDefault="00003AD4">
      <w:pPr>
        <w:pStyle w:val="nzDefstart"/>
      </w:pPr>
      <w:r>
        <w:rPr>
          <w:b/>
        </w:rPr>
        <w:tab/>
      </w:r>
      <w:r>
        <w:rPr>
          <w:rStyle w:val="CharDefText"/>
          <w:snapToGrid/>
        </w:rPr>
        <w:t>records</w:t>
      </w:r>
      <w:r>
        <w:rPr>
          <w:snapToGrid/>
        </w:rPr>
        <w:t xml:space="preserve"> includes</w:t>
      </w:r>
      <w:r>
        <w:t> —</w:t>
      </w:r>
    </w:p>
    <w:p w14:paraId="01124D40" w14:textId="77777777" w:rsidR="00003AD4" w:rsidRDefault="00003AD4">
      <w:pPr>
        <w:pStyle w:val="nzDefpara"/>
      </w:pPr>
      <w:r>
        <w:tab/>
        <w:t>(a)</w:t>
      </w:r>
      <w:r>
        <w:tab/>
        <w:t>evidence in any form; and</w:t>
      </w:r>
    </w:p>
    <w:p w14:paraId="362A37F7" w14:textId="77777777" w:rsidR="00003AD4" w:rsidRDefault="00003AD4">
      <w:pPr>
        <w:pStyle w:val="nzDefpara"/>
      </w:pPr>
      <w:r>
        <w:tab/>
        <w:t>(b)</w:t>
      </w:r>
      <w:r>
        <w:tab/>
        <w:t>information and other things.</w:t>
      </w:r>
    </w:p>
    <w:p w14:paraId="0CB1BC8D" w14:textId="77777777" w:rsidR="00003AD4" w:rsidRDefault="00003AD4">
      <w:pPr>
        <w:pStyle w:val="nzSubsection"/>
      </w:pPr>
      <w:r>
        <w:tab/>
        <w:t>(2)</w:t>
      </w:r>
      <w:r>
        <w:tab/>
        <w:t>On the commencement of this Division the Parliamentary Commissioner must —</w:t>
      </w:r>
    </w:p>
    <w:p w14:paraId="199B268C" w14:textId="77777777" w:rsidR="00003AD4" w:rsidRDefault="00003AD4">
      <w:pPr>
        <w:pStyle w:val="nzIndenta"/>
      </w:pPr>
      <w:r>
        <w:tab/>
        <w:t>(a)</w:t>
      </w:r>
      <w:r>
        <w:tab/>
        <w:t xml:space="preserve">cease any investigation referred to in section 14(1a) of the </w:t>
      </w:r>
      <w:r>
        <w:rPr>
          <w:i/>
        </w:rPr>
        <w:t>Parliamentary Commissioner Act 1971</w:t>
      </w:r>
      <w:r>
        <w:t>;</w:t>
      </w:r>
    </w:p>
    <w:p w14:paraId="70227A9C" w14:textId="77777777" w:rsidR="00003AD4" w:rsidRDefault="00003AD4">
      <w:pPr>
        <w:pStyle w:val="nzIndenta"/>
      </w:pPr>
      <w:r>
        <w:tab/>
        <w:t>(b)</w:t>
      </w:r>
      <w:r>
        <w:tab/>
        <w:t>refer the investigation to the CCC; and</w:t>
      </w:r>
    </w:p>
    <w:p w14:paraId="75C6A3E3" w14:textId="77777777" w:rsidR="00003AD4" w:rsidRDefault="00003AD4">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14:paraId="608A26FC" w14:textId="77777777" w:rsidR="00003AD4" w:rsidRDefault="00003AD4">
      <w:pPr>
        <w:pStyle w:val="nzSubsection"/>
      </w:pPr>
      <w:r>
        <w:tab/>
        <w:t>(3)</w:t>
      </w:r>
      <w:r>
        <w:tab/>
        <w:t>Records transferred under subsection (1) become the records of the CCC and may be dealt with accordingly.</w:t>
      </w:r>
    </w:p>
    <w:p w14:paraId="2F068490" w14:textId="77777777" w:rsidR="00003AD4" w:rsidRDefault="00003AD4">
      <w:pPr>
        <w:pStyle w:val="BlankClose"/>
      </w:pPr>
    </w:p>
    <w:p w14:paraId="28185B2F" w14:textId="77777777" w:rsidR="00003AD4" w:rsidRDefault="00003AD4">
      <w:pPr>
        <w:pStyle w:val="nNote"/>
        <w:keepNext/>
        <w:keepLines/>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14:paraId="496EEFDE" w14:textId="77777777" w:rsidR="00003AD4" w:rsidRDefault="00003AD4">
      <w:pPr>
        <w:sectPr w:rsidR="00003AD4">
          <w:headerReference w:type="even" r:id="rId25"/>
          <w:headerReference w:type="default" r:id="rId26"/>
          <w:pgSz w:w="11907" w:h="16840" w:code="9"/>
          <w:pgMar w:top="2376" w:right="2405" w:bottom="3542" w:left="2405" w:header="706" w:footer="3544" w:gutter="0"/>
          <w:cols w:space="720"/>
          <w:noEndnote/>
          <w:docGrid w:linePitch="326"/>
        </w:sectPr>
      </w:pPr>
    </w:p>
    <w:p w14:paraId="5BA76D57" w14:textId="77777777" w:rsidR="00003AD4" w:rsidRDefault="00003AD4">
      <w:r>
        <w:rPr>
          <w:noProof/>
        </w:rPr>
        <mc:AlternateContent>
          <mc:Choice Requires="wps">
            <w:drawing>
              <wp:anchor distT="0" distB="0" distL="114300" distR="114300" simplePos="0" relativeHeight="251660288" behindDoc="0" locked="0" layoutInCell="1" allowOverlap="1" wp14:anchorId="1A1E138A" wp14:editId="0EE0422B">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14:paraId="3D72654B" w14:textId="5D62C89C" w:rsidR="00003AD4" w:rsidRDefault="00003AD4">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956EC0">
                              <w:rPr>
                                <w:sz w:val="16"/>
                              </w:rPr>
                              <w:t>2026</w:t>
                            </w:r>
                            <w:r>
                              <w:rPr>
                                <w:sz w:val="16"/>
                              </w:rPr>
                              <w:fldChar w:fldCharType="end"/>
                            </w:r>
                            <w:r>
                              <w:rPr>
                                <w:sz w:val="16"/>
                              </w:rPr>
                              <w:t>.</w:t>
                            </w:r>
                          </w:p>
                          <w:p w14:paraId="68A4C2EA" w14:textId="77777777" w:rsidR="00003AD4" w:rsidRDefault="00003AD4">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13D66E97" w14:textId="1C71D630" w:rsidR="00003AD4" w:rsidRDefault="00003AD4">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956EC0">
                              <w:rPr>
                                <w:sz w:val="16"/>
                              </w:rPr>
                              <w:t>2026</w:t>
                            </w:r>
                            <w:r>
                              <w:rPr>
                                <w:sz w:val="16"/>
                              </w:rPr>
                              <w:fldChar w:fldCharType="end"/>
                            </w:r>
                            <w:r>
                              <w:rPr>
                                <w:sz w:val="16"/>
                              </w:rPr>
                              <w:t>.</w:t>
                            </w:r>
                          </w:p>
                          <w:p w14:paraId="245D59B2" w14:textId="77777777" w:rsidR="00003AD4" w:rsidRDefault="00003AD4">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1A1E138A"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3D72654B" w14:textId="5D62C89C" w:rsidR="00003AD4" w:rsidRDefault="00003AD4">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956EC0">
                        <w:rPr>
                          <w:sz w:val="16"/>
                        </w:rPr>
                        <w:t>2026</w:t>
                      </w:r>
                      <w:r>
                        <w:rPr>
                          <w:sz w:val="16"/>
                        </w:rPr>
                        <w:fldChar w:fldCharType="end"/>
                      </w:r>
                      <w:r>
                        <w:rPr>
                          <w:sz w:val="16"/>
                        </w:rPr>
                        <w:t>.</w:t>
                      </w:r>
                    </w:p>
                    <w:p w14:paraId="68A4C2EA" w14:textId="77777777" w:rsidR="00003AD4" w:rsidRDefault="00003AD4">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13D66E97" w14:textId="1C71D630" w:rsidR="00003AD4" w:rsidRDefault="00003AD4">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956EC0">
                        <w:rPr>
                          <w:sz w:val="16"/>
                        </w:rPr>
                        <w:t>2026</w:t>
                      </w:r>
                      <w:r>
                        <w:rPr>
                          <w:sz w:val="16"/>
                        </w:rPr>
                        <w:fldChar w:fldCharType="end"/>
                      </w:r>
                      <w:r>
                        <w:rPr>
                          <w:sz w:val="16"/>
                        </w:rPr>
                        <w:t>.</w:t>
                      </w:r>
                    </w:p>
                    <w:p w14:paraId="245D59B2" w14:textId="77777777" w:rsidR="00003AD4" w:rsidRDefault="00003AD4">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003AD4">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B14C5" w14:textId="77777777" w:rsidR="007F27F8" w:rsidRDefault="007F27F8">
      <w:r>
        <w:separator/>
      </w:r>
    </w:p>
  </w:endnote>
  <w:endnote w:type="continuationSeparator" w:id="0">
    <w:p w14:paraId="38CA8048" w14:textId="77777777" w:rsidR="007F27F8" w:rsidRDefault="007F2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D736" w14:textId="3F3FDF3C" w:rsidR="00003AD4" w:rsidRPr="00D962C4" w:rsidRDefault="00003AD4" w:rsidP="00D962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0CB7E" w14:textId="6B415BFF" w:rsidR="00003AD4" w:rsidRPr="00D962C4" w:rsidRDefault="00003AD4" w:rsidP="00D962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44CA8" w14:textId="0BF1FC41" w:rsidR="00003AD4" w:rsidRPr="00D962C4" w:rsidRDefault="00003AD4" w:rsidP="00D962C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BB2F5" w14:textId="77777777" w:rsidR="00D962C4" w:rsidRDefault="00D962C4">
    <w:pPr>
      <w:pStyle w:val="Footer"/>
      <w:pBdr>
        <w:bottom w:val="single" w:sz="4" w:space="1" w:color="auto"/>
      </w:pBdr>
      <w:rPr>
        <w:sz w:val="20"/>
      </w:rPr>
    </w:pPr>
  </w:p>
  <w:p w14:paraId="581D2A95" w14:textId="2AC0928E" w:rsidR="00D962C4" w:rsidRDefault="00D962C4">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31 Mar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10-m0-00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10-n0-01</w:t>
    </w:r>
    <w:r>
      <w:rPr>
        <w:sz w:val="20"/>
      </w:rPr>
      <w:fldChar w:fldCharType="end"/>
    </w:r>
    <w:r>
      <w:rPr>
        <w:sz w:val="20"/>
      </w:rPr>
      <w:t>]</w:t>
    </w:r>
  </w:p>
  <w:p w14:paraId="71F77E34" w14:textId="77777777" w:rsidR="00D962C4" w:rsidRDefault="00D962C4">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0CFEB" w14:textId="77777777" w:rsidR="00D962C4" w:rsidRDefault="00D962C4">
    <w:pPr>
      <w:pStyle w:val="Footer"/>
      <w:pBdr>
        <w:bottom w:val="single" w:sz="4" w:space="1" w:color="auto"/>
      </w:pBdr>
      <w:rPr>
        <w:sz w:val="20"/>
      </w:rPr>
    </w:pPr>
  </w:p>
  <w:p w14:paraId="52A51B4C" w14:textId="66BD2501" w:rsidR="00D962C4" w:rsidRDefault="00D962C4">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10-m0-00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10-n0-01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231523E7" w14:textId="77777777" w:rsidR="00D962C4" w:rsidRDefault="00D962C4">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C5571" w14:textId="77777777" w:rsidR="00D962C4" w:rsidRDefault="00D962C4">
    <w:pPr>
      <w:pStyle w:val="Footer"/>
      <w:pBdr>
        <w:bottom w:val="single" w:sz="4" w:space="1" w:color="auto"/>
      </w:pBdr>
      <w:rPr>
        <w:sz w:val="20"/>
      </w:rPr>
    </w:pPr>
  </w:p>
  <w:p w14:paraId="45C6C876" w14:textId="3CC65545" w:rsidR="00D962C4" w:rsidRDefault="00D962C4">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10-m0-00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10-n0-01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76052CBB" w14:textId="77777777" w:rsidR="00D962C4" w:rsidRDefault="00D962C4">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D40F" w14:textId="77777777" w:rsidR="00003AD4" w:rsidRDefault="00003AD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334E" w14:textId="77777777" w:rsidR="00003AD4" w:rsidRDefault="00003AD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5EE07" w14:textId="77777777" w:rsidR="00003AD4" w:rsidRDefault="00003A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98211" w14:textId="77777777" w:rsidR="007F27F8" w:rsidRDefault="007F27F8">
      <w:r>
        <w:separator/>
      </w:r>
    </w:p>
  </w:footnote>
  <w:footnote w:type="continuationSeparator" w:id="0">
    <w:p w14:paraId="2D15B9BE" w14:textId="77777777" w:rsidR="007F27F8" w:rsidRDefault="007F27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16590" w14:textId="77777777" w:rsidR="00003AD4" w:rsidRDefault="00003A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F175F" w14:textId="77777777" w:rsidR="00003AD4" w:rsidRDefault="00003A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4434D" w14:textId="77777777" w:rsidR="00003AD4" w:rsidRDefault="00003AD4">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126AA9" w14:paraId="3F382355" w14:textId="77777777">
      <w:trPr>
        <w:cantSplit/>
        <w:jc w:val="center"/>
      </w:trPr>
      <w:tc>
        <w:tcPr>
          <w:tcW w:w="7263" w:type="dxa"/>
          <w:gridSpan w:val="2"/>
        </w:tcPr>
        <w:p w14:paraId="3C12FB1C" w14:textId="6FDCB885" w:rsidR="00003AD4" w:rsidRDefault="00003AD4">
          <w:pPr>
            <w:pStyle w:val="Header"/>
          </w:pPr>
          <w:r>
            <w:rPr>
              <w:b/>
              <w:i/>
            </w:rPr>
            <w:fldChar w:fldCharType="begin"/>
          </w:r>
          <w:r>
            <w:rPr>
              <w:b/>
              <w:i/>
            </w:rPr>
            <w:instrText xml:space="preserve"> Styleref "Name of Act/Reg" </w:instrText>
          </w:r>
          <w:r>
            <w:rPr>
              <w:b/>
              <w:i/>
            </w:rPr>
            <w:fldChar w:fldCharType="separate"/>
          </w:r>
          <w:r w:rsidR="00D962C4">
            <w:rPr>
              <w:b/>
              <w:i/>
            </w:rPr>
            <w:t>Parliamentary Commissioner Act 1971</w:t>
          </w:r>
          <w:r>
            <w:rPr>
              <w:b/>
              <w:i/>
            </w:rPr>
            <w:fldChar w:fldCharType="end"/>
          </w:r>
        </w:p>
      </w:tc>
    </w:tr>
    <w:tr w:rsidR="00126AA9" w14:paraId="35A6BA96" w14:textId="77777777">
      <w:trPr>
        <w:jc w:val="center"/>
      </w:trPr>
      <w:tc>
        <w:tcPr>
          <w:tcW w:w="1548" w:type="dxa"/>
        </w:tcPr>
        <w:p w14:paraId="67B05CA0" w14:textId="6819FEE0" w:rsidR="00003AD4" w:rsidRDefault="00003AD4">
          <w:pPr>
            <w:pStyle w:val="Header"/>
            <w:spacing w:before="40"/>
          </w:pPr>
          <w:r>
            <w:rPr>
              <w:b/>
            </w:rPr>
            <w:fldChar w:fldCharType="begin"/>
          </w:r>
          <w:r>
            <w:rPr>
              <w:b/>
            </w:rPr>
            <w:instrText xml:space="preserve"> styleref CharPartNo </w:instrText>
          </w:r>
          <w:r w:rsidR="00D962C4">
            <w:rPr>
              <w:b/>
            </w:rPr>
            <w:fldChar w:fldCharType="separate"/>
          </w:r>
          <w:r w:rsidR="00D962C4">
            <w:rPr>
              <w:b/>
            </w:rPr>
            <w:t>Part I</w:t>
          </w:r>
          <w:r>
            <w:rPr>
              <w:b/>
            </w:rPr>
            <w:fldChar w:fldCharType="end"/>
          </w:r>
        </w:p>
      </w:tc>
      <w:tc>
        <w:tcPr>
          <w:tcW w:w="5715" w:type="dxa"/>
        </w:tcPr>
        <w:p w14:paraId="73DE63C7" w14:textId="4E88BF31" w:rsidR="00003AD4" w:rsidRDefault="00003AD4">
          <w:pPr>
            <w:pStyle w:val="Header"/>
            <w:spacing w:before="40"/>
          </w:pPr>
          <w:r>
            <w:fldChar w:fldCharType="begin"/>
          </w:r>
          <w:r>
            <w:instrText xml:space="preserve"> styleref CharPartText </w:instrText>
          </w:r>
          <w:r w:rsidR="00D962C4">
            <w:fldChar w:fldCharType="separate"/>
          </w:r>
          <w:r w:rsidR="00D962C4">
            <w:t>Preliminary</w:t>
          </w:r>
          <w:r>
            <w:fldChar w:fldCharType="end"/>
          </w:r>
        </w:p>
      </w:tc>
    </w:tr>
    <w:tr w:rsidR="00126AA9" w14:paraId="27350ABB" w14:textId="77777777">
      <w:trPr>
        <w:jc w:val="center"/>
      </w:trPr>
      <w:tc>
        <w:tcPr>
          <w:tcW w:w="1548" w:type="dxa"/>
        </w:tcPr>
        <w:p w14:paraId="5850D88B" w14:textId="123E90F1" w:rsidR="00003AD4" w:rsidRDefault="00003AD4">
          <w:pPr>
            <w:pStyle w:val="Header"/>
            <w:spacing w:before="40"/>
          </w:pPr>
          <w:r>
            <w:rPr>
              <w:b/>
            </w:rPr>
            <w:fldChar w:fldCharType="begin"/>
          </w:r>
          <w:r>
            <w:rPr>
              <w:b/>
            </w:rPr>
            <w:instrText xml:space="preserve"> styleref CharDivNo </w:instrText>
          </w:r>
          <w:r>
            <w:rPr>
              <w:b/>
            </w:rPr>
            <w:fldChar w:fldCharType="end"/>
          </w:r>
        </w:p>
      </w:tc>
      <w:tc>
        <w:tcPr>
          <w:tcW w:w="5715" w:type="dxa"/>
        </w:tcPr>
        <w:p w14:paraId="30903459" w14:textId="2D13E8AB" w:rsidR="00003AD4" w:rsidRDefault="00003AD4">
          <w:pPr>
            <w:pStyle w:val="Header"/>
            <w:spacing w:before="40"/>
          </w:pPr>
          <w:r>
            <w:fldChar w:fldCharType="begin"/>
          </w:r>
          <w:r>
            <w:instrText xml:space="preserve"> styleref CharDivText </w:instrText>
          </w:r>
          <w:r>
            <w:fldChar w:fldCharType="end"/>
          </w:r>
        </w:p>
      </w:tc>
    </w:tr>
    <w:tr w:rsidR="00126AA9" w14:paraId="7091C132" w14:textId="77777777">
      <w:trPr>
        <w:cantSplit/>
        <w:jc w:val="center"/>
      </w:trPr>
      <w:tc>
        <w:tcPr>
          <w:tcW w:w="7263" w:type="dxa"/>
          <w:gridSpan w:val="2"/>
        </w:tcPr>
        <w:p w14:paraId="38E97DF4" w14:textId="5836C3A6" w:rsidR="00003AD4" w:rsidRDefault="00003AD4">
          <w:pPr>
            <w:pStyle w:val="Header"/>
            <w:spacing w:before="40"/>
          </w:pPr>
          <w:r>
            <w:rPr>
              <w:b/>
            </w:rPr>
            <w:t xml:space="preserve">s. </w:t>
          </w:r>
          <w:r>
            <w:rPr>
              <w:b/>
            </w:rPr>
            <w:fldChar w:fldCharType="begin"/>
          </w:r>
          <w:r>
            <w:rPr>
              <w:b/>
            </w:rPr>
            <w:instrText xml:space="preserve"> styleref CharSectno </w:instrText>
          </w:r>
          <w:r>
            <w:rPr>
              <w:b/>
            </w:rPr>
            <w:fldChar w:fldCharType="separate"/>
          </w:r>
          <w:r w:rsidR="00D962C4">
            <w:rPr>
              <w:b/>
            </w:rPr>
            <w:t>1</w:t>
          </w:r>
          <w:r>
            <w:rPr>
              <w:b/>
            </w:rPr>
            <w:fldChar w:fldCharType="end"/>
          </w:r>
        </w:p>
      </w:tc>
    </w:tr>
  </w:tbl>
  <w:p w14:paraId="22AD86EA" w14:textId="77777777" w:rsidR="00003AD4" w:rsidRDefault="00003AD4">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126AA9" w14:paraId="73980102" w14:textId="77777777">
      <w:trPr>
        <w:cantSplit/>
        <w:jc w:val="center"/>
      </w:trPr>
      <w:tc>
        <w:tcPr>
          <w:tcW w:w="7263" w:type="dxa"/>
          <w:gridSpan w:val="2"/>
        </w:tcPr>
        <w:p w14:paraId="63E8C344" w14:textId="67BA811A" w:rsidR="00003AD4" w:rsidRDefault="00003AD4">
          <w:pPr>
            <w:pStyle w:val="Header"/>
            <w:ind w:right="17"/>
            <w:jc w:val="right"/>
          </w:pPr>
          <w:r>
            <w:rPr>
              <w:b/>
              <w:i/>
            </w:rPr>
            <w:fldChar w:fldCharType="begin"/>
          </w:r>
          <w:r>
            <w:rPr>
              <w:b/>
              <w:i/>
            </w:rPr>
            <w:instrText xml:space="preserve"> Styleref "Name of Act/Reg" </w:instrText>
          </w:r>
          <w:r>
            <w:rPr>
              <w:b/>
              <w:i/>
            </w:rPr>
            <w:fldChar w:fldCharType="separate"/>
          </w:r>
          <w:r w:rsidR="00D962C4">
            <w:rPr>
              <w:b/>
              <w:i/>
            </w:rPr>
            <w:t>Parliamentary Commissioner Act 1971</w:t>
          </w:r>
          <w:r>
            <w:rPr>
              <w:b/>
              <w:i/>
            </w:rPr>
            <w:fldChar w:fldCharType="end"/>
          </w:r>
        </w:p>
      </w:tc>
    </w:tr>
    <w:tr w:rsidR="00126AA9" w14:paraId="13239039" w14:textId="77777777">
      <w:trPr>
        <w:jc w:val="center"/>
      </w:trPr>
      <w:tc>
        <w:tcPr>
          <w:tcW w:w="5715" w:type="dxa"/>
        </w:tcPr>
        <w:p w14:paraId="296BACDA" w14:textId="78F7BE4C" w:rsidR="00003AD4" w:rsidRDefault="00003AD4">
          <w:pPr>
            <w:pStyle w:val="Header"/>
            <w:spacing w:before="40"/>
            <w:jc w:val="right"/>
          </w:pPr>
          <w:r>
            <w:fldChar w:fldCharType="begin"/>
          </w:r>
          <w:r>
            <w:instrText xml:space="preserve"> styleref CharPartText </w:instrText>
          </w:r>
          <w:r>
            <w:fldChar w:fldCharType="end"/>
          </w:r>
        </w:p>
      </w:tc>
      <w:tc>
        <w:tcPr>
          <w:tcW w:w="1548" w:type="dxa"/>
        </w:tcPr>
        <w:p w14:paraId="22D2FC3E" w14:textId="534C737A" w:rsidR="00003AD4" w:rsidRDefault="00003AD4">
          <w:pPr>
            <w:pStyle w:val="Header"/>
            <w:spacing w:before="40"/>
            <w:ind w:right="17"/>
            <w:jc w:val="right"/>
          </w:pPr>
          <w:r>
            <w:rPr>
              <w:b/>
            </w:rPr>
            <w:fldChar w:fldCharType="begin"/>
          </w:r>
          <w:r>
            <w:rPr>
              <w:b/>
            </w:rPr>
            <w:instrText xml:space="preserve"> styleref CharPartNo </w:instrText>
          </w:r>
          <w:r>
            <w:rPr>
              <w:b/>
            </w:rPr>
            <w:fldChar w:fldCharType="end"/>
          </w:r>
        </w:p>
      </w:tc>
    </w:tr>
    <w:tr w:rsidR="00126AA9" w14:paraId="496CEE6E" w14:textId="77777777">
      <w:trPr>
        <w:jc w:val="center"/>
      </w:trPr>
      <w:tc>
        <w:tcPr>
          <w:tcW w:w="5715" w:type="dxa"/>
        </w:tcPr>
        <w:p w14:paraId="566088F0" w14:textId="3A9D8D15" w:rsidR="00003AD4" w:rsidRDefault="00003AD4">
          <w:pPr>
            <w:pStyle w:val="Header"/>
            <w:spacing w:before="40"/>
            <w:jc w:val="right"/>
          </w:pPr>
          <w:r>
            <w:fldChar w:fldCharType="begin"/>
          </w:r>
          <w:r>
            <w:instrText xml:space="preserve"> styleref CharDivText </w:instrText>
          </w:r>
          <w:r>
            <w:fldChar w:fldCharType="end"/>
          </w:r>
        </w:p>
      </w:tc>
      <w:tc>
        <w:tcPr>
          <w:tcW w:w="1548" w:type="dxa"/>
        </w:tcPr>
        <w:p w14:paraId="50723BCC" w14:textId="5955E81C" w:rsidR="00003AD4" w:rsidRDefault="00003AD4">
          <w:pPr>
            <w:pStyle w:val="Header"/>
            <w:spacing w:before="40"/>
            <w:ind w:right="17"/>
            <w:jc w:val="right"/>
          </w:pPr>
          <w:r>
            <w:rPr>
              <w:b/>
            </w:rPr>
            <w:fldChar w:fldCharType="begin"/>
          </w:r>
          <w:r>
            <w:rPr>
              <w:b/>
            </w:rPr>
            <w:instrText xml:space="preserve"> styleref CharDivNo </w:instrText>
          </w:r>
          <w:r>
            <w:rPr>
              <w:b/>
            </w:rPr>
            <w:fldChar w:fldCharType="end"/>
          </w:r>
        </w:p>
      </w:tc>
    </w:tr>
    <w:tr w:rsidR="00126AA9" w14:paraId="73C2683D" w14:textId="77777777">
      <w:trPr>
        <w:cantSplit/>
        <w:jc w:val="center"/>
      </w:trPr>
      <w:tc>
        <w:tcPr>
          <w:tcW w:w="7263" w:type="dxa"/>
          <w:gridSpan w:val="2"/>
        </w:tcPr>
        <w:p w14:paraId="7303CC52" w14:textId="22C7317C" w:rsidR="00003AD4" w:rsidRDefault="00003AD4">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sidR="00D962C4">
            <w:rPr>
              <w:b/>
            </w:rPr>
            <w:t>1</w:t>
          </w:r>
          <w:r>
            <w:rPr>
              <w:b/>
            </w:rPr>
            <w:fldChar w:fldCharType="end"/>
          </w:r>
        </w:p>
      </w:tc>
    </w:tr>
  </w:tbl>
  <w:p w14:paraId="0425CF25" w14:textId="77777777" w:rsidR="00003AD4" w:rsidRDefault="00003AD4">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C5968" w14:textId="77777777" w:rsidR="00003AD4" w:rsidRDefault="00003A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126AA9" w14:paraId="0D18FCF6" w14:textId="77777777">
      <w:trPr>
        <w:cantSplit/>
        <w:jc w:val="center"/>
      </w:trPr>
      <w:tc>
        <w:tcPr>
          <w:tcW w:w="7258" w:type="dxa"/>
          <w:gridSpan w:val="2"/>
        </w:tcPr>
        <w:p w14:paraId="21C7E7EC" w14:textId="1127FEE6" w:rsidR="00003AD4" w:rsidRDefault="00003AD4">
          <w:pPr>
            <w:pStyle w:val="Header"/>
          </w:pPr>
          <w:r>
            <w:rPr>
              <w:b/>
              <w:i/>
            </w:rPr>
            <w:fldChar w:fldCharType="begin"/>
          </w:r>
          <w:r>
            <w:rPr>
              <w:b/>
              <w:i/>
            </w:rPr>
            <w:instrText>STYLEREF "Name of Act/Reg"</w:instrText>
          </w:r>
          <w:r>
            <w:rPr>
              <w:b/>
              <w:i/>
            </w:rPr>
            <w:fldChar w:fldCharType="separate"/>
          </w:r>
          <w:r w:rsidR="00D962C4">
            <w:rPr>
              <w:b/>
              <w:i/>
            </w:rPr>
            <w:t>Parliamentary Commissioner Act 1971</w:t>
          </w:r>
          <w:r>
            <w:rPr>
              <w:b/>
              <w:i/>
            </w:rPr>
            <w:fldChar w:fldCharType="end"/>
          </w:r>
        </w:p>
      </w:tc>
    </w:tr>
    <w:tr w:rsidR="00126AA9" w14:paraId="26317AAF" w14:textId="77777777">
      <w:trPr>
        <w:jc w:val="center"/>
      </w:trPr>
      <w:tc>
        <w:tcPr>
          <w:tcW w:w="1548" w:type="dxa"/>
        </w:tcPr>
        <w:p w14:paraId="12AD3400" w14:textId="466A7766" w:rsidR="00003AD4" w:rsidRDefault="00003AD4">
          <w:pPr>
            <w:pStyle w:val="Header"/>
            <w:spacing w:before="40"/>
          </w:pPr>
          <w:r>
            <w:rPr>
              <w:b/>
            </w:rPr>
            <w:fldChar w:fldCharType="begin"/>
          </w:r>
          <w:r>
            <w:rPr>
              <w:b/>
            </w:rPr>
            <w:instrText xml:space="preserve"> styleref CharSchno </w:instrText>
          </w:r>
          <w:r>
            <w:rPr>
              <w:b/>
            </w:rPr>
            <w:fldChar w:fldCharType="end"/>
          </w:r>
        </w:p>
      </w:tc>
      <w:tc>
        <w:tcPr>
          <w:tcW w:w="5715" w:type="dxa"/>
        </w:tcPr>
        <w:p w14:paraId="19B0942E" w14:textId="7D736695" w:rsidR="00003AD4" w:rsidRDefault="00003AD4">
          <w:pPr>
            <w:pStyle w:val="Header"/>
            <w:spacing w:before="40"/>
          </w:pPr>
          <w:r>
            <w:fldChar w:fldCharType="begin"/>
          </w:r>
          <w:r>
            <w:instrText xml:space="preserve"> styleref CharSchText </w:instrText>
          </w:r>
          <w:r>
            <w:fldChar w:fldCharType="end"/>
          </w:r>
        </w:p>
      </w:tc>
    </w:tr>
    <w:tr w:rsidR="00126AA9" w14:paraId="1F0D0B11" w14:textId="77777777">
      <w:trPr>
        <w:jc w:val="center"/>
      </w:trPr>
      <w:tc>
        <w:tcPr>
          <w:tcW w:w="1548" w:type="dxa"/>
        </w:tcPr>
        <w:p w14:paraId="533C5A79" w14:textId="77777777" w:rsidR="00003AD4" w:rsidRDefault="00003AD4">
          <w:pPr>
            <w:pStyle w:val="Header"/>
            <w:spacing w:before="40"/>
          </w:pPr>
        </w:p>
      </w:tc>
      <w:tc>
        <w:tcPr>
          <w:tcW w:w="5715" w:type="dxa"/>
        </w:tcPr>
        <w:p w14:paraId="4D67B810" w14:textId="77777777" w:rsidR="00003AD4" w:rsidRDefault="00003AD4">
          <w:pPr>
            <w:pStyle w:val="Header"/>
            <w:spacing w:before="40"/>
          </w:pPr>
        </w:p>
      </w:tc>
    </w:tr>
    <w:tr w:rsidR="00126AA9" w14:paraId="547987CC" w14:textId="77777777">
      <w:trPr>
        <w:jc w:val="center"/>
      </w:trPr>
      <w:tc>
        <w:tcPr>
          <w:tcW w:w="1548" w:type="dxa"/>
        </w:tcPr>
        <w:p w14:paraId="526E4911" w14:textId="77777777" w:rsidR="00003AD4" w:rsidRDefault="00003AD4">
          <w:pPr>
            <w:pStyle w:val="Header"/>
            <w:spacing w:before="40"/>
          </w:pPr>
        </w:p>
      </w:tc>
      <w:tc>
        <w:tcPr>
          <w:tcW w:w="5715" w:type="dxa"/>
        </w:tcPr>
        <w:p w14:paraId="6BF5EC5C" w14:textId="77777777" w:rsidR="00003AD4" w:rsidRDefault="00003AD4">
          <w:pPr>
            <w:pStyle w:val="Header"/>
            <w:spacing w:before="40"/>
          </w:pPr>
        </w:p>
      </w:tc>
    </w:tr>
  </w:tbl>
  <w:p w14:paraId="555B790C" w14:textId="77777777" w:rsidR="00003AD4" w:rsidRDefault="00003AD4">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rsidR="00126AA9" w14:paraId="40862C06" w14:textId="77777777">
      <w:trPr>
        <w:cantSplit/>
        <w:jc w:val="center"/>
      </w:trPr>
      <w:tc>
        <w:tcPr>
          <w:tcW w:w="7263" w:type="dxa"/>
          <w:gridSpan w:val="2"/>
        </w:tcPr>
        <w:p w14:paraId="6F76ED9A" w14:textId="70CAC6B9" w:rsidR="00003AD4" w:rsidRDefault="00003AD4">
          <w:pPr>
            <w:pStyle w:val="Header"/>
            <w:ind w:right="17"/>
            <w:jc w:val="right"/>
          </w:pPr>
          <w:r>
            <w:rPr>
              <w:b/>
              <w:i/>
            </w:rPr>
            <w:fldChar w:fldCharType="begin"/>
          </w:r>
          <w:r>
            <w:rPr>
              <w:b/>
              <w:i/>
            </w:rPr>
            <w:instrText xml:space="preserve"> Styleref "Name of Act/Reg" </w:instrText>
          </w:r>
          <w:r>
            <w:rPr>
              <w:b/>
              <w:i/>
            </w:rPr>
            <w:fldChar w:fldCharType="separate"/>
          </w:r>
          <w:r w:rsidR="00D962C4">
            <w:rPr>
              <w:b/>
              <w:i/>
            </w:rPr>
            <w:t>Parliamentary Commissioner Act 1971</w:t>
          </w:r>
          <w:r>
            <w:rPr>
              <w:b/>
              <w:i/>
            </w:rPr>
            <w:fldChar w:fldCharType="end"/>
          </w:r>
        </w:p>
      </w:tc>
    </w:tr>
    <w:tr w:rsidR="00126AA9" w14:paraId="38EB1A74" w14:textId="77777777">
      <w:trPr>
        <w:jc w:val="center"/>
      </w:trPr>
      <w:tc>
        <w:tcPr>
          <w:tcW w:w="5715" w:type="dxa"/>
          <w:vAlign w:val="bottom"/>
        </w:tcPr>
        <w:p w14:paraId="7653BE6A" w14:textId="2E369AD3" w:rsidR="00003AD4" w:rsidRDefault="00003AD4">
          <w:pPr>
            <w:pStyle w:val="Header"/>
            <w:spacing w:before="40"/>
            <w:jc w:val="right"/>
          </w:pPr>
          <w:r>
            <w:fldChar w:fldCharType="begin"/>
          </w:r>
          <w:r>
            <w:instrText xml:space="preserve"> styleref CharSchText </w:instrText>
          </w:r>
          <w:r>
            <w:fldChar w:fldCharType="end"/>
          </w:r>
        </w:p>
      </w:tc>
      <w:tc>
        <w:tcPr>
          <w:tcW w:w="1548" w:type="dxa"/>
        </w:tcPr>
        <w:p w14:paraId="05BCD95B" w14:textId="7FDE4E9D" w:rsidR="00003AD4" w:rsidRDefault="00003AD4">
          <w:pPr>
            <w:pStyle w:val="Header"/>
            <w:spacing w:before="40"/>
            <w:ind w:right="17"/>
            <w:jc w:val="right"/>
          </w:pPr>
          <w:r>
            <w:rPr>
              <w:b/>
            </w:rPr>
            <w:fldChar w:fldCharType="begin"/>
          </w:r>
          <w:r>
            <w:rPr>
              <w:b/>
            </w:rPr>
            <w:instrText xml:space="preserve"> styleref CharSchno </w:instrText>
          </w:r>
          <w:r>
            <w:rPr>
              <w:b/>
            </w:rPr>
            <w:fldChar w:fldCharType="end"/>
          </w:r>
        </w:p>
      </w:tc>
    </w:tr>
    <w:tr w:rsidR="00126AA9" w14:paraId="0ABBAF0C" w14:textId="77777777">
      <w:trPr>
        <w:jc w:val="center"/>
      </w:trPr>
      <w:tc>
        <w:tcPr>
          <w:tcW w:w="5715" w:type="dxa"/>
        </w:tcPr>
        <w:p w14:paraId="2E6295EE" w14:textId="77777777" w:rsidR="00003AD4" w:rsidRDefault="00003AD4">
          <w:pPr>
            <w:pStyle w:val="Header"/>
            <w:spacing w:before="40"/>
            <w:jc w:val="right"/>
          </w:pPr>
        </w:p>
      </w:tc>
      <w:tc>
        <w:tcPr>
          <w:tcW w:w="1548" w:type="dxa"/>
        </w:tcPr>
        <w:p w14:paraId="171E915F" w14:textId="77777777" w:rsidR="00003AD4" w:rsidRDefault="00003AD4">
          <w:pPr>
            <w:pStyle w:val="Header"/>
            <w:spacing w:before="40"/>
            <w:ind w:right="17"/>
            <w:jc w:val="right"/>
          </w:pPr>
        </w:p>
      </w:tc>
    </w:tr>
    <w:tr w:rsidR="00126AA9" w14:paraId="79DB7568" w14:textId="77777777">
      <w:trPr>
        <w:jc w:val="center"/>
      </w:trPr>
      <w:tc>
        <w:tcPr>
          <w:tcW w:w="5715" w:type="dxa"/>
        </w:tcPr>
        <w:p w14:paraId="5D37286A" w14:textId="77777777" w:rsidR="00003AD4" w:rsidRDefault="00003AD4">
          <w:pPr>
            <w:pStyle w:val="Header"/>
            <w:spacing w:before="40"/>
            <w:jc w:val="right"/>
          </w:pPr>
        </w:p>
      </w:tc>
      <w:tc>
        <w:tcPr>
          <w:tcW w:w="1548" w:type="dxa"/>
        </w:tcPr>
        <w:p w14:paraId="2816482C" w14:textId="77777777" w:rsidR="00003AD4" w:rsidRDefault="00003AD4">
          <w:pPr>
            <w:pStyle w:val="Header"/>
            <w:spacing w:before="40"/>
            <w:ind w:right="17"/>
            <w:jc w:val="right"/>
          </w:pPr>
        </w:p>
      </w:tc>
    </w:tr>
  </w:tbl>
  <w:p w14:paraId="7334042C" w14:textId="77777777" w:rsidR="00003AD4" w:rsidRDefault="00003AD4">
    <w:pPr>
      <w:pStyle w:val="Header"/>
      <w:pBdr>
        <w:top w:val="single" w:sz="4" w:space="1" w:color="auto"/>
      </w:pBdr>
    </w:pPr>
    <w:bookmarkStart w:id="249" w:name="Schedule"/>
    <w:bookmarkEnd w:id="24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D241" w14:textId="77777777" w:rsidR="00003AD4" w:rsidRDefault="00003A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rsidR="00126AA9" w14:paraId="67C702FC" w14:textId="77777777">
      <w:trPr>
        <w:cantSplit/>
        <w:jc w:val="center"/>
      </w:trPr>
      <w:tc>
        <w:tcPr>
          <w:tcW w:w="7312" w:type="dxa"/>
          <w:gridSpan w:val="2"/>
        </w:tcPr>
        <w:p w14:paraId="0F2DB6B5" w14:textId="054B7D94" w:rsidR="00003AD4" w:rsidRDefault="00003AD4">
          <w:pPr>
            <w:pStyle w:val="Header"/>
          </w:pPr>
          <w:r>
            <w:rPr>
              <w:b/>
              <w:i/>
            </w:rPr>
            <w:fldChar w:fldCharType="begin"/>
          </w:r>
          <w:r>
            <w:rPr>
              <w:b/>
              <w:i/>
            </w:rPr>
            <w:instrText xml:space="preserve"> STYLEREF "Name of Act/Reg" </w:instrText>
          </w:r>
          <w:r>
            <w:rPr>
              <w:b/>
              <w:i/>
            </w:rPr>
            <w:fldChar w:fldCharType="separate"/>
          </w:r>
          <w:r w:rsidR="00D962C4">
            <w:rPr>
              <w:b/>
              <w:i/>
            </w:rPr>
            <w:t>Parliamentary Commissioner Act 1971</w:t>
          </w:r>
          <w:r>
            <w:rPr>
              <w:b/>
              <w:i/>
            </w:rPr>
            <w:fldChar w:fldCharType="end"/>
          </w:r>
        </w:p>
      </w:tc>
    </w:tr>
    <w:tr w:rsidR="00126AA9" w14:paraId="6ECD49CE" w14:textId="77777777">
      <w:trPr>
        <w:jc w:val="center"/>
      </w:trPr>
      <w:tc>
        <w:tcPr>
          <w:tcW w:w="1548" w:type="dxa"/>
        </w:tcPr>
        <w:p w14:paraId="58CA7774" w14:textId="4D735EA4" w:rsidR="00003AD4" w:rsidRDefault="00003AD4">
          <w:pPr>
            <w:pStyle w:val="Header"/>
            <w:spacing w:before="40"/>
          </w:pPr>
          <w:r>
            <w:rPr>
              <w:b/>
            </w:rPr>
            <w:fldChar w:fldCharType="begin"/>
          </w:r>
          <w:r>
            <w:rPr>
              <w:b/>
            </w:rPr>
            <w:instrText xml:space="preserve"> STYLEREF "nHeading 2" </w:instrText>
          </w:r>
          <w:r>
            <w:rPr>
              <w:b/>
            </w:rPr>
            <w:fldChar w:fldCharType="separate"/>
          </w:r>
          <w:r w:rsidR="00D962C4">
            <w:rPr>
              <w:b/>
            </w:rPr>
            <w:t>Notes</w:t>
          </w:r>
          <w:r>
            <w:rPr>
              <w:b/>
            </w:rPr>
            <w:fldChar w:fldCharType="end"/>
          </w:r>
        </w:p>
      </w:tc>
      <w:tc>
        <w:tcPr>
          <w:tcW w:w="5764" w:type="dxa"/>
        </w:tcPr>
        <w:p w14:paraId="6A558B48" w14:textId="2296904A" w:rsidR="00003AD4" w:rsidRDefault="00003AD4">
          <w:pPr>
            <w:pStyle w:val="Header"/>
            <w:spacing w:before="40"/>
          </w:pPr>
          <w:r>
            <w:fldChar w:fldCharType="begin"/>
          </w:r>
          <w:r>
            <w:instrText xml:space="preserve"> STYLEREF "nHeading 3" </w:instrText>
          </w:r>
          <w:r>
            <w:fldChar w:fldCharType="separate"/>
          </w:r>
          <w:r w:rsidR="00D962C4">
            <w:t>Compilation table</w:t>
          </w:r>
          <w:r>
            <w:fldChar w:fldCharType="end"/>
          </w:r>
        </w:p>
      </w:tc>
    </w:tr>
    <w:tr w:rsidR="00126AA9" w14:paraId="3C1D6B9D" w14:textId="77777777">
      <w:trPr>
        <w:jc w:val="center"/>
      </w:trPr>
      <w:tc>
        <w:tcPr>
          <w:tcW w:w="1548" w:type="dxa"/>
        </w:tcPr>
        <w:p w14:paraId="54955F51" w14:textId="77777777" w:rsidR="00003AD4" w:rsidRDefault="00003AD4">
          <w:pPr>
            <w:pStyle w:val="Header"/>
            <w:spacing w:before="40"/>
          </w:pPr>
        </w:p>
      </w:tc>
      <w:tc>
        <w:tcPr>
          <w:tcW w:w="5764" w:type="dxa"/>
        </w:tcPr>
        <w:p w14:paraId="01768D75" w14:textId="77777777" w:rsidR="00003AD4" w:rsidRDefault="00003AD4">
          <w:pPr>
            <w:pStyle w:val="Header"/>
            <w:spacing w:before="40"/>
          </w:pPr>
        </w:p>
      </w:tc>
    </w:tr>
    <w:tr w:rsidR="00126AA9" w14:paraId="1E360C15" w14:textId="77777777">
      <w:trPr>
        <w:cantSplit/>
        <w:jc w:val="center"/>
      </w:trPr>
      <w:tc>
        <w:tcPr>
          <w:tcW w:w="7312" w:type="dxa"/>
          <w:gridSpan w:val="2"/>
        </w:tcPr>
        <w:p w14:paraId="4FB64306" w14:textId="77777777" w:rsidR="00003AD4" w:rsidRDefault="00003AD4">
          <w:pPr>
            <w:pStyle w:val="Header"/>
            <w:spacing w:before="40"/>
          </w:pPr>
        </w:p>
      </w:tc>
    </w:tr>
  </w:tbl>
  <w:p w14:paraId="1A7A3F5F" w14:textId="77777777" w:rsidR="00003AD4" w:rsidRDefault="00003AD4">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rsidR="00126AA9" w14:paraId="212548E9" w14:textId="77777777">
      <w:trPr>
        <w:cantSplit/>
        <w:jc w:val="center"/>
      </w:trPr>
      <w:tc>
        <w:tcPr>
          <w:tcW w:w="7312" w:type="dxa"/>
          <w:gridSpan w:val="2"/>
        </w:tcPr>
        <w:p w14:paraId="02D0D919" w14:textId="55FB3694" w:rsidR="00003AD4" w:rsidRDefault="00003AD4">
          <w:pPr>
            <w:pStyle w:val="Header"/>
            <w:ind w:right="17"/>
            <w:jc w:val="right"/>
          </w:pPr>
          <w:r>
            <w:rPr>
              <w:b/>
              <w:i/>
            </w:rPr>
            <w:fldChar w:fldCharType="begin"/>
          </w:r>
          <w:r>
            <w:rPr>
              <w:b/>
              <w:i/>
            </w:rPr>
            <w:instrText xml:space="preserve"> STYLEREF "Name of Act/Reg" </w:instrText>
          </w:r>
          <w:r>
            <w:rPr>
              <w:b/>
              <w:i/>
            </w:rPr>
            <w:fldChar w:fldCharType="separate"/>
          </w:r>
          <w:r w:rsidR="00D962C4">
            <w:rPr>
              <w:b/>
              <w:i/>
            </w:rPr>
            <w:t>Parliamentary Commissioner Act 1971</w:t>
          </w:r>
          <w:r>
            <w:rPr>
              <w:b/>
              <w:i/>
            </w:rPr>
            <w:fldChar w:fldCharType="end"/>
          </w:r>
        </w:p>
      </w:tc>
    </w:tr>
    <w:tr w:rsidR="00126AA9" w14:paraId="097C7558" w14:textId="77777777">
      <w:trPr>
        <w:jc w:val="center"/>
      </w:trPr>
      <w:tc>
        <w:tcPr>
          <w:tcW w:w="5760" w:type="dxa"/>
        </w:tcPr>
        <w:p w14:paraId="2E6AC84C" w14:textId="6EA0EA5B" w:rsidR="00003AD4" w:rsidRDefault="00003AD4">
          <w:pPr>
            <w:pStyle w:val="Header"/>
            <w:spacing w:before="40"/>
            <w:jc w:val="right"/>
          </w:pPr>
          <w:r>
            <w:fldChar w:fldCharType="begin"/>
          </w:r>
          <w:r>
            <w:instrText xml:space="preserve"> STYLEREF "nHeading 3" </w:instrText>
          </w:r>
          <w:r>
            <w:fldChar w:fldCharType="separate"/>
          </w:r>
          <w:r w:rsidR="00D962C4">
            <w:t>Compilation table</w:t>
          </w:r>
          <w:r>
            <w:fldChar w:fldCharType="end"/>
          </w:r>
        </w:p>
      </w:tc>
      <w:tc>
        <w:tcPr>
          <w:tcW w:w="1552" w:type="dxa"/>
        </w:tcPr>
        <w:p w14:paraId="5192D82F" w14:textId="244CACE7" w:rsidR="00003AD4" w:rsidRDefault="00003AD4">
          <w:pPr>
            <w:pStyle w:val="Header"/>
            <w:spacing w:before="40"/>
            <w:ind w:right="17"/>
            <w:jc w:val="right"/>
          </w:pPr>
          <w:r>
            <w:rPr>
              <w:b/>
            </w:rPr>
            <w:fldChar w:fldCharType="begin"/>
          </w:r>
          <w:r>
            <w:rPr>
              <w:b/>
            </w:rPr>
            <w:instrText xml:space="preserve"> STYLEREF "nHeading 2" </w:instrText>
          </w:r>
          <w:r>
            <w:rPr>
              <w:b/>
            </w:rPr>
            <w:fldChar w:fldCharType="separate"/>
          </w:r>
          <w:r w:rsidR="00D962C4">
            <w:rPr>
              <w:b/>
            </w:rPr>
            <w:t>Notes</w:t>
          </w:r>
          <w:r>
            <w:rPr>
              <w:b/>
            </w:rPr>
            <w:fldChar w:fldCharType="end"/>
          </w:r>
        </w:p>
      </w:tc>
    </w:tr>
    <w:tr w:rsidR="00126AA9" w14:paraId="6E3DFE45" w14:textId="77777777">
      <w:trPr>
        <w:jc w:val="center"/>
      </w:trPr>
      <w:tc>
        <w:tcPr>
          <w:tcW w:w="5760" w:type="dxa"/>
        </w:tcPr>
        <w:p w14:paraId="06AE6486" w14:textId="77777777" w:rsidR="00003AD4" w:rsidRDefault="00003AD4">
          <w:pPr>
            <w:pStyle w:val="Header"/>
            <w:spacing w:before="40"/>
            <w:jc w:val="right"/>
          </w:pPr>
        </w:p>
      </w:tc>
      <w:tc>
        <w:tcPr>
          <w:tcW w:w="1552" w:type="dxa"/>
        </w:tcPr>
        <w:p w14:paraId="6B531AF4" w14:textId="77777777" w:rsidR="00003AD4" w:rsidRDefault="00003AD4">
          <w:pPr>
            <w:pStyle w:val="Header"/>
            <w:spacing w:before="40"/>
            <w:ind w:right="17"/>
            <w:jc w:val="right"/>
          </w:pPr>
        </w:p>
      </w:tc>
    </w:tr>
    <w:tr w:rsidR="00126AA9" w14:paraId="3D04C4F4" w14:textId="77777777">
      <w:trPr>
        <w:cantSplit/>
        <w:jc w:val="center"/>
      </w:trPr>
      <w:tc>
        <w:tcPr>
          <w:tcW w:w="7312" w:type="dxa"/>
          <w:gridSpan w:val="2"/>
        </w:tcPr>
        <w:p w14:paraId="5B50922E" w14:textId="77777777" w:rsidR="00003AD4" w:rsidRDefault="00003AD4">
          <w:pPr>
            <w:pStyle w:val="Header"/>
            <w:spacing w:before="40"/>
            <w:ind w:right="17"/>
            <w:jc w:val="right"/>
          </w:pPr>
        </w:p>
      </w:tc>
    </w:tr>
  </w:tbl>
  <w:p w14:paraId="7B04A119" w14:textId="77777777" w:rsidR="00003AD4" w:rsidRDefault="00003AD4">
    <w:pPr>
      <w:pStyle w:val="Header"/>
      <w:pBdr>
        <w:top w:val="single" w:sz="4" w:space="1" w:color="auto"/>
      </w:pBdr>
    </w:pPr>
    <w:bookmarkStart w:id="286" w:name="Compilation"/>
    <w:bookmarkEnd w:id="28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1248F" w14:textId="77777777" w:rsidR="00003AD4" w:rsidRDefault="00003AD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66642" w14:textId="77777777" w:rsidR="00003AD4" w:rsidRDefault="00003AD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2B911" w14:textId="77777777" w:rsidR="00003AD4" w:rsidRDefault="00003AD4">
    <w:pPr>
      <w:pStyle w:val="Header"/>
    </w:pPr>
    <w:bookmarkStart w:id="287" w:name="Coversheet"/>
    <w:bookmarkEnd w:id="28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2121295321">
    <w:abstractNumId w:val="19"/>
  </w:num>
  <w:num w:numId="2" w16cid:durableId="489248046">
    <w:abstractNumId w:val="13"/>
  </w:num>
  <w:num w:numId="3" w16cid:durableId="296303914">
    <w:abstractNumId w:val="9"/>
  </w:num>
  <w:num w:numId="4" w16cid:durableId="52894621">
    <w:abstractNumId w:val="7"/>
  </w:num>
  <w:num w:numId="5" w16cid:durableId="1882593096">
    <w:abstractNumId w:val="6"/>
  </w:num>
  <w:num w:numId="6" w16cid:durableId="161556676">
    <w:abstractNumId w:val="5"/>
  </w:num>
  <w:num w:numId="7" w16cid:durableId="757099867">
    <w:abstractNumId w:val="4"/>
  </w:num>
  <w:num w:numId="8" w16cid:durableId="2118134841">
    <w:abstractNumId w:val="8"/>
  </w:num>
  <w:num w:numId="9" w16cid:durableId="1329483205">
    <w:abstractNumId w:val="3"/>
  </w:num>
  <w:num w:numId="10" w16cid:durableId="1498499966">
    <w:abstractNumId w:val="2"/>
  </w:num>
  <w:num w:numId="11" w16cid:durableId="786195147">
    <w:abstractNumId w:val="1"/>
  </w:num>
  <w:num w:numId="12" w16cid:durableId="1731734115">
    <w:abstractNumId w:val="0"/>
  </w:num>
  <w:num w:numId="13" w16cid:durableId="967667390">
    <w:abstractNumId w:val="15"/>
  </w:num>
  <w:num w:numId="14" w16cid:durableId="330179332">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522130232"/>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 w:name="WAFER_202408221539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822153902_GUID" w:val="a106ee0d-e4a0-4251-86c9-ac07ed816d21"/>
    <w:docVar w:name="WAFER_202412031238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UpdateStyles.ProcessFixes,RemoveIncorrectStyles.ProcessStyles,RemoveIncorrectStyles.ProcessStyles"/>
    <w:docVar w:name="WAFER_20241203123826_GUID" w:val="b877d393-60eb-4507-ae7d-e7a29a5c1e20"/>
    <w:docVar w:name="WAFER_202506251509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953_GUID" w:val="94a28a1b-24b3-48e4-b2df-80d1dcb22037"/>
    <w:docVar w:name="WAFER_202512111403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211140313_GUID" w:val="8618904f-8bdd-44db-8c6a-3a50e87354c9"/>
    <w:docVar w:name="WAFER_202512111403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211140334_GUID" w:val="7239cf89-a500-45a0-9b24-1258e2eeb99b"/>
    <w:docVar w:name="WAFER_202603301049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330104949_GUID" w:val="dfc1500b-be8a-4252-b5ee-095c3c0428ac"/>
    <w:docVar w:name="WAFER_202604241558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424155805_GUID" w:val="58ae4466-c763-4b77-965e-c6f94b59d5ae"/>
    <w:docVar w:name="WAFER_2026052213023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522130232_GUID" w:val="cec52b67-1909-4435-b72d-500f4f2806a8"/>
  </w:docVars>
  <w:rsids>
    <w:rsidRoot w:val="00284703"/>
    <w:rsid w:val="00003AD4"/>
    <w:rsid w:val="000A4FA6"/>
    <w:rsid w:val="000E4E0F"/>
    <w:rsid w:val="00126AA9"/>
    <w:rsid w:val="00226A14"/>
    <w:rsid w:val="00284703"/>
    <w:rsid w:val="004170BA"/>
    <w:rsid w:val="00452295"/>
    <w:rsid w:val="004A5033"/>
    <w:rsid w:val="00676C07"/>
    <w:rsid w:val="006F080D"/>
    <w:rsid w:val="00731813"/>
    <w:rsid w:val="007F27F8"/>
    <w:rsid w:val="008244EC"/>
    <w:rsid w:val="00926D5B"/>
    <w:rsid w:val="00955F5A"/>
    <w:rsid w:val="00956EC0"/>
    <w:rsid w:val="009E7286"/>
    <w:rsid w:val="00A3156D"/>
    <w:rsid w:val="00A43C5C"/>
    <w:rsid w:val="00BB3ABE"/>
    <w:rsid w:val="00D37F84"/>
    <w:rsid w:val="00D40BAF"/>
    <w:rsid w:val="00D962C4"/>
    <w:rsid w:val="00DA61BC"/>
    <w:rsid w:val="00DD424C"/>
    <w:rsid w:val="00E54208"/>
    <w:rsid w:val="00E66444"/>
    <w:rsid w:val="00FA421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52A7BD"/>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A3156D"/>
    <w:rPr>
      <w:sz w:val="24"/>
    </w:rPr>
  </w:style>
  <w:style w:type="character" w:customStyle="1" w:styleId="FooterChar">
    <w:name w:val="Footer Char"/>
    <w:basedOn w:val="DefaultParagraphFont"/>
    <w:link w:val="Footer"/>
    <w:rsid w:val="00D962C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25970</Words>
  <Characters>124921</Characters>
  <Application>Microsoft Office Word</Application>
  <DocSecurity>0</DocSecurity>
  <Lines>3785</Lines>
  <Paragraphs>1959</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148932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10-m0-00 - 10-n0-01</dc:title>
  <dc:subject/>
  <dc:creator/>
  <cp:keywords/>
  <dc:description/>
  <cp:lastModifiedBy>Master Repository Process</cp:lastModifiedBy>
  <cp:revision>2</cp:revision>
  <cp:lastPrinted>2016-03-16T01:33:00Z</cp:lastPrinted>
  <dcterms:created xsi:type="dcterms:W3CDTF">2026-05-27T05:59:00Z</dcterms:created>
  <dcterms:modified xsi:type="dcterms:W3CDTF">2026-05-27T06:00:00Z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Official">
    <vt:lpwstr/>
  </property>
  <property fmtid="{D5CDD505-2E9C-101B-9397-08002B2CF9AE}" pid="8" name="CommencementDate">
    <vt:lpwstr>20260501</vt:lpwstr>
  </property>
  <property fmtid="{D5CDD505-2E9C-101B-9397-08002B2CF9AE}" pid="9" name="CommencementAsAt">
    <vt:filetime>2026-04-30T16:00:00Z</vt:filetime>
  </property>
  <property fmtid="{D5CDD505-2E9C-101B-9397-08002B2CF9AE}" pid="10" name="CommencementYear">
    <vt:lpwstr>2026</vt:lpwstr>
  </property>
  <property fmtid="{D5CDD505-2E9C-101B-9397-08002B2CF9AE}" pid="11" name="FromSuffix">
    <vt:lpwstr>10-m0-00</vt:lpwstr>
  </property>
  <property fmtid="{D5CDD505-2E9C-101B-9397-08002B2CF9AE}" pid="12" name="FromAsAtDate">
    <vt:lpwstr>31 Mar 2026</vt:lpwstr>
  </property>
  <property fmtid="{D5CDD505-2E9C-101B-9397-08002B2CF9AE}" pid="13" name="ToSuffix">
    <vt:lpwstr>10-n0-01</vt:lpwstr>
  </property>
  <property fmtid="{D5CDD505-2E9C-101B-9397-08002B2CF9AE}" pid="14" name="ToAsAtDate">
    <vt:lpwstr>01 May 2026</vt:lpwstr>
  </property>
</Properties>
</file>