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65BF7" w14:textId="77777777" w:rsidR="00297E67" w:rsidRDefault="00297E67">
      <w:pPr>
        <w:pStyle w:val="WA"/>
      </w:pPr>
      <w:r>
        <w:rPr>
          <w:noProof/>
        </w:rPr>
        <w:drawing>
          <wp:anchor distT="0" distB="0" distL="114300" distR="114300" simplePos="0" relativeHeight="251659264" behindDoc="0" locked="0" layoutInCell="1" allowOverlap="1" wp14:anchorId="3D6880A6" wp14:editId="6D1C3FF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88300CD" w14:textId="5F7B0283" w:rsidR="00297E67" w:rsidRDefault="00297E67">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14:paraId="44C28BCB" w14:textId="77777777" w:rsidR="00297E67" w:rsidRDefault="00297E67">
      <w:pPr>
        <w:spacing w:after="800"/>
        <w:jc w:val="center"/>
      </w:pPr>
      <w:r>
        <w:t>Compare between:</w:t>
      </w:r>
    </w:p>
    <w:p w14:paraId="7679C3FC" w14:textId="352EDADF" w:rsidR="00297E67" w:rsidRDefault="00297E67">
      <w:pPr>
        <w:jc w:val="center"/>
      </w:pPr>
      <w:r>
        <w:t>[</w:t>
      </w:r>
      <w:r>
        <w:fldChar w:fldCharType="begin"/>
      </w:r>
      <w:r>
        <w:instrText xml:space="preserve"> DocProperty FromAsAtDate</w:instrText>
      </w:r>
      <w:r>
        <w:fldChar w:fldCharType="separate"/>
      </w:r>
      <w:r>
        <w:t>03 Jun 2023</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15 May 2025</w:t>
      </w:r>
      <w:r>
        <w:fldChar w:fldCharType="end"/>
      </w:r>
      <w:r>
        <w:t xml:space="preserve">, </w:t>
      </w:r>
      <w:r>
        <w:fldChar w:fldCharType="begin"/>
      </w:r>
      <w:r>
        <w:instrText xml:space="preserve"> DocProperty ToSuffix</w:instrText>
      </w:r>
      <w:r>
        <w:fldChar w:fldCharType="separate"/>
      </w:r>
      <w:r>
        <w:t>03-o0-00</w:t>
      </w:r>
      <w:r>
        <w:fldChar w:fldCharType="end"/>
      </w:r>
      <w:r>
        <w:t>]</w:t>
      </w:r>
    </w:p>
    <w:p w14:paraId="38608133" w14:textId="77777777" w:rsidR="00297E67" w:rsidRDefault="00297E6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94955AB" w14:textId="77777777" w:rsidR="00297E67" w:rsidRDefault="00297E67"/>
    <w:p w14:paraId="767C3EAF" w14:textId="77777777" w:rsidR="005F2AD2" w:rsidRDefault="005F2AD2">
      <w:pPr>
        <w:ind w:left="284" w:right="576"/>
        <w:jc w:val="center"/>
        <w:sectPr w:rsidR="005F2AD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D63DCB4" w14:textId="77777777" w:rsidR="000E1A09" w:rsidRDefault="000E1A09">
      <w:pPr>
        <w:pStyle w:val="WA"/>
      </w:pPr>
      <w:r>
        <w:lastRenderedPageBreak/>
        <w:t>Western Australia</w:t>
      </w:r>
    </w:p>
    <w:p w14:paraId="3B16B21E" w14:textId="77777777" w:rsidR="005F2AD2" w:rsidRDefault="005F2AD2">
      <w:pPr>
        <w:pStyle w:val="NameofActReg"/>
        <w:suppressLineNumbers/>
        <w:spacing w:before="120"/>
        <w:ind w:left="567" w:right="567"/>
      </w:pPr>
      <w:r>
        <w:t>Swan and Canning Rivers Management Act 2006</w:t>
      </w:r>
    </w:p>
    <w:p w14:paraId="70BC02BC" w14:textId="77777777" w:rsidR="005F2AD2" w:rsidRDefault="005F2AD2">
      <w:pPr>
        <w:pStyle w:val="LongTitle"/>
      </w:pPr>
      <w:bookmarkStart w:id="1" w:name="BillCited"/>
      <w:bookmarkEnd w:id="1"/>
      <w:r>
        <w:t>An Act to make provision for —</w:t>
      </w:r>
    </w:p>
    <w:p w14:paraId="77C1DE54" w14:textId="77777777" w:rsidR="005F2AD2" w:rsidRDefault="005F2AD2">
      <w:pPr>
        <w:pStyle w:val="LongTitle"/>
        <w:numPr>
          <w:ilvl w:val="0"/>
          <w:numId w:val="12"/>
        </w:numPr>
        <w:suppressLineNumbers/>
      </w:pPr>
      <w:r>
        <w:t>the protection of the Swan and Canning Rivers and associated land to ensure maintenance of ecological and community benefits and amenity;</w:t>
      </w:r>
    </w:p>
    <w:p w14:paraId="637B3C6B" w14:textId="77777777" w:rsidR="005F2AD2" w:rsidRDefault="005F2AD2">
      <w:pPr>
        <w:pStyle w:val="LongTitle"/>
        <w:numPr>
          <w:ilvl w:val="0"/>
          <w:numId w:val="12"/>
        </w:numPr>
        <w:suppressLineNumbers/>
      </w:pPr>
      <w:r>
        <w:t>the establishment of a Trust to provide advice and perform other functions in respect of the Swan and Canning Rivers and associated land;</w:t>
      </w:r>
    </w:p>
    <w:p w14:paraId="09C9B11D" w14:textId="77777777" w:rsidR="005F2AD2" w:rsidRDefault="005F2AD2">
      <w:pPr>
        <w:pStyle w:val="LongTitle"/>
        <w:numPr>
          <w:ilvl w:val="0"/>
          <w:numId w:val="12"/>
        </w:numPr>
        <w:suppressLineNumbers/>
      </w:pPr>
      <w:r>
        <w:t>the management policies to be followed in relation to the Swan and Canning Rivers and associated land;</w:t>
      </w:r>
    </w:p>
    <w:p w14:paraId="199C49A7" w14:textId="77777777" w:rsidR="005F2AD2" w:rsidRDefault="005F2AD2">
      <w:pPr>
        <w:pStyle w:val="LongTitle"/>
        <w:numPr>
          <w:ilvl w:val="0"/>
          <w:numId w:val="12"/>
        </w:numPr>
        <w:suppressLineNumbers/>
      </w:pPr>
      <w:r>
        <w:t>the establishment of a Foundation with fund</w:t>
      </w:r>
      <w:r>
        <w:noBreakHyphen/>
        <w:t>raising and other functions,</w:t>
      </w:r>
    </w:p>
    <w:p w14:paraId="1BC25447" w14:textId="77777777" w:rsidR="005F2AD2" w:rsidRDefault="005F2AD2">
      <w:pPr>
        <w:pStyle w:val="LongTitle"/>
        <w:suppressLineNumbers/>
      </w:pPr>
      <w:r>
        <w:t>and for related purposes.</w:t>
      </w:r>
    </w:p>
    <w:p w14:paraId="0927DBA6" w14:textId="77777777" w:rsidR="005F2AD2" w:rsidRDefault="005F2AD2">
      <w:pPr>
        <w:pStyle w:val="Footnotelongtitle"/>
      </w:pPr>
      <w:r>
        <w:tab/>
        <w:t>[Long title amended: No. 6 of 2015 s. 4.]</w:t>
      </w:r>
    </w:p>
    <w:p w14:paraId="59221717" w14:textId="77777777" w:rsidR="005F2AD2" w:rsidRDefault="005F2AD2">
      <w:pPr>
        <w:pStyle w:val="Heading2"/>
      </w:pPr>
      <w:bookmarkStart w:id="2" w:name="_Toc136598567"/>
      <w:bookmarkStart w:id="3" w:name="_Toc136600003"/>
      <w:bookmarkStart w:id="4" w:name="_Toc2294707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0BDCB882" w14:textId="77777777" w:rsidR="005F2AD2" w:rsidRDefault="005F2AD2">
      <w:pPr>
        <w:pStyle w:val="Heading5"/>
      </w:pPr>
      <w:bookmarkStart w:id="5" w:name="_Toc229470797"/>
      <w:bookmarkStart w:id="6" w:name="_Toc136600004"/>
      <w:r>
        <w:rPr>
          <w:rStyle w:val="CharSectno"/>
        </w:rPr>
        <w:t>1</w:t>
      </w:r>
      <w:r>
        <w:t>.</w:t>
      </w:r>
      <w:r>
        <w:tab/>
      </w:r>
      <w:r>
        <w:rPr>
          <w:snapToGrid w:val="0"/>
        </w:rPr>
        <w:t>Short title</w:t>
      </w:r>
      <w:bookmarkEnd w:id="5"/>
      <w:bookmarkEnd w:id="6"/>
    </w:p>
    <w:p w14:paraId="2D9EFCF7" w14:textId="77777777" w:rsidR="005F2AD2" w:rsidRDefault="005F2AD2">
      <w:pPr>
        <w:pStyle w:val="Subsection"/>
      </w:pPr>
      <w:r>
        <w:tab/>
      </w:r>
      <w:r>
        <w:tab/>
        <w:t>This</w:t>
      </w:r>
      <w:r>
        <w:rPr>
          <w:snapToGrid w:val="0"/>
        </w:rPr>
        <w:t xml:space="preserve"> is the</w:t>
      </w:r>
      <w:r>
        <w:rPr>
          <w:i/>
          <w:snapToGrid w:val="0"/>
        </w:rPr>
        <w:t xml:space="preserve"> Swan and Canning Rivers Management Act 2006</w:t>
      </w:r>
      <w:r>
        <w:rPr>
          <w:snapToGrid w:val="0"/>
        </w:rPr>
        <w:t>.</w:t>
      </w:r>
    </w:p>
    <w:p w14:paraId="475B49E0" w14:textId="77777777" w:rsidR="005F2AD2" w:rsidRDefault="005F2AD2">
      <w:pPr>
        <w:pStyle w:val="Heading5"/>
      </w:pPr>
      <w:bookmarkStart w:id="7" w:name="_Toc229470798"/>
      <w:bookmarkStart w:id="8" w:name="_Toc136600005"/>
      <w:r>
        <w:rPr>
          <w:rStyle w:val="CharSectno"/>
        </w:rPr>
        <w:t>2</w:t>
      </w:r>
      <w:r>
        <w:t>.</w:t>
      </w:r>
      <w:r>
        <w:tab/>
        <w:t>Commencement</w:t>
      </w:r>
      <w:bookmarkEnd w:id="7"/>
      <w:bookmarkEnd w:id="8"/>
    </w:p>
    <w:p w14:paraId="142DEE6B" w14:textId="77777777" w:rsidR="005F2AD2" w:rsidRDefault="005F2AD2">
      <w:pPr>
        <w:pStyle w:val="Subsection"/>
      </w:pPr>
      <w:r>
        <w:tab/>
        <w:t>(1)</w:t>
      </w:r>
      <w:r>
        <w:tab/>
        <w:t>This Act comes into operation on a day to be fixed by proclamation.</w:t>
      </w:r>
    </w:p>
    <w:p w14:paraId="412042C2" w14:textId="77777777" w:rsidR="005F2AD2" w:rsidRDefault="005F2AD2">
      <w:pPr>
        <w:pStyle w:val="Subsection"/>
      </w:pPr>
      <w:r>
        <w:tab/>
        <w:t>(2)</w:t>
      </w:r>
      <w:r>
        <w:tab/>
        <w:t>Different days may be fixed under subsection (1) for different provisions.</w:t>
      </w:r>
    </w:p>
    <w:p w14:paraId="0DADD5AF" w14:textId="77777777" w:rsidR="005F2AD2" w:rsidRDefault="005F2AD2">
      <w:pPr>
        <w:pStyle w:val="Heading5"/>
      </w:pPr>
      <w:bookmarkStart w:id="9" w:name="_Toc229470799"/>
      <w:bookmarkStart w:id="10" w:name="_Toc136600006"/>
      <w:r>
        <w:rPr>
          <w:rStyle w:val="CharSectno"/>
        </w:rPr>
        <w:t>3</w:t>
      </w:r>
      <w:r>
        <w:t>.</w:t>
      </w:r>
      <w:r>
        <w:tab/>
        <w:t>Terms used</w:t>
      </w:r>
      <w:bookmarkEnd w:id="9"/>
      <w:bookmarkEnd w:id="10"/>
    </w:p>
    <w:p w14:paraId="60EB5FCE" w14:textId="77777777" w:rsidR="005F2AD2" w:rsidRDefault="005F2AD2">
      <w:pPr>
        <w:pStyle w:val="Subsection"/>
      </w:pPr>
      <w:r>
        <w:tab/>
        <w:t>(1)</w:t>
      </w:r>
      <w:r>
        <w:tab/>
        <w:t>In this Act, unless the contrary intention appears —</w:t>
      </w:r>
    </w:p>
    <w:p w14:paraId="40C75BBF" w14:textId="77777777" w:rsidR="005F2AD2" w:rsidRDefault="005F2AD2">
      <w:pPr>
        <w:pStyle w:val="Defstart"/>
      </w:pPr>
      <w:r>
        <w:rPr>
          <w:b/>
        </w:rPr>
        <w:tab/>
      </w:r>
      <w:r>
        <w:rPr>
          <w:rStyle w:val="CharDefText"/>
        </w:rPr>
        <w:t>board</w:t>
      </w:r>
      <w:r>
        <w:t xml:space="preserve"> means the board of management referred to in section 18;</w:t>
      </w:r>
    </w:p>
    <w:p w14:paraId="3B17762B" w14:textId="77777777" w:rsidR="005F2AD2" w:rsidRDefault="005F2AD2">
      <w:pPr>
        <w:pStyle w:val="Defstart"/>
      </w:pPr>
      <w:r>
        <w:tab/>
      </w:r>
      <w:r>
        <w:rPr>
          <w:rStyle w:val="CharDefText"/>
        </w:rPr>
        <w:t>CALM Act</w:t>
      </w:r>
      <w:r>
        <w:t xml:space="preserve"> means the </w:t>
      </w:r>
      <w:r>
        <w:rPr>
          <w:i/>
        </w:rPr>
        <w:t>Conservation and Land Management Act 1984</w:t>
      </w:r>
      <w:r>
        <w:t>;</w:t>
      </w:r>
    </w:p>
    <w:p w14:paraId="0E1D29EA" w14:textId="77777777" w:rsidR="005F2AD2" w:rsidRDefault="005F2AD2">
      <w:pPr>
        <w:pStyle w:val="Defstart"/>
      </w:pPr>
      <w:r>
        <w:rPr>
          <w:b/>
        </w:rPr>
        <w:tab/>
      </w:r>
      <w:r>
        <w:rPr>
          <w:rStyle w:val="CharDefText"/>
        </w:rPr>
        <w:t>catchment area</w:t>
      </w:r>
      <w:r>
        <w:t xml:space="preserve"> means the land and waters referred to in section 8;</w:t>
      </w:r>
    </w:p>
    <w:p w14:paraId="0FDDA4C4" w14:textId="77777777" w:rsidR="005F2AD2" w:rsidRDefault="005F2AD2">
      <w:pPr>
        <w:pStyle w:val="Defstart"/>
      </w:pPr>
      <w:r>
        <w:tab/>
      </w:r>
      <w:r>
        <w:rPr>
          <w:rStyle w:val="CharDefText"/>
        </w:rPr>
        <w:t>CEO</w:t>
      </w:r>
      <w:r>
        <w:t xml:space="preserve"> means the chief executive officer of the Department;</w:t>
      </w:r>
    </w:p>
    <w:p w14:paraId="4506B3DE" w14:textId="77777777" w:rsidR="005F2AD2" w:rsidRDefault="005F2AD2">
      <w:pPr>
        <w:pStyle w:val="Defstart"/>
      </w:pPr>
      <w:r>
        <w:rPr>
          <w:b/>
        </w:rPr>
        <w:tab/>
      </w:r>
      <w:r>
        <w:rPr>
          <w:rStyle w:val="CharDefText"/>
        </w:rPr>
        <w:t>chairman</w:t>
      </w:r>
      <w:r>
        <w:t xml:space="preserve"> means chairman of the board;</w:t>
      </w:r>
    </w:p>
    <w:p w14:paraId="2D2F1C1F" w14:textId="77777777" w:rsidR="005F2AD2" w:rsidRDefault="005F2AD2">
      <w:pPr>
        <w:pStyle w:val="Defstart"/>
      </w:pPr>
      <w:r>
        <w:rPr>
          <w:b/>
        </w:rPr>
        <w:tab/>
      </w:r>
      <w:r>
        <w:rPr>
          <w:rStyle w:val="CharDefText"/>
        </w:rPr>
        <w:t>committee</w:t>
      </w:r>
      <w:r>
        <w:t xml:space="preserve"> means a committee established under section 28E;</w:t>
      </w:r>
    </w:p>
    <w:p w14:paraId="0356AE40" w14:textId="77777777" w:rsidR="005F2AD2" w:rsidRDefault="005F2AD2">
      <w:pPr>
        <w:pStyle w:val="Defstart"/>
      </w:pPr>
      <w:r>
        <w:rPr>
          <w:b/>
        </w:rPr>
        <w:tab/>
      </w:r>
      <w:r>
        <w:rPr>
          <w:rStyle w:val="CharDefText"/>
        </w:rPr>
        <w:t>Crown land</w:t>
      </w:r>
      <w:r>
        <w:t xml:space="preserve"> has the meaning given to that term in the </w:t>
      </w:r>
      <w:r>
        <w:rPr>
          <w:i/>
          <w:iCs/>
        </w:rPr>
        <w:t>Land Administration Act 1997</w:t>
      </w:r>
      <w:r>
        <w:t>;</w:t>
      </w:r>
    </w:p>
    <w:p w14:paraId="2F6790B0" w14:textId="77777777" w:rsidR="005F2AD2" w:rsidRDefault="005F2AD2">
      <w:pPr>
        <w:pStyle w:val="Defstart"/>
      </w:pPr>
      <w:r>
        <w:tab/>
      </w:r>
      <w:r>
        <w:rPr>
          <w:rStyle w:val="CharDefText"/>
        </w:rPr>
        <w:t>Department</w:t>
      </w:r>
      <w:r>
        <w:t xml:space="preserve"> means the department of the Public Service principally assisting in the administration of the CALM Act;</w:t>
      </w:r>
    </w:p>
    <w:p w14:paraId="332675B2" w14:textId="77777777" w:rsidR="005F2AD2" w:rsidRDefault="005F2AD2">
      <w:pPr>
        <w:pStyle w:val="Defstart"/>
      </w:pPr>
      <w:r>
        <w:tab/>
      </w:r>
      <w:r>
        <w:rPr>
          <w:rStyle w:val="CharDefText"/>
        </w:rPr>
        <w:t>Department’s website</w:t>
      </w:r>
      <w:r>
        <w:t xml:space="preserve"> means a website maintained by the Department;</w:t>
      </w:r>
    </w:p>
    <w:p w14:paraId="657E0B9F" w14:textId="77777777" w:rsidR="005F2AD2" w:rsidRDefault="005F2AD2">
      <w:pPr>
        <w:pStyle w:val="Defstart"/>
      </w:pPr>
      <w:r>
        <w:rPr>
          <w:b/>
        </w:rPr>
        <w:tab/>
      </w:r>
      <w:r>
        <w:rPr>
          <w:rStyle w:val="CharDefText"/>
        </w:rPr>
        <w:t>development</w:t>
      </w:r>
      <w:r>
        <w:t xml:space="preserve"> means —</w:t>
      </w:r>
    </w:p>
    <w:p w14:paraId="2F90CA6C" w14:textId="77777777" w:rsidR="005F2AD2" w:rsidRDefault="005F2AD2">
      <w:pPr>
        <w:pStyle w:val="Defpara"/>
      </w:pPr>
      <w:r>
        <w:tab/>
        <w:t>(a)</w:t>
      </w:r>
      <w:r>
        <w:tab/>
        <w:t>the erection, construction, demolition, alteration or carrying out of any building, excavation, or other works, in, on, over or under land or waters; and</w:t>
      </w:r>
    </w:p>
    <w:p w14:paraId="60B26E25" w14:textId="77777777" w:rsidR="005F2AD2" w:rsidRDefault="005F2AD2">
      <w:pPr>
        <w:pStyle w:val="Defpara"/>
      </w:pPr>
      <w:r>
        <w:lastRenderedPageBreak/>
        <w:tab/>
        <w:t>(b)</w:t>
      </w:r>
      <w:r>
        <w:tab/>
        <w:t>a material change in the use of land or waters; and</w:t>
      </w:r>
    </w:p>
    <w:p w14:paraId="38386446" w14:textId="77777777" w:rsidR="005F2AD2" w:rsidRDefault="005F2AD2">
      <w:pPr>
        <w:pStyle w:val="Defpara"/>
        <w:keepNext/>
      </w:pPr>
      <w:r>
        <w:tab/>
        <w:t>(c)</w:t>
      </w:r>
      <w:r>
        <w:tab/>
        <w:t>any other act or activity in relation to land or waters declared by the regulations to constitute development,</w:t>
      </w:r>
    </w:p>
    <w:p w14:paraId="666B9B4F" w14:textId="77777777" w:rsidR="005F2AD2" w:rsidRDefault="005F2AD2">
      <w:pPr>
        <w:pStyle w:val="Defstart"/>
      </w:pPr>
      <w:r>
        <w:tab/>
        <w:t>but does not include any work, act or activity declared by the regulations not to constitute development;</w:t>
      </w:r>
    </w:p>
    <w:p w14:paraId="49320349" w14:textId="77777777" w:rsidR="005F2AD2" w:rsidRDefault="005F2AD2">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14:paraId="1EB4DC57" w14:textId="77777777" w:rsidR="005F2AD2" w:rsidRDefault="005F2AD2">
      <w:pPr>
        <w:pStyle w:val="Defstart"/>
      </w:pPr>
      <w:r>
        <w:tab/>
      </w:r>
      <w:r>
        <w:rPr>
          <w:rStyle w:val="CharDefText"/>
        </w:rPr>
        <w:t>Executive Body</w:t>
      </w:r>
      <w:r>
        <w:t xml:space="preserve"> means the Conservation and Land Management Executive Body established by the CALM Act section 36;</w:t>
      </w:r>
    </w:p>
    <w:p w14:paraId="1B75C0C3" w14:textId="77777777" w:rsidR="005F2AD2" w:rsidRDefault="005F2AD2">
      <w:pPr>
        <w:pStyle w:val="Defstart"/>
      </w:pPr>
      <w:r>
        <w:rPr>
          <w:b/>
        </w:rPr>
        <w:tab/>
      </w:r>
      <w:r>
        <w:rPr>
          <w:rStyle w:val="CharDefText"/>
        </w:rPr>
        <w:t>Foundation</w:t>
      </w:r>
      <w:r>
        <w:t xml:space="preserve"> means the Swan and Canning Rivers Foundation established under section 127;</w:t>
      </w:r>
    </w:p>
    <w:p w14:paraId="0F70B370" w14:textId="77777777" w:rsidR="005F2AD2" w:rsidRDefault="005F2AD2">
      <w:pPr>
        <w:pStyle w:val="Defstart"/>
      </w:pPr>
      <w:r>
        <w:rPr>
          <w:b/>
        </w:rPr>
        <w:tab/>
      </w:r>
      <w:r>
        <w:rPr>
          <w:rStyle w:val="CharDefText"/>
        </w:rPr>
        <w:t>Foundation Account</w:t>
      </w:r>
      <w:r>
        <w:t xml:space="preserve"> means the Swan and Canning Rivers Foundation Account referred to in section 131;</w:t>
      </w:r>
    </w:p>
    <w:p w14:paraId="71A084CF" w14:textId="77777777" w:rsidR="005F2AD2" w:rsidRDefault="005F2AD2">
      <w:pPr>
        <w:pStyle w:val="Defstart"/>
        <w:rPr>
          <w:bCs/>
        </w:rPr>
      </w:pPr>
      <w:r>
        <w:rPr>
          <w:b/>
        </w:rPr>
        <w:tab/>
      </w:r>
      <w:r>
        <w:rPr>
          <w:rStyle w:val="CharDefText"/>
        </w:rPr>
        <w:t>high water mark</w:t>
      </w:r>
      <w:r>
        <w:rPr>
          <w:bCs/>
        </w:rPr>
        <w:t> —</w:t>
      </w:r>
    </w:p>
    <w:p w14:paraId="3613F116" w14:textId="77777777" w:rsidR="005F2AD2" w:rsidRDefault="005F2AD2">
      <w:pPr>
        <w:pStyle w:val="Defpara"/>
      </w:pPr>
      <w:r>
        <w:tab/>
        <w:t>(a)</w:t>
      </w:r>
      <w:r>
        <w:tab/>
        <w:t>in relation to tidal waters — means the ordinary high water mark at spring tides; and</w:t>
      </w:r>
    </w:p>
    <w:p w14:paraId="3614A472" w14:textId="77777777" w:rsidR="005F2AD2" w:rsidRDefault="005F2AD2">
      <w:pPr>
        <w:pStyle w:val="Defpara"/>
      </w:pPr>
      <w:r>
        <w:tab/>
        <w:t>(b)</w:t>
      </w:r>
      <w:r>
        <w:tab/>
        <w:t>in relation to non</w:t>
      </w:r>
      <w:r>
        <w:noBreakHyphen/>
        <w:t>tidal waters — means the ordinary high water mark at winter level;</w:t>
      </w:r>
    </w:p>
    <w:p w14:paraId="50F57FE1" w14:textId="77777777" w:rsidR="005F2AD2" w:rsidRDefault="005F2AD2">
      <w:pPr>
        <w:pStyle w:val="Defstart"/>
      </w:pPr>
      <w:r>
        <w:rPr>
          <w:b/>
        </w:rPr>
        <w:tab/>
      </w:r>
      <w:r>
        <w:rPr>
          <w:rStyle w:val="CharDefText"/>
        </w:rPr>
        <w:t>inspector</w:t>
      </w:r>
      <w:r>
        <w:t xml:space="preserve"> means —</w:t>
      </w:r>
    </w:p>
    <w:p w14:paraId="7537CC1A" w14:textId="77777777" w:rsidR="005F2AD2" w:rsidRDefault="005F2AD2">
      <w:pPr>
        <w:pStyle w:val="Defpara"/>
      </w:pPr>
      <w:r>
        <w:tab/>
        <w:t>(a)</w:t>
      </w:r>
      <w:r>
        <w:tab/>
        <w:t>a person designated as such under section 39; or</w:t>
      </w:r>
    </w:p>
    <w:p w14:paraId="789DFAD3" w14:textId="77777777" w:rsidR="005F2AD2" w:rsidRDefault="005F2AD2">
      <w:pPr>
        <w:pStyle w:val="Defpara"/>
      </w:pPr>
      <w:r>
        <w:tab/>
        <w:t>(b)</w:t>
      </w:r>
      <w:r>
        <w:tab/>
        <w:t>a police officer;</w:t>
      </w:r>
    </w:p>
    <w:p w14:paraId="5FAC7ABE" w14:textId="77777777" w:rsidR="005F2AD2" w:rsidRDefault="005F2AD2">
      <w:pPr>
        <w:pStyle w:val="Defstart"/>
      </w:pPr>
      <w:r>
        <w:rPr>
          <w:b/>
        </w:rPr>
        <w:tab/>
      </w:r>
      <w:r>
        <w:rPr>
          <w:rStyle w:val="CharDefText"/>
        </w:rPr>
        <w:t>land</w:t>
      </w:r>
      <w:r>
        <w:t xml:space="preserve"> includes tidal land and land covered by water, whether continuously or discontinuously;</w:t>
      </w:r>
    </w:p>
    <w:p w14:paraId="76EDC23B" w14:textId="77777777" w:rsidR="000E1A09" w:rsidRDefault="000E1A09" w:rsidP="000E1A09">
      <w:pPr>
        <w:pStyle w:val="Defstart"/>
      </w:pPr>
      <w:r>
        <w:tab/>
      </w:r>
      <w:r>
        <w:rPr>
          <w:rStyle w:val="CharDefText"/>
        </w:rPr>
        <w:t>licence agreement</w:t>
      </w:r>
      <w:r>
        <w:t xml:space="preserve"> has the meaning given in section 32;</w:t>
      </w:r>
    </w:p>
    <w:p w14:paraId="1A415144" w14:textId="77777777" w:rsidR="005F2AD2" w:rsidRDefault="005F2AD2">
      <w:pPr>
        <w:pStyle w:val="Defstart"/>
      </w:pPr>
      <w:r>
        <w:rPr>
          <w:b/>
        </w:rPr>
        <w:tab/>
      </w:r>
      <w:r>
        <w:rPr>
          <w:rStyle w:val="CharDefText"/>
        </w:rPr>
        <w:t>lot</w:t>
      </w:r>
      <w:r>
        <w:t xml:space="preserve"> has the meaning given to that term in the </w:t>
      </w:r>
      <w:r>
        <w:rPr>
          <w:i/>
          <w:iCs/>
        </w:rPr>
        <w:t>Planning and Development Act 2005</w:t>
      </w:r>
      <w:r>
        <w:t>;</w:t>
      </w:r>
    </w:p>
    <w:p w14:paraId="56D74CAF" w14:textId="77777777" w:rsidR="005F2AD2" w:rsidRDefault="005F2AD2">
      <w:pPr>
        <w:pStyle w:val="Defstart"/>
      </w:pPr>
      <w:r>
        <w:rPr>
          <w:b/>
        </w:rPr>
        <w:tab/>
      </w:r>
      <w:r>
        <w:rPr>
          <w:rStyle w:val="CharDefText"/>
        </w:rPr>
        <w:t>management programme</w:t>
      </w:r>
      <w:r>
        <w:t xml:space="preserve"> means a management programme referred to in section 53 and approved and in force under Part 4;</w:t>
      </w:r>
    </w:p>
    <w:p w14:paraId="1CA5AB25" w14:textId="77777777" w:rsidR="005F2AD2" w:rsidRDefault="005F2AD2">
      <w:pPr>
        <w:pStyle w:val="Defstart"/>
      </w:pPr>
      <w:r>
        <w:rPr>
          <w:b/>
        </w:rPr>
        <w:tab/>
      </w:r>
      <w:r>
        <w:rPr>
          <w:rStyle w:val="CharDefText"/>
        </w:rPr>
        <w:t>member</w:t>
      </w:r>
      <w:r>
        <w:t xml:space="preserve"> means a member of the board;</w:t>
      </w:r>
    </w:p>
    <w:p w14:paraId="1AA36E8E" w14:textId="77777777" w:rsidR="005F2AD2" w:rsidRDefault="005F2AD2">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14:paraId="0AD4F556" w14:textId="77777777" w:rsidR="005F2AD2" w:rsidRDefault="005F2AD2">
      <w:pPr>
        <w:pStyle w:val="Defstart"/>
      </w:pPr>
      <w:r>
        <w:rPr>
          <w:b/>
        </w:rPr>
        <w:tab/>
      </w:r>
      <w:r>
        <w:rPr>
          <w:rStyle w:val="CharDefText"/>
        </w:rPr>
        <w:t>Metropolitan Region Scheme</w:t>
      </w:r>
      <w:r>
        <w:t xml:space="preserve"> has the meaning given to that term in the </w:t>
      </w:r>
      <w:r>
        <w:rPr>
          <w:i/>
          <w:iCs/>
        </w:rPr>
        <w:t>Planning and Development Act 2005</w:t>
      </w:r>
      <w:r>
        <w:t>;</w:t>
      </w:r>
    </w:p>
    <w:p w14:paraId="26D49D1D" w14:textId="77777777" w:rsidR="005F2AD2" w:rsidRDefault="005F2AD2">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14:paraId="459C3634" w14:textId="77777777" w:rsidR="005F2AD2" w:rsidRDefault="005F2AD2">
      <w:pPr>
        <w:pStyle w:val="Defstart"/>
      </w:pPr>
      <w:r>
        <w:rPr>
          <w:b/>
        </w:rPr>
        <w:tab/>
      </w:r>
      <w:r>
        <w:rPr>
          <w:rStyle w:val="CharDefText"/>
        </w:rPr>
        <w:t>owner</w:t>
      </w:r>
      <w:r>
        <w:t xml:space="preserve"> means —</w:t>
      </w:r>
    </w:p>
    <w:p w14:paraId="14D84C79" w14:textId="77777777" w:rsidR="005F2AD2" w:rsidRDefault="005F2AD2">
      <w:pPr>
        <w:pStyle w:val="Defpara"/>
      </w:pPr>
      <w:r>
        <w:tab/>
        <w:t>(a)</w:t>
      </w:r>
      <w:r>
        <w:tab/>
        <w:t>in relation to freehold land —</w:t>
      </w:r>
    </w:p>
    <w:p w14:paraId="48FA80CB" w14:textId="77777777" w:rsidR="005F2AD2" w:rsidRDefault="005F2AD2">
      <w:pPr>
        <w:pStyle w:val="Defsubpara"/>
      </w:pPr>
      <w:r>
        <w:tab/>
        <w:t>(i)</w:t>
      </w:r>
      <w:r>
        <w:tab/>
        <w:t>a holder of the freehold; or</w:t>
      </w:r>
    </w:p>
    <w:p w14:paraId="4D2BC67C" w14:textId="77777777" w:rsidR="005F2AD2" w:rsidRDefault="005F2AD2">
      <w:pPr>
        <w:pStyle w:val="Defsubpara"/>
      </w:pPr>
      <w:r>
        <w:tab/>
        <w:t>(ii)</w:t>
      </w:r>
      <w:r>
        <w:tab/>
        <w:t>a mortgagee in possession;</w:t>
      </w:r>
    </w:p>
    <w:p w14:paraId="236A5B9D" w14:textId="77777777" w:rsidR="005F2AD2" w:rsidRDefault="005F2AD2">
      <w:pPr>
        <w:pStyle w:val="Defpara"/>
      </w:pPr>
      <w:r>
        <w:tab/>
      </w:r>
      <w:r>
        <w:tab/>
        <w:t>and</w:t>
      </w:r>
    </w:p>
    <w:p w14:paraId="42496456" w14:textId="77777777" w:rsidR="005F2AD2" w:rsidRDefault="005F2AD2">
      <w:pPr>
        <w:pStyle w:val="Defpara"/>
      </w:pPr>
      <w:r>
        <w:tab/>
        <w:t>(b)</w:t>
      </w:r>
      <w:r>
        <w:tab/>
        <w:t>in relation to Crown land —</w:t>
      </w:r>
    </w:p>
    <w:p w14:paraId="149B09F7" w14:textId="77777777" w:rsidR="005F2AD2" w:rsidRDefault="005F2AD2">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14:paraId="1ADA1097" w14:textId="77777777" w:rsidR="005F2AD2" w:rsidRDefault="005F2AD2">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14:paraId="3ABB2BC0" w14:textId="77777777" w:rsidR="005F2AD2" w:rsidRDefault="005F2AD2">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14:paraId="398A35C0" w14:textId="77777777" w:rsidR="005F2AD2" w:rsidRDefault="005F2AD2">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14:paraId="063CC7CB" w14:textId="77777777" w:rsidR="005F2AD2" w:rsidRDefault="005F2AD2">
      <w:pPr>
        <w:pStyle w:val="Defstart"/>
      </w:pPr>
      <w:r>
        <w:rPr>
          <w:b/>
        </w:rPr>
        <w:tab/>
      </w:r>
      <w:r>
        <w:rPr>
          <w:rStyle w:val="CharDefText"/>
        </w:rPr>
        <w:t>prescribed</w:t>
      </w:r>
      <w:r>
        <w:t xml:space="preserve"> means prescribed by regulations made under this Act;</w:t>
      </w:r>
    </w:p>
    <w:p w14:paraId="64C95D55" w14:textId="77777777" w:rsidR="005F2AD2" w:rsidRDefault="005F2AD2">
      <w:pPr>
        <w:pStyle w:val="Defstart"/>
        <w:keepNext/>
      </w:pPr>
      <w:r>
        <w:rPr>
          <w:b/>
        </w:rPr>
        <w:tab/>
      </w:r>
      <w:r>
        <w:rPr>
          <w:rStyle w:val="CharDefText"/>
        </w:rPr>
        <w:t>public authority</w:t>
      </w:r>
      <w:r>
        <w:t xml:space="preserve"> means —</w:t>
      </w:r>
    </w:p>
    <w:p w14:paraId="1C0E74A0" w14:textId="77777777" w:rsidR="005F2AD2" w:rsidRDefault="005F2AD2">
      <w:pPr>
        <w:pStyle w:val="Defpara"/>
      </w:pPr>
      <w:r>
        <w:tab/>
        <w:t>(a)</w:t>
      </w:r>
      <w:r>
        <w:tab/>
        <w:t>a Government department, State trading concern, State instrumentality or State public utility; or</w:t>
      </w:r>
    </w:p>
    <w:p w14:paraId="719CE36E" w14:textId="77777777" w:rsidR="005F2AD2" w:rsidRDefault="005F2AD2">
      <w:pPr>
        <w:pStyle w:val="Defpara"/>
      </w:pPr>
      <w:r>
        <w:tab/>
        <w:t>(b)</w:t>
      </w:r>
      <w:r>
        <w:tab/>
        <w:t>a local government or regional local government; or</w:t>
      </w:r>
    </w:p>
    <w:p w14:paraId="2ACDF3D7" w14:textId="77777777" w:rsidR="005F2AD2" w:rsidRDefault="005F2AD2">
      <w:pPr>
        <w:pStyle w:val="Defpara"/>
      </w:pPr>
      <w:r>
        <w:tab/>
        <w:t>(c)</w:t>
      </w:r>
      <w:r>
        <w:tab/>
        <w:t>any other person, whether corporate or not, who or which, under the authority of a written law, administers or carries on for the benefit of the State a social service or public utility;</w:t>
      </w:r>
    </w:p>
    <w:p w14:paraId="3A1042C4" w14:textId="77777777" w:rsidR="005F2AD2" w:rsidRDefault="005F2AD2">
      <w:pPr>
        <w:pStyle w:val="Defstart"/>
      </w:pPr>
      <w:r>
        <w:rPr>
          <w:b/>
        </w:rPr>
        <w:tab/>
      </w:r>
      <w:r>
        <w:rPr>
          <w:rStyle w:val="CharDefText"/>
        </w:rPr>
        <w:t>river protection notice</w:t>
      </w:r>
      <w:r>
        <w:t xml:space="preserve"> means a notice referred to in section 91;</w:t>
      </w:r>
    </w:p>
    <w:p w14:paraId="1CDE33DE" w14:textId="77777777" w:rsidR="005F2AD2" w:rsidRDefault="005F2AD2">
      <w:pPr>
        <w:pStyle w:val="Defstart"/>
      </w:pPr>
      <w:r>
        <w:rPr>
          <w:b/>
        </w:rPr>
        <w:tab/>
      </w:r>
      <w:r>
        <w:rPr>
          <w:rStyle w:val="CharDefText"/>
        </w:rPr>
        <w:t>river protection strategy</w:t>
      </w:r>
      <w:r>
        <w:t xml:space="preserve"> means the river protection strategy approved and in force under Part 4;</w:t>
      </w:r>
    </w:p>
    <w:p w14:paraId="13789D40" w14:textId="77777777" w:rsidR="005F2AD2" w:rsidRDefault="005F2AD2">
      <w:pPr>
        <w:pStyle w:val="Defstart"/>
      </w:pPr>
      <w:r>
        <w:rPr>
          <w:b/>
        </w:rPr>
        <w:tab/>
      </w:r>
      <w:r>
        <w:rPr>
          <w:rStyle w:val="CharDefText"/>
        </w:rPr>
        <w:t>River reserve</w:t>
      </w:r>
      <w:r>
        <w:t xml:space="preserve"> means the land and waters referred to in section 11(2);</w:t>
      </w:r>
    </w:p>
    <w:p w14:paraId="15354C50" w14:textId="77777777" w:rsidR="005F2AD2" w:rsidRDefault="005F2AD2">
      <w:pPr>
        <w:pStyle w:val="Defstart"/>
      </w:pPr>
      <w:r>
        <w:rPr>
          <w:b/>
        </w:rPr>
        <w:tab/>
      </w:r>
      <w:r>
        <w:rPr>
          <w:rStyle w:val="CharDefText"/>
        </w:rPr>
        <w:t>River reserve lessee</w:t>
      </w:r>
      <w:r>
        <w:t xml:space="preserve"> means the holder of a lease granted under section 29;</w:t>
      </w:r>
    </w:p>
    <w:p w14:paraId="38BD450C" w14:textId="77777777" w:rsidR="005F2AD2" w:rsidRDefault="005F2AD2">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14:paraId="500EA8BD" w14:textId="77777777" w:rsidR="005F2AD2" w:rsidRDefault="005F2AD2">
      <w:pPr>
        <w:pStyle w:val="Defstart"/>
      </w:pPr>
      <w:r>
        <w:rPr>
          <w:b/>
        </w:rPr>
        <w:tab/>
      </w:r>
      <w:r>
        <w:rPr>
          <w:rStyle w:val="CharDefText"/>
        </w:rPr>
        <w:t>Riverpark shoreline</w:t>
      </w:r>
      <w:r>
        <w:t xml:space="preserve"> has the meaning given to that term in section 12;</w:t>
      </w:r>
    </w:p>
    <w:p w14:paraId="5D6C2A28" w14:textId="77777777" w:rsidR="005F2AD2" w:rsidRDefault="005F2AD2">
      <w:pPr>
        <w:pStyle w:val="Defstart"/>
      </w:pPr>
      <w:r>
        <w:rPr>
          <w:b/>
        </w:rPr>
        <w:tab/>
      </w:r>
      <w:r>
        <w:rPr>
          <w:rStyle w:val="CharDefText"/>
        </w:rPr>
        <w:t>Schedule 5 authority</w:t>
      </w:r>
      <w:r>
        <w:t xml:space="preserve"> means a person listed in Schedule 5;</w:t>
      </w:r>
    </w:p>
    <w:p w14:paraId="199A3605" w14:textId="77777777" w:rsidR="005F2AD2" w:rsidRDefault="005F2AD2">
      <w:pPr>
        <w:pStyle w:val="Defstart"/>
      </w:pPr>
      <w:r>
        <w:rPr>
          <w:b/>
        </w:rPr>
        <w:tab/>
      </w:r>
      <w:r>
        <w:rPr>
          <w:rStyle w:val="CharDefText"/>
        </w:rPr>
        <w:t>strategic document</w:t>
      </w:r>
      <w:r>
        <w:t xml:space="preserve"> means —</w:t>
      </w:r>
    </w:p>
    <w:p w14:paraId="4C173076" w14:textId="77777777" w:rsidR="005F2AD2" w:rsidRDefault="005F2AD2">
      <w:pPr>
        <w:pStyle w:val="Defpara"/>
      </w:pPr>
      <w:r>
        <w:tab/>
        <w:t>(a)</w:t>
      </w:r>
      <w:r>
        <w:tab/>
        <w:t>the river protection strategy; or</w:t>
      </w:r>
    </w:p>
    <w:p w14:paraId="30AB061F" w14:textId="77777777" w:rsidR="005F2AD2" w:rsidRDefault="005F2AD2">
      <w:pPr>
        <w:pStyle w:val="Defpara"/>
      </w:pPr>
      <w:r>
        <w:tab/>
        <w:t>(b)</w:t>
      </w:r>
      <w:r>
        <w:tab/>
        <w:t>a management programme; or</w:t>
      </w:r>
    </w:p>
    <w:p w14:paraId="2C169247" w14:textId="77777777" w:rsidR="005F2AD2" w:rsidRDefault="005F2AD2">
      <w:pPr>
        <w:pStyle w:val="Defpara"/>
      </w:pPr>
      <w:r>
        <w:tab/>
        <w:t>(c)</w:t>
      </w:r>
      <w:r>
        <w:tab/>
        <w:t>a document approved under section 55;</w:t>
      </w:r>
    </w:p>
    <w:p w14:paraId="78F67E6A" w14:textId="77777777" w:rsidR="005F2AD2" w:rsidRDefault="005F2AD2">
      <w:pPr>
        <w:pStyle w:val="Defstart"/>
      </w:pPr>
      <w:r>
        <w:rPr>
          <w:b/>
        </w:rPr>
        <w:tab/>
      </w:r>
      <w:r>
        <w:rPr>
          <w:rStyle w:val="CharDefText"/>
        </w:rPr>
        <w:t>Trust</w:t>
      </w:r>
      <w:r>
        <w:t xml:space="preserve"> means the Swan River Trust established by section 16;</w:t>
      </w:r>
    </w:p>
    <w:p w14:paraId="235C936F" w14:textId="77777777" w:rsidR="005F2AD2" w:rsidRDefault="005F2AD2">
      <w:pPr>
        <w:pStyle w:val="Defstart"/>
      </w:pPr>
      <w:r>
        <w:rPr>
          <w:b/>
        </w:rPr>
        <w:tab/>
      </w:r>
      <w:r>
        <w:rPr>
          <w:rStyle w:val="CharDefText"/>
        </w:rPr>
        <w:t>unallocated Crown land</w:t>
      </w:r>
      <w:r>
        <w:t xml:space="preserve"> has the meaning given to that term in the </w:t>
      </w:r>
      <w:r>
        <w:rPr>
          <w:i/>
          <w:iCs/>
        </w:rPr>
        <w:t>Land Administration Act 1997</w:t>
      </w:r>
      <w:r>
        <w:t>;</w:t>
      </w:r>
    </w:p>
    <w:p w14:paraId="3190C498" w14:textId="77777777" w:rsidR="005F2AD2" w:rsidRDefault="005F2AD2">
      <w:pPr>
        <w:pStyle w:val="Defstart"/>
      </w:pPr>
      <w:r>
        <w:rPr>
          <w:b/>
        </w:rPr>
        <w:tab/>
      </w:r>
      <w:r>
        <w:rPr>
          <w:rStyle w:val="CharDefText"/>
        </w:rPr>
        <w:t>waters</w:t>
      </w:r>
      <w:r>
        <w:t xml:space="preserve"> includes the riverbed and subsoil normally covered by waters when at the high water mark;</w:t>
      </w:r>
    </w:p>
    <w:p w14:paraId="19D2C8B2" w14:textId="77777777" w:rsidR="005F2AD2" w:rsidRDefault="005F2AD2">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14:paraId="466A2776" w14:textId="77777777" w:rsidR="005F2AD2" w:rsidRDefault="005F2AD2">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14:paraId="7178A8B0" w14:textId="77777777" w:rsidR="005F2AD2" w:rsidRDefault="005F2AD2">
      <w:pPr>
        <w:pStyle w:val="Footnotesection"/>
      </w:pPr>
      <w:r>
        <w:tab/>
        <w:t>[Section 3 amended: No. 45 of 2011 s. 144(2)</w:t>
      </w:r>
      <w:r>
        <w:noBreakHyphen/>
        <w:t>(4); No. 6 of 2015 s. 5 and 53; No. 30 of 2018 s. 191</w:t>
      </w:r>
      <w:r w:rsidR="000E1A09">
        <w:t>; No. 2 of 2023 s. 4</w:t>
      </w:r>
      <w:r>
        <w:t>.]</w:t>
      </w:r>
    </w:p>
    <w:p w14:paraId="3CEC6B70" w14:textId="77777777" w:rsidR="005F2AD2" w:rsidRDefault="005F2AD2">
      <w:pPr>
        <w:pStyle w:val="Heading5"/>
      </w:pPr>
      <w:bookmarkStart w:id="11" w:name="_Toc229470800"/>
      <w:bookmarkStart w:id="12" w:name="_Toc136600007"/>
      <w:r>
        <w:rPr>
          <w:rStyle w:val="CharSectno"/>
        </w:rPr>
        <w:t>4</w:t>
      </w:r>
      <w:r>
        <w:t>.</w:t>
      </w:r>
      <w:r>
        <w:tab/>
        <w:t>Crown bound</w:t>
      </w:r>
      <w:bookmarkEnd w:id="11"/>
      <w:bookmarkEnd w:id="12"/>
    </w:p>
    <w:p w14:paraId="54E27922" w14:textId="77777777" w:rsidR="005F2AD2" w:rsidRDefault="005F2AD2">
      <w:pPr>
        <w:pStyle w:val="Subsection"/>
      </w:pPr>
      <w:r>
        <w:tab/>
      </w:r>
      <w:r>
        <w:tab/>
        <w:t>This Act binds the Crown in right of the State and, so far as the legislative power of the State permits, the Crown in all its other capacities.</w:t>
      </w:r>
    </w:p>
    <w:p w14:paraId="0F4DF834" w14:textId="77777777" w:rsidR="005F2AD2" w:rsidRDefault="005F2AD2">
      <w:pPr>
        <w:pStyle w:val="Heading5"/>
      </w:pPr>
      <w:bookmarkStart w:id="13" w:name="_Toc229470801"/>
      <w:bookmarkStart w:id="14" w:name="_Toc136600008"/>
      <w:r>
        <w:rPr>
          <w:rStyle w:val="CharSectno"/>
        </w:rPr>
        <w:t>5</w:t>
      </w:r>
      <w:r>
        <w:t>.</w:t>
      </w:r>
      <w:r>
        <w:tab/>
        <w:t>Objectives of Act and principles to be regarded</w:t>
      </w:r>
      <w:bookmarkEnd w:id="13"/>
      <w:bookmarkEnd w:id="14"/>
    </w:p>
    <w:p w14:paraId="3D37971E" w14:textId="77777777" w:rsidR="005F2AD2" w:rsidRDefault="005F2AD2">
      <w:pPr>
        <w:pStyle w:val="Subsection"/>
      </w:pPr>
      <w:r>
        <w:tab/>
        <w:t>(1)</w:t>
      </w:r>
      <w:r>
        <w:tab/>
        <w:t>The objectives of this Act are —</w:t>
      </w:r>
    </w:p>
    <w:p w14:paraId="18AD2488" w14:textId="77777777" w:rsidR="005F2AD2" w:rsidRDefault="005F2AD2">
      <w:pPr>
        <w:pStyle w:val="Indenta"/>
      </w:pPr>
      <w:r>
        <w:tab/>
        <w:t>(a)</w:t>
      </w:r>
      <w:r>
        <w:tab/>
        <w:t>to provide for the restoration and protection of the development control area and the Riverpark;</w:t>
      </w:r>
    </w:p>
    <w:p w14:paraId="455F2596" w14:textId="77777777" w:rsidR="005F2AD2" w:rsidRDefault="005F2AD2">
      <w:pPr>
        <w:pStyle w:val="Indenta"/>
      </w:pPr>
      <w:r>
        <w:tab/>
        <w:t>(b)</w:t>
      </w:r>
      <w:r>
        <w:tab/>
        <w:t>to provide for the management of activities that affect the ecological and community benefits and amenity of the development control area and the Riverpark;</w:t>
      </w:r>
    </w:p>
    <w:p w14:paraId="6E31BD76" w14:textId="77777777" w:rsidR="005F2AD2" w:rsidRDefault="005F2AD2">
      <w:pPr>
        <w:pStyle w:val="Indenta"/>
      </w:pPr>
      <w:r>
        <w:tab/>
        <w:t>(c)</w:t>
      </w:r>
      <w:r>
        <w:tab/>
        <w:t>to provide for the needs of future generations in relation to the ecological and community benefits and amenity of the development control area and the Riverpark;</w:t>
      </w:r>
    </w:p>
    <w:p w14:paraId="053E4D22" w14:textId="77777777" w:rsidR="005F2AD2" w:rsidRDefault="005F2AD2">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14:paraId="4221CF2B" w14:textId="77777777" w:rsidR="005F2AD2" w:rsidRDefault="005F2AD2">
      <w:pPr>
        <w:pStyle w:val="Indenta"/>
      </w:pPr>
      <w:r>
        <w:tab/>
        <w:t>(e)</w:t>
      </w:r>
      <w:r>
        <w:tab/>
        <w:t>to promote and facilitate the good management of the catchment area to meet the objectives referred to in paragraphs (a) to (d).</w:t>
      </w:r>
    </w:p>
    <w:p w14:paraId="261578D8" w14:textId="77777777" w:rsidR="005F2AD2" w:rsidRDefault="005F2AD2">
      <w:pPr>
        <w:pStyle w:val="Subsection"/>
        <w:keepNext/>
      </w:pPr>
      <w:r>
        <w:tab/>
        <w:t>(2)</w:t>
      </w:r>
      <w:r>
        <w:tab/>
        <w:t>In pursuing the objectives of this Act regard should be had to the following principles —</w:t>
      </w:r>
    </w:p>
    <w:p w14:paraId="20C9B03E" w14:textId="77777777" w:rsidR="005F2AD2" w:rsidRDefault="005F2AD2">
      <w:pPr>
        <w:pStyle w:val="MiscellaneousHeading"/>
        <w:rPr>
          <w:b/>
        </w:rPr>
      </w:pPr>
      <w:r>
        <w:rPr>
          <w:b/>
        </w:rPr>
        <w:t>Table</w:t>
      </w:r>
    </w:p>
    <w:p w14:paraId="747AEFB8" w14:textId="77777777" w:rsidR="005F2AD2" w:rsidRDefault="005F2AD2">
      <w:pPr>
        <w:pStyle w:val="MiscellaneousHeading"/>
        <w:tabs>
          <w:tab w:val="left" w:pos="1418"/>
        </w:tabs>
        <w:ind w:firstLine="595"/>
        <w:jc w:val="left"/>
        <w:rPr>
          <w:b/>
          <w:bCs/>
          <w:sz w:val="22"/>
        </w:rPr>
      </w:pPr>
      <w:r>
        <w:rPr>
          <w:b/>
          <w:bCs/>
          <w:sz w:val="22"/>
        </w:rPr>
        <w:t>1.</w:t>
      </w:r>
      <w:r>
        <w:rPr>
          <w:b/>
          <w:bCs/>
          <w:sz w:val="22"/>
        </w:rPr>
        <w:tab/>
        <w:t>Sustainability principles</w:t>
      </w:r>
    </w:p>
    <w:p w14:paraId="2B4B64B3" w14:textId="77777777" w:rsidR="005F2AD2" w:rsidRDefault="005F2AD2">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14:paraId="0662EE70" w14:textId="77777777" w:rsidR="005F2AD2" w:rsidRDefault="005F2AD2">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14:paraId="1C61F623" w14:textId="77777777" w:rsidR="005F2AD2" w:rsidRDefault="005F2AD2">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14:paraId="752C6013" w14:textId="77777777" w:rsidR="005F2AD2" w:rsidRDefault="005F2AD2">
      <w:pPr>
        <w:pStyle w:val="MiscellaneousHeading"/>
        <w:tabs>
          <w:tab w:val="left" w:pos="1418"/>
        </w:tabs>
        <w:ind w:firstLine="595"/>
        <w:jc w:val="left"/>
        <w:rPr>
          <w:b/>
          <w:bCs/>
          <w:sz w:val="22"/>
        </w:rPr>
      </w:pPr>
      <w:r>
        <w:rPr>
          <w:b/>
          <w:bCs/>
          <w:sz w:val="22"/>
        </w:rPr>
        <w:t>2.</w:t>
      </w:r>
      <w:r>
        <w:rPr>
          <w:b/>
          <w:bCs/>
          <w:sz w:val="22"/>
        </w:rPr>
        <w:tab/>
        <w:t>Precautionary principle</w:t>
      </w:r>
    </w:p>
    <w:p w14:paraId="426E9E0E" w14:textId="77777777" w:rsidR="005F2AD2" w:rsidRDefault="005F2AD2">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14:paraId="28B26152" w14:textId="77777777" w:rsidR="005F2AD2" w:rsidRDefault="005F2AD2">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14:paraId="5E4C3F49" w14:textId="77777777" w:rsidR="005F2AD2" w:rsidRDefault="005F2AD2">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14:paraId="2E24ABB6" w14:textId="77777777" w:rsidR="005F2AD2" w:rsidRDefault="005F2AD2">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14:paraId="4FDC36F0" w14:textId="77777777" w:rsidR="005F2AD2" w:rsidRDefault="005F2AD2">
      <w:pPr>
        <w:pStyle w:val="MiscellaneousHeading"/>
        <w:tabs>
          <w:tab w:val="left" w:pos="1418"/>
        </w:tabs>
        <w:ind w:firstLine="595"/>
        <w:jc w:val="left"/>
        <w:rPr>
          <w:b/>
          <w:bCs/>
          <w:sz w:val="22"/>
        </w:rPr>
      </w:pPr>
      <w:r>
        <w:rPr>
          <w:b/>
          <w:bCs/>
          <w:sz w:val="22"/>
        </w:rPr>
        <w:t>3.</w:t>
      </w:r>
      <w:r>
        <w:rPr>
          <w:b/>
          <w:bCs/>
          <w:sz w:val="22"/>
        </w:rPr>
        <w:tab/>
        <w:t>Intergenerational equity</w:t>
      </w:r>
    </w:p>
    <w:p w14:paraId="4E347C83" w14:textId="77777777" w:rsidR="005F2AD2" w:rsidRDefault="005F2AD2">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14:paraId="4E9999F0" w14:textId="77777777" w:rsidR="005F2AD2" w:rsidRDefault="005F2AD2">
      <w:pPr>
        <w:pStyle w:val="MiscellaneousHeading"/>
        <w:tabs>
          <w:tab w:val="left" w:pos="1418"/>
        </w:tabs>
        <w:ind w:firstLine="595"/>
        <w:jc w:val="left"/>
        <w:rPr>
          <w:b/>
          <w:bCs/>
          <w:sz w:val="22"/>
        </w:rPr>
      </w:pPr>
      <w:r>
        <w:rPr>
          <w:b/>
          <w:bCs/>
          <w:sz w:val="22"/>
        </w:rPr>
        <w:t>4.</w:t>
      </w:r>
      <w:r>
        <w:rPr>
          <w:b/>
          <w:bCs/>
          <w:sz w:val="22"/>
        </w:rPr>
        <w:tab/>
        <w:t>Biodiversity and ecological integrity</w:t>
      </w:r>
    </w:p>
    <w:p w14:paraId="75B358B0" w14:textId="77777777" w:rsidR="005F2AD2" w:rsidRDefault="005F2AD2">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14:paraId="7C5E433B" w14:textId="77777777" w:rsidR="005F2AD2" w:rsidRDefault="005F2AD2">
      <w:pPr>
        <w:pStyle w:val="MiscellaneousHeading"/>
        <w:tabs>
          <w:tab w:val="left" w:pos="1418"/>
        </w:tabs>
        <w:ind w:firstLine="595"/>
        <w:jc w:val="left"/>
        <w:rPr>
          <w:b/>
          <w:bCs/>
          <w:sz w:val="22"/>
        </w:rPr>
      </w:pPr>
      <w:r>
        <w:rPr>
          <w:b/>
          <w:bCs/>
          <w:sz w:val="22"/>
        </w:rPr>
        <w:t>5.</w:t>
      </w:r>
      <w:r>
        <w:rPr>
          <w:b/>
          <w:bCs/>
          <w:sz w:val="22"/>
        </w:rPr>
        <w:tab/>
        <w:t>Shared responsibility</w:t>
      </w:r>
    </w:p>
    <w:p w14:paraId="474632D5" w14:textId="77777777" w:rsidR="005F2AD2" w:rsidRDefault="005F2AD2">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14:paraId="6B18EDB8" w14:textId="77777777" w:rsidR="005F2AD2" w:rsidRDefault="005F2AD2">
      <w:pPr>
        <w:pStyle w:val="MiscellaneousHeading"/>
        <w:tabs>
          <w:tab w:val="left" w:pos="1418"/>
        </w:tabs>
        <w:ind w:firstLine="595"/>
        <w:jc w:val="left"/>
        <w:rPr>
          <w:b/>
          <w:bCs/>
          <w:sz w:val="22"/>
        </w:rPr>
      </w:pPr>
      <w:r>
        <w:rPr>
          <w:b/>
          <w:bCs/>
          <w:sz w:val="22"/>
        </w:rPr>
        <w:t>6.</w:t>
      </w:r>
      <w:r>
        <w:rPr>
          <w:b/>
          <w:bCs/>
          <w:sz w:val="22"/>
        </w:rPr>
        <w:tab/>
        <w:t>Best practice</w:t>
      </w:r>
    </w:p>
    <w:p w14:paraId="36648B9A" w14:textId="77777777" w:rsidR="005F2AD2" w:rsidRDefault="005F2AD2">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14:paraId="4A4C722E" w14:textId="77777777" w:rsidR="005F2AD2" w:rsidRDefault="005F2AD2">
      <w:pPr>
        <w:pStyle w:val="MiscellaneousHeading"/>
        <w:tabs>
          <w:tab w:val="left" w:pos="1418"/>
        </w:tabs>
        <w:ind w:firstLine="595"/>
        <w:jc w:val="left"/>
        <w:rPr>
          <w:b/>
          <w:bCs/>
          <w:sz w:val="22"/>
        </w:rPr>
      </w:pPr>
      <w:r>
        <w:rPr>
          <w:b/>
          <w:bCs/>
          <w:sz w:val="22"/>
        </w:rPr>
        <w:t>7.</w:t>
      </w:r>
      <w:r>
        <w:rPr>
          <w:b/>
          <w:bCs/>
          <w:sz w:val="22"/>
        </w:rPr>
        <w:tab/>
        <w:t>Continuous improvement</w:t>
      </w:r>
    </w:p>
    <w:p w14:paraId="71C52361" w14:textId="77777777" w:rsidR="005F2AD2" w:rsidRDefault="005F2AD2">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14:paraId="32EB23D2" w14:textId="77777777" w:rsidR="005F2AD2" w:rsidRDefault="005F2AD2">
      <w:pPr>
        <w:pStyle w:val="MiscellaneousHeading"/>
        <w:tabs>
          <w:tab w:val="left" w:pos="1418"/>
        </w:tabs>
        <w:ind w:firstLine="595"/>
        <w:jc w:val="left"/>
        <w:rPr>
          <w:b/>
          <w:bCs/>
          <w:sz w:val="22"/>
        </w:rPr>
      </w:pPr>
      <w:r>
        <w:rPr>
          <w:b/>
          <w:bCs/>
          <w:sz w:val="22"/>
        </w:rPr>
        <w:t>8.</w:t>
      </w:r>
      <w:r>
        <w:rPr>
          <w:b/>
          <w:bCs/>
          <w:sz w:val="22"/>
        </w:rPr>
        <w:tab/>
        <w:t>Accountability and transparency</w:t>
      </w:r>
    </w:p>
    <w:p w14:paraId="01C9F234" w14:textId="77777777" w:rsidR="005F2AD2" w:rsidRDefault="005F2AD2">
      <w:pPr>
        <w:pStyle w:val="MiscellaneousBody"/>
        <w:tabs>
          <w:tab w:val="left" w:pos="851"/>
          <w:tab w:val="left" w:pos="1418"/>
        </w:tabs>
        <w:ind w:left="1418" w:hanging="1418"/>
        <w:rPr>
          <w:sz w:val="22"/>
        </w:rPr>
      </w:pPr>
      <w:r>
        <w:rPr>
          <w:sz w:val="22"/>
        </w:rPr>
        <w:tab/>
        <w:t>(1)</w:t>
      </w:r>
      <w:r>
        <w:rPr>
          <w:sz w:val="22"/>
        </w:rPr>
        <w:tab/>
        <w:t>Members of the community should be given —</w:t>
      </w:r>
    </w:p>
    <w:p w14:paraId="3B5D703C" w14:textId="77777777" w:rsidR="005F2AD2" w:rsidRDefault="005F2AD2">
      <w:pPr>
        <w:pStyle w:val="MiscellaneousBody"/>
        <w:tabs>
          <w:tab w:val="left" w:pos="1701"/>
          <w:tab w:val="left" w:pos="2127"/>
        </w:tabs>
        <w:ind w:left="2127" w:hanging="987"/>
        <w:rPr>
          <w:sz w:val="22"/>
        </w:rPr>
      </w:pPr>
      <w:r>
        <w:rPr>
          <w:sz w:val="22"/>
        </w:rPr>
        <w:tab/>
        <w:t>(a)</w:t>
      </w:r>
      <w:r>
        <w:rPr>
          <w:sz w:val="22"/>
        </w:rPr>
        <w:tab/>
        <w:t>access to reliable and relevant information; and</w:t>
      </w:r>
    </w:p>
    <w:p w14:paraId="0AA7823F" w14:textId="77777777" w:rsidR="005F2AD2" w:rsidRDefault="005F2AD2">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14:paraId="573C6A33" w14:textId="77777777" w:rsidR="005F2AD2" w:rsidRDefault="005F2AD2">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14:paraId="43C31306" w14:textId="77777777" w:rsidR="005F2AD2" w:rsidRDefault="005F2AD2">
      <w:pPr>
        <w:pStyle w:val="Heading5"/>
      </w:pPr>
      <w:bookmarkStart w:id="15" w:name="_Toc229470802"/>
      <w:bookmarkStart w:id="16" w:name="_Toc136600009"/>
      <w:r>
        <w:rPr>
          <w:rStyle w:val="CharSectno"/>
        </w:rPr>
        <w:t>6</w:t>
      </w:r>
      <w:r>
        <w:t>.</w:t>
      </w:r>
      <w:r>
        <w:tab/>
        <w:t>Objectives and principles paramount; disputes between CEO and Schedule 5 authority</w:t>
      </w:r>
      <w:bookmarkEnd w:id="15"/>
      <w:bookmarkEnd w:id="16"/>
    </w:p>
    <w:p w14:paraId="2DBDA79F" w14:textId="77777777" w:rsidR="005F2AD2" w:rsidRDefault="005F2AD2">
      <w:pPr>
        <w:pStyle w:val="Subsection"/>
      </w:pPr>
      <w:r>
        <w:tab/>
        <w:t>(1)</w:t>
      </w:r>
      <w:r>
        <w:tab/>
        <w:t>Persons involved in the administration of this Act, and Schedule 5 authorities, should perform their functions with due regard to the objectives and principles of this Act.</w:t>
      </w:r>
    </w:p>
    <w:p w14:paraId="5FD43B74" w14:textId="77777777" w:rsidR="005F2AD2" w:rsidRDefault="005F2AD2">
      <w:pPr>
        <w:pStyle w:val="Subsection"/>
        <w:keepNext/>
        <w:rPr>
          <w:snapToGrid w:val="0"/>
        </w:rPr>
      </w:pPr>
      <w:r>
        <w:rPr>
          <w:snapToGrid w:val="0"/>
        </w:rPr>
        <w:tab/>
        <w:t>(2)</w:t>
      </w:r>
      <w:r>
        <w:rPr>
          <w:snapToGrid w:val="0"/>
        </w:rPr>
        <w:tab/>
        <w:t>The provisions of any other written law must be construed and applied —</w:t>
      </w:r>
    </w:p>
    <w:p w14:paraId="6BF9AFEC" w14:textId="77777777" w:rsidR="005F2AD2" w:rsidRDefault="005F2AD2">
      <w:pPr>
        <w:pStyle w:val="Indenta"/>
        <w:rPr>
          <w:snapToGrid w:val="0"/>
        </w:rPr>
      </w:pPr>
      <w:r>
        <w:rPr>
          <w:snapToGrid w:val="0"/>
        </w:rPr>
        <w:tab/>
        <w:t>(a)</w:t>
      </w:r>
      <w:r>
        <w:rPr>
          <w:snapToGrid w:val="0"/>
        </w:rPr>
        <w:tab/>
        <w:t>with due regard to the objectives and principles of this Act; and</w:t>
      </w:r>
    </w:p>
    <w:p w14:paraId="64DEE851" w14:textId="77777777" w:rsidR="005F2AD2" w:rsidRDefault="005F2AD2">
      <w:pPr>
        <w:pStyle w:val="Indenta"/>
        <w:rPr>
          <w:snapToGrid w:val="0"/>
        </w:rPr>
      </w:pPr>
      <w:r>
        <w:rPr>
          <w:snapToGrid w:val="0"/>
        </w:rPr>
        <w:tab/>
        <w:t>(b)</w:t>
      </w:r>
      <w:r>
        <w:rPr>
          <w:snapToGrid w:val="0"/>
        </w:rPr>
        <w:tab/>
        <w:t>so that those objectives and principles are paramount,</w:t>
      </w:r>
    </w:p>
    <w:p w14:paraId="568367BB" w14:textId="77777777" w:rsidR="005F2AD2" w:rsidRDefault="005F2AD2">
      <w:pPr>
        <w:pStyle w:val="Subsection"/>
      </w:pPr>
      <w:r>
        <w:tab/>
      </w:r>
      <w:r>
        <w:tab/>
        <w:t>unless that construction or application would —</w:t>
      </w:r>
    </w:p>
    <w:p w14:paraId="0A2F57E4" w14:textId="77777777" w:rsidR="005F2AD2" w:rsidRDefault="005F2AD2">
      <w:pPr>
        <w:pStyle w:val="Indenta"/>
      </w:pPr>
      <w:r>
        <w:tab/>
        <w:t>(c)</w:t>
      </w:r>
      <w:r>
        <w:tab/>
        <w:t>be inconsistent with the objects and intentions of that written law; or</w:t>
      </w:r>
    </w:p>
    <w:p w14:paraId="554B68F8" w14:textId="77777777" w:rsidR="005F2AD2" w:rsidRDefault="005F2AD2">
      <w:pPr>
        <w:pStyle w:val="Indenta"/>
      </w:pPr>
      <w:r>
        <w:tab/>
        <w:t>(d)</w:t>
      </w:r>
      <w:r>
        <w:tab/>
        <w:t>substantially interfere with the operation of the provisions of that written law.</w:t>
      </w:r>
    </w:p>
    <w:p w14:paraId="4906D333" w14:textId="77777777" w:rsidR="005F2AD2" w:rsidRDefault="005F2AD2">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14:paraId="25E134F4" w14:textId="77777777" w:rsidR="005F2AD2" w:rsidRDefault="005F2AD2">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14:paraId="4BB93DEC" w14:textId="77777777" w:rsidR="005F2AD2" w:rsidRDefault="005F2AD2">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14:paraId="1C8952F0" w14:textId="77777777" w:rsidR="005F2AD2" w:rsidRDefault="005F2AD2">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14:paraId="5B3F909C" w14:textId="77777777" w:rsidR="005F2AD2" w:rsidRDefault="005F2AD2">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14:paraId="309B9F31" w14:textId="77777777" w:rsidR="005F2AD2" w:rsidRDefault="005F2AD2">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14:paraId="5D36F191" w14:textId="77777777" w:rsidR="005F2AD2" w:rsidRDefault="005F2AD2">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14:paraId="1FDE2E8E" w14:textId="77777777" w:rsidR="005F2AD2" w:rsidRDefault="005F2AD2">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14:paraId="29ACC020" w14:textId="77777777" w:rsidR="005F2AD2" w:rsidRDefault="005F2AD2">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14:paraId="63534A7D" w14:textId="77777777" w:rsidR="005F2AD2" w:rsidRDefault="005F2AD2">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14:paraId="0D5D8677" w14:textId="77777777" w:rsidR="005F2AD2" w:rsidRDefault="005F2AD2">
      <w:pPr>
        <w:pStyle w:val="Footnotesection"/>
      </w:pPr>
      <w:r>
        <w:tab/>
        <w:t>[Section 6 amended: No. 6 of 2015 s. 51 and 53.]</w:t>
      </w:r>
    </w:p>
    <w:p w14:paraId="57FC29AB" w14:textId="77777777" w:rsidR="005F2AD2" w:rsidRDefault="005F2AD2">
      <w:pPr>
        <w:pStyle w:val="Heading5"/>
      </w:pPr>
      <w:bookmarkStart w:id="17" w:name="_Toc229470803"/>
      <w:bookmarkStart w:id="18" w:name="_Toc136600010"/>
      <w:r>
        <w:rPr>
          <w:rStyle w:val="CharSectno"/>
        </w:rPr>
        <w:t>7</w:t>
      </w:r>
      <w:r>
        <w:t>.</w:t>
      </w:r>
      <w:r>
        <w:tab/>
        <w:t>Native title rights and interests, how affected by this Act</w:t>
      </w:r>
      <w:bookmarkEnd w:id="17"/>
      <w:bookmarkEnd w:id="18"/>
    </w:p>
    <w:p w14:paraId="7FD765ED" w14:textId="77777777" w:rsidR="005F2AD2" w:rsidRDefault="005F2AD2">
      <w:pPr>
        <w:pStyle w:val="Subsection"/>
        <w:keepNext/>
      </w:pPr>
      <w:r>
        <w:tab/>
        <w:t>(1)</w:t>
      </w:r>
      <w:r>
        <w:tab/>
        <w:t>In this section —</w:t>
      </w:r>
    </w:p>
    <w:p w14:paraId="056E2904" w14:textId="77777777" w:rsidR="005F2AD2" w:rsidRDefault="005F2AD2">
      <w:pPr>
        <w:pStyle w:val="Defstart"/>
      </w:pPr>
      <w:r>
        <w:rPr>
          <w:b/>
        </w:rPr>
        <w:tab/>
      </w:r>
      <w:r>
        <w:rPr>
          <w:rStyle w:val="CharDefText"/>
        </w:rPr>
        <w:t>affect</w:t>
      </w:r>
      <w:r>
        <w:t xml:space="preserve"> has the meaning given to that term in the NTA section 227;</w:t>
      </w:r>
    </w:p>
    <w:p w14:paraId="6E2831ED" w14:textId="77777777" w:rsidR="005F2AD2" w:rsidRDefault="005F2AD2">
      <w:pPr>
        <w:pStyle w:val="Defstart"/>
      </w:pPr>
      <w:r>
        <w:tab/>
      </w:r>
      <w:r>
        <w:rPr>
          <w:rStyle w:val="CharDefText"/>
        </w:rPr>
        <w:t>native title rights and interests</w:t>
      </w:r>
      <w:r>
        <w:t xml:space="preserve"> has the meaning given to that term in the NTA section 223;</w:t>
      </w:r>
    </w:p>
    <w:p w14:paraId="17104923" w14:textId="77777777" w:rsidR="005F2AD2" w:rsidRDefault="005F2AD2">
      <w:pPr>
        <w:pStyle w:val="Defstart"/>
      </w:pPr>
      <w:r>
        <w:rPr>
          <w:b/>
        </w:rPr>
        <w:tab/>
      </w:r>
      <w:r>
        <w:rPr>
          <w:rStyle w:val="CharDefText"/>
        </w:rPr>
        <w:t>NTA</w:t>
      </w:r>
      <w:r>
        <w:t xml:space="preserve"> means the </w:t>
      </w:r>
      <w:r>
        <w:rPr>
          <w:i/>
          <w:iCs/>
        </w:rPr>
        <w:t>Native Title Act 1993</w:t>
      </w:r>
      <w:r>
        <w:t xml:space="preserve"> of the Commonwealth.</w:t>
      </w:r>
    </w:p>
    <w:p w14:paraId="66D276E4" w14:textId="77777777" w:rsidR="005F2AD2" w:rsidRDefault="005F2AD2">
      <w:pPr>
        <w:pStyle w:val="Subsection"/>
      </w:pPr>
      <w:r>
        <w:tab/>
        <w:t>(2)</w:t>
      </w:r>
      <w:r>
        <w:tab/>
        <w:t>Nothing done by or under this Act operates to affect any native title rights and interests.</w:t>
      </w:r>
    </w:p>
    <w:p w14:paraId="3327E4FE" w14:textId="77777777" w:rsidR="005F2AD2" w:rsidRDefault="005F2AD2">
      <w:pPr>
        <w:pStyle w:val="Subsection"/>
      </w:pPr>
      <w:r>
        <w:tab/>
        <w:t>(3)</w:t>
      </w:r>
      <w:r>
        <w:tab/>
        <w:t>Subsection (2) does not apply to the extent that the effect on those rights and interests is valid by the operation of, or by anything done under, the NTA or another law of this State.</w:t>
      </w:r>
    </w:p>
    <w:p w14:paraId="1C88A7C9" w14:textId="77777777" w:rsidR="005F2AD2" w:rsidRDefault="005F2AD2">
      <w:pPr>
        <w:pStyle w:val="Heading2"/>
      </w:pPr>
      <w:bookmarkStart w:id="19" w:name="_Toc136598575"/>
      <w:bookmarkStart w:id="20" w:name="_Toc136600011"/>
      <w:bookmarkStart w:id="21" w:name="_Toc229470804"/>
      <w:r>
        <w:rPr>
          <w:rStyle w:val="CharPartNo"/>
        </w:rPr>
        <w:t>Part 2</w:t>
      </w:r>
      <w:r>
        <w:rPr>
          <w:rStyle w:val="CharDivNo"/>
        </w:rPr>
        <w:t> </w:t>
      </w:r>
      <w:r>
        <w:t>—</w:t>
      </w:r>
      <w:r>
        <w:rPr>
          <w:rStyle w:val="CharDivText"/>
        </w:rPr>
        <w:t> </w:t>
      </w:r>
      <w:r>
        <w:rPr>
          <w:rStyle w:val="CharPartText"/>
        </w:rPr>
        <w:t>Land and waters to which this Act applies</w:t>
      </w:r>
      <w:bookmarkEnd w:id="19"/>
      <w:bookmarkEnd w:id="20"/>
      <w:bookmarkEnd w:id="21"/>
    </w:p>
    <w:p w14:paraId="419996BF" w14:textId="77777777" w:rsidR="005F2AD2" w:rsidRDefault="005F2AD2">
      <w:pPr>
        <w:pStyle w:val="Heading5"/>
      </w:pPr>
      <w:bookmarkStart w:id="22" w:name="_Toc229470805"/>
      <w:bookmarkStart w:id="23" w:name="_Toc136600012"/>
      <w:r>
        <w:rPr>
          <w:rStyle w:val="CharSectno"/>
        </w:rPr>
        <w:t>8</w:t>
      </w:r>
      <w:r>
        <w:t>.</w:t>
      </w:r>
      <w:r>
        <w:tab/>
        <w:t>Catchment area defined (Sch. 1)</w:t>
      </w:r>
      <w:bookmarkEnd w:id="22"/>
      <w:bookmarkEnd w:id="23"/>
    </w:p>
    <w:p w14:paraId="3C38F73A" w14:textId="77777777" w:rsidR="005F2AD2" w:rsidRDefault="005F2AD2">
      <w:pPr>
        <w:pStyle w:val="Subsection"/>
      </w:pPr>
      <w:r>
        <w:tab/>
      </w:r>
      <w:r>
        <w:tab/>
        <w:t>A reference in this Act to the catchment area is a reference to the land and waters within the area for the time being described in Schedule 1.</w:t>
      </w:r>
    </w:p>
    <w:p w14:paraId="70713DBD" w14:textId="77777777" w:rsidR="005F2AD2" w:rsidRDefault="005F2AD2">
      <w:pPr>
        <w:pStyle w:val="Heading5"/>
        <w:spacing w:before="180"/>
      </w:pPr>
      <w:bookmarkStart w:id="24" w:name="_Toc229470806"/>
      <w:bookmarkStart w:id="25" w:name="_Toc136600013"/>
      <w:r>
        <w:rPr>
          <w:rStyle w:val="CharSectno"/>
        </w:rPr>
        <w:t>9</w:t>
      </w:r>
      <w:r>
        <w:t>.</w:t>
      </w:r>
      <w:r>
        <w:tab/>
        <w:t>Riverpark defined (Sch. 1 and 2)</w:t>
      </w:r>
      <w:bookmarkEnd w:id="24"/>
      <w:bookmarkEnd w:id="25"/>
    </w:p>
    <w:p w14:paraId="435A7B6A" w14:textId="77777777" w:rsidR="005F2AD2" w:rsidRDefault="005F2AD2">
      <w:pPr>
        <w:pStyle w:val="Subsection"/>
      </w:pPr>
      <w:r>
        <w:tab/>
      </w:r>
      <w:r>
        <w:tab/>
        <w:t>A reference in this Act to the Riverpark is a reference to the land and waters that are —</w:t>
      </w:r>
    </w:p>
    <w:p w14:paraId="013D5FD0" w14:textId="77777777" w:rsidR="005F2AD2" w:rsidRDefault="005F2AD2">
      <w:pPr>
        <w:pStyle w:val="Indenta"/>
      </w:pPr>
      <w:r>
        <w:tab/>
        <w:t>(a)</w:t>
      </w:r>
      <w:r>
        <w:tab/>
        <w:t>a part of the catchment area; and</w:t>
      </w:r>
    </w:p>
    <w:p w14:paraId="2A915AEC" w14:textId="77777777" w:rsidR="005F2AD2" w:rsidRDefault="005F2AD2">
      <w:pPr>
        <w:pStyle w:val="Indenta"/>
      </w:pPr>
      <w:r>
        <w:tab/>
        <w:t>(b)</w:t>
      </w:r>
      <w:r>
        <w:tab/>
        <w:t>within the area for the time being described in Schedule 2.</w:t>
      </w:r>
    </w:p>
    <w:p w14:paraId="2559D798" w14:textId="77777777" w:rsidR="005F2AD2" w:rsidRDefault="005F2AD2">
      <w:pPr>
        <w:pStyle w:val="Footnotesection"/>
      </w:pPr>
      <w:r>
        <w:tab/>
        <w:t>[Section 9 amended: No. 6 of 2015 s. 53.]</w:t>
      </w:r>
    </w:p>
    <w:p w14:paraId="02B0A89E" w14:textId="77777777" w:rsidR="005F2AD2" w:rsidRDefault="005F2AD2">
      <w:pPr>
        <w:pStyle w:val="Heading5"/>
        <w:spacing w:before="180"/>
      </w:pPr>
      <w:bookmarkStart w:id="26" w:name="_Toc229470807"/>
      <w:bookmarkStart w:id="27" w:name="_Toc136600014"/>
      <w:r>
        <w:rPr>
          <w:rStyle w:val="CharSectno"/>
        </w:rPr>
        <w:t>10</w:t>
      </w:r>
      <w:r>
        <w:t>.</w:t>
      </w:r>
      <w:r>
        <w:tab/>
        <w:t>Development control area defined (Sch. 1 and 3)</w:t>
      </w:r>
      <w:bookmarkEnd w:id="26"/>
      <w:bookmarkEnd w:id="27"/>
    </w:p>
    <w:p w14:paraId="4E416EAE" w14:textId="77777777" w:rsidR="005F2AD2" w:rsidRDefault="005F2AD2">
      <w:pPr>
        <w:pStyle w:val="Subsection"/>
      </w:pPr>
      <w:r>
        <w:tab/>
        <w:t>(1)</w:t>
      </w:r>
      <w:r>
        <w:tab/>
        <w:t>A reference in this Act to the development control area is a reference to the land and waters that are —</w:t>
      </w:r>
    </w:p>
    <w:p w14:paraId="3F3FF107" w14:textId="77777777" w:rsidR="005F2AD2" w:rsidRDefault="005F2AD2">
      <w:pPr>
        <w:pStyle w:val="Indenta"/>
      </w:pPr>
      <w:r>
        <w:tab/>
        <w:t>(a)</w:t>
      </w:r>
      <w:r>
        <w:tab/>
        <w:t>a part of the catchment area; and</w:t>
      </w:r>
    </w:p>
    <w:p w14:paraId="130E6A3E" w14:textId="77777777" w:rsidR="005F2AD2" w:rsidRDefault="005F2AD2">
      <w:pPr>
        <w:pStyle w:val="Indenta"/>
      </w:pPr>
      <w:r>
        <w:tab/>
        <w:t>(b)</w:t>
      </w:r>
      <w:r>
        <w:tab/>
        <w:t>within the area for the time being described in Schedule 3.</w:t>
      </w:r>
    </w:p>
    <w:p w14:paraId="2B0E980E" w14:textId="77777777" w:rsidR="005F2AD2" w:rsidRDefault="005F2AD2">
      <w:pPr>
        <w:pStyle w:val="Subsection"/>
      </w:pPr>
      <w:r>
        <w:tab/>
        <w:t>(2)</w:t>
      </w:r>
      <w:r>
        <w:tab/>
        <w:t>Land and waters that are within the development control area may overlap, or be the same as, land and waters that are within the Riverpark.</w:t>
      </w:r>
    </w:p>
    <w:p w14:paraId="69EC0828" w14:textId="77777777" w:rsidR="005F2AD2" w:rsidRDefault="005F2AD2">
      <w:pPr>
        <w:pStyle w:val="Footnotesection"/>
      </w:pPr>
      <w:r>
        <w:tab/>
        <w:t>[Section 10 amended: No. 6 of 2015 s. 53.]</w:t>
      </w:r>
    </w:p>
    <w:p w14:paraId="1F01D3C7" w14:textId="77777777" w:rsidR="005F2AD2" w:rsidRDefault="005F2AD2">
      <w:pPr>
        <w:pStyle w:val="Heading5"/>
        <w:spacing w:before="180"/>
      </w:pPr>
      <w:bookmarkStart w:id="28" w:name="_Toc229470808"/>
      <w:bookmarkStart w:id="29" w:name="_Toc136600015"/>
      <w:r>
        <w:rPr>
          <w:rStyle w:val="CharSectno"/>
        </w:rPr>
        <w:t>11</w:t>
      </w:r>
      <w:r>
        <w:t>.</w:t>
      </w:r>
      <w:r>
        <w:tab/>
        <w:t>River reserve defined (Sch. 1 and 4), reserved and vested in Trust</w:t>
      </w:r>
      <w:bookmarkEnd w:id="28"/>
      <w:bookmarkEnd w:id="29"/>
    </w:p>
    <w:p w14:paraId="24264CB1" w14:textId="77777777" w:rsidR="005F2AD2" w:rsidRDefault="005F2AD2">
      <w:pPr>
        <w:pStyle w:val="Ednotesubsection"/>
        <w:spacing w:before="120"/>
      </w:pPr>
      <w:r>
        <w:tab/>
        <w:t>[(1)</w:t>
      </w:r>
      <w:r>
        <w:tab/>
        <w:t>deleted]</w:t>
      </w:r>
    </w:p>
    <w:p w14:paraId="6C58DC25" w14:textId="77777777" w:rsidR="005F2AD2" w:rsidRDefault="005F2AD2" w:rsidP="00EF7310">
      <w:pPr>
        <w:pStyle w:val="Subsection"/>
        <w:keepNext/>
        <w:spacing w:before="120"/>
      </w:pPr>
      <w:r>
        <w:tab/>
        <w:t>(2)</w:t>
      </w:r>
      <w:r>
        <w:tab/>
        <w:t>Subject to subsection (9), a reference in this Act to the River reserve is a reference to the land and waters that are —</w:t>
      </w:r>
    </w:p>
    <w:p w14:paraId="280259F9" w14:textId="77777777" w:rsidR="005F2AD2" w:rsidRDefault="005F2AD2">
      <w:pPr>
        <w:pStyle w:val="Indenta"/>
      </w:pPr>
      <w:r>
        <w:tab/>
        <w:t>(a)</w:t>
      </w:r>
      <w:r>
        <w:tab/>
        <w:t>a part of the catchment area and a part of the Riverpark; and</w:t>
      </w:r>
    </w:p>
    <w:p w14:paraId="7D4279E6" w14:textId="77777777" w:rsidR="005F2AD2" w:rsidRDefault="005F2AD2">
      <w:pPr>
        <w:pStyle w:val="Indenta"/>
      </w:pPr>
      <w:r>
        <w:tab/>
        <w:t>(b)</w:t>
      </w:r>
      <w:r>
        <w:tab/>
        <w:t>within the area for the time being described in Schedule 4.</w:t>
      </w:r>
    </w:p>
    <w:p w14:paraId="7A4B6197" w14:textId="77777777" w:rsidR="005F2AD2" w:rsidRDefault="005F2AD2">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14:paraId="38EBD392" w14:textId="77777777" w:rsidR="005F2AD2" w:rsidRDefault="005F2AD2">
      <w:pPr>
        <w:pStyle w:val="Subsection"/>
        <w:spacing w:before="120"/>
      </w:pPr>
      <w:r>
        <w:tab/>
        <w:t>(4)</w:t>
      </w:r>
      <w:r>
        <w:tab/>
        <w:t>The purpose of the River reserve must not be amended or cancelled, and the boundary of the River reserve must not be altered, except by an Act or under section 13 or 15.</w:t>
      </w:r>
    </w:p>
    <w:p w14:paraId="4A20494D" w14:textId="77777777" w:rsidR="005F2AD2" w:rsidRDefault="005F2AD2">
      <w:pPr>
        <w:pStyle w:val="Subsection"/>
        <w:spacing w:before="120"/>
      </w:pPr>
      <w:r>
        <w:tab/>
        <w:t>(5)</w:t>
      </w:r>
      <w:r>
        <w:tab/>
        <w:t>Subject to subsection (9), any other reservation or vesting of the land and waters described in Schedule 4 under —</w:t>
      </w:r>
    </w:p>
    <w:p w14:paraId="53A8F0D4" w14:textId="77777777" w:rsidR="005F2AD2" w:rsidRDefault="005F2AD2">
      <w:pPr>
        <w:pStyle w:val="Indenta"/>
      </w:pPr>
      <w:r>
        <w:tab/>
        <w:t>(a)</w:t>
      </w:r>
      <w:r>
        <w:tab/>
        <w:t xml:space="preserve">the </w:t>
      </w:r>
      <w:r>
        <w:rPr>
          <w:i/>
          <w:iCs/>
        </w:rPr>
        <w:t>Land Administration Act 1997</w:t>
      </w:r>
      <w:r>
        <w:t xml:space="preserve"> Part 4; or</w:t>
      </w:r>
    </w:p>
    <w:p w14:paraId="132BD766" w14:textId="77777777" w:rsidR="005F2AD2" w:rsidRDefault="005F2AD2">
      <w:pPr>
        <w:pStyle w:val="Indenta"/>
      </w:pPr>
      <w:r>
        <w:tab/>
        <w:t>(b)</w:t>
      </w:r>
      <w:r>
        <w:tab/>
        <w:t xml:space="preserve">the </w:t>
      </w:r>
      <w:r>
        <w:rPr>
          <w:i/>
          <w:iCs/>
        </w:rPr>
        <w:t>Marine and Harbours Act 1981</w:t>
      </w:r>
      <w:r>
        <w:t xml:space="preserve"> section 9; or</w:t>
      </w:r>
    </w:p>
    <w:p w14:paraId="13F32A7E" w14:textId="77777777" w:rsidR="005F2AD2" w:rsidRDefault="005F2AD2">
      <w:pPr>
        <w:pStyle w:val="Indenta"/>
      </w:pPr>
      <w:r>
        <w:tab/>
        <w:t>(c)</w:t>
      </w:r>
      <w:r>
        <w:tab/>
        <w:t>any other written law,</w:t>
      </w:r>
    </w:p>
    <w:p w14:paraId="72B1CD5B" w14:textId="77777777" w:rsidR="005F2AD2" w:rsidRDefault="005F2AD2">
      <w:pPr>
        <w:pStyle w:val="Subsection"/>
        <w:spacing w:before="140"/>
      </w:pPr>
      <w:r>
        <w:tab/>
      </w:r>
      <w:r>
        <w:tab/>
        <w:t>is, by this section, cancelled.</w:t>
      </w:r>
    </w:p>
    <w:p w14:paraId="2A2014FF" w14:textId="77777777" w:rsidR="005F2AD2" w:rsidRDefault="005F2AD2">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14:paraId="2BD234B5" w14:textId="77777777" w:rsidR="005F2AD2" w:rsidRDefault="005F2AD2">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14:paraId="3A3CD4D4" w14:textId="77777777" w:rsidR="005F2AD2" w:rsidRDefault="005F2AD2">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14:paraId="4ABD9105" w14:textId="77777777" w:rsidR="005F2AD2" w:rsidRDefault="005F2AD2">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14:paraId="65715C02" w14:textId="77777777" w:rsidR="005F2AD2" w:rsidRDefault="005F2AD2">
      <w:pPr>
        <w:pStyle w:val="Subsection"/>
      </w:pPr>
      <w:r>
        <w:tab/>
        <w:t>(9)</w:t>
      </w:r>
      <w:r>
        <w:tab/>
        <w:t>Nothing in this section applies to —</w:t>
      </w:r>
    </w:p>
    <w:p w14:paraId="48E3A7D8" w14:textId="77777777" w:rsidR="005F2AD2" w:rsidRDefault="005F2AD2">
      <w:pPr>
        <w:pStyle w:val="Indenta"/>
      </w:pPr>
      <w:r>
        <w:tab/>
        <w:t>(a)</w:t>
      </w:r>
      <w:r>
        <w:tab/>
        <w:t>land which is not Crown land; or</w:t>
      </w:r>
    </w:p>
    <w:p w14:paraId="60AAF19E" w14:textId="77777777" w:rsidR="005F2AD2" w:rsidRDefault="005F2AD2">
      <w:pPr>
        <w:pStyle w:val="Indenta"/>
      </w:pPr>
      <w:r>
        <w:tab/>
        <w:t>(b)</w:t>
      </w:r>
      <w:r>
        <w:tab/>
        <w:t>any part of a marine reserve which —</w:t>
      </w:r>
    </w:p>
    <w:p w14:paraId="190426AC" w14:textId="77777777" w:rsidR="005F2AD2" w:rsidRDefault="005F2AD2">
      <w:pPr>
        <w:pStyle w:val="Indenti"/>
      </w:pPr>
      <w:r>
        <w:tab/>
        <w:t>(i)</w:t>
      </w:r>
      <w:r>
        <w:tab/>
        <w:t>immediately before the commencement of this section, is vested in the Marine Parks and Reserves Authority under the CALM Act; and</w:t>
      </w:r>
    </w:p>
    <w:p w14:paraId="4F4C5A04" w14:textId="77777777" w:rsidR="005F2AD2" w:rsidRDefault="005F2AD2">
      <w:pPr>
        <w:pStyle w:val="Indenti"/>
      </w:pPr>
      <w:r>
        <w:tab/>
        <w:t>(ii)</w:t>
      </w:r>
      <w:r>
        <w:tab/>
        <w:t>is in the land or waters described in Schedule 4;</w:t>
      </w:r>
    </w:p>
    <w:p w14:paraId="3F263ADF" w14:textId="77777777" w:rsidR="005F2AD2" w:rsidRDefault="005F2AD2">
      <w:pPr>
        <w:pStyle w:val="Indenta"/>
      </w:pPr>
      <w:r>
        <w:tab/>
      </w:r>
      <w:r>
        <w:tab/>
        <w:t>or</w:t>
      </w:r>
    </w:p>
    <w:p w14:paraId="38AD5AAC" w14:textId="77777777" w:rsidR="005F2AD2" w:rsidRDefault="005F2AD2">
      <w:pPr>
        <w:pStyle w:val="Indenta"/>
      </w:pPr>
      <w:r>
        <w:tab/>
        <w:t>(c)</w:t>
      </w:r>
      <w:r>
        <w:tab/>
        <w:t>any part of a nature reserve which —</w:t>
      </w:r>
    </w:p>
    <w:p w14:paraId="6D7C5445" w14:textId="77777777" w:rsidR="005F2AD2" w:rsidRDefault="005F2AD2">
      <w:pPr>
        <w:pStyle w:val="Indenti"/>
      </w:pPr>
      <w:r>
        <w:tab/>
        <w:t>(i)</w:t>
      </w:r>
      <w:r>
        <w:tab/>
        <w:t>immediately before the commencement of this section, is vested in the Conservation Commission of Western Australia under the CALM Act; and</w:t>
      </w:r>
    </w:p>
    <w:p w14:paraId="55B9C876" w14:textId="77777777" w:rsidR="005F2AD2" w:rsidRDefault="005F2AD2">
      <w:pPr>
        <w:pStyle w:val="Indenti"/>
      </w:pPr>
      <w:r>
        <w:tab/>
        <w:t>(ii)</w:t>
      </w:r>
      <w:r>
        <w:tab/>
        <w:t>is in the land or waters described in Schedule 4.</w:t>
      </w:r>
    </w:p>
    <w:p w14:paraId="534C3833" w14:textId="77777777" w:rsidR="005F2AD2" w:rsidRDefault="005F2AD2">
      <w:pPr>
        <w:pStyle w:val="Footnotesection"/>
      </w:pPr>
      <w:r>
        <w:tab/>
        <w:t>[Section 11 amended: No. 6 of 2015 s. 6.]</w:t>
      </w:r>
    </w:p>
    <w:p w14:paraId="2E14D47F" w14:textId="77777777" w:rsidR="005F2AD2" w:rsidRDefault="005F2AD2">
      <w:pPr>
        <w:pStyle w:val="Heading5"/>
      </w:pPr>
      <w:bookmarkStart w:id="30" w:name="_Toc229470809"/>
      <w:bookmarkStart w:id="31" w:name="_Toc136600016"/>
      <w:r>
        <w:rPr>
          <w:rStyle w:val="CharSectno"/>
        </w:rPr>
        <w:t>12</w:t>
      </w:r>
      <w:r>
        <w:t>.</w:t>
      </w:r>
      <w:r>
        <w:tab/>
        <w:t>Riverpark shoreline, responsibility for</w:t>
      </w:r>
      <w:bookmarkEnd w:id="30"/>
      <w:bookmarkEnd w:id="31"/>
    </w:p>
    <w:p w14:paraId="7028C90D" w14:textId="77777777" w:rsidR="005F2AD2" w:rsidRDefault="005F2AD2">
      <w:pPr>
        <w:pStyle w:val="Subsection"/>
      </w:pPr>
      <w:r>
        <w:tab/>
        <w:t>(1)</w:t>
      </w:r>
      <w:r>
        <w:tab/>
        <w:t>In this section —</w:t>
      </w:r>
    </w:p>
    <w:p w14:paraId="67B5EB69" w14:textId="77777777" w:rsidR="005F2AD2" w:rsidRDefault="005F2AD2">
      <w:pPr>
        <w:pStyle w:val="Defstart"/>
      </w:pPr>
      <w:r>
        <w:rPr>
          <w:b/>
        </w:rPr>
        <w:tab/>
      </w:r>
      <w:r>
        <w:rPr>
          <w:rStyle w:val="CharDefText"/>
        </w:rPr>
        <w:t>Minister for Lands</w:t>
      </w:r>
      <w:r>
        <w:t xml:space="preserve"> means the Minister as defined in the </w:t>
      </w:r>
      <w:r>
        <w:rPr>
          <w:i/>
          <w:iCs/>
        </w:rPr>
        <w:t>Land Administration Act 1997</w:t>
      </w:r>
      <w:r>
        <w:t>;</w:t>
      </w:r>
    </w:p>
    <w:p w14:paraId="4915065E" w14:textId="77777777" w:rsidR="005F2AD2" w:rsidRDefault="005F2AD2">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14:paraId="46A21B37" w14:textId="77777777" w:rsidR="005F2AD2" w:rsidRDefault="005F2AD2">
      <w:pPr>
        <w:pStyle w:val="Defstart"/>
      </w:pPr>
      <w:r>
        <w:rPr>
          <w:b/>
        </w:rPr>
        <w:tab/>
      </w:r>
      <w:r>
        <w:rPr>
          <w:rStyle w:val="CharDefText"/>
        </w:rPr>
        <w:t>unmanaged reserve</w:t>
      </w:r>
      <w:r>
        <w:t xml:space="preserve"> has the meaning given to that term in the </w:t>
      </w:r>
      <w:r>
        <w:rPr>
          <w:i/>
          <w:iCs/>
        </w:rPr>
        <w:t>Land Administration Act 1997</w:t>
      </w:r>
      <w:r>
        <w:t>.</w:t>
      </w:r>
    </w:p>
    <w:p w14:paraId="53FAE95E" w14:textId="77777777" w:rsidR="005F2AD2" w:rsidRDefault="005F2AD2">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14:paraId="5BD79390" w14:textId="77777777" w:rsidR="005F2AD2" w:rsidRDefault="005F2AD2">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14:paraId="7844E209" w14:textId="77777777" w:rsidR="005F2AD2" w:rsidRDefault="005F2AD2">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14:paraId="05A0749A" w14:textId="77777777" w:rsidR="005F2AD2" w:rsidRDefault="005F2AD2">
      <w:pPr>
        <w:pStyle w:val="Subsection"/>
      </w:pPr>
      <w:r>
        <w:tab/>
        <w:t>(5)</w:t>
      </w:r>
      <w:r>
        <w:tab/>
        <w:t>The CEO must not enter into an agreement under subsection (4) except with the prior approval of the Minister.</w:t>
      </w:r>
    </w:p>
    <w:p w14:paraId="77A5D8D6" w14:textId="77777777" w:rsidR="005F2AD2" w:rsidRDefault="005F2AD2">
      <w:pPr>
        <w:pStyle w:val="Subsection"/>
      </w:pPr>
      <w:r>
        <w:tab/>
        <w:t>(6)</w:t>
      </w:r>
      <w:r>
        <w:tab/>
        <w:t>Nothing in this section affects any covenant, contract or agreement relating to the care, control and management of land on the Riverpark shoreline made between —</w:t>
      </w:r>
    </w:p>
    <w:p w14:paraId="307C7FFB" w14:textId="77777777" w:rsidR="005F2AD2" w:rsidRDefault="005F2AD2">
      <w:pPr>
        <w:pStyle w:val="Indenta"/>
      </w:pPr>
      <w:r>
        <w:tab/>
        <w:t>(a)</w:t>
      </w:r>
      <w:r>
        <w:tab/>
        <w:t>the CEO and a person who has the care, control and management of land on the Riverpark shoreline; or</w:t>
      </w:r>
    </w:p>
    <w:p w14:paraId="33468BF0" w14:textId="77777777" w:rsidR="005F2AD2" w:rsidRDefault="005F2AD2">
      <w:pPr>
        <w:pStyle w:val="Indenta"/>
      </w:pPr>
      <w:r>
        <w:tab/>
        <w:t>(b)</w:t>
      </w:r>
      <w:r>
        <w:tab/>
        <w:t>the CEO and another person; or</w:t>
      </w:r>
    </w:p>
    <w:p w14:paraId="3473422A" w14:textId="77777777" w:rsidR="005F2AD2" w:rsidRDefault="005F2AD2">
      <w:pPr>
        <w:pStyle w:val="Indenta"/>
      </w:pPr>
      <w:r>
        <w:tab/>
        <w:t>(c)</w:t>
      </w:r>
      <w:r>
        <w:tab/>
        <w:t>a person who has the care, control and management of land on the Riverpark shoreline and another person; or</w:t>
      </w:r>
    </w:p>
    <w:p w14:paraId="44BE2624" w14:textId="77777777" w:rsidR="005F2AD2" w:rsidRDefault="005F2AD2">
      <w:pPr>
        <w:pStyle w:val="Indenta"/>
      </w:pPr>
      <w:r>
        <w:tab/>
        <w:t>(d)</w:t>
      </w:r>
      <w:r>
        <w:tab/>
        <w:t>any other persons.</w:t>
      </w:r>
    </w:p>
    <w:p w14:paraId="4DCA0799" w14:textId="77777777" w:rsidR="005F2AD2" w:rsidRDefault="005F2AD2" w:rsidP="00EF7310">
      <w:pPr>
        <w:pStyle w:val="Subsection"/>
        <w:keepNext/>
      </w:pPr>
      <w:r>
        <w:tab/>
        <w:t>(7)</w:t>
      </w:r>
      <w:r>
        <w:tab/>
        <w:t>Nothing in this section limits the powers of the Trust under Part 3 Division 2 or the powers of the CEO under Part 4B Division 1.</w:t>
      </w:r>
    </w:p>
    <w:p w14:paraId="5A924E39" w14:textId="77777777" w:rsidR="005F2AD2" w:rsidRDefault="005F2AD2">
      <w:pPr>
        <w:pStyle w:val="Footnotesection"/>
      </w:pPr>
      <w:r>
        <w:tab/>
        <w:t>[Section 12 amended: No. 6 of 2015 s. 7 and 51.]</w:t>
      </w:r>
    </w:p>
    <w:p w14:paraId="39CFD226" w14:textId="77777777" w:rsidR="005F2AD2" w:rsidRDefault="005F2AD2">
      <w:pPr>
        <w:pStyle w:val="Heading5"/>
      </w:pPr>
      <w:bookmarkStart w:id="32" w:name="_Toc229470810"/>
      <w:bookmarkStart w:id="33" w:name="_Toc136600017"/>
      <w:r>
        <w:rPr>
          <w:rStyle w:val="CharSectno"/>
        </w:rPr>
        <w:t>13</w:t>
      </w:r>
      <w:r>
        <w:t>.</w:t>
      </w:r>
      <w:r>
        <w:tab/>
      </w:r>
      <w:r w:rsidR="003075B3" w:rsidRPr="003075B3">
        <w:t>Amending Schedules 1 to 4 by regulations</w:t>
      </w:r>
      <w:bookmarkEnd w:id="32"/>
      <w:bookmarkEnd w:id="33"/>
    </w:p>
    <w:p w14:paraId="74BDD5CA" w14:textId="77777777" w:rsidR="005F2AD2" w:rsidRDefault="005F2AD2">
      <w:pPr>
        <w:pStyle w:val="Subsection"/>
      </w:pPr>
      <w:r>
        <w:tab/>
        <w:t>(1)</w:t>
      </w:r>
      <w:r>
        <w:tab/>
        <w:t>The regulations may amend Schedule 1, 2, 3 or 4 —</w:t>
      </w:r>
    </w:p>
    <w:p w14:paraId="31BFAC5B" w14:textId="77777777" w:rsidR="005F2AD2" w:rsidRDefault="005F2AD2">
      <w:pPr>
        <w:pStyle w:val="Indenta"/>
      </w:pPr>
      <w:r>
        <w:tab/>
        <w:t>(a)</w:t>
      </w:r>
      <w:r>
        <w:tab/>
        <w:t>by adding any area to the catchment area, development control area, Riverpark or River reserve;</w:t>
      </w:r>
    </w:p>
    <w:p w14:paraId="2143F035" w14:textId="77777777" w:rsidR="005F2AD2" w:rsidRDefault="005F2AD2">
      <w:pPr>
        <w:pStyle w:val="Indenta"/>
      </w:pPr>
      <w:r>
        <w:tab/>
        <w:t>(b)</w:t>
      </w:r>
      <w:r>
        <w:tab/>
        <w:t>by excising any area from the catchment area, development control area, Riverpark or River reserve;</w:t>
      </w:r>
    </w:p>
    <w:p w14:paraId="4662F03A" w14:textId="77777777" w:rsidR="005F2AD2" w:rsidRDefault="005F2AD2">
      <w:pPr>
        <w:pStyle w:val="Indenta"/>
      </w:pPr>
      <w:r>
        <w:tab/>
        <w:t>(c)</w:t>
      </w:r>
      <w:r>
        <w:tab/>
        <w:t>by deleting the catchment area, development control area, Riverpark or River reserve and substituting another area for it.</w:t>
      </w:r>
    </w:p>
    <w:p w14:paraId="5CA6CC24" w14:textId="77777777" w:rsidR="005F2AD2" w:rsidRDefault="005F2AD2">
      <w:pPr>
        <w:pStyle w:val="Subsection"/>
      </w:pPr>
      <w:r>
        <w:tab/>
        <w:t>(2)</w:t>
      </w:r>
      <w:r>
        <w:tab/>
        <w:t>Before regulations are made for the purposes of subsection (1) the Minister must consult with —</w:t>
      </w:r>
    </w:p>
    <w:p w14:paraId="05F27093" w14:textId="77777777" w:rsidR="005F2AD2" w:rsidRDefault="005F2AD2">
      <w:pPr>
        <w:pStyle w:val="Indenta"/>
      </w:pPr>
      <w:r>
        <w:tab/>
        <w:t>(a)</w:t>
      </w:r>
      <w:r>
        <w:tab/>
        <w:t>the Minister for Planning; and</w:t>
      </w:r>
    </w:p>
    <w:p w14:paraId="40D575AB" w14:textId="77777777" w:rsidR="005F2AD2" w:rsidRDefault="005F2AD2">
      <w:pPr>
        <w:pStyle w:val="Indenta"/>
      </w:pPr>
      <w:r>
        <w:tab/>
        <w:t>(b)</w:t>
      </w:r>
      <w:r>
        <w:tab/>
        <w:t>any other Minister of the Crown that the Minister considers has a relevant interest in the regulations; and</w:t>
      </w:r>
    </w:p>
    <w:p w14:paraId="580FF8C9" w14:textId="77777777" w:rsidR="005F2AD2" w:rsidRDefault="005F2AD2">
      <w:pPr>
        <w:pStyle w:val="Indenta"/>
      </w:pPr>
      <w:r>
        <w:tab/>
        <w:t>(c)</w:t>
      </w:r>
      <w:r>
        <w:tab/>
        <w:t>the local government —</w:t>
      </w:r>
    </w:p>
    <w:p w14:paraId="77C824C9" w14:textId="77777777" w:rsidR="005F2AD2" w:rsidRDefault="005F2AD2">
      <w:pPr>
        <w:pStyle w:val="Indenti"/>
      </w:pPr>
      <w:r>
        <w:tab/>
        <w:t>(i)</w:t>
      </w:r>
      <w:r>
        <w:tab/>
        <w:t>of the district in which any proposed new boundary is located; and</w:t>
      </w:r>
    </w:p>
    <w:p w14:paraId="54383731" w14:textId="77777777" w:rsidR="005F2AD2" w:rsidRDefault="005F2AD2">
      <w:pPr>
        <w:pStyle w:val="Indenti"/>
      </w:pPr>
      <w:r>
        <w:tab/>
        <w:t>(ii)</w:t>
      </w:r>
      <w:r>
        <w:tab/>
        <w:t>of the district in which the existing boundary that would be amended is located;</w:t>
      </w:r>
    </w:p>
    <w:p w14:paraId="0BAA3C87" w14:textId="77777777" w:rsidR="005F2AD2" w:rsidRDefault="005F2AD2">
      <w:pPr>
        <w:pStyle w:val="Indenta"/>
      </w:pPr>
      <w:r>
        <w:tab/>
      </w:r>
      <w:r>
        <w:tab/>
        <w:t>and</w:t>
      </w:r>
    </w:p>
    <w:p w14:paraId="1CE0C5D6" w14:textId="77777777" w:rsidR="005F2AD2" w:rsidRDefault="005F2AD2">
      <w:pPr>
        <w:pStyle w:val="Indenta"/>
      </w:pPr>
      <w:r>
        <w:tab/>
        <w:t>(d)</w:t>
      </w:r>
      <w:r>
        <w:tab/>
        <w:t>any other public authority that has the care, control or management of land likely to be added to, excised from, or substituted for, land in the catchment area, development control area, Riverpark or River reserve.</w:t>
      </w:r>
    </w:p>
    <w:p w14:paraId="76125E75" w14:textId="77777777" w:rsidR="003075B3" w:rsidRDefault="003075B3" w:rsidP="00EF7310">
      <w:pPr>
        <w:pStyle w:val="Subsection"/>
        <w:keepNext/>
      </w:pPr>
      <w:r>
        <w:tab/>
        <w:t>(2A)</w:t>
      </w:r>
      <w:r>
        <w:tab/>
        <w:t xml:space="preserve">Subsection (2) does not apply to </w:t>
      </w:r>
      <w:r w:rsidRPr="00945D9F">
        <w:t>regulation</w:t>
      </w:r>
      <w:r>
        <w:t xml:space="preserve">s amending Schedule 2 or 3 if — </w:t>
      </w:r>
    </w:p>
    <w:p w14:paraId="39BEA5CA" w14:textId="77777777" w:rsidR="003075B3" w:rsidRDefault="003075B3" w:rsidP="003075B3">
      <w:pPr>
        <w:pStyle w:val="Indenta"/>
      </w:pPr>
      <w:r>
        <w:tab/>
        <w:t>(a)</w:t>
      </w:r>
      <w:r>
        <w:tab/>
        <w:t xml:space="preserve">an amendment to the Metropolitan Region Scheme (the </w:t>
      </w:r>
      <w:r>
        <w:rPr>
          <w:rStyle w:val="CharDefText"/>
        </w:rPr>
        <w:t>MRS amendment</w:t>
      </w:r>
      <w:r>
        <w:t xml:space="preserve">) has been approved under the </w:t>
      </w:r>
      <w:r>
        <w:rPr>
          <w:i/>
        </w:rPr>
        <w:t>Planning and Development Act 2005</w:t>
      </w:r>
      <w:r>
        <w:t xml:space="preserve"> Part 4; and</w:t>
      </w:r>
    </w:p>
    <w:p w14:paraId="61EB16D0" w14:textId="77777777" w:rsidR="003075B3" w:rsidRDefault="003075B3" w:rsidP="00BC5B6F">
      <w:pPr>
        <w:pStyle w:val="Indenta"/>
        <w:keepNext/>
      </w:pPr>
      <w:r>
        <w:tab/>
        <w:t>(b)</w:t>
      </w:r>
      <w:r>
        <w:tab/>
        <w:t xml:space="preserve">either — </w:t>
      </w:r>
    </w:p>
    <w:p w14:paraId="12D72100" w14:textId="77777777" w:rsidR="003075B3" w:rsidRDefault="003075B3" w:rsidP="003075B3">
      <w:pPr>
        <w:pStyle w:val="Indenti"/>
      </w:pPr>
      <w:r>
        <w:tab/>
        <w:t>(i)</w:t>
      </w:r>
      <w:r>
        <w:tab/>
        <w:t>the MRS amendment is made by an Act; or</w:t>
      </w:r>
    </w:p>
    <w:p w14:paraId="6219C501" w14:textId="77777777" w:rsidR="003075B3" w:rsidRDefault="003075B3" w:rsidP="00BC5B6F">
      <w:pPr>
        <w:pStyle w:val="Indenti"/>
        <w:keepNext/>
      </w:pPr>
      <w:r>
        <w:tab/>
        <w:t>(ii)</w:t>
      </w:r>
      <w:r>
        <w:tab/>
        <w:t>public submissions were sought on the MRS amendment before it was approved;</w:t>
      </w:r>
    </w:p>
    <w:p w14:paraId="11A7A68F" w14:textId="77777777" w:rsidR="003075B3" w:rsidRDefault="003075B3" w:rsidP="003075B3">
      <w:pPr>
        <w:pStyle w:val="Indenta"/>
      </w:pPr>
      <w:r>
        <w:tab/>
      </w:r>
      <w:r>
        <w:tab/>
        <w:t>and</w:t>
      </w:r>
    </w:p>
    <w:p w14:paraId="67AD84B4" w14:textId="77777777" w:rsidR="003075B3" w:rsidRDefault="003075B3" w:rsidP="003075B3">
      <w:pPr>
        <w:pStyle w:val="Indenta"/>
      </w:pPr>
      <w:r>
        <w:tab/>
        <w:t>(c)</w:t>
      </w:r>
      <w:r>
        <w:tab/>
        <w:t xml:space="preserve">the Minister considers that the amendments to Schedule 2 or 3 to be made by the </w:t>
      </w:r>
      <w:r w:rsidRPr="00945D9F">
        <w:t>regulation</w:t>
      </w:r>
      <w:r>
        <w:t>s are connected with the MRS amendment.</w:t>
      </w:r>
    </w:p>
    <w:p w14:paraId="06C8D58B" w14:textId="77777777" w:rsidR="005F2AD2" w:rsidRDefault="005F2AD2">
      <w:pPr>
        <w:pStyle w:val="Subsection"/>
      </w:pPr>
      <w:r>
        <w:tab/>
        <w:t>(3)</w:t>
      </w:r>
      <w:r>
        <w:tab/>
        <w:t>Land added to, or substituted for land in, the Riverpark or the River reserve must be Crown land.</w:t>
      </w:r>
    </w:p>
    <w:p w14:paraId="61B4FB67" w14:textId="77777777" w:rsidR="005F2AD2" w:rsidRDefault="005F2AD2">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14:paraId="771D8A50" w14:textId="77777777" w:rsidR="005F2AD2" w:rsidRDefault="005F2AD2">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14:paraId="43500E7B" w14:textId="77777777" w:rsidR="005F2AD2" w:rsidRDefault="005F2AD2">
      <w:pPr>
        <w:pStyle w:val="Subsection"/>
      </w:pPr>
      <w:r>
        <w:tab/>
        <w:t>(6)</w:t>
      </w:r>
      <w:r>
        <w:tab/>
        <w:t>Regulations referred to in subsection (1) may provide for the substitution of a plan for a plan referred to in Schedule 1, 2, 3 or 4, or for the amendment of an area by reference to a further plan.</w:t>
      </w:r>
    </w:p>
    <w:p w14:paraId="7148626B" w14:textId="77777777" w:rsidR="005F2AD2" w:rsidRDefault="005F2AD2">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14:paraId="00F485A1" w14:textId="77777777" w:rsidR="005F2AD2" w:rsidRDefault="005F2AD2" w:rsidP="00DB7A6C">
      <w:pPr>
        <w:pStyle w:val="Subsection"/>
        <w:keepNext/>
      </w:pPr>
      <w:r>
        <w:tab/>
        <w:t>(8)</w:t>
      </w:r>
      <w:r>
        <w:tab/>
        <w:t>Without limiting subsection (7), regulations referred to in subsection (1) may make further provisions of a transitional nature that are expedient to be made in respect of an amendment to Schedule 1, 2, 3 or 4 under subsection (1).</w:t>
      </w:r>
    </w:p>
    <w:p w14:paraId="3FB7348D" w14:textId="77777777" w:rsidR="008E5B79" w:rsidRDefault="008E5B79" w:rsidP="00BC5B6F">
      <w:pPr>
        <w:pStyle w:val="Footnotesection"/>
      </w:pPr>
      <w:r>
        <w:tab/>
        <w:t>[Section 13 amended: No. 2 of 2023 s. 5.]</w:t>
      </w:r>
    </w:p>
    <w:p w14:paraId="7267CE80" w14:textId="77777777" w:rsidR="005F2AD2" w:rsidRDefault="005F2AD2">
      <w:pPr>
        <w:pStyle w:val="Heading5"/>
      </w:pPr>
      <w:bookmarkStart w:id="34" w:name="_Toc229470811"/>
      <w:bookmarkStart w:id="35" w:name="_Toc136600018"/>
      <w:r>
        <w:rPr>
          <w:rStyle w:val="CharSectno"/>
        </w:rPr>
        <w:t>14</w:t>
      </w:r>
      <w:r>
        <w:t>.</w:t>
      </w:r>
      <w:r>
        <w:tab/>
        <w:t>Boundaries of catchment area etc., proving</w:t>
      </w:r>
      <w:bookmarkEnd w:id="34"/>
      <w:bookmarkEnd w:id="35"/>
    </w:p>
    <w:p w14:paraId="136A0288" w14:textId="77777777" w:rsidR="005F2AD2" w:rsidRDefault="005F2AD2">
      <w:pPr>
        <w:pStyle w:val="Subsection"/>
      </w:pPr>
      <w:r>
        <w:tab/>
        <w:t>(1)</w:t>
      </w:r>
      <w:r>
        <w:tab/>
        <w:t>In any proceedings —</w:t>
      </w:r>
    </w:p>
    <w:p w14:paraId="64EFE2F6" w14:textId="77777777" w:rsidR="005F2AD2" w:rsidRDefault="005F2AD2">
      <w:pPr>
        <w:pStyle w:val="Indenta"/>
      </w:pPr>
      <w:r>
        <w:tab/>
        <w:t>(a)</w:t>
      </w:r>
      <w:r>
        <w:tab/>
        <w:t>a plan purporting to be a copy of a plan referred to in Schedule 1, 2, 3 or 4 or section 13(6) showing the boundaries or any boundary of the catchment area, development control area, Riverpark or River reserve; or</w:t>
      </w:r>
    </w:p>
    <w:p w14:paraId="61E2E31D" w14:textId="77777777" w:rsidR="005F2AD2" w:rsidRDefault="005F2AD2">
      <w:pPr>
        <w:pStyle w:val="Indenta"/>
      </w:pPr>
      <w:r>
        <w:tab/>
        <w:t>(b)</w:t>
      </w:r>
      <w:r>
        <w:tab/>
        <w:t>a notice published under section 15(3) of the location of a boundary of the catchment area, development control area, Riverpark or River reserve,</w:t>
      </w:r>
    </w:p>
    <w:p w14:paraId="582FB104" w14:textId="77777777" w:rsidR="005F2AD2" w:rsidRDefault="005F2AD2">
      <w:pPr>
        <w:pStyle w:val="Subsection"/>
      </w:pPr>
      <w:r>
        <w:tab/>
      </w:r>
      <w:r>
        <w:tab/>
        <w:t>is evidence of those boundaries or that boundary.</w:t>
      </w:r>
    </w:p>
    <w:p w14:paraId="38A6CC5B" w14:textId="77777777" w:rsidR="005F2AD2" w:rsidRDefault="005F2AD2">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14:paraId="71FA9A18" w14:textId="77777777" w:rsidR="005F2AD2" w:rsidRDefault="005F2AD2">
      <w:pPr>
        <w:pStyle w:val="Heading5"/>
      </w:pPr>
      <w:bookmarkStart w:id="36" w:name="_Toc229470812"/>
      <w:bookmarkStart w:id="37" w:name="_Toc136600019"/>
      <w:r>
        <w:rPr>
          <w:rStyle w:val="CharSectno"/>
        </w:rPr>
        <w:t>15</w:t>
      </w:r>
      <w:r>
        <w:t>.</w:t>
      </w:r>
      <w:r>
        <w:tab/>
        <w:t>Boundaries of catchment area etc., resolving questions as to</w:t>
      </w:r>
      <w:bookmarkEnd w:id="36"/>
      <w:bookmarkEnd w:id="37"/>
    </w:p>
    <w:p w14:paraId="35F67F29" w14:textId="77777777" w:rsidR="005F2AD2" w:rsidRDefault="005F2AD2">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14:paraId="4C7905DC" w14:textId="77777777" w:rsidR="005F2AD2" w:rsidRDefault="005F2AD2">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14:paraId="59E2AB14" w14:textId="77777777" w:rsidR="005F2AD2" w:rsidRDefault="005F2AD2">
      <w:pPr>
        <w:pStyle w:val="Subsection"/>
      </w:pPr>
      <w:r>
        <w:tab/>
        <w:t>(3)</w:t>
      </w:r>
      <w:r>
        <w:tab/>
        <w:t>If any part of the boundary of the catchment area, development control area, Riverpark, River reserve or Riverpark shoreline is determined by the Governor under subsection (2) —</w:t>
      </w:r>
    </w:p>
    <w:p w14:paraId="67C9F628" w14:textId="77777777" w:rsidR="005F2AD2" w:rsidRDefault="005F2AD2">
      <w:pPr>
        <w:pStyle w:val="Indenta"/>
      </w:pPr>
      <w:r>
        <w:tab/>
        <w:t>(a)</w:t>
      </w:r>
      <w:r>
        <w:tab/>
        <w:t>the boundary of the catchment area, development control area, Riverpark, River reserve, or Riverpark shoreline is to be taken to be the boundary determined by the Governor; and</w:t>
      </w:r>
    </w:p>
    <w:p w14:paraId="49F538D8" w14:textId="77777777" w:rsidR="005F2AD2" w:rsidRDefault="005F2AD2">
      <w:pPr>
        <w:pStyle w:val="Indenta"/>
      </w:pPr>
      <w:r>
        <w:tab/>
        <w:t>(b)</w:t>
      </w:r>
      <w:r>
        <w:tab/>
        <w:t>the Minister must cause —</w:t>
      </w:r>
    </w:p>
    <w:p w14:paraId="5F9287EA" w14:textId="77777777" w:rsidR="005F2AD2" w:rsidRDefault="005F2AD2">
      <w:pPr>
        <w:pStyle w:val="Indenti"/>
      </w:pPr>
      <w:r>
        <w:tab/>
        <w:t>(i)</w:t>
      </w:r>
      <w:r>
        <w:tab/>
        <w:t xml:space="preserve">the location of that boundary to be notified in the </w:t>
      </w:r>
      <w:r>
        <w:rPr>
          <w:i/>
          <w:iCs/>
        </w:rPr>
        <w:t>Gazette</w:t>
      </w:r>
      <w:r>
        <w:t>; and</w:t>
      </w:r>
    </w:p>
    <w:p w14:paraId="137506DC" w14:textId="77777777" w:rsidR="005F2AD2" w:rsidRDefault="005F2AD2">
      <w:pPr>
        <w:pStyle w:val="Indenti"/>
      </w:pPr>
      <w:r>
        <w:tab/>
        <w:t>(ii)</w:t>
      </w:r>
      <w:r>
        <w:tab/>
        <w:t>a copy of the notice to be kept with the plans referred to in Schedule 1, 2, 3 or 4, whichever is relevant.</w:t>
      </w:r>
    </w:p>
    <w:p w14:paraId="0B94DA27" w14:textId="77777777" w:rsidR="005F2AD2" w:rsidRDefault="005F2AD2">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14:paraId="6881AE6E" w14:textId="77777777" w:rsidR="005F2AD2" w:rsidRDefault="005F2AD2">
      <w:pPr>
        <w:pStyle w:val="Heading2"/>
      </w:pPr>
      <w:bookmarkStart w:id="38" w:name="_Toc136598584"/>
      <w:bookmarkStart w:id="39" w:name="_Toc136600020"/>
      <w:bookmarkStart w:id="40" w:name="_Toc229470813"/>
      <w:r>
        <w:rPr>
          <w:rStyle w:val="CharPartNo"/>
        </w:rPr>
        <w:t>Part 3</w:t>
      </w:r>
      <w:r>
        <w:t> — </w:t>
      </w:r>
      <w:r>
        <w:rPr>
          <w:rStyle w:val="CharPartText"/>
        </w:rPr>
        <w:t>Swan River Trust</w:t>
      </w:r>
      <w:bookmarkEnd w:id="38"/>
      <w:bookmarkEnd w:id="39"/>
      <w:bookmarkEnd w:id="40"/>
    </w:p>
    <w:p w14:paraId="520DAEDE" w14:textId="77777777" w:rsidR="005F2AD2" w:rsidRDefault="005F2AD2">
      <w:pPr>
        <w:pStyle w:val="Heading3"/>
      </w:pPr>
      <w:bookmarkStart w:id="41" w:name="_Toc136598585"/>
      <w:bookmarkStart w:id="42" w:name="_Toc136600021"/>
      <w:bookmarkStart w:id="43" w:name="_Toc229470814"/>
      <w:r>
        <w:rPr>
          <w:rStyle w:val="CharDivNo"/>
        </w:rPr>
        <w:t>Division 1</w:t>
      </w:r>
      <w:r>
        <w:t> — </w:t>
      </w:r>
      <w:r>
        <w:rPr>
          <w:rStyle w:val="CharDivText"/>
        </w:rPr>
        <w:t>Establishment and management</w:t>
      </w:r>
      <w:bookmarkEnd w:id="41"/>
      <w:bookmarkEnd w:id="42"/>
      <w:bookmarkEnd w:id="43"/>
    </w:p>
    <w:p w14:paraId="71FA4C9E" w14:textId="77777777" w:rsidR="005F2AD2" w:rsidRDefault="005F2AD2">
      <w:pPr>
        <w:pStyle w:val="Heading5"/>
      </w:pPr>
      <w:bookmarkStart w:id="44" w:name="_Toc229470815"/>
      <w:bookmarkStart w:id="45" w:name="_Toc136600022"/>
      <w:r>
        <w:rPr>
          <w:rStyle w:val="CharSectno"/>
        </w:rPr>
        <w:t>16</w:t>
      </w:r>
      <w:r>
        <w:t>.</w:t>
      </w:r>
      <w:r>
        <w:tab/>
        <w:t>Trust established and nature of</w:t>
      </w:r>
      <w:bookmarkEnd w:id="44"/>
      <w:bookmarkEnd w:id="45"/>
    </w:p>
    <w:p w14:paraId="2A5A3EAA" w14:textId="77777777" w:rsidR="005F2AD2" w:rsidRDefault="005F2AD2">
      <w:pPr>
        <w:pStyle w:val="Subsection"/>
      </w:pPr>
      <w:r>
        <w:tab/>
        <w:t>(1)</w:t>
      </w:r>
      <w:r>
        <w:tab/>
        <w:t>A body called the Swan River Trust is established.</w:t>
      </w:r>
    </w:p>
    <w:p w14:paraId="6322BD92" w14:textId="77777777" w:rsidR="005F2AD2" w:rsidRDefault="005F2AD2">
      <w:pPr>
        <w:pStyle w:val="Subsection"/>
      </w:pPr>
      <w:r>
        <w:tab/>
        <w:t>(2)</w:t>
      </w:r>
      <w:r>
        <w:tab/>
        <w:t>The Trust is a body corporate with perpetual succession.</w:t>
      </w:r>
    </w:p>
    <w:p w14:paraId="46CF849F" w14:textId="77777777" w:rsidR="005F2AD2" w:rsidRDefault="005F2AD2">
      <w:pPr>
        <w:pStyle w:val="Subsection"/>
      </w:pPr>
      <w:r>
        <w:tab/>
        <w:t>(3)</w:t>
      </w:r>
      <w:r>
        <w:tab/>
        <w:t>Proceedings may be taken by or against the Trust in its corporate name.</w:t>
      </w:r>
    </w:p>
    <w:p w14:paraId="221FA7E6" w14:textId="77777777" w:rsidR="005F2AD2" w:rsidRDefault="005F2AD2">
      <w:pPr>
        <w:pStyle w:val="Heading5"/>
      </w:pPr>
      <w:bookmarkStart w:id="46" w:name="_Toc229470816"/>
      <w:bookmarkStart w:id="47" w:name="_Toc136600023"/>
      <w:r>
        <w:rPr>
          <w:rStyle w:val="CharSectno"/>
        </w:rPr>
        <w:t>17</w:t>
      </w:r>
      <w:r>
        <w:t>.</w:t>
      </w:r>
      <w:r>
        <w:tab/>
        <w:t>Trust is agent of Crown etc.</w:t>
      </w:r>
      <w:bookmarkEnd w:id="46"/>
      <w:bookmarkEnd w:id="47"/>
    </w:p>
    <w:p w14:paraId="3378D7C1" w14:textId="77777777" w:rsidR="005F2AD2" w:rsidRDefault="005F2AD2">
      <w:pPr>
        <w:pStyle w:val="Subsection"/>
      </w:pPr>
      <w:r>
        <w:tab/>
      </w:r>
      <w:r>
        <w:tab/>
        <w:t>The Trust is an agent of the Crown and has the status, immunities and privileges of the Crown.</w:t>
      </w:r>
    </w:p>
    <w:p w14:paraId="3DF9DF9B" w14:textId="77777777" w:rsidR="005F2AD2" w:rsidRDefault="005F2AD2">
      <w:pPr>
        <w:pStyle w:val="Heading5"/>
        <w:spacing w:before="120"/>
      </w:pPr>
      <w:bookmarkStart w:id="48" w:name="_Toc229470817"/>
      <w:bookmarkStart w:id="49" w:name="_Toc136600024"/>
      <w:r>
        <w:rPr>
          <w:rStyle w:val="CharSectno"/>
        </w:rPr>
        <w:t>18</w:t>
      </w:r>
      <w:r>
        <w:t>.</w:t>
      </w:r>
      <w:r>
        <w:tab/>
        <w:t>Board of management of Trust</w:t>
      </w:r>
      <w:bookmarkEnd w:id="48"/>
      <w:bookmarkEnd w:id="49"/>
    </w:p>
    <w:p w14:paraId="360404A4" w14:textId="77777777" w:rsidR="005F2AD2" w:rsidRDefault="005F2AD2">
      <w:pPr>
        <w:pStyle w:val="Subsection"/>
      </w:pPr>
      <w:r>
        <w:tab/>
        <w:t>(1)</w:t>
      </w:r>
      <w:r>
        <w:tab/>
        <w:t>The Trust is to have a board of management.</w:t>
      </w:r>
    </w:p>
    <w:p w14:paraId="5332DE6B" w14:textId="77777777" w:rsidR="005F2AD2" w:rsidRDefault="005F2AD2">
      <w:pPr>
        <w:pStyle w:val="Subsection"/>
      </w:pPr>
      <w:r>
        <w:tab/>
        <w:t>(2)</w:t>
      </w:r>
      <w:r>
        <w:tab/>
        <w:t>The board is the governing body of the Trust.</w:t>
      </w:r>
    </w:p>
    <w:p w14:paraId="618B9CB7" w14:textId="77777777" w:rsidR="005F2AD2" w:rsidRDefault="005F2AD2">
      <w:pPr>
        <w:pStyle w:val="Subsection"/>
      </w:pPr>
      <w:r>
        <w:tab/>
        <w:t>(3)</w:t>
      </w:r>
      <w:r>
        <w:tab/>
        <w:t>The board, in the name of the Trust, is to perform the functions of the Trust under this Act or any other written law.</w:t>
      </w:r>
    </w:p>
    <w:p w14:paraId="4407FD42" w14:textId="77777777" w:rsidR="005F2AD2" w:rsidRDefault="005F2AD2">
      <w:pPr>
        <w:pStyle w:val="Heading5"/>
      </w:pPr>
      <w:bookmarkStart w:id="50" w:name="_Toc229470818"/>
      <w:bookmarkStart w:id="51" w:name="_Toc136600025"/>
      <w:r>
        <w:rPr>
          <w:rStyle w:val="CharSectno"/>
        </w:rPr>
        <w:t>19</w:t>
      </w:r>
      <w:r>
        <w:t>.</w:t>
      </w:r>
      <w:r>
        <w:tab/>
        <w:t>Board, membership of</w:t>
      </w:r>
      <w:bookmarkEnd w:id="50"/>
      <w:bookmarkEnd w:id="51"/>
    </w:p>
    <w:p w14:paraId="018BB295" w14:textId="77777777" w:rsidR="005F2AD2" w:rsidRDefault="005F2AD2">
      <w:pPr>
        <w:pStyle w:val="Subsection"/>
      </w:pPr>
      <w:r>
        <w:tab/>
        <w:t>(1)</w:t>
      </w:r>
      <w:r>
        <w:tab/>
        <w:t>The members of the board are —</w:t>
      </w:r>
    </w:p>
    <w:p w14:paraId="674EBD4B" w14:textId="77777777" w:rsidR="005F2AD2" w:rsidRDefault="005F2AD2">
      <w:pPr>
        <w:pStyle w:val="Indenta"/>
      </w:pPr>
      <w:r>
        <w:tab/>
        <w:t>(a)</w:t>
      </w:r>
      <w:r>
        <w:tab/>
        <w:t>6 members appointed by the Minister, none of whom is an elected member of the council of a local government; and</w:t>
      </w:r>
    </w:p>
    <w:p w14:paraId="52C0C4CE" w14:textId="77777777" w:rsidR="005F2AD2" w:rsidRDefault="005F2AD2">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14:paraId="484B00FB" w14:textId="77777777" w:rsidR="005F2AD2" w:rsidRDefault="005F2AD2">
      <w:pPr>
        <w:pStyle w:val="Indenta"/>
        <w:keepLines/>
      </w:pPr>
      <w:r>
        <w:tab/>
        <w:t>(c)</w:t>
      </w:r>
      <w:r>
        <w:tab/>
        <w:t>a person appointed by the Minister whose name is included in a panel of 3 names submitted to the Minister by the Western Australian Local Government Association.</w:t>
      </w:r>
    </w:p>
    <w:p w14:paraId="0071777A" w14:textId="77777777" w:rsidR="005F2AD2" w:rsidRDefault="005F2AD2">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14:paraId="1C013214" w14:textId="77777777" w:rsidR="005F2AD2" w:rsidRDefault="005F2AD2">
      <w:pPr>
        <w:pStyle w:val="Subsection"/>
      </w:pPr>
      <w:r>
        <w:tab/>
        <w:t>(3)</w:t>
      </w:r>
      <w:r>
        <w:tab/>
        <w:t>The Minister must designate one of the members appointed under subsection (1)(a) as chairman of the board.</w:t>
      </w:r>
    </w:p>
    <w:p w14:paraId="74EAE9ED" w14:textId="77777777" w:rsidR="005F2AD2" w:rsidRDefault="005F2AD2">
      <w:pPr>
        <w:pStyle w:val="Subsection"/>
      </w:pPr>
      <w:r>
        <w:tab/>
        <w:t>(4)</w:t>
      </w:r>
      <w:r>
        <w:tab/>
        <w:t>Before appointing a member under subsection (1)(a) the Minister must publish in a newspaper circulating throughout the State a notice calling for expressions of interest in appointment to the board.</w:t>
      </w:r>
    </w:p>
    <w:p w14:paraId="731D2B6F" w14:textId="77777777" w:rsidR="005F2AD2" w:rsidRDefault="005F2AD2">
      <w:pPr>
        <w:pStyle w:val="Subsection"/>
      </w:pPr>
      <w:r>
        <w:tab/>
        <w:t>(5)</w:t>
      </w:r>
      <w:r>
        <w:tab/>
        <w:t>The Minister must consider expressions of interest lodged in accordance with the notice but may appoint a person as a member of the board whether or not the person has lodged an expression of interest.</w:t>
      </w:r>
    </w:p>
    <w:p w14:paraId="41182CFF" w14:textId="77777777" w:rsidR="005F2AD2" w:rsidRDefault="005F2AD2">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14:paraId="57830D39" w14:textId="77777777" w:rsidR="005F2AD2" w:rsidRDefault="005F2AD2">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14:paraId="599F34B3" w14:textId="77777777" w:rsidR="005F2AD2" w:rsidRDefault="005F2AD2">
      <w:pPr>
        <w:pStyle w:val="Heading5"/>
      </w:pPr>
      <w:bookmarkStart w:id="52" w:name="_Toc229470819"/>
      <w:bookmarkStart w:id="53" w:name="_Toc136600026"/>
      <w:r>
        <w:rPr>
          <w:rStyle w:val="CharSectno"/>
        </w:rPr>
        <w:t>20</w:t>
      </w:r>
      <w:r>
        <w:t>.</w:t>
      </w:r>
      <w:r>
        <w:tab/>
        <w:t>Board, constitution and proceedings of (Sch. 6)</w:t>
      </w:r>
      <w:bookmarkEnd w:id="52"/>
      <w:bookmarkEnd w:id="53"/>
    </w:p>
    <w:p w14:paraId="4BB58D92" w14:textId="77777777" w:rsidR="005F2AD2" w:rsidRDefault="005F2AD2">
      <w:pPr>
        <w:pStyle w:val="Subsection"/>
      </w:pPr>
      <w:r>
        <w:tab/>
      </w:r>
      <w:r>
        <w:tab/>
        <w:t>Schedule 6 has effect.</w:t>
      </w:r>
    </w:p>
    <w:p w14:paraId="0F04EC04" w14:textId="77777777" w:rsidR="005F2AD2" w:rsidRDefault="005F2AD2">
      <w:pPr>
        <w:pStyle w:val="Heading5"/>
      </w:pPr>
      <w:bookmarkStart w:id="54" w:name="_Toc229470820"/>
      <w:bookmarkStart w:id="55" w:name="_Toc136600027"/>
      <w:r>
        <w:rPr>
          <w:rStyle w:val="CharSectno"/>
        </w:rPr>
        <w:t>21</w:t>
      </w:r>
      <w:r>
        <w:t>.</w:t>
      </w:r>
      <w:r>
        <w:tab/>
        <w:t>Remuneration and allowances of members</w:t>
      </w:r>
      <w:bookmarkEnd w:id="54"/>
      <w:bookmarkEnd w:id="55"/>
    </w:p>
    <w:p w14:paraId="4ADEFDFD" w14:textId="77777777" w:rsidR="005F2AD2" w:rsidRDefault="005F2AD2">
      <w:pPr>
        <w:pStyle w:val="Subsection"/>
        <w:keepNext/>
      </w:pPr>
      <w:r>
        <w:tab/>
        <w:t>(1)</w:t>
      </w:r>
      <w:r>
        <w:tab/>
        <w:t>In subsection (2) —</w:t>
      </w:r>
    </w:p>
    <w:p w14:paraId="67C2B703" w14:textId="77777777" w:rsidR="005F2AD2" w:rsidRDefault="005F2AD2">
      <w:pPr>
        <w:pStyle w:val="Defstart"/>
      </w:pPr>
      <w:r>
        <w:rPr>
          <w:b/>
        </w:rPr>
        <w:tab/>
      </w:r>
      <w:r>
        <w:rPr>
          <w:rStyle w:val="CharDefText"/>
        </w:rPr>
        <w:t>member</w:t>
      </w:r>
      <w:r>
        <w:t xml:space="preserve"> means a member appointed under section 19(1)(a) or (c) and a member of a committee.</w:t>
      </w:r>
    </w:p>
    <w:p w14:paraId="33F3E1B5" w14:textId="77777777" w:rsidR="005F2AD2" w:rsidRDefault="005F2AD2">
      <w:pPr>
        <w:pStyle w:val="Subsection"/>
      </w:pPr>
      <w:r>
        <w:tab/>
        <w:t>(2)</w:t>
      </w:r>
      <w:r>
        <w:tab/>
        <w:t>A member is to be paid such remuneration and travelling and other allowances as are determined, in the case of that member, by the Minister on the recommendation of the Public Sector Commissioner.</w:t>
      </w:r>
    </w:p>
    <w:p w14:paraId="2E269AA5" w14:textId="77777777" w:rsidR="005F2AD2" w:rsidRDefault="005F2AD2">
      <w:pPr>
        <w:pStyle w:val="Footnotesection"/>
      </w:pPr>
      <w:r>
        <w:tab/>
        <w:t>[Section 21 amended: No. 39 of 2010 s. 89.]</w:t>
      </w:r>
    </w:p>
    <w:p w14:paraId="1A078722" w14:textId="77777777" w:rsidR="005F2AD2" w:rsidRDefault="005F2AD2">
      <w:pPr>
        <w:pStyle w:val="Heading5"/>
      </w:pPr>
      <w:bookmarkStart w:id="56" w:name="_Toc229470821"/>
      <w:bookmarkStart w:id="57" w:name="_Toc136600028"/>
      <w:r>
        <w:rPr>
          <w:rStyle w:val="CharSectno"/>
        </w:rPr>
        <w:t>22A</w:t>
      </w:r>
      <w:r>
        <w:t>.</w:t>
      </w:r>
      <w:r>
        <w:tab/>
        <w:t>CEO entitled to attend board meeting</w:t>
      </w:r>
      <w:bookmarkEnd w:id="56"/>
      <w:bookmarkEnd w:id="57"/>
    </w:p>
    <w:p w14:paraId="2DD7D900" w14:textId="77777777" w:rsidR="005F2AD2" w:rsidRDefault="005F2AD2">
      <w:pPr>
        <w:pStyle w:val="Subsection"/>
      </w:pPr>
      <w:r>
        <w:tab/>
      </w:r>
      <w:r>
        <w:tab/>
        <w:t>The CEO, or a nominee of the CEO, is entitled to attend any meeting of the board and to take part in the consideration and discussion of any matter before a meeting, but cannot vote on any matter.</w:t>
      </w:r>
    </w:p>
    <w:p w14:paraId="4CACB0F0" w14:textId="77777777" w:rsidR="005F2AD2" w:rsidRDefault="005F2AD2">
      <w:pPr>
        <w:pStyle w:val="Footnotesection"/>
      </w:pPr>
      <w:r>
        <w:tab/>
        <w:t>[Section 22A inserted: No. 6 of 2015 s. 8.]</w:t>
      </w:r>
    </w:p>
    <w:p w14:paraId="180CBC29" w14:textId="77777777" w:rsidR="005F2AD2" w:rsidRDefault="005F2AD2">
      <w:pPr>
        <w:pStyle w:val="Heading5"/>
      </w:pPr>
      <w:bookmarkStart w:id="58" w:name="_Toc229470822"/>
      <w:bookmarkStart w:id="59" w:name="_Toc136600029"/>
      <w:r>
        <w:rPr>
          <w:rStyle w:val="CharSectno"/>
        </w:rPr>
        <w:t>22</w:t>
      </w:r>
      <w:r>
        <w:t>.</w:t>
      </w:r>
      <w:r>
        <w:tab/>
        <w:t>Local governments and Metropolitan Redevelopment Authority, attendance of nominees of at board meetings</w:t>
      </w:r>
      <w:bookmarkEnd w:id="58"/>
      <w:bookmarkEnd w:id="59"/>
    </w:p>
    <w:p w14:paraId="3B9B239F" w14:textId="77777777" w:rsidR="005F2AD2" w:rsidRDefault="005F2AD2">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14:paraId="49B2637A" w14:textId="77777777" w:rsidR="005F2AD2" w:rsidRDefault="005F2AD2" w:rsidP="00EF7310">
      <w:pPr>
        <w:pStyle w:val="Subsection"/>
        <w:keepNext/>
      </w:pPr>
      <w:r>
        <w:tab/>
        <w:t>(2)</w:t>
      </w:r>
      <w:r>
        <w:tab/>
        <w:t>A relevant matter for a local government is one that —</w:t>
      </w:r>
    </w:p>
    <w:p w14:paraId="5B9F1B8E" w14:textId="77777777" w:rsidR="005F2AD2" w:rsidRDefault="005F2AD2">
      <w:pPr>
        <w:pStyle w:val="Indenta"/>
      </w:pPr>
      <w:r>
        <w:tab/>
        <w:t>(a)</w:t>
      </w:r>
      <w:r>
        <w:tab/>
        <w:t>relates to a development or proposed development in a part of the development control area that is in or adjoins the district of that local government; or</w:t>
      </w:r>
    </w:p>
    <w:p w14:paraId="01F1076F" w14:textId="77777777" w:rsidR="005F2AD2" w:rsidRDefault="005F2AD2">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14:paraId="16B6CF92" w14:textId="77777777" w:rsidR="005F2AD2" w:rsidRDefault="005F2AD2">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14:paraId="7E45C7E3" w14:textId="77777777" w:rsidR="005F2AD2" w:rsidRDefault="005F2AD2">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14:paraId="56125AFB" w14:textId="77777777" w:rsidR="005F2AD2" w:rsidRDefault="005F2AD2">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14:paraId="1939316B" w14:textId="77777777" w:rsidR="005F2AD2" w:rsidRDefault="005F2AD2">
      <w:pPr>
        <w:pStyle w:val="Subsection"/>
      </w:pPr>
      <w:r>
        <w:tab/>
        <w:t>(6)</w:t>
      </w:r>
      <w:r>
        <w:tab/>
        <w:t>A notice under subsection (1) must be given —</w:t>
      </w:r>
    </w:p>
    <w:p w14:paraId="42298E5E" w14:textId="77777777" w:rsidR="005F2AD2" w:rsidRDefault="005F2AD2">
      <w:pPr>
        <w:pStyle w:val="Indenta"/>
      </w:pPr>
      <w:r>
        <w:tab/>
        <w:t>(a)</w:t>
      </w:r>
      <w:r>
        <w:tab/>
        <w:t>in writing to the local government or Metropolitan Redevelopment Authority not less than 14 clear days before the meeting; or</w:t>
      </w:r>
    </w:p>
    <w:p w14:paraId="4F478457" w14:textId="77777777" w:rsidR="005F2AD2" w:rsidRDefault="005F2AD2">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14:paraId="05ACCF6E" w14:textId="77777777" w:rsidR="005F2AD2" w:rsidRDefault="005F2AD2" w:rsidP="00EF7310">
      <w:pPr>
        <w:pStyle w:val="Subsection"/>
        <w:keepNext/>
      </w:pPr>
      <w:r>
        <w:tab/>
        <w:t>(7)</w:t>
      </w:r>
      <w:r>
        <w:tab/>
        <w:t>A nomination under subsection (1) must be made —</w:t>
      </w:r>
    </w:p>
    <w:p w14:paraId="519E6FEC" w14:textId="77777777" w:rsidR="005F2AD2" w:rsidRDefault="005F2AD2">
      <w:pPr>
        <w:pStyle w:val="Indenta"/>
      </w:pPr>
      <w:r>
        <w:tab/>
        <w:t>(a)</w:t>
      </w:r>
      <w:r>
        <w:tab/>
        <w:t>if not less than 14 clear days notice of the meeting has been given, in writing delivered to the board not later than 3 clear days before the meeting; or</w:t>
      </w:r>
    </w:p>
    <w:p w14:paraId="46389D15" w14:textId="77777777" w:rsidR="005F2AD2" w:rsidRDefault="005F2AD2">
      <w:pPr>
        <w:pStyle w:val="Indenta"/>
      </w:pPr>
      <w:r>
        <w:tab/>
        <w:t>(b)</w:t>
      </w:r>
      <w:r>
        <w:tab/>
        <w:t>if the local government or Metropolitan Redevelopment Authority has agreed to a lesser period of notice, in writing or by facsimile or electronic communication before the meeting commences.</w:t>
      </w:r>
    </w:p>
    <w:p w14:paraId="04EEFB22" w14:textId="77777777" w:rsidR="005F2AD2" w:rsidRDefault="005F2AD2">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14:paraId="5F250C49" w14:textId="77777777" w:rsidR="005F2AD2" w:rsidRDefault="005F2AD2">
      <w:pPr>
        <w:pStyle w:val="Footnotesection"/>
        <w:ind w:left="890" w:hanging="890"/>
      </w:pPr>
      <w:r>
        <w:tab/>
        <w:t xml:space="preserve">[Section 22 amended: </w:t>
      </w:r>
      <w:r>
        <w:rPr>
          <w:spacing w:val="-4"/>
        </w:rPr>
        <w:t>No. 45 of 2011 s. 1</w:t>
      </w:r>
      <w:r>
        <w:t>44(5)</w:t>
      </w:r>
      <w:r>
        <w:noBreakHyphen/>
        <w:t>(9); No. 47 of 2011 s. 27; No. 6 of 2015 s. 53.]</w:t>
      </w:r>
    </w:p>
    <w:p w14:paraId="2B552A8E" w14:textId="77777777" w:rsidR="005F2AD2" w:rsidRDefault="005F2AD2">
      <w:pPr>
        <w:pStyle w:val="Heading3"/>
      </w:pPr>
      <w:bookmarkStart w:id="60" w:name="_Toc136598594"/>
      <w:bookmarkStart w:id="61" w:name="_Toc136600030"/>
      <w:bookmarkStart w:id="62" w:name="_Toc229470823"/>
      <w:r>
        <w:rPr>
          <w:rStyle w:val="CharDivNo"/>
        </w:rPr>
        <w:t>Division 2</w:t>
      </w:r>
      <w:r>
        <w:t> — </w:t>
      </w:r>
      <w:r>
        <w:rPr>
          <w:rStyle w:val="CharDivText"/>
        </w:rPr>
        <w:t>Functions and powers</w:t>
      </w:r>
      <w:bookmarkEnd w:id="60"/>
      <w:bookmarkEnd w:id="61"/>
      <w:bookmarkEnd w:id="62"/>
    </w:p>
    <w:p w14:paraId="7D4E61D9" w14:textId="77777777" w:rsidR="005F2AD2" w:rsidRDefault="005F2AD2">
      <w:pPr>
        <w:pStyle w:val="Heading5"/>
        <w:spacing w:before="180"/>
      </w:pPr>
      <w:bookmarkStart w:id="63" w:name="_Toc229470824"/>
      <w:bookmarkStart w:id="64" w:name="_Toc136600031"/>
      <w:r>
        <w:rPr>
          <w:rStyle w:val="CharSectno"/>
        </w:rPr>
        <w:t>23</w:t>
      </w:r>
      <w:r>
        <w:t>.</w:t>
      </w:r>
      <w:r>
        <w:tab/>
        <w:t>Functions of Trust</w:t>
      </w:r>
      <w:bookmarkEnd w:id="63"/>
      <w:bookmarkEnd w:id="64"/>
    </w:p>
    <w:p w14:paraId="430CC0FC" w14:textId="77777777" w:rsidR="005F2AD2" w:rsidRDefault="005F2AD2">
      <w:pPr>
        <w:pStyle w:val="Subsection"/>
        <w:spacing w:before="120"/>
      </w:pPr>
      <w:r>
        <w:tab/>
      </w:r>
      <w:r>
        <w:tab/>
        <w:t>The functions of the Trust are —</w:t>
      </w:r>
    </w:p>
    <w:p w14:paraId="5B5466D3" w14:textId="77777777" w:rsidR="005F2AD2" w:rsidRDefault="005F2AD2">
      <w:pPr>
        <w:pStyle w:val="Indenta"/>
        <w:spacing w:before="60"/>
      </w:pPr>
      <w:r>
        <w:tab/>
        <w:t>(a)</w:t>
      </w:r>
      <w:r>
        <w:tab/>
        <w:t>subject to sections 11(8A) and 33, to have placed with it the care, control and management of the River reserve; and</w:t>
      </w:r>
    </w:p>
    <w:p w14:paraId="4FF9A057" w14:textId="77777777" w:rsidR="005F2AD2" w:rsidRDefault="005F2AD2">
      <w:pPr>
        <w:pStyle w:val="Indenta"/>
        <w:spacing w:before="60"/>
      </w:pPr>
      <w:r>
        <w:tab/>
        <w:t>(ab)</w:t>
      </w:r>
      <w:r>
        <w:tab/>
        <w:t xml:space="preserve">to develop policies — </w:t>
      </w:r>
    </w:p>
    <w:p w14:paraId="368914D4" w14:textId="77777777" w:rsidR="005F2AD2" w:rsidRDefault="005F2AD2">
      <w:pPr>
        <w:pStyle w:val="Indenti"/>
        <w:spacing w:before="60"/>
      </w:pPr>
      <w:r>
        <w:tab/>
        <w:t>(i)</w:t>
      </w:r>
      <w:r>
        <w:tab/>
        <w:t>for the protection and enhancement of the ecological and community benefits and amenity of the development control area and for the control of activities and development in that area; and</w:t>
      </w:r>
    </w:p>
    <w:p w14:paraId="43F0E015" w14:textId="77777777" w:rsidR="005F2AD2" w:rsidRDefault="005F2AD2" w:rsidP="00EF7310">
      <w:pPr>
        <w:pStyle w:val="Indenti"/>
        <w:keepNext/>
        <w:spacing w:before="60"/>
      </w:pPr>
      <w:r>
        <w:tab/>
        <w:t>(ii)</w:t>
      </w:r>
      <w:r>
        <w:tab/>
        <w:t>for the protection and enhancement of the ecological and community benefits and amenity of the Riverpark and the Riverpark shoreline;</w:t>
      </w:r>
    </w:p>
    <w:p w14:paraId="0AD16205" w14:textId="77777777" w:rsidR="005F2AD2" w:rsidRDefault="005F2AD2">
      <w:pPr>
        <w:pStyle w:val="Indenta"/>
        <w:spacing w:before="60"/>
      </w:pPr>
      <w:r>
        <w:tab/>
      </w:r>
      <w:r>
        <w:tab/>
        <w:t>and</w:t>
      </w:r>
    </w:p>
    <w:p w14:paraId="1DAA0BDF" w14:textId="77777777" w:rsidR="005F2AD2" w:rsidRDefault="005F2AD2">
      <w:pPr>
        <w:pStyle w:val="Ednotepara"/>
        <w:spacing w:before="100"/>
        <w:ind w:left="1610" w:hanging="1610"/>
      </w:pPr>
      <w:r>
        <w:tab/>
        <w:t>[(b), (c)</w:t>
      </w:r>
      <w:r>
        <w:tab/>
        <w:t>deleted]</w:t>
      </w:r>
    </w:p>
    <w:p w14:paraId="1F962A61" w14:textId="77777777" w:rsidR="005F2AD2" w:rsidRDefault="005F2AD2">
      <w:pPr>
        <w:pStyle w:val="Indenta"/>
        <w:spacing w:before="60"/>
      </w:pPr>
      <w:r>
        <w:tab/>
        <w:t>(d)</w:t>
      </w:r>
      <w:r>
        <w:tab/>
        <w:t>to establish targets for ecological and community benefits and amenity of the Riverpark, and mechanisms for evaluating achievement of those targets; and</w:t>
      </w:r>
    </w:p>
    <w:p w14:paraId="5EE47FD6" w14:textId="77777777" w:rsidR="005F2AD2" w:rsidRDefault="005F2AD2">
      <w:pPr>
        <w:pStyle w:val="Indenta"/>
      </w:pPr>
      <w:r>
        <w:tab/>
        <w:t>(e)</w:t>
      </w:r>
      <w:r>
        <w:tab/>
        <w:t>in accordance with Part 4, to prepare and deal with proposed strategic documents under this Act; and</w:t>
      </w:r>
    </w:p>
    <w:p w14:paraId="7F092235" w14:textId="77777777" w:rsidR="005F2AD2" w:rsidRDefault="005F2AD2">
      <w:pPr>
        <w:pStyle w:val="Indenta"/>
      </w:pPr>
      <w:r>
        <w:tab/>
        <w:t>(fa)</w:t>
      </w:r>
      <w:r>
        <w:tab/>
        <w:t>to promote the implementation of strategic documents and establish mechanisms for monitoring compliance for the purpose of reporting and making recommendations under section 66; and</w:t>
      </w:r>
    </w:p>
    <w:p w14:paraId="1C7259EB" w14:textId="77777777" w:rsidR="005F2AD2" w:rsidRDefault="005F2AD2">
      <w:pPr>
        <w:pStyle w:val="Indenta"/>
      </w:pPr>
      <w:r>
        <w:tab/>
        <w:t>(fb)</w:t>
      </w:r>
      <w:r>
        <w:tab/>
        <w:t>in accordance with Part 5, to advise the CEO on matters relating to development in the development control area; and</w:t>
      </w:r>
    </w:p>
    <w:p w14:paraId="69F06037" w14:textId="77777777" w:rsidR="005F2AD2" w:rsidRDefault="005F2AD2">
      <w:pPr>
        <w:pStyle w:val="Indenta"/>
      </w:pPr>
      <w:r>
        <w:tab/>
        <w:t>(f)</w:t>
      </w:r>
      <w:r>
        <w:tab/>
        <w:t>to advise the CEO on and promote the activities of other bodies that have functions in relation to the catchment area, insofar as those functions may affect the Riverpark; and</w:t>
      </w:r>
    </w:p>
    <w:p w14:paraId="45A801A3" w14:textId="77777777" w:rsidR="005F2AD2" w:rsidRDefault="005F2AD2">
      <w:pPr>
        <w:pStyle w:val="Indenta"/>
      </w:pPr>
      <w:r>
        <w:tab/>
        <w:t>(g)</w:t>
      </w:r>
      <w:r>
        <w:tab/>
        <w:t>to report to the Minister on —</w:t>
      </w:r>
    </w:p>
    <w:p w14:paraId="59539405" w14:textId="77777777" w:rsidR="005F2AD2" w:rsidRDefault="005F2AD2">
      <w:pPr>
        <w:pStyle w:val="Indenti"/>
      </w:pPr>
      <w:r>
        <w:tab/>
        <w:t>(i)</w:t>
      </w:r>
      <w:r>
        <w:tab/>
        <w:t>the state of the development control area; and</w:t>
      </w:r>
    </w:p>
    <w:p w14:paraId="76625A6E" w14:textId="77777777" w:rsidR="005F2AD2" w:rsidRDefault="005F2AD2">
      <w:pPr>
        <w:pStyle w:val="Indenti"/>
      </w:pPr>
      <w:r>
        <w:tab/>
        <w:t>(ii)</w:t>
      </w:r>
      <w:r>
        <w:tab/>
        <w:t>development on and adjoining the development control area;</w:t>
      </w:r>
    </w:p>
    <w:p w14:paraId="36342D44" w14:textId="77777777" w:rsidR="005F2AD2" w:rsidRDefault="005F2AD2">
      <w:pPr>
        <w:pStyle w:val="Indenta"/>
        <w:rPr>
          <w:snapToGrid w:val="0"/>
        </w:rPr>
      </w:pPr>
      <w:r>
        <w:rPr>
          <w:snapToGrid w:val="0"/>
        </w:rPr>
        <w:tab/>
      </w:r>
      <w:r>
        <w:rPr>
          <w:snapToGrid w:val="0"/>
        </w:rPr>
        <w:tab/>
      </w:r>
      <w:r>
        <w:t>and</w:t>
      </w:r>
    </w:p>
    <w:p w14:paraId="0AB9548F" w14:textId="77777777" w:rsidR="005F2AD2" w:rsidRDefault="005F2AD2">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14:paraId="02EDB70A" w14:textId="77777777" w:rsidR="005F2AD2" w:rsidRDefault="005F2AD2">
      <w:pPr>
        <w:pStyle w:val="Indenti"/>
        <w:rPr>
          <w:snapToGrid w:val="0"/>
        </w:rPr>
      </w:pPr>
      <w:r>
        <w:rPr>
          <w:snapToGrid w:val="0"/>
        </w:rPr>
        <w:tab/>
        <w:t>(i)</w:t>
      </w:r>
      <w:r>
        <w:rPr>
          <w:snapToGrid w:val="0"/>
        </w:rPr>
        <w:tab/>
        <w:t>the reservation of land for protection, and future acquisition, of river foreshores; and</w:t>
      </w:r>
    </w:p>
    <w:p w14:paraId="749399E0" w14:textId="77777777" w:rsidR="005F2AD2" w:rsidRDefault="005F2AD2">
      <w:pPr>
        <w:pStyle w:val="Indenti"/>
        <w:rPr>
          <w:snapToGrid w:val="0"/>
        </w:rPr>
      </w:pPr>
      <w:r>
        <w:rPr>
          <w:snapToGrid w:val="0"/>
        </w:rPr>
        <w:tab/>
        <w:t>(ii)</w:t>
      </w:r>
      <w:r>
        <w:rPr>
          <w:snapToGrid w:val="0"/>
        </w:rPr>
        <w:tab/>
        <w:t>protection and public use of land and waters; and</w:t>
      </w:r>
    </w:p>
    <w:p w14:paraId="5D831CC3" w14:textId="77777777" w:rsidR="005F2AD2" w:rsidRDefault="005F2AD2">
      <w:pPr>
        <w:pStyle w:val="Indenti"/>
        <w:rPr>
          <w:snapToGrid w:val="0"/>
        </w:rPr>
      </w:pPr>
      <w:r>
        <w:rPr>
          <w:snapToGrid w:val="0"/>
        </w:rPr>
        <w:tab/>
        <w:t>(iii)</w:t>
      </w:r>
      <w:r>
        <w:rPr>
          <w:snapToGrid w:val="0"/>
        </w:rPr>
        <w:tab/>
        <w:t>protection of wildlife habitat;</w:t>
      </w:r>
    </w:p>
    <w:p w14:paraId="09F35576" w14:textId="77777777" w:rsidR="005F2AD2" w:rsidRDefault="005F2AD2">
      <w:pPr>
        <w:pStyle w:val="Indenta"/>
        <w:rPr>
          <w:snapToGrid w:val="0"/>
        </w:rPr>
      </w:pPr>
      <w:r>
        <w:rPr>
          <w:snapToGrid w:val="0"/>
        </w:rPr>
        <w:tab/>
      </w:r>
      <w:r>
        <w:rPr>
          <w:snapToGrid w:val="0"/>
        </w:rPr>
        <w:tab/>
      </w:r>
      <w:r>
        <w:t>and</w:t>
      </w:r>
    </w:p>
    <w:p w14:paraId="57224391" w14:textId="77777777" w:rsidR="005F2AD2" w:rsidRDefault="005F2AD2">
      <w:pPr>
        <w:pStyle w:val="Ednotepara"/>
        <w:spacing w:before="80"/>
      </w:pPr>
      <w:r>
        <w:tab/>
        <w:t>[(i)</w:t>
      </w:r>
      <w:r>
        <w:tab/>
        <w:t>deleted]</w:t>
      </w:r>
    </w:p>
    <w:p w14:paraId="5886F840" w14:textId="77777777" w:rsidR="005F2AD2" w:rsidRDefault="005F2AD2">
      <w:pPr>
        <w:pStyle w:val="Indenta"/>
        <w:rPr>
          <w:snapToGrid w:val="0"/>
        </w:rPr>
      </w:pPr>
      <w:r>
        <w:rPr>
          <w:snapToGrid w:val="0"/>
        </w:rPr>
        <w:tab/>
        <w:t>(j)</w:t>
      </w:r>
      <w:r>
        <w:rPr>
          <w:snapToGrid w:val="0"/>
        </w:rPr>
        <w:tab/>
        <w:t>to provide advice and promote public education on any matter within its functions;</w:t>
      </w:r>
      <w:r>
        <w:t xml:space="preserve"> and</w:t>
      </w:r>
    </w:p>
    <w:p w14:paraId="4CEEA2A4" w14:textId="77777777" w:rsidR="005F2AD2" w:rsidRDefault="005F2AD2">
      <w:pPr>
        <w:pStyle w:val="Indenta"/>
      </w:pPr>
      <w:r>
        <w:tab/>
        <w:t>(k)</w:t>
      </w:r>
      <w:r>
        <w:tab/>
        <w:t>to perform such functions as are delegated to it under this Act or any other written law; and</w:t>
      </w:r>
    </w:p>
    <w:p w14:paraId="79E23CED" w14:textId="77777777" w:rsidR="005F2AD2" w:rsidRDefault="005F2AD2">
      <w:pPr>
        <w:pStyle w:val="Ednotepara"/>
        <w:spacing w:before="80"/>
      </w:pPr>
      <w:r>
        <w:tab/>
        <w:t>[(l)</w:t>
      </w:r>
      <w:r>
        <w:tab/>
        <w:t>deleted]</w:t>
      </w:r>
    </w:p>
    <w:p w14:paraId="774837A5" w14:textId="77777777" w:rsidR="005F2AD2" w:rsidRDefault="005F2AD2">
      <w:pPr>
        <w:pStyle w:val="Indenta"/>
        <w:keepNext/>
        <w:rPr>
          <w:snapToGrid w:val="0"/>
        </w:rPr>
      </w:pPr>
      <w:r>
        <w:rPr>
          <w:snapToGrid w:val="0"/>
        </w:rPr>
        <w:tab/>
        <w:t>(m)</w:t>
      </w:r>
      <w:r>
        <w:rPr>
          <w:snapToGrid w:val="0"/>
        </w:rPr>
        <w:tab/>
        <w:t>to perform any other function vested in it by this Act or any other written law.</w:t>
      </w:r>
    </w:p>
    <w:p w14:paraId="288BB658" w14:textId="77777777" w:rsidR="005F2AD2" w:rsidRDefault="005F2AD2">
      <w:pPr>
        <w:pStyle w:val="Footnotesection"/>
      </w:pPr>
      <w:r>
        <w:tab/>
        <w:t>[Section 23 amended: No. 6 of 2015 s. 9.]</w:t>
      </w:r>
    </w:p>
    <w:p w14:paraId="12DF1C1F" w14:textId="77777777" w:rsidR="005F2AD2" w:rsidRDefault="005F2AD2">
      <w:pPr>
        <w:pStyle w:val="Heading5"/>
      </w:pPr>
      <w:bookmarkStart w:id="65" w:name="_Toc229470825"/>
      <w:bookmarkStart w:id="66" w:name="_Toc136600032"/>
      <w:r>
        <w:rPr>
          <w:rStyle w:val="CharSectno"/>
        </w:rPr>
        <w:t>24</w:t>
      </w:r>
      <w:r>
        <w:t>.</w:t>
      </w:r>
      <w:r>
        <w:tab/>
        <w:t>Powers of Trust</w:t>
      </w:r>
      <w:bookmarkEnd w:id="65"/>
      <w:bookmarkEnd w:id="66"/>
    </w:p>
    <w:p w14:paraId="1446960D" w14:textId="77777777" w:rsidR="005F2AD2" w:rsidRDefault="005F2AD2">
      <w:pPr>
        <w:pStyle w:val="Subsection"/>
      </w:pPr>
      <w:r>
        <w:tab/>
        <w:t>(1)</w:t>
      </w:r>
      <w:r>
        <w:tab/>
        <w:t>The Trust has all the powers it needs to perform its functions under this Act or any other written law.</w:t>
      </w:r>
    </w:p>
    <w:p w14:paraId="72F71A74" w14:textId="77777777" w:rsidR="005F2AD2" w:rsidRDefault="005F2AD2">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14:paraId="0CBEDB04" w14:textId="77777777" w:rsidR="005F2AD2" w:rsidRDefault="005F2AD2">
      <w:pPr>
        <w:pStyle w:val="Subsection"/>
      </w:pPr>
      <w:r>
        <w:tab/>
        <w:t>(3)</w:t>
      </w:r>
      <w:r>
        <w:tab/>
        <w:t>An approval of the Minister under subsection (2) may be specific or may be given in general terms.</w:t>
      </w:r>
    </w:p>
    <w:p w14:paraId="10E4DA22" w14:textId="77777777" w:rsidR="005F2AD2" w:rsidRDefault="005F2AD2">
      <w:pPr>
        <w:pStyle w:val="Footnotesection"/>
      </w:pPr>
      <w:r>
        <w:tab/>
        <w:t>[Section 24 amended: No. 6 of 2015 s. 10.]</w:t>
      </w:r>
    </w:p>
    <w:p w14:paraId="36910E3D" w14:textId="77777777" w:rsidR="005F2AD2" w:rsidRDefault="005F2AD2">
      <w:pPr>
        <w:pStyle w:val="Heading5"/>
        <w:spacing w:before="180"/>
      </w:pPr>
      <w:bookmarkStart w:id="67" w:name="_Toc229470826"/>
      <w:bookmarkStart w:id="68" w:name="_Toc136600033"/>
      <w:r>
        <w:rPr>
          <w:rStyle w:val="CharSectno"/>
        </w:rPr>
        <w:t>25</w:t>
      </w:r>
      <w:r>
        <w:t>.</w:t>
      </w:r>
      <w:r>
        <w:tab/>
        <w:t>Consultation and matters to be considered by Trust</w:t>
      </w:r>
      <w:bookmarkEnd w:id="67"/>
      <w:bookmarkEnd w:id="68"/>
    </w:p>
    <w:p w14:paraId="75DC035D" w14:textId="77777777" w:rsidR="005F2AD2" w:rsidRDefault="005F2AD2">
      <w:pPr>
        <w:pStyle w:val="Subsection"/>
        <w:spacing w:before="120"/>
      </w:pPr>
      <w:r>
        <w:tab/>
        <w:t>(1)</w:t>
      </w:r>
      <w:r>
        <w:tab/>
        <w:t>The Trust must, so far as is practicable and consistent with this Act —</w:t>
      </w:r>
    </w:p>
    <w:p w14:paraId="1479F263" w14:textId="77777777" w:rsidR="005F2AD2" w:rsidRDefault="005F2AD2">
      <w:pPr>
        <w:pStyle w:val="Indenta"/>
        <w:rPr>
          <w:snapToGrid w:val="0"/>
        </w:rPr>
      </w:pPr>
      <w:r>
        <w:rPr>
          <w:snapToGrid w:val="0"/>
        </w:rPr>
        <w:tab/>
        <w:t>(a)</w:t>
      </w:r>
      <w:r>
        <w:rPr>
          <w:snapToGrid w:val="0"/>
        </w:rPr>
        <w:tab/>
        <w:t>consult and collaborate with persons that are affected in a material way by the performance of its functions; and</w:t>
      </w:r>
    </w:p>
    <w:p w14:paraId="25546D26" w14:textId="77777777" w:rsidR="005F2AD2" w:rsidRDefault="005F2AD2">
      <w:pPr>
        <w:pStyle w:val="Indenta"/>
        <w:rPr>
          <w:snapToGrid w:val="0"/>
        </w:rPr>
      </w:pPr>
      <w:r>
        <w:rPr>
          <w:snapToGrid w:val="0"/>
        </w:rPr>
        <w:tab/>
        <w:t>(b)</w:t>
      </w:r>
      <w:r>
        <w:rPr>
          <w:snapToGrid w:val="0"/>
        </w:rPr>
        <w:tab/>
        <w:t>have regard, in the performance of its functions, to —</w:t>
      </w:r>
    </w:p>
    <w:p w14:paraId="32EC1296" w14:textId="77777777" w:rsidR="005F2AD2" w:rsidRDefault="005F2AD2">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14:paraId="2591DEC8" w14:textId="77777777" w:rsidR="005F2AD2" w:rsidRDefault="005F2AD2">
      <w:pPr>
        <w:pStyle w:val="Indenti"/>
      </w:pPr>
      <w:r>
        <w:tab/>
        <w:t>(ii)</w:t>
      </w:r>
      <w:r>
        <w:tab/>
        <w:t>the significance of the waters in the Riverpark to the Nyungah community; and</w:t>
      </w:r>
    </w:p>
    <w:p w14:paraId="681C73C6" w14:textId="77777777" w:rsidR="005F2AD2" w:rsidRDefault="005F2AD2">
      <w:pPr>
        <w:pStyle w:val="Indenti"/>
        <w:rPr>
          <w:snapToGrid w:val="0"/>
        </w:rPr>
      </w:pPr>
      <w:r>
        <w:rPr>
          <w:snapToGrid w:val="0"/>
        </w:rPr>
        <w:tab/>
        <w:t>(iii)</w:t>
      </w:r>
      <w:r>
        <w:rPr>
          <w:snapToGrid w:val="0"/>
        </w:rPr>
        <w:tab/>
        <w:t>the requirements of public recreation; and</w:t>
      </w:r>
    </w:p>
    <w:p w14:paraId="269259F5" w14:textId="77777777" w:rsidR="005F2AD2" w:rsidRDefault="005F2AD2">
      <w:pPr>
        <w:pStyle w:val="Indenti"/>
        <w:rPr>
          <w:snapToGrid w:val="0"/>
        </w:rPr>
      </w:pPr>
      <w:r>
        <w:rPr>
          <w:snapToGrid w:val="0"/>
        </w:rPr>
        <w:tab/>
        <w:t>(iv)</w:t>
      </w:r>
      <w:r>
        <w:rPr>
          <w:snapToGrid w:val="0"/>
        </w:rPr>
        <w:tab/>
        <w:t>the need to preserve right of access for the public to waters in the Riverpark; and</w:t>
      </w:r>
    </w:p>
    <w:p w14:paraId="5791DC7A" w14:textId="77777777" w:rsidR="005F2AD2" w:rsidRDefault="005F2AD2">
      <w:pPr>
        <w:pStyle w:val="Indenti"/>
        <w:rPr>
          <w:snapToGrid w:val="0"/>
        </w:rPr>
      </w:pPr>
      <w:r>
        <w:rPr>
          <w:snapToGrid w:val="0"/>
        </w:rPr>
        <w:tab/>
        <w:t>(v)</w:t>
      </w:r>
      <w:r>
        <w:rPr>
          <w:snapToGrid w:val="0"/>
        </w:rPr>
        <w:tab/>
        <w:t>the interests of navigation, fisheries, agriculture and water supply.</w:t>
      </w:r>
    </w:p>
    <w:p w14:paraId="11C4114F" w14:textId="77777777" w:rsidR="005F2AD2" w:rsidRDefault="005F2AD2">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14:paraId="29D8C723" w14:textId="77777777" w:rsidR="005F2AD2" w:rsidRDefault="005F2AD2">
      <w:pPr>
        <w:pStyle w:val="Footnotesection"/>
      </w:pPr>
      <w:r>
        <w:tab/>
        <w:t>[Section 25 amended: No. 6 of 2015 s. 53.]</w:t>
      </w:r>
    </w:p>
    <w:p w14:paraId="7C5C4F78" w14:textId="77777777" w:rsidR="005F2AD2" w:rsidRDefault="005F2AD2">
      <w:pPr>
        <w:pStyle w:val="Ednotesection"/>
        <w:spacing w:before="180"/>
      </w:pPr>
      <w:r>
        <w:t>[</w:t>
      </w:r>
      <w:r>
        <w:rPr>
          <w:b/>
        </w:rPr>
        <w:t>26, 27.</w:t>
      </w:r>
      <w:r>
        <w:tab/>
        <w:t>Deleted: No. 6 of 2015 s. 11.]</w:t>
      </w:r>
    </w:p>
    <w:p w14:paraId="7C61B2EA" w14:textId="77777777" w:rsidR="005F2AD2" w:rsidRDefault="005F2AD2">
      <w:pPr>
        <w:pStyle w:val="Heading5"/>
        <w:spacing w:before="180"/>
      </w:pPr>
      <w:bookmarkStart w:id="69" w:name="_Toc229470827"/>
      <w:bookmarkStart w:id="70" w:name="_Toc136600034"/>
      <w:r>
        <w:rPr>
          <w:rStyle w:val="CharSectno"/>
        </w:rPr>
        <w:t>28A</w:t>
      </w:r>
      <w:r>
        <w:t>.</w:t>
      </w:r>
      <w:r>
        <w:tab/>
        <w:t>Assistance, staff and facilities to be provided</w:t>
      </w:r>
      <w:bookmarkEnd w:id="69"/>
      <w:bookmarkEnd w:id="70"/>
    </w:p>
    <w:p w14:paraId="4B19B2D1" w14:textId="77777777" w:rsidR="005F2AD2" w:rsidRDefault="005F2AD2">
      <w:pPr>
        <w:pStyle w:val="Subsection"/>
      </w:pPr>
      <w:r>
        <w:tab/>
      </w:r>
      <w:r>
        <w:tab/>
        <w:t xml:space="preserve">The CEO must provide the Trust — </w:t>
      </w:r>
    </w:p>
    <w:p w14:paraId="33EDE6D9" w14:textId="77777777" w:rsidR="005F2AD2" w:rsidRDefault="005F2AD2">
      <w:pPr>
        <w:pStyle w:val="Indenta"/>
      </w:pPr>
      <w:r>
        <w:tab/>
        <w:t>(a)</w:t>
      </w:r>
      <w:r>
        <w:tab/>
        <w:t>with any assistance it may reasonably require to perform its functions; and</w:t>
      </w:r>
    </w:p>
    <w:p w14:paraId="48BDF463" w14:textId="77777777" w:rsidR="005F2AD2" w:rsidRDefault="005F2AD2">
      <w:pPr>
        <w:pStyle w:val="Indenta"/>
      </w:pPr>
      <w:r>
        <w:tab/>
        <w:t>(b)</w:t>
      </w:r>
      <w:r>
        <w:tab/>
        <w:t>without limiting paragraph (a), with any staff and facilities of the Department as the Trust may reasonably require to perform its functions.</w:t>
      </w:r>
    </w:p>
    <w:p w14:paraId="3A5566D6" w14:textId="77777777" w:rsidR="005F2AD2" w:rsidRDefault="005F2AD2">
      <w:pPr>
        <w:pStyle w:val="Footnotesection"/>
      </w:pPr>
      <w:r>
        <w:tab/>
        <w:t>[Section 28A inserted: No. 6 of 2015 s. 11.]</w:t>
      </w:r>
    </w:p>
    <w:p w14:paraId="7956F6A8" w14:textId="77777777" w:rsidR="005F2AD2" w:rsidRDefault="005F2AD2">
      <w:pPr>
        <w:pStyle w:val="Heading5"/>
        <w:spacing w:before="180"/>
      </w:pPr>
      <w:bookmarkStart w:id="71" w:name="_Toc229470828"/>
      <w:bookmarkStart w:id="72" w:name="_Toc136600035"/>
      <w:r>
        <w:rPr>
          <w:rStyle w:val="CharSectno"/>
        </w:rPr>
        <w:t>28B</w:t>
      </w:r>
      <w:r>
        <w:t>.</w:t>
      </w:r>
      <w:r>
        <w:tab/>
        <w:t>Delegation by Trust</w:t>
      </w:r>
      <w:bookmarkEnd w:id="71"/>
      <w:bookmarkEnd w:id="72"/>
    </w:p>
    <w:p w14:paraId="18417FD9" w14:textId="77777777" w:rsidR="005F2AD2" w:rsidRDefault="005F2AD2">
      <w:pPr>
        <w:pStyle w:val="Subsection"/>
      </w:pPr>
      <w:r>
        <w:tab/>
        <w:t>(1)</w:t>
      </w:r>
      <w:r>
        <w:tab/>
        <w:t>In subsection (2) —</w:t>
      </w:r>
    </w:p>
    <w:p w14:paraId="23D26234" w14:textId="77777777" w:rsidR="005F2AD2" w:rsidRDefault="005F2AD2">
      <w:pPr>
        <w:pStyle w:val="Defstart"/>
      </w:pPr>
      <w:r>
        <w:tab/>
      </w:r>
      <w:r>
        <w:rPr>
          <w:rStyle w:val="CharDefText"/>
        </w:rPr>
        <w:t>eligible person</w:t>
      </w:r>
      <w:r>
        <w:t xml:space="preserve"> means — </w:t>
      </w:r>
    </w:p>
    <w:p w14:paraId="590E2B79" w14:textId="77777777" w:rsidR="005F2AD2" w:rsidRDefault="005F2AD2">
      <w:pPr>
        <w:pStyle w:val="Defpara"/>
      </w:pPr>
      <w:r>
        <w:tab/>
        <w:t>(a)</w:t>
      </w:r>
      <w:r>
        <w:tab/>
        <w:t>a member;</w:t>
      </w:r>
    </w:p>
    <w:p w14:paraId="0FA69ED8" w14:textId="77777777" w:rsidR="005F2AD2" w:rsidRDefault="005F2AD2">
      <w:pPr>
        <w:pStyle w:val="Defpara"/>
      </w:pPr>
      <w:r>
        <w:tab/>
        <w:t>(b)</w:t>
      </w:r>
      <w:r>
        <w:tab/>
        <w:t>a committee or a member of the committee;</w:t>
      </w:r>
    </w:p>
    <w:p w14:paraId="06288ECD" w14:textId="77777777" w:rsidR="005F2AD2" w:rsidRDefault="005F2AD2">
      <w:pPr>
        <w:pStyle w:val="Defpara"/>
      </w:pPr>
      <w:r>
        <w:tab/>
        <w:t>(c)</w:t>
      </w:r>
      <w:r>
        <w:tab/>
        <w:t>the CEO;</w:t>
      </w:r>
    </w:p>
    <w:p w14:paraId="5CFB0924" w14:textId="77777777" w:rsidR="005F2AD2" w:rsidRDefault="005F2AD2">
      <w:pPr>
        <w:pStyle w:val="Defpara"/>
      </w:pPr>
      <w:r>
        <w:tab/>
        <w:t>(d)</w:t>
      </w:r>
      <w:r>
        <w:tab/>
        <w:t>a member of staff provided under section 28A.</w:t>
      </w:r>
    </w:p>
    <w:p w14:paraId="259A8C89" w14:textId="77777777" w:rsidR="005F2AD2" w:rsidRDefault="005F2AD2">
      <w:pPr>
        <w:pStyle w:val="Subsection"/>
        <w:spacing w:before="120"/>
      </w:pPr>
      <w:r>
        <w:tab/>
        <w:t>(2)</w:t>
      </w:r>
      <w:r>
        <w:tab/>
        <w:t>The Trust may, by resolution, delegate to an eligible person any function of the Trust under another provision of this Act or any other written law.</w:t>
      </w:r>
    </w:p>
    <w:p w14:paraId="350E312C" w14:textId="77777777" w:rsidR="005F2AD2" w:rsidRDefault="005F2AD2">
      <w:pPr>
        <w:pStyle w:val="Subsection"/>
        <w:spacing w:before="120"/>
      </w:pPr>
      <w:r>
        <w:tab/>
        <w:t>(3)</w:t>
      </w:r>
      <w:r>
        <w:tab/>
        <w:t>A delegate must not further delegate any function.</w:t>
      </w:r>
    </w:p>
    <w:p w14:paraId="7C8130CF" w14:textId="77777777" w:rsidR="005F2AD2" w:rsidRDefault="005F2AD2">
      <w:pPr>
        <w:pStyle w:val="Subsection"/>
      </w:pPr>
      <w:r>
        <w:tab/>
        <w:t>(4)</w:t>
      </w:r>
      <w:r>
        <w:tab/>
        <w:t>A person exercising or performing a function that has been delegated to the person under this section is to be taken to do so in accordance with the terms of the delegation unless the contrary is shown.</w:t>
      </w:r>
    </w:p>
    <w:p w14:paraId="033A6E83" w14:textId="77777777" w:rsidR="005F2AD2" w:rsidRDefault="005F2AD2">
      <w:pPr>
        <w:pStyle w:val="Subsection"/>
      </w:pPr>
      <w:r>
        <w:tab/>
        <w:t>(5)</w:t>
      </w:r>
      <w:r>
        <w:tab/>
        <w:t>Nothing in this section limits the ability of the Trust to perform a function through an officer or agent.</w:t>
      </w:r>
    </w:p>
    <w:p w14:paraId="73AE4E0F" w14:textId="77777777" w:rsidR="005F2AD2" w:rsidRDefault="005F2AD2">
      <w:pPr>
        <w:pStyle w:val="Subsection"/>
      </w:pPr>
      <w:r>
        <w:tab/>
        <w:t>(6)</w:t>
      </w:r>
      <w:r>
        <w:tab/>
        <w:t>This section does not apply to the execution of documents but the authority to execute documents on behalf of the Trust can be given under section 28F.</w:t>
      </w:r>
    </w:p>
    <w:p w14:paraId="00F597AE" w14:textId="77777777" w:rsidR="005F2AD2" w:rsidRDefault="005F2AD2">
      <w:pPr>
        <w:pStyle w:val="Footnotesection"/>
      </w:pPr>
      <w:r>
        <w:tab/>
        <w:t>[Section 28B inserted: No. 6 of 2015 s. 11.]</w:t>
      </w:r>
    </w:p>
    <w:p w14:paraId="68C8ACEC" w14:textId="77777777" w:rsidR="005F2AD2" w:rsidRDefault="005F2AD2">
      <w:pPr>
        <w:pStyle w:val="Heading5"/>
      </w:pPr>
      <w:bookmarkStart w:id="73" w:name="_Toc229470829"/>
      <w:bookmarkStart w:id="74" w:name="_Toc136600036"/>
      <w:r>
        <w:rPr>
          <w:rStyle w:val="CharSectno"/>
        </w:rPr>
        <w:t>28C</w:t>
      </w:r>
      <w:r>
        <w:t>.</w:t>
      </w:r>
      <w:r>
        <w:tab/>
        <w:t>Minister may give Trust directions</w:t>
      </w:r>
      <w:bookmarkEnd w:id="73"/>
      <w:bookmarkEnd w:id="74"/>
    </w:p>
    <w:p w14:paraId="759EDB35" w14:textId="77777777" w:rsidR="005F2AD2" w:rsidRDefault="005F2AD2">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14:paraId="6A4C871F" w14:textId="77777777" w:rsidR="005F2AD2" w:rsidRDefault="005F2AD2">
      <w:pPr>
        <w:pStyle w:val="Subsection"/>
      </w:pPr>
      <w:r>
        <w:tab/>
        <w:t>(2)</w:t>
      </w:r>
      <w:r>
        <w:tab/>
        <w:t>The text of a direction under subsection (1) must be included in the annual report of the Trust under section 28G.</w:t>
      </w:r>
    </w:p>
    <w:p w14:paraId="14E8AEAB" w14:textId="77777777" w:rsidR="005F2AD2" w:rsidRDefault="005F2AD2">
      <w:pPr>
        <w:pStyle w:val="Footnotesection"/>
      </w:pPr>
      <w:r>
        <w:tab/>
        <w:t>[Section 28C inserted: No. 6 of 2015 s. 11.]</w:t>
      </w:r>
    </w:p>
    <w:p w14:paraId="3D819A02" w14:textId="77777777" w:rsidR="005F2AD2" w:rsidRDefault="005F2AD2">
      <w:pPr>
        <w:pStyle w:val="Heading5"/>
        <w:spacing w:before="180"/>
      </w:pPr>
      <w:bookmarkStart w:id="75" w:name="_Toc229470830"/>
      <w:bookmarkStart w:id="76" w:name="_Toc136600037"/>
      <w:r>
        <w:rPr>
          <w:rStyle w:val="CharSectno"/>
        </w:rPr>
        <w:t>28D</w:t>
      </w:r>
      <w:r>
        <w:t>.</w:t>
      </w:r>
      <w:r>
        <w:tab/>
        <w:t>Minister to have access to information</w:t>
      </w:r>
      <w:bookmarkEnd w:id="75"/>
      <w:bookmarkEnd w:id="76"/>
    </w:p>
    <w:p w14:paraId="2FFE07EF" w14:textId="77777777" w:rsidR="005F2AD2" w:rsidRDefault="005F2AD2">
      <w:pPr>
        <w:pStyle w:val="Subsection"/>
      </w:pPr>
      <w:r>
        <w:tab/>
        <w:t>(1)</w:t>
      </w:r>
      <w:r>
        <w:tab/>
        <w:t>In this section —</w:t>
      </w:r>
    </w:p>
    <w:p w14:paraId="3F83210F" w14:textId="77777777" w:rsidR="005F2AD2" w:rsidRDefault="005F2AD2">
      <w:pPr>
        <w:pStyle w:val="Defstart"/>
      </w:pPr>
      <w:r>
        <w:tab/>
      </w:r>
      <w:r>
        <w:rPr>
          <w:rStyle w:val="CharDefText"/>
        </w:rPr>
        <w:t>document</w:t>
      </w:r>
      <w:r>
        <w:t xml:space="preserve"> includes any tape, disk or other device or medium on which information is recorded or stored;</w:t>
      </w:r>
    </w:p>
    <w:p w14:paraId="24980FFF" w14:textId="77777777" w:rsidR="005F2AD2" w:rsidRDefault="005F2AD2">
      <w:pPr>
        <w:pStyle w:val="Defstart"/>
      </w:pPr>
      <w:r>
        <w:tab/>
      </w:r>
      <w:r>
        <w:rPr>
          <w:rStyle w:val="CharDefText"/>
        </w:rPr>
        <w:t>information</w:t>
      </w:r>
      <w:r>
        <w:t xml:space="preserve"> means information specified, or of a description specified, by the Minister that relates to the functions of the Trust;</w:t>
      </w:r>
    </w:p>
    <w:p w14:paraId="78AA716A" w14:textId="77777777" w:rsidR="005F2AD2" w:rsidRDefault="005F2AD2">
      <w:pPr>
        <w:pStyle w:val="Defstart"/>
      </w:pPr>
      <w:r>
        <w:tab/>
      </w:r>
      <w:r>
        <w:rPr>
          <w:rStyle w:val="CharDefText"/>
        </w:rPr>
        <w:t>staff</w:t>
      </w:r>
      <w:r>
        <w:t xml:space="preserve"> means staff provided under section 28A.</w:t>
      </w:r>
    </w:p>
    <w:p w14:paraId="3DCDF029" w14:textId="77777777" w:rsidR="005F2AD2" w:rsidRDefault="005F2AD2">
      <w:pPr>
        <w:pStyle w:val="Subsection"/>
      </w:pPr>
      <w:r>
        <w:tab/>
        <w:t>(2)</w:t>
      </w:r>
      <w:r>
        <w:tab/>
        <w:t>The Minister is entitled to have information in the possession of the Trust and, if the information is in or on a document, to have, and make and retain copies of, that document.</w:t>
      </w:r>
    </w:p>
    <w:p w14:paraId="20832A17" w14:textId="77777777" w:rsidR="005F2AD2" w:rsidRDefault="005F2AD2">
      <w:pPr>
        <w:pStyle w:val="Subsection"/>
        <w:keepNext/>
      </w:pPr>
      <w:r>
        <w:tab/>
        <w:t>(3)</w:t>
      </w:r>
      <w:r>
        <w:tab/>
        <w:t>For the purposes of subsection (2) the Minister may —</w:t>
      </w:r>
    </w:p>
    <w:p w14:paraId="62F27BFC" w14:textId="77777777" w:rsidR="005F2AD2" w:rsidRDefault="005F2AD2">
      <w:pPr>
        <w:pStyle w:val="Indenta"/>
      </w:pPr>
      <w:r>
        <w:tab/>
        <w:t>(a)</w:t>
      </w:r>
      <w:r>
        <w:tab/>
        <w:t>request the Trust to provide information to the Minister; and</w:t>
      </w:r>
    </w:p>
    <w:p w14:paraId="0B8B6544" w14:textId="77777777" w:rsidR="005F2AD2" w:rsidRDefault="005F2AD2">
      <w:pPr>
        <w:pStyle w:val="Indenta"/>
      </w:pPr>
      <w:r>
        <w:tab/>
        <w:t>(b)</w:t>
      </w:r>
      <w:r>
        <w:tab/>
        <w:t>request the Trust to give the Minister access to information; and</w:t>
      </w:r>
    </w:p>
    <w:p w14:paraId="7DB898B2" w14:textId="77777777" w:rsidR="005F2AD2" w:rsidRDefault="005F2AD2">
      <w:pPr>
        <w:pStyle w:val="Indenta"/>
      </w:pPr>
      <w:r>
        <w:tab/>
        <w:t>(c)</w:t>
      </w:r>
      <w:r>
        <w:tab/>
        <w:t>for the purposes of paragraph (b) make use of staff to obtain the information and provide it to the Minister.</w:t>
      </w:r>
    </w:p>
    <w:p w14:paraId="2DC6F14E" w14:textId="77777777" w:rsidR="005F2AD2" w:rsidRDefault="005F2AD2">
      <w:pPr>
        <w:pStyle w:val="Subsection"/>
      </w:pPr>
      <w:r>
        <w:tab/>
        <w:t>(4)</w:t>
      </w:r>
      <w:r>
        <w:tab/>
        <w:t>The Trust must comply with a request under subsection (3) and make staff and facilities available to the Minister for the purposes of paragraph (c) of that subsection.</w:t>
      </w:r>
    </w:p>
    <w:p w14:paraId="442414ED" w14:textId="77777777" w:rsidR="005F2AD2" w:rsidRDefault="005F2AD2">
      <w:pPr>
        <w:pStyle w:val="Footnotesection"/>
      </w:pPr>
      <w:r>
        <w:tab/>
        <w:t>[Section 28D inserted: No. 6 of 2015 s. 11.]</w:t>
      </w:r>
    </w:p>
    <w:p w14:paraId="3743AEE6" w14:textId="77777777" w:rsidR="005F2AD2" w:rsidRDefault="005F2AD2">
      <w:pPr>
        <w:pStyle w:val="Heading5"/>
      </w:pPr>
      <w:bookmarkStart w:id="77" w:name="_Toc229470831"/>
      <w:bookmarkStart w:id="78" w:name="_Toc136600038"/>
      <w:r>
        <w:rPr>
          <w:rStyle w:val="CharSectno"/>
        </w:rPr>
        <w:t>28E</w:t>
      </w:r>
      <w:r>
        <w:t>.</w:t>
      </w:r>
      <w:r>
        <w:tab/>
        <w:t>Trust may appoint committees</w:t>
      </w:r>
      <w:bookmarkEnd w:id="77"/>
      <w:bookmarkEnd w:id="78"/>
    </w:p>
    <w:p w14:paraId="3A998F7D" w14:textId="77777777" w:rsidR="005F2AD2" w:rsidRDefault="005F2AD2">
      <w:pPr>
        <w:pStyle w:val="Subsection"/>
      </w:pPr>
      <w:r>
        <w:tab/>
        <w:t>(1)</w:t>
      </w:r>
      <w:r>
        <w:tab/>
        <w:t>The Trust may appoint committees to assist it in the performance of its functions, and may discharge or alter any committee so appointed.</w:t>
      </w:r>
    </w:p>
    <w:p w14:paraId="30227166" w14:textId="77777777" w:rsidR="005F2AD2" w:rsidRDefault="005F2AD2">
      <w:pPr>
        <w:pStyle w:val="Subsection"/>
      </w:pPr>
      <w:r>
        <w:tab/>
        <w:t>(2)</w:t>
      </w:r>
      <w:r>
        <w:tab/>
        <w:t>A committee may include persons who are not members of the board.</w:t>
      </w:r>
    </w:p>
    <w:p w14:paraId="3465185E" w14:textId="77777777" w:rsidR="005F2AD2" w:rsidRDefault="005F2AD2">
      <w:pPr>
        <w:pStyle w:val="Subsection"/>
      </w:pPr>
      <w:r>
        <w:tab/>
        <w:t>(3)</w:t>
      </w:r>
      <w:r>
        <w:tab/>
        <w:t>Subject to the directions of the Trust and to the terms of any delegation under section 28B, a committee may determine its own procedures.</w:t>
      </w:r>
    </w:p>
    <w:p w14:paraId="25649E79" w14:textId="77777777" w:rsidR="005F2AD2" w:rsidRDefault="005F2AD2">
      <w:pPr>
        <w:pStyle w:val="Footnotesection"/>
      </w:pPr>
      <w:r>
        <w:tab/>
        <w:t>[Section 28E inserted: No. 6 of 2015 s. 11.]</w:t>
      </w:r>
    </w:p>
    <w:p w14:paraId="20205702" w14:textId="77777777" w:rsidR="005F2AD2" w:rsidRDefault="005F2AD2">
      <w:pPr>
        <w:pStyle w:val="Heading5"/>
      </w:pPr>
      <w:bookmarkStart w:id="79" w:name="_Toc229470832"/>
      <w:bookmarkStart w:id="80" w:name="_Toc136600039"/>
      <w:r>
        <w:rPr>
          <w:rStyle w:val="CharSectno"/>
        </w:rPr>
        <w:t>28F</w:t>
      </w:r>
      <w:r>
        <w:t>.</w:t>
      </w:r>
      <w:r>
        <w:tab/>
        <w:t>Execution of documents</w:t>
      </w:r>
      <w:bookmarkEnd w:id="79"/>
      <w:bookmarkEnd w:id="80"/>
    </w:p>
    <w:p w14:paraId="13B6B368" w14:textId="77777777" w:rsidR="005F2AD2" w:rsidRDefault="005F2AD2">
      <w:pPr>
        <w:pStyle w:val="Subsection"/>
      </w:pPr>
      <w:r>
        <w:tab/>
        <w:t>(1)</w:t>
      </w:r>
      <w:r>
        <w:tab/>
        <w:t>The Trust is to have a common seal.</w:t>
      </w:r>
    </w:p>
    <w:p w14:paraId="630D61CA" w14:textId="77777777" w:rsidR="005F2AD2" w:rsidRDefault="005F2AD2">
      <w:pPr>
        <w:pStyle w:val="Subsection"/>
      </w:pPr>
      <w:r>
        <w:tab/>
        <w:t>(2)</w:t>
      </w:r>
      <w:r>
        <w:tab/>
        <w:t>A document is duly executed by the Trust if —</w:t>
      </w:r>
    </w:p>
    <w:p w14:paraId="136D6764" w14:textId="77777777" w:rsidR="005F2AD2" w:rsidRDefault="005F2AD2">
      <w:pPr>
        <w:pStyle w:val="Indenta"/>
      </w:pPr>
      <w:r>
        <w:tab/>
        <w:t>(a)</w:t>
      </w:r>
      <w:r>
        <w:tab/>
        <w:t>the common seal of the Trust is affixed to it in accordance with subsections (3) and (4); or</w:t>
      </w:r>
    </w:p>
    <w:p w14:paraId="6724151B" w14:textId="77777777" w:rsidR="005F2AD2" w:rsidRDefault="005F2AD2">
      <w:pPr>
        <w:pStyle w:val="Indenta"/>
      </w:pPr>
      <w:r>
        <w:tab/>
        <w:t>(b)</w:t>
      </w:r>
      <w:r>
        <w:tab/>
        <w:t>it is signed on behalf of the Trust by a person or persons authorised to do so under subsection (5).</w:t>
      </w:r>
    </w:p>
    <w:p w14:paraId="6E4AAC56" w14:textId="77777777" w:rsidR="005F2AD2" w:rsidRDefault="005F2AD2">
      <w:pPr>
        <w:pStyle w:val="Subsection"/>
      </w:pPr>
      <w:r>
        <w:tab/>
        <w:t>(3)</w:t>
      </w:r>
      <w:r>
        <w:tab/>
        <w:t>The common seal of the Trust must not be affixed to any document except as authorised by the Trust.</w:t>
      </w:r>
    </w:p>
    <w:p w14:paraId="41C23EED" w14:textId="77777777" w:rsidR="005F2AD2" w:rsidRDefault="005F2AD2">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14:paraId="53F4E24A" w14:textId="77777777" w:rsidR="005F2AD2" w:rsidRDefault="005F2AD2">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14:paraId="749A02B4" w14:textId="77777777" w:rsidR="005F2AD2" w:rsidRDefault="005F2AD2">
      <w:pPr>
        <w:pStyle w:val="Subsection"/>
      </w:pPr>
      <w:r>
        <w:tab/>
        <w:t>(6)</w:t>
      </w:r>
      <w:r>
        <w:tab/>
        <w:t>A document purporting to be executed in accordance with this section is to be presumed to be duly executed until the contrary is shown.</w:t>
      </w:r>
    </w:p>
    <w:p w14:paraId="53669AB7" w14:textId="77777777" w:rsidR="005F2AD2" w:rsidRDefault="005F2AD2">
      <w:pPr>
        <w:pStyle w:val="Subsection"/>
      </w:pPr>
      <w:r>
        <w:tab/>
        <w:t>(7)</w:t>
      </w:r>
      <w:r>
        <w:tab/>
        <w:t>A document executed by a person under this section without the common seal of the Trust is not to be regarded as a deed unless the person executes it as a deed and is authorised under subsection (5) to do so.</w:t>
      </w:r>
    </w:p>
    <w:p w14:paraId="224A4AE7" w14:textId="77777777" w:rsidR="005F2AD2" w:rsidRDefault="005F2AD2">
      <w:pPr>
        <w:pStyle w:val="Subsection"/>
      </w:pPr>
      <w:r>
        <w:tab/>
        <w:t>(8)</w:t>
      </w:r>
      <w:r>
        <w:tab/>
        <w:t>When a document is produced bearing a seal purporting to be the common seal of the Trust, it is to be presumed that the seal is the common seal of the Trust until the contrary is shown.</w:t>
      </w:r>
    </w:p>
    <w:p w14:paraId="17285364" w14:textId="77777777" w:rsidR="005F2AD2" w:rsidRDefault="005F2AD2">
      <w:pPr>
        <w:pStyle w:val="Footnotesection"/>
      </w:pPr>
      <w:r>
        <w:tab/>
        <w:t>[Section 28F inserted: No. 6 of 2015 s. 11.]</w:t>
      </w:r>
    </w:p>
    <w:p w14:paraId="0113E425" w14:textId="77777777" w:rsidR="005F2AD2" w:rsidRDefault="005F2AD2">
      <w:pPr>
        <w:pStyle w:val="Heading5"/>
      </w:pPr>
      <w:bookmarkStart w:id="81" w:name="_Toc229470833"/>
      <w:bookmarkStart w:id="82" w:name="_Toc136600040"/>
      <w:r>
        <w:rPr>
          <w:rStyle w:val="CharSectno"/>
        </w:rPr>
        <w:t>28G</w:t>
      </w:r>
      <w:r>
        <w:t>.</w:t>
      </w:r>
      <w:r>
        <w:tab/>
        <w:t>Annual report</w:t>
      </w:r>
      <w:bookmarkEnd w:id="81"/>
      <w:bookmarkEnd w:id="82"/>
    </w:p>
    <w:p w14:paraId="7324177C" w14:textId="77777777" w:rsidR="005F2AD2" w:rsidRDefault="005F2AD2">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14:paraId="4AA5EB28" w14:textId="77777777" w:rsidR="005F2AD2" w:rsidRDefault="005F2AD2">
      <w:pPr>
        <w:pStyle w:val="Subsection"/>
      </w:pPr>
      <w:r>
        <w:tab/>
        <w:t>(2)</w:t>
      </w:r>
      <w:r>
        <w:tab/>
        <w:t>The Minister must cause the report to be laid before each House of Parliament as soon as is practicable after receipt by the Minister.</w:t>
      </w:r>
    </w:p>
    <w:p w14:paraId="5A3B2D54" w14:textId="77777777" w:rsidR="005F2AD2" w:rsidRDefault="005F2AD2">
      <w:pPr>
        <w:pStyle w:val="Footnotesection"/>
      </w:pPr>
      <w:r>
        <w:tab/>
        <w:t>[Section 28G inserted: No. 6 of 2015 s. 11.]</w:t>
      </w:r>
    </w:p>
    <w:p w14:paraId="2B46DA84" w14:textId="77777777" w:rsidR="005F2AD2" w:rsidRDefault="005F2AD2">
      <w:pPr>
        <w:pStyle w:val="Ednotedivision"/>
      </w:pPr>
      <w:r>
        <w:t>[Pt. 3 (Div. 3) deleted: No. 6 of 2015 s. 15.]</w:t>
      </w:r>
    </w:p>
    <w:p w14:paraId="5839BC1D" w14:textId="77777777" w:rsidR="005F2AD2" w:rsidRDefault="005F2AD2">
      <w:pPr>
        <w:pStyle w:val="Heading2"/>
      </w:pPr>
      <w:bookmarkStart w:id="83" w:name="_Toc136598605"/>
      <w:bookmarkStart w:id="84" w:name="_Toc136600041"/>
      <w:bookmarkStart w:id="85" w:name="_Toc229470834"/>
      <w:r>
        <w:rPr>
          <w:rStyle w:val="CharPartNo"/>
        </w:rPr>
        <w:t>Part 4A</w:t>
      </w:r>
      <w:r>
        <w:rPr>
          <w:rStyle w:val="CharDivNo"/>
        </w:rPr>
        <w:t> </w:t>
      </w:r>
      <w:r>
        <w:t>—</w:t>
      </w:r>
      <w:r>
        <w:rPr>
          <w:rStyle w:val="CharDivText"/>
        </w:rPr>
        <w:t> </w:t>
      </w:r>
      <w:r>
        <w:rPr>
          <w:rStyle w:val="CharPartText"/>
        </w:rPr>
        <w:t>Management of land and waters</w:t>
      </w:r>
      <w:bookmarkEnd w:id="83"/>
      <w:bookmarkEnd w:id="84"/>
      <w:bookmarkEnd w:id="85"/>
    </w:p>
    <w:p w14:paraId="39F28D49" w14:textId="77777777" w:rsidR="005F2AD2" w:rsidRDefault="005F2AD2">
      <w:pPr>
        <w:pStyle w:val="Footnoteheading"/>
      </w:pPr>
      <w:r>
        <w:tab/>
        <w:t>[Heading inserted: No. 6 of 2015 s. 12.]</w:t>
      </w:r>
    </w:p>
    <w:p w14:paraId="292300D0" w14:textId="77777777" w:rsidR="005F2AD2" w:rsidRDefault="005F2AD2">
      <w:pPr>
        <w:pStyle w:val="Heading5"/>
        <w:spacing w:before="180"/>
      </w:pPr>
      <w:bookmarkStart w:id="86" w:name="_Toc229470835"/>
      <w:bookmarkStart w:id="87" w:name="_Toc136600042"/>
      <w:r>
        <w:rPr>
          <w:rStyle w:val="CharSectno"/>
        </w:rPr>
        <w:t>28</w:t>
      </w:r>
      <w:r>
        <w:t>.</w:t>
      </w:r>
      <w:r>
        <w:tab/>
        <w:t>CEO may agree to manage private land</w:t>
      </w:r>
      <w:bookmarkEnd w:id="86"/>
      <w:bookmarkEnd w:id="87"/>
    </w:p>
    <w:p w14:paraId="3EE2F67E" w14:textId="77777777" w:rsidR="005F2AD2" w:rsidRDefault="005F2AD2">
      <w:pPr>
        <w:pStyle w:val="Subsection"/>
        <w:spacing w:before="120"/>
      </w:pPr>
      <w:r>
        <w:tab/>
        <w:t>(1)</w:t>
      </w:r>
      <w:r>
        <w:tab/>
        <w:t>In this section —</w:t>
      </w:r>
    </w:p>
    <w:p w14:paraId="24170BD4" w14:textId="77777777" w:rsidR="005F2AD2" w:rsidRDefault="005F2AD2">
      <w:pPr>
        <w:pStyle w:val="Defstart"/>
      </w:pPr>
      <w:r>
        <w:rPr>
          <w:b/>
        </w:rPr>
        <w:tab/>
      </w:r>
      <w:r>
        <w:rPr>
          <w:rStyle w:val="CharDefText"/>
        </w:rPr>
        <w:t>private land</w:t>
      </w:r>
      <w:r>
        <w:t xml:space="preserve"> means any land that —</w:t>
      </w:r>
    </w:p>
    <w:p w14:paraId="232D8581" w14:textId="77777777" w:rsidR="005F2AD2" w:rsidRDefault="005F2AD2">
      <w:pPr>
        <w:pStyle w:val="Defpara"/>
      </w:pPr>
      <w:r>
        <w:tab/>
        <w:t>(a)</w:t>
      </w:r>
      <w:r>
        <w:tab/>
        <w:t>is alienated from the Crown for any estate of freehold; or</w:t>
      </w:r>
    </w:p>
    <w:p w14:paraId="24677643" w14:textId="77777777" w:rsidR="005F2AD2" w:rsidRDefault="005F2AD2">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14:paraId="3030BE5C" w14:textId="77777777" w:rsidR="005F2AD2" w:rsidRDefault="005F2AD2">
      <w:pPr>
        <w:pStyle w:val="Subsection"/>
        <w:spacing w:before="120"/>
      </w:pPr>
      <w:r>
        <w:tab/>
        <w:t>(2)</w:t>
      </w:r>
      <w:r>
        <w:tab/>
        <w:t>The CEO may enter into and give effect to an agreement with the owner, lessee or licensee of any private land within the catchment area —</w:t>
      </w:r>
    </w:p>
    <w:p w14:paraId="590396FA" w14:textId="77777777" w:rsidR="005F2AD2" w:rsidRDefault="005F2AD2">
      <w:pPr>
        <w:pStyle w:val="Indenta"/>
      </w:pPr>
      <w:r>
        <w:tab/>
        <w:t>(a)</w:t>
      </w:r>
      <w:r>
        <w:tab/>
        <w:t>for the management of the land by the CEO as if it were part of the development control area or the Riverpark, or for some other public purpose, under this Act; and</w:t>
      </w:r>
    </w:p>
    <w:p w14:paraId="79C3E090" w14:textId="77777777" w:rsidR="005F2AD2" w:rsidRDefault="005F2AD2">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14:paraId="6A8AFC28" w14:textId="77777777" w:rsidR="005F2AD2" w:rsidRDefault="005F2AD2">
      <w:pPr>
        <w:pStyle w:val="Subsection"/>
        <w:spacing w:before="120"/>
      </w:pPr>
      <w:r>
        <w:tab/>
        <w:t>(3)</w:t>
      </w:r>
      <w:r>
        <w:tab/>
        <w:t>No agreement is to be entered into under this section unless the owner and any person occupying the land with the consent of the owner have given approval in writing to the agreement.</w:t>
      </w:r>
    </w:p>
    <w:p w14:paraId="70F87082" w14:textId="77777777" w:rsidR="005F2AD2" w:rsidRDefault="005F2AD2">
      <w:pPr>
        <w:pStyle w:val="Footnotesection"/>
      </w:pPr>
      <w:r>
        <w:tab/>
        <w:t>[Section 28 amended: No. 6 of 2015 s. 51; No. 30 of 2018 s. 192.]</w:t>
      </w:r>
    </w:p>
    <w:p w14:paraId="06010D3D" w14:textId="77777777" w:rsidR="005F2AD2" w:rsidRDefault="005F2AD2">
      <w:pPr>
        <w:pStyle w:val="Heading5"/>
        <w:spacing w:before="180"/>
      </w:pPr>
      <w:bookmarkStart w:id="88" w:name="_Toc229470836"/>
      <w:bookmarkStart w:id="89" w:name="_Toc136600043"/>
      <w:r>
        <w:rPr>
          <w:rStyle w:val="CharSectno"/>
        </w:rPr>
        <w:t>29</w:t>
      </w:r>
      <w:r>
        <w:t>.</w:t>
      </w:r>
      <w:r>
        <w:tab/>
        <w:t>CEO may grant leases of River reserve</w:t>
      </w:r>
      <w:bookmarkEnd w:id="88"/>
      <w:bookmarkEnd w:id="89"/>
    </w:p>
    <w:p w14:paraId="716580C0" w14:textId="77777777" w:rsidR="005F2AD2" w:rsidRDefault="005F2AD2">
      <w:pPr>
        <w:pStyle w:val="Subsection"/>
        <w:spacing w:before="120"/>
      </w:pPr>
      <w:r>
        <w:tab/>
        <w:t>(1)</w:t>
      </w:r>
      <w:r>
        <w:tab/>
        <w:t>In this section —</w:t>
      </w:r>
    </w:p>
    <w:p w14:paraId="5E092A4D" w14:textId="77777777" w:rsidR="005F2AD2" w:rsidRDefault="005F2AD2">
      <w:pPr>
        <w:pStyle w:val="Defstart"/>
      </w:pPr>
      <w:r>
        <w:rPr>
          <w:b/>
        </w:rPr>
        <w:tab/>
      </w:r>
      <w:r>
        <w:rPr>
          <w:rStyle w:val="CharDefText"/>
        </w:rPr>
        <w:t>lease</w:t>
      </w:r>
      <w:r>
        <w:t xml:space="preserve"> includes sublease.</w:t>
      </w:r>
    </w:p>
    <w:p w14:paraId="20A8C330" w14:textId="77777777" w:rsidR="005F2AD2" w:rsidRDefault="005F2AD2">
      <w:pPr>
        <w:pStyle w:val="Subsection"/>
        <w:keepNext/>
        <w:spacing w:before="120"/>
      </w:pPr>
      <w:r>
        <w:tab/>
        <w:t>(2)</w:t>
      </w:r>
      <w:r>
        <w:tab/>
        <w:t>The CEO may grant a lease of land that is part of the River reserve —</w:t>
      </w:r>
    </w:p>
    <w:p w14:paraId="0554BB8B" w14:textId="77777777" w:rsidR="005F2AD2" w:rsidRDefault="005F2AD2">
      <w:pPr>
        <w:pStyle w:val="Indenta"/>
      </w:pPr>
      <w:r>
        <w:tab/>
        <w:t>(a)</w:t>
      </w:r>
      <w:r>
        <w:tab/>
        <w:t>if the transaction is made in circumstances, and in accordance with any condition, prescribed for the purposes of this paragraph; or</w:t>
      </w:r>
    </w:p>
    <w:p w14:paraId="1EAB7254" w14:textId="77777777" w:rsidR="005F2AD2" w:rsidRDefault="005F2AD2">
      <w:pPr>
        <w:pStyle w:val="Indenta"/>
      </w:pPr>
      <w:r>
        <w:tab/>
        <w:t>(b)</w:t>
      </w:r>
      <w:r>
        <w:tab/>
        <w:t>with the prior approval of the Minister.</w:t>
      </w:r>
    </w:p>
    <w:p w14:paraId="324DC826" w14:textId="77777777" w:rsidR="005F2AD2" w:rsidRDefault="005F2AD2">
      <w:pPr>
        <w:pStyle w:val="Subsection"/>
      </w:pPr>
      <w:r>
        <w:tab/>
        <w:t>(3)</w:t>
      </w:r>
      <w:r>
        <w:tab/>
        <w:t>A lease may be granted for the term, and on the terms and conditions, including a right of renewal, the CEO considers appropriate.</w:t>
      </w:r>
    </w:p>
    <w:p w14:paraId="6D042627" w14:textId="77777777" w:rsidR="005F2AD2" w:rsidRDefault="005F2AD2">
      <w:pPr>
        <w:pStyle w:val="Subsection"/>
      </w:pPr>
      <w:r>
        <w:tab/>
        <w:t>(4)</w:t>
      </w:r>
      <w:r>
        <w:tab/>
        <w:t>If a development to which the proposed lease relates is required to be approved under section 70, a lease —</w:t>
      </w:r>
    </w:p>
    <w:p w14:paraId="5338A9E4" w14:textId="77777777" w:rsidR="005F2AD2" w:rsidRDefault="005F2AD2">
      <w:pPr>
        <w:pStyle w:val="Indenta"/>
      </w:pPr>
      <w:r>
        <w:tab/>
        <w:t>(a)</w:t>
      </w:r>
      <w:r>
        <w:tab/>
        <w:t>must not be granted under this section unless that approval has been granted; or</w:t>
      </w:r>
    </w:p>
    <w:p w14:paraId="3FDA7641" w14:textId="77777777" w:rsidR="005F2AD2" w:rsidRDefault="005F2AD2">
      <w:pPr>
        <w:pStyle w:val="Indenta"/>
      </w:pPr>
      <w:r>
        <w:tab/>
        <w:t>(b)</w:t>
      </w:r>
      <w:r>
        <w:tab/>
        <w:t>must not be granted on any term or condition that is contrary to or inconsistent with that approval.</w:t>
      </w:r>
    </w:p>
    <w:p w14:paraId="3AF78111" w14:textId="77777777" w:rsidR="005F2AD2" w:rsidRDefault="005F2AD2">
      <w:pPr>
        <w:pStyle w:val="Subsection"/>
      </w:pPr>
      <w:r>
        <w:tab/>
        <w:t>(5)</w:t>
      </w:r>
      <w:r>
        <w:tab/>
        <w:t>A person must not, without the prior approval of the CEO —</w:t>
      </w:r>
    </w:p>
    <w:p w14:paraId="441F40C4" w14:textId="77777777" w:rsidR="005F2AD2" w:rsidRDefault="005F2AD2">
      <w:pPr>
        <w:pStyle w:val="Indenta"/>
      </w:pPr>
      <w:r>
        <w:tab/>
        <w:t>(a)</w:t>
      </w:r>
      <w:r>
        <w:tab/>
        <w:t>mortgage a lease granted under subsection (2); or</w:t>
      </w:r>
    </w:p>
    <w:p w14:paraId="7E048600" w14:textId="77777777" w:rsidR="005F2AD2" w:rsidRDefault="005F2AD2">
      <w:pPr>
        <w:pStyle w:val="Indenta"/>
      </w:pPr>
      <w:r>
        <w:tab/>
        <w:t>(b)</w:t>
      </w:r>
      <w:r>
        <w:tab/>
        <w:t>sell, transfer or otherwise dispose of the lease in whole or in part.</w:t>
      </w:r>
    </w:p>
    <w:p w14:paraId="0E95B64C" w14:textId="77777777" w:rsidR="005F2AD2" w:rsidRDefault="005F2AD2">
      <w:pPr>
        <w:pStyle w:val="Subsection"/>
        <w:spacing w:before="120"/>
      </w:pPr>
      <w:r>
        <w:tab/>
        <w:t>(6)</w:t>
      </w:r>
      <w:r>
        <w:tab/>
        <w:t>An act done in contravention of subsection (5) is void.</w:t>
      </w:r>
    </w:p>
    <w:p w14:paraId="207F44AC" w14:textId="77777777" w:rsidR="005F2AD2" w:rsidRDefault="005F2AD2">
      <w:pPr>
        <w:pStyle w:val="Subsection"/>
      </w:pPr>
      <w:r>
        <w:tab/>
        <w:t>(7)</w:t>
      </w:r>
      <w:r>
        <w:tab/>
        <w:t>If land is leased under a power conferred under this section, the lessee may, unless the terms of the lease otherwise provide, restrict public access to the area leased.</w:t>
      </w:r>
    </w:p>
    <w:p w14:paraId="4D7A43C4" w14:textId="77777777" w:rsidR="005F2AD2" w:rsidRDefault="005F2AD2">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14:paraId="66868267" w14:textId="77777777" w:rsidR="005F2AD2" w:rsidRDefault="005F2AD2">
      <w:pPr>
        <w:pStyle w:val="Indenta"/>
      </w:pPr>
      <w:r>
        <w:tab/>
        <w:t>(a)</w:t>
      </w:r>
      <w:r>
        <w:tab/>
        <w:t xml:space="preserve">the department responsible for administering the </w:t>
      </w:r>
      <w:r>
        <w:rPr>
          <w:i/>
          <w:iCs/>
        </w:rPr>
        <w:t>Marine and Harbours Act 1981</w:t>
      </w:r>
      <w:r>
        <w:t xml:space="preserve"> may manage the lease as an agent of the CEO; and</w:t>
      </w:r>
    </w:p>
    <w:p w14:paraId="51459F34" w14:textId="77777777" w:rsidR="005F2AD2" w:rsidRDefault="005F2AD2">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14:paraId="76F97C68" w14:textId="77777777" w:rsidR="005F2AD2" w:rsidRDefault="005F2AD2">
      <w:pPr>
        <w:pStyle w:val="Footnotesection"/>
      </w:pPr>
      <w:r>
        <w:tab/>
        <w:t>[Section 29 amended: No. 77 of 2006 Sch. 1 cl. 165(1)</w:t>
      </w:r>
      <w:r>
        <w:rPr>
          <w:spacing w:val="-4"/>
        </w:rPr>
        <w:t>; No. 47 of 2011 s.</w:t>
      </w:r>
      <w:r>
        <w:t> 27; No. 6 of 2015 s. 51.]</w:t>
      </w:r>
    </w:p>
    <w:p w14:paraId="5C269EE9" w14:textId="77777777" w:rsidR="005F2AD2" w:rsidRDefault="005F2AD2">
      <w:pPr>
        <w:pStyle w:val="Heading5"/>
      </w:pPr>
      <w:bookmarkStart w:id="90" w:name="_Toc229470837"/>
      <w:bookmarkStart w:id="91" w:name="_Toc136600044"/>
      <w:r>
        <w:rPr>
          <w:rStyle w:val="CharSectno"/>
        </w:rPr>
        <w:t>30</w:t>
      </w:r>
      <w:r>
        <w:t>.</w:t>
      </w:r>
      <w:r>
        <w:tab/>
      </w:r>
      <w:r w:rsidR="00DB7A6C" w:rsidRPr="00DB7A6C">
        <w:t>Consequences of contravening River reserve l</w:t>
      </w:r>
      <w:r w:rsidR="00BC5B6F">
        <w:t>ease</w:t>
      </w:r>
      <w:bookmarkEnd w:id="90"/>
      <w:bookmarkEnd w:id="91"/>
    </w:p>
    <w:p w14:paraId="50AB37AC" w14:textId="77777777" w:rsidR="005F2AD2" w:rsidRDefault="005F2AD2">
      <w:pPr>
        <w:pStyle w:val="Subsection"/>
      </w:pPr>
      <w:r>
        <w:tab/>
        <w:t>(1)</w:t>
      </w:r>
      <w:r>
        <w:tab/>
        <w:t>If a River reserve lessee fails to comply with any term or condition of the lease the CEO may give the lessee a default notice in accordance with this section.</w:t>
      </w:r>
    </w:p>
    <w:p w14:paraId="538391F5" w14:textId="77777777" w:rsidR="005F2AD2" w:rsidRDefault="005F2AD2">
      <w:pPr>
        <w:pStyle w:val="Subsection"/>
      </w:pPr>
      <w:r>
        <w:tab/>
        <w:t>(2)</w:t>
      </w:r>
      <w:r>
        <w:tab/>
        <w:t>A default notice given under subsection (1) must —</w:t>
      </w:r>
    </w:p>
    <w:p w14:paraId="798340FD" w14:textId="77777777" w:rsidR="005F2AD2" w:rsidRDefault="005F2AD2">
      <w:pPr>
        <w:pStyle w:val="Indenta"/>
      </w:pPr>
      <w:r>
        <w:tab/>
        <w:t>(a)</w:t>
      </w:r>
      <w:r>
        <w:tab/>
        <w:t>specify the term or condition with which the lessee has failed to comply; and</w:t>
      </w:r>
    </w:p>
    <w:p w14:paraId="3B6113B6" w14:textId="77777777" w:rsidR="005F2AD2" w:rsidRDefault="005F2AD2">
      <w:pPr>
        <w:pStyle w:val="Indenta"/>
      </w:pPr>
      <w:r>
        <w:tab/>
        <w:t>(b)</w:t>
      </w:r>
      <w:r>
        <w:tab/>
        <w:t>if the notice relates to a failure to comply with a term or condition of the lease which specifies that anything must be done, or must be done to the satisfaction of the CEO —</w:t>
      </w:r>
    </w:p>
    <w:p w14:paraId="163DF2E1" w14:textId="77777777" w:rsidR="005F2AD2" w:rsidRDefault="005F2AD2">
      <w:pPr>
        <w:pStyle w:val="Indenti"/>
      </w:pPr>
      <w:r>
        <w:tab/>
        <w:t>(i)</w:t>
      </w:r>
      <w:r>
        <w:tab/>
        <w:t>specify the actions which the CEO requires the lessee to take, or to take in order to satisfy it; and</w:t>
      </w:r>
    </w:p>
    <w:p w14:paraId="619B5955" w14:textId="77777777" w:rsidR="005F2AD2" w:rsidRDefault="005F2AD2">
      <w:pPr>
        <w:pStyle w:val="Indenti"/>
      </w:pPr>
      <w:r>
        <w:tab/>
        <w:t>(ii)</w:t>
      </w:r>
      <w:r>
        <w:tab/>
      </w:r>
      <w:r w:rsidR="00DB7A6C">
        <w:t xml:space="preserve">specify </w:t>
      </w:r>
      <w:r>
        <w:t>the time (being a reasonable period after the default notice is given) within which the action must be taken;</w:t>
      </w:r>
    </w:p>
    <w:p w14:paraId="1FBF098B" w14:textId="77777777" w:rsidR="005F2AD2" w:rsidRDefault="005F2AD2">
      <w:pPr>
        <w:pStyle w:val="Indenta"/>
      </w:pPr>
      <w:r>
        <w:tab/>
      </w:r>
      <w:r>
        <w:tab/>
        <w:t>and</w:t>
      </w:r>
    </w:p>
    <w:p w14:paraId="7EDDD00A" w14:textId="77777777" w:rsidR="005F2AD2" w:rsidRDefault="005F2AD2">
      <w:pPr>
        <w:pStyle w:val="Indenta"/>
      </w:pPr>
      <w:r>
        <w:tab/>
        <w:t>(c)</w:t>
      </w:r>
      <w:r>
        <w:tab/>
        <w:t>require the lessee to comply with the term or condition; and</w:t>
      </w:r>
    </w:p>
    <w:p w14:paraId="1E8318D4" w14:textId="77777777" w:rsidR="005F2AD2" w:rsidRDefault="005F2AD2">
      <w:pPr>
        <w:pStyle w:val="Indenta"/>
      </w:pPr>
      <w:r>
        <w:tab/>
        <w:t>(d)</w:t>
      </w:r>
      <w:r>
        <w:tab/>
        <w:t>inform the lessee that a failure to comply with the default notice could result in a fine, the forfeiture of the lessee’s interest in the lease under section 31, or both.</w:t>
      </w:r>
    </w:p>
    <w:p w14:paraId="265C46F9" w14:textId="77777777" w:rsidR="005F2AD2" w:rsidRDefault="005F2AD2" w:rsidP="00EF7310">
      <w:pPr>
        <w:pStyle w:val="Subsection"/>
        <w:keepNext/>
      </w:pPr>
      <w:r>
        <w:tab/>
        <w:t>(3)</w:t>
      </w:r>
      <w:r>
        <w:tab/>
        <w:t>A River reserve lessee who fails to comply with a default notice given to the lessee under subsection (1) commits an offence.</w:t>
      </w:r>
    </w:p>
    <w:p w14:paraId="3D1B7CA6" w14:textId="77777777" w:rsidR="005F2AD2" w:rsidRDefault="005F2AD2" w:rsidP="00EF7310">
      <w:pPr>
        <w:pStyle w:val="Penstart"/>
        <w:keepNext/>
      </w:pPr>
      <w:r>
        <w:tab/>
        <w:t>Penalty:</w:t>
      </w:r>
    </w:p>
    <w:p w14:paraId="6289BD00" w14:textId="77777777" w:rsidR="005F2AD2" w:rsidRDefault="005F2AD2">
      <w:pPr>
        <w:pStyle w:val="Penpara"/>
      </w:pPr>
      <w:r>
        <w:tab/>
        <w:t>(a)</w:t>
      </w:r>
      <w:r>
        <w:tab/>
        <w:t>a fine of $50 000;</w:t>
      </w:r>
    </w:p>
    <w:p w14:paraId="59249AE4"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6C56FA43" w14:textId="77777777" w:rsidR="005F2AD2" w:rsidRDefault="005F2AD2">
      <w:pPr>
        <w:pStyle w:val="Subsection"/>
      </w:pPr>
      <w:r>
        <w:tab/>
        <w:t>(4)</w:t>
      </w:r>
      <w:r>
        <w:tab/>
        <w:t>The liability of a person to be prosecuted for an offence under subsection (3) is not affected by the forfeiture of a lease to which the offence related.</w:t>
      </w:r>
    </w:p>
    <w:p w14:paraId="5FCBC995" w14:textId="77777777" w:rsidR="005F2AD2" w:rsidRDefault="005F2AD2">
      <w:pPr>
        <w:pStyle w:val="Subsection"/>
      </w:pPr>
      <w:r>
        <w:tab/>
        <w:t>(5)</w:t>
      </w:r>
      <w:r>
        <w:tab/>
        <w:t>The liability of a person to the forfeiture of a lease is not affected by the imposition of a penalty for an offence in relation to a matter to which the liability to forfeiture related.</w:t>
      </w:r>
    </w:p>
    <w:p w14:paraId="2801530A" w14:textId="77777777" w:rsidR="005F2AD2" w:rsidRDefault="005F2AD2">
      <w:pPr>
        <w:pStyle w:val="Footnotesection"/>
      </w:pPr>
      <w:r>
        <w:tab/>
        <w:t>[Section 30 amended: No. 6 of 2015 s. 51</w:t>
      </w:r>
      <w:r w:rsidR="00DB7A6C">
        <w:t>; No. 2 of 2023 s. 6</w:t>
      </w:r>
      <w:r>
        <w:t>.]</w:t>
      </w:r>
    </w:p>
    <w:p w14:paraId="55DB6E6A" w14:textId="77777777" w:rsidR="005F2AD2" w:rsidRDefault="005F2AD2">
      <w:pPr>
        <w:pStyle w:val="Heading5"/>
      </w:pPr>
      <w:bookmarkStart w:id="92" w:name="_Toc229470838"/>
      <w:bookmarkStart w:id="93" w:name="_Toc136600045"/>
      <w:r>
        <w:rPr>
          <w:rStyle w:val="CharSectno"/>
        </w:rPr>
        <w:t>31</w:t>
      </w:r>
      <w:r>
        <w:t>.</w:t>
      </w:r>
      <w:r>
        <w:tab/>
        <w:t>River reserve lease, procedure for forfeiting</w:t>
      </w:r>
      <w:bookmarkEnd w:id="92"/>
      <w:bookmarkEnd w:id="93"/>
    </w:p>
    <w:p w14:paraId="5E27B2CB" w14:textId="77777777" w:rsidR="005F2AD2" w:rsidRDefault="005F2AD2">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14:paraId="3403113B" w14:textId="77777777" w:rsidR="005F2AD2" w:rsidRDefault="005F2AD2">
      <w:pPr>
        <w:pStyle w:val="Subsection"/>
      </w:pPr>
      <w:r>
        <w:tab/>
        <w:t>(2)</w:t>
      </w:r>
      <w:r>
        <w:tab/>
        <w:t>A River reserve lessee may apply to the State Administrative Tribunal for a review of the decision to give the notice.</w:t>
      </w:r>
    </w:p>
    <w:p w14:paraId="74B8C518" w14:textId="77777777" w:rsidR="005F2AD2" w:rsidRDefault="005F2AD2">
      <w:pPr>
        <w:pStyle w:val="Subsection"/>
      </w:pPr>
      <w:r>
        <w:tab/>
        <w:t>(3)</w:t>
      </w:r>
      <w:r>
        <w:tab/>
        <w:t>If —</w:t>
      </w:r>
    </w:p>
    <w:p w14:paraId="6F6E208D" w14:textId="77777777" w:rsidR="005F2AD2" w:rsidRDefault="005F2AD2">
      <w:pPr>
        <w:pStyle w:val="Indenta"/>
      </w:pPr>
      <w:r>
        <w:tab/>
        <w:t>(a)</w:t>
      </w:r>
      <w:r>
        <w:tab/>
        <w:t>no application for review is made under subsection (2); or</w:t>
      </w:r>
    </w:p>
    <w:p w14:paraId="6EE3C4B8" w14:textId="77777777" w:rsidR="005F2AD2" w:rsidRDefault="005F2AD2">
      <w:pPr>
        <w:pStyle w:val="Indenta"/>
      </w:pPr>
      <w:r>
        <w:tab/>
        <w:t>(b)</w:t>
      </w:r>
      <w:r>
        <w:tab/>
        <w:t>an application for review is made under subsection (2) but the applicant discontinues the application; or</w:t>
      </w:r>
    </w:p>
    <w:p w14:paraId="32FEBEA8" w14:textId="77777777" w:rsidR="005F2AD2" w:rsidRDefault="005F2AD2">
      <w:pPr>
        <w:pStyle w:val="Indenta"/>
      </w:pPr>
      <w:r>
        <w:tab/>
        <w:t>(c)</w:t>
      </w:r>
      <w:r>
        <w:tab/>
        <w:t>an application for review is made under subsection (2) and the State Administrative Tribunal —</w:t>
      </w:r>
    </w:p>
    <w:p w14:paraId="71E4F797" w14:textId="77777777" w:rsidR="005F2AD2" w:rsidRDefault="005F2AD2">
      <w:pPr>
        <w:pStyle w:val="Indenti"/>
      </w:pPr>
      <w:r>
        <w:tab/>
        <w:t>(i)</w:t>
      </w:r>
      <w:r>
        <w:tab/>
        <w:t>dismisses the application for want of prosecution; or</w:t>
      </w:r>
    </w:p>
    <w:p w14:paraId="77FB3D69" w14:textId="77777777" w:rsidR="005F2AD2" w:rsidRDefault="005F2AD2" w:rsidP="003314CE">
      <w:pPr>
        <w:pStyle w:val="Indenti"/>
        <w:keepNext/>
      </w:pPr>
      <w:r>
        <w:tab/>
        <w:t>(ii)</w:t>
      </w:r>
      <w:r>
        <w:tab/>
        <w:t>affirms the decision to give the notice,</w:t>
      </w:r>
    </w:p>
    <w:p w14:paraId="7C6FD229" w14:textId="77777777" w:rsidR="005F2AD2" w:rsidRDefault="005F2AD2">
      <w:pPr>
        <w:pStyle w:val="Subsection"/>
      </w:pPr>
      <w:r>
        <w:tab/>
      </w:r>
      <w:r>
        <w:tab/>
        <w:t>the CEO may by order cause the lease to be forfeited.</w:t>
      </w:r>
    </w:p>
    <w:p w14:paraId="68DE7A2F" w14:textId="77777777" w:rsidR="005F2AD2" w:rsidRDefault="005F2AD2">
      <w:pPr>
        <w:pStyle w:val="Subsection"/>
      </w:pPr>
      <w:r>
        <w:tab/>
        <w:t>(4)</w:t>
      </w:r>
      <w:r>
        <w:tab/>
        <w:t>The CEO must, when the CEO makes an order under subsection (3), lodge the order with the Registrar of Titles for registration.</w:t>
      </w:r>
    </w:p>
    <w:p w14:paraId="3A0250B0" w14:textId="77777777" w:rsidR="005F2AD2" w:rsidRDefault="005F2AD2">
      <w:pPr>
        <w:pStyle w:val="Subsection"/>
        <w:keepNext/>
      </w:pPr>
      <w:r>
        <w:tab/>
        <w:t>(5)</w:t>
      </w:r>
      <w:r>
        <w:tab/>
        <w:t>On the registration of an order made under subsection (3) —</w:t>
      </w:r>
    </w:p>
    <w:p w14:paraId="05DE5432" w14:textId="77777777" w:rsidR="005F2AD2" w:rsidRDefault="005F2AD2">
      <w:pPr>
        <w:pStyle w:val="Indenta"/>
      </w:pPr>
      <w:r>
        <w:tab/>
        <w:t>(a)</w:t>
      </w:r>
      <w:r>
        <w:tab/>
        <w:t>the lease is forfeited to the Crown; and</w:t>
      </w:r>
    </w:p>
    <w:p w14:paraId="3D50B6FD" w14:textId="77777777" w:rsidR="005F2AD2" w:rsidRDefault="005F2AD2">
      <w:pPr>
        <w:pStyle w:val="Indenta"/>
      </w:pPr>
      <w:r>
        <w:tab/>
        <w:t>(b)</w:t>
      </w:r>
      <w:r>
        <w:tab/>
        <w:t>any moneys paid to the CEO in respect of that lease cannot be recovered by the River reserve lessee; and</w:t>
      </w:r>
    </w:p>
    <w:p w14:paraId="5C88E3EC" w14:textId="77777777" w:rsidR="005F2AD2" w:rsidRDefault="005F2AD2">
      <w:pPr>
        <w:pStyle w:val="Indenta"/>
      </w:pPr>
      <w:r>
        <w:tab/>
        <w:t>(c)</w:t>
      </w:r>
      <w:r>
        <w:tab/>
        <w:t>any improvements made by the River reserve lessee on the land to which the lease relates become the property of the Crown.</w:t>
      </w:r>
    </w:p>
    <w:p w14:paraId="0A9CB0AD" w14:textId="77777777" w:rsidR="005F2AD2" w:rsidRDefault="005F2AD2">
      <w:pPr>
        <w:pStyle w:val="Subsection"/>
      </w:pPr>
      <w:r>
        <w:tab/>
        <w:t>(6)</w:t>
      </w:r>
      <w:r>
        <w:tab/>
        <w:t xml:space="preserve">The </w:t>
      </w:r>
      <w:r>
        <w:rPr>
          <w:i/>
          <w:iCs/>
        </w:rPr>
        <w:t xml:space="preserve">Land Administration Act 1997 </w:t>
      </w:r>
      <w:r>
        <w:t>section 35(5), (6), (7), (8), (9) and (12) apply for the purposes of this section as if —</w:t>
      </w:r>
    </w:p>
    <w:p w14:paraId="38328B74" w14:textId="77777777" w:rsidR="005F2AD2" w:rsidRDefault="005F2AD2">
      <w:pPr>
        <w:pStyle w:val="Indenta"/>
      </w:pPr>
      <w:r>
        <w:tab/>
        <w:t>(a)</w:t>
      </w:r>
      <w:r>
        <w:tab/>
        <w:t>a reference in those provisions to the Minister were a reference to the CEO; and</w:t>
      </w:r>
    </w:p>
    <w:p w14:paraId="061CBA3C" w14:textId="77777777" w:rsidR="005F2AD2" w:rsidRDefault="005F2AD2">
      <w:pPr>
        <w:pStyle w:val="Indenta"/>
      </w:pPr>
      <w:r>
        <w:tab/>
        <w:t>(b)</w:t>
      </w:r>
      <w:r>
        <w:tab/>
        <w:t>a reference in those provisions to the forfeiture of an interest under that section were a reference to the forfeiture of a lease under this section; and</w:t>
      </w:r>
    </w:p>
    <w:p w14:paraId="17214227" w14:textId="77777777" w:rsidR="005F2AD2" w:rsidRDefault="005F2AD2">
      <w:pPr>
        <w:pStyle w:val="Indenta"/>
      </w:pPr>
      <w:r>
        <w:tab/>
        <w:t>(c)</w:t>
      </w:r>
      <w:r>
        <w:tab/>
        <w:t>a reference to the respondent were a reference to the River reserve lessee.</w:t>
      </w:r>
    </w:p>
    <w:p w14:paraId="71F3880A" w14:textId="77777777" w:rsidR="005F2AD2" w:rsidRDefault="005F2AD2">
      <w:pPr>
        <w:pStyle w:val="Footnotesection"/>
      </w:pPr>
      <w:r>
        <w:tab/>
        <w:t>[Section 31 amended: No. 6 of 2015 s. 51 and 53.]</w:t>
      </w:r>
    </w:p>
    <w:p w14:paraId="26B6D87A" w14:textId="77777777" w:rsidR="003314CE" w:rsidRDefault="003314CE" w:rsidP="003314CE">
      <w:pPr>
        <w:pStyle w:val="Heading5"/>
      </w:pPr>
      <w:bookmarkStart w:id="94" w:name="_Toc229470839"/>
      <w:bookmarkStart w:id="95" w:name="_Toc136600046"/>
      <w:r w:rsidRPr="00BC5B6F">
        <w:rPr>
          <w:rStyle w:val="CharSectno"/>
        </w:rPr>
        <w:t>32</w:t>
      </w:r>
      <w:r>
        <w:t>.</w:t>
      </w:r>
      <w:r>
        <w:tab/>
        <w:t>CEO may enter into licence agreements in relation to River reserve</w:t>
      </w:r>
      <w:bookmarkEnd w:id="94"/>
      <w:bookmarkEnd w:id="95"/>
    </w:p>
    <w:p w14:paraId="4F9B8913" w14:textId="77777777" w:rsidR="003314CE" w:rsidRDefault="003314CE" w:rsidP="003314CE">
      <w:pPr>
        <w:pStyle w:val="Subsection"/>
      </w:pPr>
      <w:r>
        <w:tab/>
        <w:t>(1)</w:t>
      </w:r>
      <w:r>
        <w:tab/>
        <w:t xml:space="preserve">The CEO may enter into an agreement (a </w:t>
      </w:r>
      <w:r>
        <w:rPr>
          <w:rStyle w:val="CharDefText"/>
        </w:rPr>
        <w:t>licence agreement</w:t>
      </w:r>
      <w:r>
        <w:t xml:space="preserve">) with a person (a </w:t>
      </w:r>
      <w:r>
        <w:rPr>
          <w:rStyle w:val="CharDefText"/>
        </w:rPr>
        <w:t>licensee</w:t>
      </w:r>
      <w:r>
        <w:t>) under which the CEO grants the licensee a licence authorising the non</w:t>
      </w:r>
      <w:r>
        <w:noBreakHyphen/>
        <w:t>exclusive occupancy and use of land and waters that are part of the River reserve, on the terms and conditions of the licence agreement.</w:t>
      </w:r>
    </w:p>
    <w:p w14:paraId="1CE6860E" w14:textId="77777777" w:rsidR="003314CE" w:rsidRDefault="003314CE" w:rsidP="003314CE">
      <w:pPr>
        <w:pStyle w:val="Subsection"/>
      </w:pPr>
      <w:r>
        <w:tab/>
        <w:t>(2)</w:t>
      </w:r>
      <w:r>
        <w:tab/>
        <w:t>A licence agreement must relate to land and waters in the River reserve on which development has been or is to be undertaken.</w:t>
      </w:r>
    </w:p>
    <w:p w14:paraId="52B18CFE" w14:textId="77777777" w:rsidR="003314CE" w:rsidRDefault="003314CE" w:rsidP="003314CE">
      <w:pPr>
        <w:pStyle w:val="Subsection"/>
        <w:keepNext/>
      </w:pPr>
      <w:r>
        <w:tab/>
        <w:t>(3)</w:t>
      </w:r>
      <w:r>
        <w:tab/>
        <w:t xml:space="preserve">If the development is required to be approved under section 70 — </w:t>
      </w:r>
    </w:p>
    <w:p w14:paraId="007AD82D" w14:textId="77777777" w:rsidR="003314CE" w:rsidRDefault="003314CE" w:rsidP="003314CE">
      <w:pPr>
        <w:pStyle w:val="Indenta"/>
      </w:pPr>
      <w:r>
        <w:tab/>
        <w:t>(a)</w:t>
      </w:r>
      <w:r>
        <w:tab/>
        <w:t>the CEO must not enter into the licence agreement unless approval has been granted; and</w:t>
      </w:r>
    </w:p>
    <w:p w14:paraId="03C3D90B" w14:textId="77777777" w:rsidR="003314CE" w:rsidRDefault="003314CE" w:rsidP="003314CE">
      <w:pPr>
        <w:pStyle w:val="Indenta"/>
      </w:pPr>
      <w:r>
        <w:tab/>
        <w:t>(b)</w:t>
      </w:r>
      <w:r>
        <w:tab/>
        <w:t>the terms and conditions of the licence agreement must not be contrary to, or inconsistent with, the approval.</w:t>
      </w:r>
    </w:p>
    <w:p w14:paraId="0B6A324C" w14:textId="77777777" w:rsidR="003314CE" w:rsidRDefault="003314CE" w:rsidP="003314CE">
      <w:pPr>
        <w:pStyle w:val="Subsection"/>
      </w:pPr>
      <w:r>
        <w:tab/>
        <w:t>(4)</w:t>
      </w:r>
      <w:r>
        <w:tab/>
        <w:t>A licence agreement has effect for the period referred to in section 32A(3)(a) and may be renewed in accordance with any terms of the agreement that provide for renewal.</w:t>
      </w:r>
    </w:p>
    <w:p w14:paraId="04184E89" w14:textId="77777777" w:rsidR="003314CE" w:rsidRDefault="003314CE" w:rsidP="003314CE">
      <w:pPr>
        <w:pStyle w:val="Subsection"/>
      </w:pPr>
      <w:r>
        <w:tab/>
        <w:t>(5)</w:t>
      </w:r>
      <w:r>
        <w:tab/>
        <w:t>Subject to section 32B, a licence agreement may be enforced in the same way as any other contract.</w:t>
      </w:r>
    </w:p>
    <w:p w14:paraId="33898577" w14:textId="77777777" w:rsidR="003314CE" w:rsidRDefault="003314CE" w:rsidP="003314CE">
      <w:pPr>
        <w:pStyle w:val="Subsection"/>
      </w:pPr>
      <w:r>
        <w:tab/>
        <w:t>(6)</w:t>
      </w:r>
      <w:r>
        <w:tab/>
        <w:t>A licensee must not, without the prior approval of the CEO, sell, transfer or otherwise dispose of, in whole or in part, the licence agreement or any interest in it.</w:t>
      </w:r>
    </w:p>
    <w:p w14:paraId="3DD1EBE5" w14:textId="77777777" w:rsidR="003314CE" w:rsidRDefault="003314CE" w:rsidP="003314CE">
      <w:pPr>
        <w:pStyle w:val="Subsection"/>
      </w:pPr>
      <w:r>
        <w:tab/>
        <w:t>(7)</w:t>
      </w:r>
      <w:r>
        <w:tab/>
        <w:t>An act done in contravention of subsection (6) is void.</w:t>
      </w:r>
    </w:p>
    <w:p w14:paraId="39538F0D" w14:textId="77777777" w:rsidR="003314CE" w:rsidRDefault="003314CE" w:rsidP="003314CE">
      <w:pPr>
        <w:pStyle w:val="Subsection"/>
      </w:pPr>
      <w:r>
        <w:tab/>
        <w:t>(8)</w:t>
      </w:r>
      <w:r>
        <w:tab/>
        <w:t xml:space="preserve">In accordance with paragraph (d) of the definition of </w:t>
      </w:r>
      <w:r w:rsidRPr="00945D9F">
        <w:rPr>
          <w:b/>
          <w:i/>
        </w:rPr>
        <w:t>licence</w:t>
      </w:r>
      <w:r>
        <w:t xml:space="preserve"> in the </w:t>
      </w:r>
      <w:r>
        <w:rPr>
          <w:i/>
        </w:rPr>
        <w:t>Personal Property Securities Act 200</w:t>
      </w:r>
      <w:r w:rsidRPr="00945D9F">
        <w:rPr>
          <w:i/>
        </w:rPr>
        <w:t>9</w:t>
      </w:r>
      <w:r w:rsidRPr="00945D9F">
        <w:t xml:space="preserve"> (</w:t>
      </w:r>
      <w:r>
        <w:t>Commonwealth) section 10, a licence agreement is declared not to be personal property for the purposes of that Act.</w:t>
      </w:r>
    </w:p>
    <w:p w14:paraId="55A3BDEA" w14:textId="77777777" w:rsidR="003314CE" w:rsidRDefault="003314CE" w:rsidP="00BC5B6F">
      <w:pPr>
        <w:pStyle w:val="Footnotesection"/>
      </w:pPr>
      <w:r>
        <w:tab/>
        <w:t>[Section 32 inserted: No. 2 of 2023 s. 7.]</w:t>
      </w:r>
    </w:p>
    <w:p w14:paraId="05B98BD5" w14:textId="77777777" w:rsidR="003314CE" w:rsidRDefault="003314CE" w:rsidP="003314CE">
      <w:pPr>
        <w:pStyle w:val="Heading5"/>
      </w:pPr>
      <w:bookmarkStart w:id="96" w:name="_Toc229470840"/>
      <w:bookmarkStart w:id="97" w:name="_Toc136600047"/>
      <w:r w:rsidRPr="00BC5B6F">
        <w:rPr>
          <w:rStyle w:val="CharSectno"/>
        </w:rPr>
        <w:t>32A</w:t>
      </w:r>
      <w:r>
        <w:t>.</w:t>
      </w:r>
      <w:r>
        <w:tab/>
        <w:t>Terms and conditions of licence agreements</w:t>
      </w:r>
      <w:bookmarkEnd w:id="96"/>
      <w:bookmarkEnd w:id="97"/>
    </w:p>
    <w:p w14:paraId="3A362B58" w14:textId="77777777" w:rsidR="003314CE" w:rsidRDefault="003314CE" w:rsidP="003314CE">
      <w:pPr>
        <w:pStyle w:val="Subsection"/>
      </w:pPr>
      <w:r>
        <w:tab/>
        <w:t>(1)</w:t>
      </w:r>
      <w:r>
        <w:tab/>
        <w:t xml:space="preserve">The terms and conditions of a licence agreement are — </w:t>
      </w:r>
    </w:p>
    <w:p w14:paraId="4B2994F4" w14:textId="77777777" w:rsidR="003314CE" w:rsidRDefault="003314CE" w:rsidP="003314CE">
      <w:pPr>
        <w:pStyle w:val="Indenta"/>
      </w:pPr>
      <w:r>
        <w:tab/>
        <w:t>(a)</w:t>
      </w:r>
      <w:r>
        <w:tab/>
        <w:t>the terms agreed between the CEO and the licensee and set out in the agreement; and</w:t>
      </w:r>
    </w:p>
    <w:p w14:paraId="15442125" w14:textId="77777777" w:rsidR="003314CE" w:rsidRDefault="003314CE" w:rsidP="003314CE">
      <w:pPr>
        <w:pStyle w:val="Indenta"/>
      </w:pPr>
      <w:r>
        <w:tab/>
        <w:t>(b)</w:t>
      </w:r>
      <w:r>
        <w:tab/>
        <w:t>any conditions determined by the CEO under subsection (2) and set out in the agreement.</w:t>
      </w:r>
    </w:p>
    <w:p w14:paraId="71B84D5F" w14:textId="77777777" w:rsidR="003314CE" w:rsidRDefault="003314CE" w:rsidP="007F26B6">
      <w:pPr>
        <w:pStyle w:val="Subsection"/>
        <w:keepNext/>
      </w:pPr>
      <w:r>
        <w:tab/>
        <w:t>(2)</w:t>
      </w:r>
      <w:r>
        <w:tab/>
        <w:t xml:space="preserve">Before entering into a licence agreement, the CEO may determine conditions of the agreement that make provision for or in relation to any or all of the following — </w:t>
      </w:r>
    </w:p>
    <w:p w14:paraId="467D39E9" w14:textId="77777777" w:rsidR="003314CE" w:rsidRDefault="003314CE" w:rsidP="003314CE">
      <w:pPr>
        <w:pStyle w:val="Indenta"/>
      </w:pPr>
      <w:r>
        <w:tab/>
        <w:t>(a)</w:t>
      </w:r>
      <w:r>
        <w:tab/>
        <w:t xml:space="preserve">the </w:t>
      </w:r>
      <w:r w:rsidRPr="00945D9F">
        <w:t>regulation</w:t>
      </w:r>
      <w:r>
        <w:t xml:space="preserve">, control or prohibition, for the purposes of protecting or enhancing the ecological and community benefits and amenity or good management of the River reserve, of any activity undertaken by or on behalf of the licensee in connection with the licence agreement (a </w:t>
      </w:r>
      <w:r>
        <w:rPr>
          <w:rStyle w:val="CharDefText"/>
        </w:rPr>
        <w:t>relevant activity</w:t>
      </w:r>
      <w:r>
        <w:t>);</w:t>
      </w:r>
    </w:p>
    <w:p w14:paraId="4D2377FC" w14:textId="77777777" w:rsidR="003314CE" w:rsidRDefault="003314CE" w:rsidP="003314CE">
      <w:pPr>
        <w:pStyle w:val="Indenta"/>
      </w:pPr>
      <w:r>
        <w:tab/>
        <w:t>(b)</w:t>
      </w:r>
      <w:r>
        <w:tab/>
        <w:t>the indemnification by the licensee of the CEO, the Trust and the State for any loss or damage arising from the occupation or use of the land and waters to which the licence agreement relates or a relevant activity;</w:t>
      </w:r>
    </w:p>
    <w:p w14:paraId="64BEDE4E" w14:textId="77777777" w:rsidR="003314CE" w:rsidRDefault="003314CE" w:rsidP="003314CE">
      <w:pPr>
        <w:pStyle w:val="Indenta"/>
      </w:pPr>
      <w:r>
        <w:tab/>
        <w:t>(c)</w:t>
      </w:r>
      <w:r>
        <w:tab/>
        <w:t>the waiver by the licensee of any liability in tort that may be incurred by the CEO, the Trust and the State in connection with the occupation or use of the land and waters to which the licence agreement relates or a relevant activity;</w:t>
      </w:r>
    </w:p>
    <w:p w14:paraId="0963356C" w14:textId="77777777" w:rsidR="003314CE" w:rsidRDefault="003314CE" w:rsidP="003314CE">
      <w:pPr>
        <w:pStyle w:val="Indenta"/>
      </w:pPr>
      <w:r>
        <w:tab/>
        <w:t>(d)</w:t>
      </w:r>
      <w:r>
        <w:tab/>
        <w:t>a requirement for the licensee to take out and maintain insurance in connection with the occupation or use of the land and waters to which the licence agreement relates or a relevant activity.</w:t>
      </w:r>
    </w:p>
    <w:p w14:paraId="3E0536F8" w14:textId="77777777" w:rsidR="003314CE" w:rsidRDefault="003314CE" w:rsidP="007F26B6">
      <w:pPr>
        <w:pStyle w:val="Subsection"/>
        <w:keepNext/>
      </w:pPr>
      <w:r>
        <w:tab/>
        <w:t>(3)</w:t>
      </w:r>
      <w:r>
        <w:tab/>
        <w:t xml:space="preserve">The terms agreed between the CEO and the licensee referred to in subsection (1)(a) — </w:t>
      </w:r>
    </w:p>
    <w:p w14:paraId="691A8D8D" w14:textId="77777777" w:rsidR="003314CE" w:rsidRDefault="003314CE" w:rsidP="003314CE">
      <w:pPr>
        <w:pStyle w:val="Indenta"/>
      </w:pPr>
      <w:r>
        <w:tab/>
        <w:t>(a)</w:t>
      </w:r>
      <w:r>
        <w:tab/>
        <w:t>must include the period for which the agreement has effect; and</w:t>
      </w:r>
    </w:p>
    <w:p w14:paraId="3AB542AC" w14:textId="77777777" w:rsidR="003314CE" w:rsidRDefault="003314CE" w:rsidP="003314CE">
      <w:pPr>
        <w:pStyle w:val="Indenta"/>
      </w:pPr>
      <w:r>
        <w:tab/>
        <w:t>(b)</w:t>
      </w:r>
      <w:r>
        <w:tab/>
        <w:t>may make provision for or in relation to matters referred to in subsection (2), but must not be contrary to, or inconsistent with, conditions determined under that subsection; and</w:t>
      </w:r>
    </w:p>
    <w:p w14:paraId="56CBA244" w14:textId="77777777" w:rsidR="003314CE" w:rsidRDefault="003314CE" w:rsidP="007F26B6">
      <w:pPr>
        <w:pStyle w:val="Indenta"/>
        <w:keepNext/>
      </w:pPr>
      <w:r>
        <w:tab/>
        <w:t>(c)</w:t>
      </w:r>
      <w:r>
        <w:tab/>
        <w:t>may include a requirement for the licensee to pay rent or other charges.</w:t>
      </w:r>
    </w:p>
    <w:p w14:paraId="5D1CE61D" w14:textId="77777777" w:rsidR="007F26B6" w:rsidRDefault="007F26B6" w:rsidP="007F26B6">
      <w:pPr>
        <w:pStyle w:val="Footnotesection"/>
      </w:pPr>
      <w:r>
        <w:tab/>
        <w:t>[Section 32A inserted: No. 2 of 2023 s. 7.]</w:t>
      </w:r>
    </w:p>
    <w:p w14:paraId="38B4D774" w14:textId="77777777" w:rsidR="003314CE" w:rsidRDefault="003314CE" w:rsidP="003314CE">
      <w:pPr>
        <w:pStyle w:val="Heading5"/>
      </w:pPr>
      <w:bookmarkStart w:id="98" w:name="_Toc229470841"/>
      <w:bookmarkStart w:id="99" w:name="_Toc136600048"/>
      <w:r w:rsidRPr="00BC5B6F">
        <w:rPr>
          <w:rStyle w:val="CharSectno"/>
        </w:rPr>
        <w:t>32B</w:t>
      </w:r>
      <w:r>
        <w:t>.</w:t>
      </w:r>
      <w:r>
        <w:tab/>
        <w:t>Consequences of contravening conditions of licence agreement determined by CEO under s. 32A(2)(a)</w:t>
      </w:r>
      <w:bookmarkEnd w:id="98"/>
      <w:bookmarkEnd w:id="99"/>
    </w:p>
    <w:p w14:paraId="0CBA4CB8" w14:textId="77777777" w:rsidR="003314CE" w:rsidRDefault="003314CE" w:rsidP="007F26B6">
      <w:pPr>
        <w:pStyle w:val="Subsection"/>
        <w:keepNext/>
      </w:pPr>
      <w:r>
        <w:tab/>
        <w:t>(1)</w:t>
      </w:r>
      <w:r>
        <w:tab/>
        <w:t xml:space="preserve">If a licensee fails to comply with a condition of a licence agreement determined by the CEO under section 32A(2)(a), the CEO may give the licensee a notice (a </w:t>
      </w:r>
      <w:r>
        <w:rPr>
          <w:rStyle w:val="CharDefText"/>
        </w:rPr>
        <w:t>default notice</w:t>
      </w:r>
      <w:r>
        <w:t xml:space="preserve">) that — </w:t>
      </w:r>
    </w:p>
    <w:p w14:paraId="621DDE92" w14:textId="77777777" w:rsidR="003314CE" w:rsidRDefault="003314CE" w:rsidP="003314CE">
      <w:pPr>
        <w:pStyle w:val="Indenta"/>
      </w:pPr>
      <w:r>
        <w:tab/>
        <w:t>(a)</w:t>
      </w:r>
      <w:r>
        <w:tab/>
        <w:t>specifies the condition with which the licensee has failed to comply; and</w:t>
      </w:r>
    </w:p>
    <w:p w14:paraId="2EF07BEE" w14:textId="77777777" w:rsidR="003314CE" w:rsidRDefault="003314CE" w:rsidP="007F26B6">
      <w:pPr>
        <w:pStyle w:val="Indenta"/>
        <w:keepNext/>
      </w:pPr>
      <w:r>
        <w:tab/>
        <w:t>(b)</w:t>
      </w:r>
      <w:r>
        <w:tab/>
        <w:t xml:space="preserve">if the notice relates to a failure to comply with a condition that specifies that anything must be done, or must be done to the satisfaction of the CEO — </w:t>
      </w:r>
    </w:p>
    <w:p w14:paraId="5ACF1AB9" w14:textId="77777777" w:rsidR="003314CE" w:rsidRDefault="003314CE" w:rsidP="003314CE">
      <w:pPr>
        <w:pStyle w:val="Indenti"/>
      </w:pPr>
      <w:r>
        <w:tab/>
        <w:t>(i)</w:t>
      </w:r>
      <w:r>
        <w:tab/>
        <w:t>specifies the action that the CEO requires the licensee to take in order to comply with the condition; and</w:t>
      </w:r>
    </w:p>
    <w:p w14:paraId="56410D10" w14:textId="77777777" w:rsidR="003314CE" w:rsidRDefault="003314CE" w:rsidP="008B2031">
      <w:pPr>
        <w:pStyle w:val="Indenti"/>
        <w:keepNext/>
      </w:pPr>
      <w:r>
        <w:tab/>
        <w:t>(ii)</w:t>
      </w:r>
      <w:r>
        <w:tab/>
        <w:t>specifies the time (being a reasonable period after the default notice is given) within which the action must be taken;</w:t>
      </w:r>
    </w:p>
    <w:p w14:paraId="189F0132" w14:textId="77777777" w:rsidR="003314CE" w:rsidRDefault="003314CE" w:rsidP="003314CE">
      <w:pPr>
        <w:pStyle w:val="Indenta"/>
      </w:pPr>
      <w:r>
        <w:tab/>
      </w:r>
      <w:r>
        <w:tab/>
        <w:t>and</w:t>
      </w:r>
    </w:p>
    <w:p w14:paraId="26FDA199" w14:textId="77777777" w:rsidR="003314CE" w:rsidRDefault="003314CE" w:rsidP="003314CE">
      <w:pPr>
        <w:pStyle w:val="Indenta"/>
      </w:pPr>
      <w:r>
        <w:tab/>
        <w:t>(c)</w:t>
      </w:r>
      <w:r>
        <w:tab/>
        <w:t>requires the licensee to comply with the condition; and</w:t>
      </w:r>
    </w:p>
    <w:p w14:paraId="6B2D3A87" w14:textId="77777777" w:rsidR="003314CE" w:rsidRDefault="003314CE" w:rsidP="008B2031">
      <w:pPr>
        <w:pStyle w:val="Indenta"/>
        <w:keepNext/>
      </w:pPr>
      <w:r>
        <w:tab/>
        <w:t>(d)</w:t>
      </w:r>
      <w:r>
        <w:tab/>
        <w:t xml:space="preserve">informs the licensee — </w:t>
      </w:r>
    </w:p>
    <w:p w14:paraId="412B45FA" w14:textId="77777777" w:rsidR="003314CE" w:rsidRDefault="003314CE" w:rsidP="003314CE">
      <w:pPr>
        <w:pStyle w:val="Indenti"/>
      </w:pPr>
      <w:r>
        <w:tab/>
        <w:t>(i)</w:t>
      </w:r>
      <w:r>
        <w:tab/>
        <w:t>that it is an offence to fail to comply with the default notice; and</w:t>
      </w:r>
    </w:p>
    <w:p w14:paraId="34286841" w14:textId="77777777" w:rsidR="003314CE" w:rsidRDefault="003314CE" w:rsidP="003314CE">
      <w:pPr>
        <w:pStyle w:val="Indenti"/>
      </w:pPr>
      <w:r>
        <w:tab/>
        <w:t>(ii)</w:t>
      </w:r>
      <w:r>
        <w:tab/>
        <w:t>that failure to comply with the default notice may result in the termination of, or suspension of the licensee’s rights under, the licence agreement.</w:t>
      </w:r>
    </w:p>
    <w:p w14:paraId="0D3456B0" w14:textId="77777777" w:rsidR="003314CE" w:rsidRDefault="003314CE" w:rsidP="008B2031">
      <w:pPr>
        <w:pStyle w:val="Subsection"/>
        <w:keepNext/>
      </w:pPr>
      <w:r>
        <w:tab/>
        <w:t>(2)</w:t>
      </w:r>
      <w:r>
        <w:tab/>
        <w:t>A licensee who fails to comply with a default notice given to the licensee commits an offence.</w:t>
      </w:r>
    </w:p>
    <w:p w14:paraId="2BEE65F2" w14:textId="77777777" w:rsidR="003314CE" w:rsidRDefault="003314CE" w:rsidP="008B2031">
      <w:pPr>
        <w:pStyle w:val="Penstart"/>
        <w:keepNext/>
      </w:pPr>
      <w:r>
        <w:tab/>
        <w:t>Penalty for this subsection:</w:t>
      </w:r>
    </w:p>
    <w:p w14:paraId="73C9BDBE" w14:textId="77777777" w:rsidR="003314CE" w:rsidRDefault="003314CE" w:rsidP="003314CE">
      <w:pPr>
        <w:pStyle w:val="Penpara"/>
      </w:pPr>
      <w:r>
        <w:tab/>
        <w:t>(a)</w:t>
      </w:r>
      <w:r>
        <w:tab/>
        <w:t>a fine of $50 000;</w:t>
      </w:r>
    </w:p>
    <w:p w14:paraId="1D811125" w14:textId="77777777" w:rsidR="003314CE" w:rsidRDefault="003314CE" w:rsidP="003314CE">
      <w:pPr>
        <w:pStyle w:val="Penpara"/>
      </w:pPr>
      <w:r>
        <w:tab/>
        <w:t>(b)</w:t>
      </w:r>
      <w:r>
        <w:tab/>
        <w:t xml:space="preserve">for each separate and further offence committed by the person under the </w:t>
      </w:r>
      <w:r>
        <w:rPr>
          <w:i/>
        </w:rPr>
        <w:t xml:space="preserve">Interpretation Act 1984 </w:t>
      </w:r>
      <w:r>
        <w:t>section 71, a fine of $5 000.</w:t>
      </w:r>
    </w:p>
    <w:p w14:paraId="7B7B7A4D" w14:textId="77777777" w:rsidR="003314CE" w:rsidRDefault="003314CE" w:rsidP="008B2031">
      <w:pPr>
        <w:pStyle w:val="Subsection"/>
        <w:keepNext/>
      </w:pPr>
      <w:r>
        <w:tab/>
        <w:t>(3)</w:t>
      </w:r>
      <w:r>
        <w:tab/>
        <w:t xml:space="preserve">If the licensee fails to comply with a default notice, the CEO may, by notice in writing given to the licensee — </w:t>
      </w:r>
    </w:p>
    <w:p w14:paraId="4B0FCF36" w14:textId="77777777" w:rsidR="003314CE" w:rsidRDefault="003314CE" w:rsidP="003314CE">
      <w:pPr>
        <w:pStyle w:val="Indenta"/>
      </w:pPr>
      <w:r>
        <w:tab/>
        <w:t>(a)</w:t>
      </w:r>
      <w:r>
        <w:tab/>
        <w:t>terminate the licence agreement; or</w:t>
      </w:r>
    </w:p>
    <w:p w14:paraId="388D328B" w14:textId="77777777" w:rsidR="003314CE" w:rsidRDefault="003314CE" w:rsidP="003314CE">
      <w:pPr>
        <w:pStyle w:val="Indenta"/>
      </w:pPr>
      <w:r>
        <w:tab/>
        <w:t>(b)</w:t>
      </w:r>
      <w:r>
        <w:tab/>
        <w:t>suspend the rights of the licensee under the licence agreement for a specified period that the CEO thinks fit.</w:t>
      </w:r>
    </w:p>
    <w:p w14:paraId="1BD8D5DD" w14:textId="77777777" w:rsidR="003314CE" w:rsidRDefault="003314CE" w:rsidP="003314CE">
      <w:pPr>
        <w:pStyle w:val="Subsection"/>
      </w:pPr>
      <w:r>
        <w:tab/>
        <w:t>(4)</w:t>
      </w:r>
      <w:r>
        <w:tab/>
        <w:t>A licensee may apply to the State Administrative Tribunal for a review of a decision under subsection (3) to terminate, or suspend a licensee’s rights under, a licence agreement.</w:t>
      </w:r>
    </w:p>
    <w:p w14:paraId="6891512E" w14:textId="77777777" w:rsidR="003314CE" w:rsidRDefault="003314CE" w:rsidP="003314CE">
      <w:pPr>
        <w:pStyle w:val="Subsection"/>
      </w:pPr>
      <w:r>
        <w:tab/>
        <w:t>(5)</w:t>
      </w:r>
      <w:r>
        <w:tab/>
        <w:t>The liability of a person to be prosecuted for an offence under subsection (2) in relation to a failure to comply with a default notice is not affected by any termination or suspension of rights under subsection (3) in relation to that failure to comply.</w:t>
      </w:r>
    </w:p>
    <w:p w14:paraId="29E44002" w14:textId="77777777" w:rsidR="003314CE" w:rsidRDefault="003314CE" w:rsidP="003314CE">
      <w:pPr>
        <w:pStyle w:val="Subsection"/>
      </w:pPr>
      <w:r>
        <w:tab/>
        <w:t>(6)</w:t>
      </w:r>
      <w:r>
        <w:tab/>
        <w:t>The CEO’s powers under subsection (3) in relation to a failure to comply with a default notice are not affected by the imposition of a penalty for an offence in relation to that failure to comply.</w:t>
      </w:r>
    </w:p>
    <w:p w14:paraId="34784E97" w14:textId="77777777" w:rsidR="003314CE" w:rsidRDefault="003314CE" w:rsidP="003314CE">
      <w:pPr>
        <w:pStyle w:val="Subsection"/>
      </w:pPr>
      <w:r>
        <w:tab/>
        <w:t>(7)</w:t>
      </w:r>
      <w:r>
        <w:tab/>
        <w:t>This section does not limit the terms that may be agreed under section 32A(1)(a) in relation to the consequences of contravening any term or condition of the licence agreement other than a condition determined under section 32A(2)(a).</w:t>
      </w:r>
    </w:p>
    <w:p w14:paraId="066BC3BC" w14:textId="77777777" w:rsidR="003314CE" w:rsidRDefault="003314CE" w:rsidP="008B2031">
      <w:pPr>
        <w:pStyle w:val="Subsection"/>
        <w:keepNext/>
      </w:pPr>
      <w:r>
        <w:tab/>
        <w:t>(8)</w:t>
      </w:r>
      <w:r>
        <w:tab/>
        <w:t xml:space="preserve">A termination or suspension of rights under subsection (3) does not affect any term or condition of the licence agreement that — </w:t>
      </w:r>
    </w:p>
    <w:p w14:paraId="6F40C4B5" w14:textId="77777777" w:rsidR="003314CE" w:rsidRDefault="003314CE" w:rsidP="003314CE">
      <w:pPr>
        <w:pStyle w:val="Indenta"/>
      </w:pPr>
      <w:r>
        <w:tab/>
        <w:t>(a)</w:t>
      </w:r>
      <w:r>
        <w:tab/>
        <w:t>relates to a matter referred to in section 32A(2)(b) or (c); or</w:t>
      </w:r>
    </w:p>
    <w:p w14:paraId="22C7438D" w14:textId="77777777" w:rsidR="003314CE" w:rsidRPr="00EB3D78" w:rsidRDefault="003314CE" w:rsidP="008B2031">
      <w:pPr>
        <w:pStyle w:val="Indenta"/>
        <w:keepNext/>
      </w:pPr>
      <w:r>
        <w:tab/>
        <w:t>(b)</w:t>
      </w:r>
      <w:r>
        <w:tab/>
      </w:r>
      <w:r>
        <w:rPr>
          <w:szCs w:val="24"/>
        </w:rPr>
        <w:t>is expressed to continue despite a termination or suspension under this section.</w:t>
      </w:r>
    </w:p>
    <w:p w14:paraId="51772BFF" w14:textId="77777777" w:rsidR="007F26B6" w:rsidRDefault="007F26B6" w:rsidP="007F26B6">
      <w:pPr>
        <w:pStyle w:val="Footnotesection"/>
      </w:pPr>
      <w:r>
        <w:tab/>
        <w:t>[Section 32B inserted: No. 2 of 2023 s. 7.]</w:t>
      </w:r>
    </w:p>
    <w:p w14:paraId="63DFC32E" w14:textId="77777777" w:rsidR="005F2AD2" w:rsidRDefault="005F2AD2">
      <w:pPr>
        <w:pStyle w:val="Heading2"/>
      </w:pPr>
      <w:bookmarkStart w:id="100" w:name="_Toc136598613"/>
      <w:bookmarkStart w:id="101" w:name="_Toc136600049"/>
      <w:bookmarkStart w:id="102" w:name="_Toc229470842"/>
      <w:r>
        <w:rPr>
          <w:rStyle w:val="CharPartNo"/>
        </w:rPr>
        <w:t>Part 4B</w:t>
      </w:r>
      <w:r>
        <w:rPr>
          <w:b w:val="0"/>
        </w:rPr>
        <w:t> </w:t>
      </w:r>
      <w:r>
        <w:t>—</w:t>
      </w:r>
      <w:r>
        <w:rPr>
          <w:b w:val="0"/>
        </w:rPr>
        <w:t> </w:t>
      </w:r>
      <w:r>
        <w:rPr>
          <w:rStyle w:val="CharPartText"/>
        </w:rPr>
        <w:t>Administration</w:t>
      </w:r>
      <w:bookmarkEnd w:id="100"/>
      <w:bookmarkEnd w:id="101"/>
      <w:bookmarkEnd w:id="102"/>
    </w:p>
    <w:p w14:paraId="1A4FAAFB" w14:textId="77777777" w:rsidR="005F2AD2" w:rsidRDefault="005F2AD2">
      <w:pPr>
        <w:pStyle w:val="Footnoteheading"/>
      </w:pPr>
      <w:r>
        <w:tab/>
        <w:t>[Heading inserted: No. 6 of 2015 s. 13.]</w:t>
      </w:r>
    </w:p>
    <w:p w14:paraId="7D5F2EE7" w14:textId="77777777" w:rsidR="005F2AD2" w:rsidRDefault="005F2AD2">
      <w:pPr>
        <w:pStyle w:val="Heading3"/>
      </w:pPr>
      <w:bookmarkStart w:id="103" w:name="_Toc136598614"/>
      <w:bookmarkStart w:id="104" w:name="_Toc136600050"/>
      <w:bookmarkStart w:id="105" w:name="_Toc229470843"/>
      <w:r>
        <w:rPr>
          <w:rStyle w:val="CharDivNo"/>
        </w:rPr>
        <w:t>Division 1</w:t>
      </w:r>
      <w:r>
        <w:t> — </w:t>
      </w:r>
      <w:r>
        <w:rPr>
          <w:rStyle w:val="CharDivText"/>
        </w:rPr>
        <w:t>Functions and powers of CEO</w:t>
      </w:r>
      <w:bookmarkEnd w:id="103"/>
      <w:bookmarkEnd w:id="104"/>
      <w:bookmarkEnd w:id="105"/>
    </w:p>
    <w:p w14:paraId="47975E4F" w14:textId="77777777" w:rsidR="005F2AD2" w:rsidRDefault="005F2AD2">
      <w:pPr>
        <w:pStyle w:val="Footnoteheading"/>
      </w:pPr>
      <w:r>
        <w:tab/>
        <w:t>[Heading inserted: No. 6 of 2015 s. 13.]</w:t>
      </w:r>
    </w:p>
    <w:p w14:paraId="1509E96C" w14:textId="77777777" w:rsidR="005F2AD2" w:rsidRDefault="005F2AD2">
      <w:pPr>
        <w:pStyle w:val="Heading5"/>
      </w:pPr>
      <w:bookmarkStart w:id="106" w:name="_Toc229470844"/>
      <w:bookmarkStart w:id="107" w:name="_Toc136600051"/>
      <w:r>
        <w:rPr>
          <w:rStyle w:val="CharSectno"/>
        </w:rPr>
        <w:t>33</w:t>
      </w:r>
      <w:r>
        <w:t>.</w:t>
      </w:r>
      <w:r>
        <w:tab/>
        <w:t>Functions of CEO</w:t>
      </w:r>
      <w:bookmarkEnd w:id="106"/>
      <w:bookmarkEnd w:id="107"/>
    </w:p>
    <w:p w14:paraId="384C9D37" w14:textId="77777777" w:rsidR="005F2AD2" w:rsidRDefault="005F2AD2">
      <w:pPr>
        <w:pStyle w:val="Subsection"/>
      </w:pPr>
      <w:r>
        <w:tab/>
        <w:t>(1)</w:t>
      </w:r>
      <w:r>
        <w:tab/>
        <w:t xml:space="preserve">The functions of the CEO under this Act are as follows — </w:t>
      </w:r>
    </w:p>
    <w:p w14:paraId="6E381DAC" w14:textId="77777777" w:rsidR="005F2AD2" w:rsidRDefault="005F2AD2">
      <w:pPr>
        <w:pStyle w:val="Indenta"/>
      </w:pPr>
      <w:r>
        <w:tab/>
        <w:t>(a)</w:t>
      </w:r>
      <w:r>
        <w:tab/>
        <w:t xml:space="preserve">to manage — </w:t>
      </w:r>
    </w:p>
    <w:p w14:paraId="79D72F64" w14:textId="77777777" w:rsidR="005F2AD2" w:rsidRDefault="005F2AD2">
      <w:pPr>
        <w:pStyle w:val="Indenti"/>
      </w:pPr>
      <w:r>
        <w:tab/>
        <w:t>(i)</w:t>
      </w:r>
      <w:r>
        <w:tab/>
        <w:t>the River reserve; and</w:t>
      </w:r>
    </w:p>
    <w:p w14:paraId="4F41FC59" w14:textId="77777777" w:rsidR="005F2AD2" w:rsidRDefault="005F2AD2">
      <w:pPr>
        <w:pStyle w:val="Indenti"/>
      </w:pPr>
      <w:r>
        <w:tab/>
        <w:t>(ii)</w:t>
      </w:r>
      <w:r>
        <w:tab/>
        <w:t>the Riverpark shoreline, either solely or jointly with another person;</w:t>
      </w:r>
    </w:p>
    <w:p w14:paraId="317AC743" w14:textId="77777777" w:rsidR="005F2AD2" w:rsidRDefault="005F2AD2">
      <w:pPr>
        <w:pStyle w:val="Indenta"/>
      </w:pPr>
      <w:r>
        <w:tab/>
        <w:t>(b)</w:t>
      </w:r>
      <w:r>
        <w:tab/>
        <w:t>to protect and enhance the ecological and community benefits and amenity of the development control area and control activities and development in that area;</w:t>
      </w:r>
    </w:p>
    <w:p w14:paraId="4E3B2284" w14:textId="77777777" w:rsidR="005F2AD2" w:rsidRDefault="005F2AD2">
      <w:pPr>
        <w:pStyle w:val="Indenta"/>
      </w:pPr>
      <w:r>
        <w:tab/>
        <w:t>(c)</w:t>
      </w:r>
      <w:r>
        <w:tab/>
        <w:t>to protect and enhance the ecological and community benefits and amenity of the Riverpark;</w:t>
      </w:r>
    </w:p>
    <w:p w14:paraId="4DA7FF3D" w14:textId="77777777" w:rsidR="005F2AD2" w:rsidRDefault="005F2AD2">
      <w:pPr>
        <w:pStyle w:val="Indenta"/>
      </w:pPr>
      <w:r>
        <w:tab/>
        <w:t>(d)</w:t>
      </w:r>
      <w:r>
        <w:tab/>
        <w:t>to carry out works and provide facilities for the purposes of protecting and enhancing the ecological and community benefits and amenity of the Riverpark;</w:t>
      </w:r>
    </w:p>
    <w:p w14:paraId="40F7A678" w14:textId="77777777" w:rsidR="005F2AD2" w:rsidRDefault="005F2AD2">
      <w:pPr>
        <w:pStyle w:val="Indenta"/>
      </w:pPr>
      <w:r>
        <w:tab/>
        <w:t>(e)</w:t>
      </w:r>
      <w:r>
        <w:tab/>
        <w:t>to coordinate the development and implementation of strategic documents under this Act, including the strategic documents applicable to the catchment area;</w:t>
      </w:r>
    </w:p>
    <w:p w14:paraId="77BA253A" w14:textId="77777777" w:rsidR="005F2AD2" w:rsidRDefault="005F2AD2">
      <w:pPr>
        <w:pStyle w:val="Indenta"/>
      </w:pPr>
      <w:r>
        <w:tab/>
        <w:t>(f)</w:t>
      </w:r>
      <w:r>
        <w:tab/>
        <w:t xml:space="preserve">to monitor — </w:t>
      </w:r>
    </w:p>
    <w:p w14:paraId="3B3327E5" w14:textId="77777777" w:rsidR="005F2AD2" w:rsidRDefault="005F2AD2">
      <w:pPr>
        <w:pStyle w:val="Indenti"/>
      </w:pPr>
      <w:r>
        <w:tab/>
        <w:t>(i)</w:t>
      </w:r>
      <w:r>
        <w:tab/>
        <w:t>the state of the development control area; and</w:t>
      </w:r>
    </w:p>
    <w:p w14:paraId="348E3F8E" w14:textId="77777777" w:rsidR="005F2AD2" w:rsidRDefault="005F2AD2">
      <w:pPr>
        <w:pStyle w:val="Indenti"/>
      </w:pPr>
      <w:r>
        <w:tab/>
        <w:t>(ii)</w:t>
      </w:r>
      <w:r>
        <w:tab/>
        <w:t>development on and adjoining the development control area;</w:t>
      </w:r>
    </w:p>
    <w:p w14:paraId="5028E960" w14:textId="77777777" w:rsidR="005F2AD2" w:rsidRDefault="005F2AD2">
      <w:pPr>
        <w:pStyle w:val="Indenta"/>
      </w:pPr>
      <w:r>
        <w:tab/>
        <w:t>(g)</w:t>
      </w:r>
      <w:r>
        <w:tab/>
        <w:t>to provide assistance to planning authorities so that, in relation to the Riverpark, proper provision is made in planning schemes for —</w:t>
      </w:r>
    </w:p>
    <w:p w14:paraId="4C8DE9F5" w14:textId="77777777" w:rsidR="005F2AD2" w:rsidRDefault="005F2AD2">
      <w:pPr>
        <w:pStyle w:val="Indenti"/>
      </w:pPr>
      <w:r>
        <w:tab/>
        <w:t>(i)</w:t>
      </w:r>
      <w:r>
        <w:tab/>
        <w:t>the reservation of land for protection, and future acquisition, of river foreshores; and</w:t>
      </w:r>
    </w:p>
    <w:p w14:paraId="7B552CEC" w14:textId="77777777" w:rsidR="005F2AD2" w:rsidRDefault="005F2AD2">
      <w:pPr>
        <w:pStyle w:val="Indenti"/>
      </w:pPr>
      <w:r>
        <w:tab/>
        <w:t>(ii)</w:t>
      </w:r>
      <w:r>
        <w:tab/>
        <w:t>protection and public use of land and waters; and</w:t>
      </w:r>
    </w:p>
    <w:p w14:paraId="0DA96089" w14:textId="77777777" w:rsidR="005F2AD2" w:rsidRDefault="005F2AD2">
      <w:pPr>
        <w:pStyle w:val="Indenti"/>
      </w:pPr>
      <w:r>
        <w:tab/>
        <w:t>(iii)</w:t>
      </w:r>
      <w:r>
        <w:tab/>
        <w:t>protection of wildlife habitat;</w:t>
      </w:r>
    </w:p>
    <w:p w14:paraId="35E9128E" w14:textId="77777777" w:rsidR="005F2AD2" w:rsidRDefault="005F2AD2">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14:paraId="4979A08F" w14:textId="77777777" w:rsidR="005F2AD2" w:rsidRDefault="005F2AD2">
      <w:pPr>
        <w:pStyle w:val="Indenta"/>
      </w:pPr>
      <w:r>
        <w:tab/>
        <w:t>(i)</w:t>
      </w:r>
      <w:r>
        <w:tab/>
        <w:t>to provide the Trust with assistance, staff and facilities under section 28A;</w:t>
      </w:r>
    </w:p>
    <w:p w14:paraId="5A117905" w14:textId="77777777" w:rsidR="005F2AD2" w:rsidRDefault="005F2AD2">
      <w:pPr>
        <w:pStyle w:val="Indenta"/>
      </w:pPr>
      <w:r>
        <w:tab/>
        <w:t>(j)</w:t>
      </w:r>
      <w:r>
        <w:tab/>
        <w:t>to otherwise undertake the administration and enforcement of this Act and perform other functions vested in the CEO by this Act.</w:t>
      </w:r>
    </w:p>
    <w:p w14:paraId="6B5CA44F" w14:textId="77777777" w:rsidR="005F2AD2" w:rsidRDefault="005F2AD2">
      <w:pPr>
        <w:pStyle w:val="Subsection"/>
      </w:pPr>
      <w:r>
        <w:tab/>
        <w:t>(2)</w:t>
      </w:r>
      <w:r>
        <w:tab/>
        <w:t>Nothing in subsection (1) is to be read as limiting the functions of the Trust under section 23.</w:t>
      </w:r>
    </w:p>
    <w:p w14:paraId="5C184F54" w14:textId="77777777" w:rsidR="005F2AD2" w:rsidRDefault="005F2AD2">
      <w:pPr>
        <w:pStyle w:val="Footnotesection"/>
      </w:pPr>
      <w:r>
        <w:tab/>
        <w:t>[Section 33 inserted: No. 6 of 2015 s. 14.]</w:t>
      </w:r>
    </w:p>
    <w:p w14:paraId="2BA82142" w14:textId="77777777" w:rsidR="005F2AD2" w:rsidRDefault="005F2AD2">
      <w:pPr>
        <w:pStyle w:val="Heading5"/>
      </w:pPr>
      <w:bookmarkStart w:id="108" w:name="_Toc229470845"/>
      <w:bookmarkStart w:id="109" w:name="_Toc136600052"/>
      <w:r>
        <w:rPr>
          <w:rStyle w:val="CharSectno"/>
        </w:rPr>
        <w:t>34</w:t>
      </w:r>
      <w:r>
        <w:t>.</w:t>
      </w:r>
      <w:r>
        <w:tab/>
        <w:t>Consultation and matters to be considered by CEO</w:t>
      </w:r>
      <w:bookmarkEnd w:id="108"/>
      <w:bookmarkEnd w:id="109"/>
    </w:p>
    <w:p w14:paraId="6C10AF59" w14:textId="77777777" w:rsidR="005F2AD2" w:rsidRDefault="005F2AD2">
      <w:pPr>
        <w:pStyle w:val="Subsection"/>
      </w:pPr>
      <w:r>
        <w:tab/>
      </w:r>
      <w:r>
        <w:tab/>
        <w:t>The CEO must, so far as is practicable and consistent with this Act —</w:t>
      </w:r>
    </w:p>
    <w:p w14:paraId="5723E962" w14:textId="77777777" w:rsidR="005F2AD2" w:rsidRDefault="005F2AD2">
      <w:pPr>
        <w:pStyle w:val="Indenta"/>
      </w:pPr>
      <w:r>
        <w:tab/>
        <w:t>(a)</w:t>
      </w:r>
      <w:r>
        <w:tab/>
        <w:t>consult and collaborate with persons that are affected in a material way by the performance of the CEO’s functions under this Act; and</w:t>
      </w:r>
    </w:p>
    <w:p w14:paraId="17BD3EC7" w14:textId="77777777" w:rsidR="005F2AD2" w:rsidRDefault="005F2AD2">
      <w:pPr>
        <w:pStyle w:val="Indenta"/>
      </w:pPr>
      <w:r>
        <w:tab/>
        <w:t>(b)</w:t>
      </w:r>
      <w:r>
        <w:tab/>
        <w:t>have regard, in the performance of his or her functions, to —</w:t>
      </w:r>
    </w:p>
    <w:p w14:paraId="521E1A87" w14:textId="77777777" w:rsidR="005F2AD2" w:rsidRDefault="005F2AD2">
      <w:pPr>
        <w:pStyle w:val="Indenti"/>
      </w:pPr>
      <w:r>
        <w:tab/>
        <w:t>(i)</w:t>
      </w:r>
      <w:r>
        <w:tab/>
        <w:t>protection and enhancement of the ecological and community benefits and amenity of the development control area and the Riverpark; and</w:t>
      </w:r>
    </w:p>
    <w:p w14:paraId="67EC9CC2" w14:textId="77777777" w:rsidR="005F2AD2" w:rsidRDefault="005F2AD2">
      <w:pPr>
        <w:pStyle w:val="Indenti"/>
      </w:pPr>
      <w:r>
        <w:tab/>
        <w:t>(ii)</w:t>
      </w:r>
      <w:r>
        <w:tab/>
        <w:t>the significance of the waters in the Riverpark to the Nyungah community; and</w:t>
      </w:r>
    </w:p>
    <w:p w14:paraId="7B46B802" w14:textId="77777777" w:rsidR="005F2AD2" w:rsidRDefault="005F2AD2">
      <w:pPr>
        <w:pStyle w:val="Indenti"/>
      </w:pPr>
      <w:r>
        <w:tab/>
        <w:t>(iii)</w:t>
      </w:r>
      <w:r>
        <w:tab/>
        <w:t>the requirements of public recreation; and</w:t>
      </w:r>
    </w:p>
    <w:p w14:paraId="630E1664" w14:textId="77777777" w:rsidR="005F2AD2" w:rsidRDefault="005F2AD2">
      <w:pPr>
        <w:pStyle w:val="Indenti"/>
        <w:keepNext/>
      </w:pPr>
      <w:r>
        <w:tab/>
        <w:t>(iv)</w:t>
      </w:r>
      <w:r>
        <w:tab/>
        <w:t>the need to preserve right of access for the public to waters in the Riverpark; and</w:t>
      </w:r>
    </w:p>
    <w:p w14:paraId="2E7DE94C" w14:textId="77777777" w:rsidR="005F2AD2" w:rsidRDefault="005F2AD2">
      <w:pPr>
        <w:pStyle w:val="Indenti"/>
      </w:pPr>
      <w:r>
        <w:tab/>
        <w:t>(v)</w:t>
      </w:r>
      <w:r>
        <w:tab/>
        <w:t>the interests of navigation, fisheries, agriculture and water supply.</w:t>
      </w:r>
    </w:p>
    <w:p w14:paraId="2F6BE2D3" w14:textId="77777777" w:rsidR="005F2AD2" w:rsidRDefault="005F2AD2">
      <w:pPr>
        <w:pStyle w:val="Footnotesection"/>
      </w:pPr>
      <w:r>
        <w:tab/>
        <w:t>[Section 34 inserted: No. 6 of 2015 s. 14.]</w:t>
      </w:r>
    </w:p>
    <w:p w14:paraId="58E986CD" w14:textId="77777777" w:rsidR="005F2AD2" w:rsidRDefault="005F2AD2">
      <w:pPr>
        <w:pStyle w:val="Heading5"/>
      </w:pPr>
      <w:bookmarkStart w:id="110" w:name="_Toc229470846"/>
      <w:bookmarkStart w:id="111" w:name="_Toc136600053"/>
      <w:r>
        <w:rPr>
          <w:rStyle w:val="CharSectno"/>
        </w:rPr>
        <w:t>35</w:t>
      </w:r>
      <w:r>
        <w:t>.</w:t>
      </w:r>
      <w:r>
        <w:tab/>
        <w:t>Consultation with local governments and Metropolitan Redevelopment Authority</w:t>
      </w:r>
      <w:bookmarkEnd w:id="110"/>
      <w:bookmarkEnd w:id="111"/>
    </w:p>
    <w:p w14:paraId="11E551A0" w14:textId="77777777" w:rsidR="005F2AD2" w:rsidRDefault="005F2AD2">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14:paraId="257910DD" w14:textId="77777777" w:rsidR="005F2AD2" w:rsidRDefault="005F2AD2">
      <w:pPr>
        <w:pStyle w:val="Subsection"/>
      </w:pPr>
      <w:r>
        <w:tab/>
        <w:t>(2)</w:t>
      </w:r>
      <w:r>
        <w:tab/>
        <w:t>If a proposal is referred to it, a local government or the Metropolitan Redevelopment Authority may make submissions to the CEO on the proposal.</w:t>
      </w:r>
    </w:p>
    <w:p w14:paraId="3088A86E" w14:textId="77777777" w:rsidR="005F2AD2" w:rsidRDefault="005F2AD2">
      <w:pPr>
        <w:pStyle w:val="Subsection"/>
      </w:pPr>
      <w:r>
        <w:tab/>
        <w:t>(3)</w:t>
      </w:r>
      <w:r>
        <w:tab/>
        <w:t>The CEO must have regard to those submissions —</w:t>
      </w:r>
    </w:p>
    <w:p w14:paraId="05B25C01" w14:textId="77777777" w:rsidR="005F2AD2" w:rsidRDefault="005F2AD2">
      <w:pPr>
        <w:pStyle w:val="Indenta"/>
      </w:pPr>
      <w:r>
        <w:tab/>
        <w:t>(a)</w:t>
      </w:r>
      <w:r>
        <w:tab/>
        <w:t>in any report, advice or recommendation that the CEO intends to submit to the Minister on the proposal; and</w:t>
      </w:r>
    </w:p>
    <w:p w14:paraId="26805640" w14:textId="77777777" w:rsidR="005F2AD2" w:rsidRDefault="005F2AD2">
      <w:pPr>
        <w:pStyle w:val="Indenta"/>
      </w:pPr>
      <w:r>
        <w:tab/>
        <w:t>(b)</w:t>
      </w:r>
      <w:r>
        <w:tab/>
        <w:t>if the CEO undertakes the proposal.</w:t>
      </w:r>
    </w:p>
    <w:p w14:paraId="24799E75" w14:textId="77777777" w:rsidR="005F2AD2" w:rsidRDefault="005F2AD2">
      <w:pPr>
        <w:pStyle w:val="Subsection"/>
      </w:pPr>
      <w:r>
        <w:tab/>
        <w:t>(4)</w:t>
      </w:r>
      <w:r>
        <w:tab/>
        <w:t>The local government or the Metropolitan Redevelopment Authority must be notified of any decision in respect of the proposal —</w:t>
      </w:r>
    </w:p>
    <w:p w14:paraId="68C0B3BC" w14:textId="77777777" w:rsidR="005F2AD2" w:rsidRDefault="005F2AD2">
      <w:pPr>
        <w:pStyle w:val="Indenta"/>
      </w:pPr>
      <w:r>
        <w:tab/>
        <w:t>(a)</w:t>
      </w:r>
      <w:r>
        <w:tab/>
        <w:t>by the Minister, in the case of a decision by the Minister; and</w:t>
      </w:r>
    </w:p>
    <w:p w14:paraId="43BC2D35" w14:textId="77777777" w:rsidR="005F2AD2" w:rsidRDefault="005F2AD2">
      <w:pPr>
        <w:pStyle w:val="Indenta"/>
      </w:pPr>
      <w:r>
        <w:tab/>
        <w:t>(b)</w:t>
      </w:r>
      <w:r>
        <w:tab/>
        <w:t>by the CEO, in the case of a decision by the CEO.</w:t>
      </w:r>
    </w:p>
    <w:p w14:paraId="251F120A" w14:textId="77777777" w:rsidR="005F2AD2" w:rsidRDefault="005F2AD2">
      <w:pPr>
        <w:pStyle w:val="Footnotesection"/>
      </w:pPr>
      <w:r>
        <w:tab/>
        <w:t>[Section 35 inserted: No. 6 of 2015 s. 14.]</w:t>
      </w:r>
    </w:p>
    <w:p w14:paraId="3403BD8F" w14:textId="77777777" w:rsidR="005F2AD2" w:rsidRDefault="005F2AD2">
      <w:pPr>
        <w:pStyle w:val="Heading5"/>
        <w:keepNext w:val="0"/>
        <w:keepLines w:val="0"/>
        <w:pageBreakBefore/>
        <w:spacing w:before="0"/>
      </w:pPr>
      <w:bookmarkStart w:id="112" w:name="_Toc229470847"/>
      <w:bookmarkStart w:id="113" w:name="_Toc136600054"/>
      <w:r>
        <w:rPr>
          <w:rStyle w:val="CharSectno"/>
        </w:rPr>
        <w:t>36</w:t>
      </w:r>
      <w:r>
        <w:t>.</w:t>
      </w:r>
      <w:r>
        <w:tab/>
        <w:t>Payment for advice and other matters</w:t>
      </w:r>
      <w:bookmarkEnd w:id="112"/>
      <w:bookmarkEnd w:id="113"/>
    </w:p>
    <w:p w14:paraId="0E8BEC12" w14:textId="77777777" w:rsidR="005F2AD2" w:rsidRDefault="005F2AD2">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14:paraId="28EC2F34" w14:textId="77777777" w:rsidR="005F2AD2" w:rsidRDefault="005F2AD2">
      <w:pPr>
        <w:pStyle w:val="Footnotesection"/>
      </w:pPr>
      <w:r>
        <w:tab/>
        <w:t>[Section 36 inserted: No. 6 of 2015 s. 14.]</w:t>
      </w:r>
    </w:p>
    <w:p w14:paraId="07DBAE5E" w14:textId="77777777" w:rsidR="005F2AD2" w:rsidRDefault="005F2AD2">
      <w:pPr>
        <w:pStyle w:val="Heading5"/>
      </w:pPr>
      <w:bookmarkStart w:id="114" w:name="_Toc229470848"/>
      <w:bookmarkStart w:id="115" w:name="_Toc136600055"/>
      <w:r>
        <w:rPr>
          <w:rStyle w:val="CharSectno"/>
        </w:rPr>
        <w:t>37</w:t>
      </w:r>
      <w:r>
        <w:t>.</w:t>
      </w:r>
      <w:r>
        <w:tab/>
        <w:t>Collaborative arrangements</w:t>
      </w:r>
      <w:bookmarkEnd w:id="114"/>
      <w:bookmarkEnd w:id="115"/>
    </w:p>
    <w:p w14:paraId="11BD02C6" w14:textId="77777777" w:rsidR="005F2AD2" w:rsidRDefault="005F2AD2">
      <w:pPr>
        <w:pStyle w:val="Subsection"/>
      </w:pPr>
      <w:r>
        <w:tab/>
        <w:t>(1)</w:t>
      </w:r>
      <w:r>
        <w:tab/>
        <w:t>Subject to this section, the CEO may enter into a collaborative arrangement with any other person —</w:t>
      </w:r>
    </w:p>
    <w:p w14:paraId="1B20295E" w14:textId="77777777" w:rsidR="005F2AD2" w:rsidRDefault="005F2AD2">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14:paraId="3BDFC0E8" w14:textId="77777777" w:rsidR="005F2AD2" w:rsidRDefault="005F2AD2">
      <w:pPr>
        <w:pStyle w:val="Indenta"/>
      </w:pPr>
      <w:r>
        <w:tab/>
        <w:t>(b)</w:t>
      </w:r>
      <w:r>
        <w:tab/>
        <w:t>providing for measures to be taken jointly with that person relating to any matter that is within the functions of the CEO and that other person.</w:t>
      </w:r>
    </w:p>
    <w:p w14:paraId="11F8623F" w14:textId="77777777" w:rsidR="005F2AD2" w:rsidRDefault="005F2AD2">
      <w:pPr>
        <w:pStyle w:val="Subsection"/>
      </w:pPr>
      <w:r>
        <w:tab/>
        <w:t>(2)</w:t>
      </w:r>
      <w:r>
        <w:tab/>
        <w:t>The term of a collaborative arrangement must not exceed 5 years but on its expiry a further collaborative arrangement may be made.</w:t>
      </w:r>
    </w:p>
    <w:p w14:paraId="00DDB5D3" w14:textId="77777777" w:rsidR="005F2AD2" w:rsidRDefault="005F2AD2">
      <w:pPr>
        <w:pStyle w:val="Subsection"/>
      </w:pPr>
      <w:r>
        <w:tab/>
        <w:t>(3)</w:t>
      </w:r>
      <w:r>
        <w:tab/>
        <w:t>A collaborative arrangement under this section may contain terms providing for any matter that the CEO considers appropriate for securing the objectives of this Act, including terms —</w:t>
      </w:r>
    </w:p>
    <w:p w14:paraId="54951633" w14:textId="77777777" w:rsidR="005F2AD2" w:rsidRDefault="005F2AD2">
      <w:pPr>
        <w:pStyle w:val="Indenta"/>
      </w:pPr>
      <w:r>
        <w:tab/>
        <w:t>(a)</w:t>
      </w:r>
      <w:r>
        <w:tab/>
        <w:t>providing for measures to be taken jointly by the parties to the arrangement; and</w:t>
      </w:r>
    </w:p>
    <w:p w14:paraId="7681855B" w14:textId="77777777" w:rsidR="005F2AD2" w:rsidRDefault="005F2AD2">
      <w:pPr>
        <w:pStyle w:val="Indenta"/>
      </w:pPr>
      <w:r>
        <w:tab/>
        <w:t>(b)</w:t>
      </w:r>
      <w:r>
        <w:tab/>
        <w:t>binding the CEO to provide financial or other assistance of any kind to the other party or parties or any of them; and</w:t>
      </w:r>
    </w:p>
    <w:p w14:paraId="61E5EFC3" w14:textId="77777777" w:rsidR="005F2AD2" w:rsidRDefault="005F2AD2">
      <w:pPr>
        <w:pStyle w:val="Indenta"/>
        <w:keepNext/>
      </w:pPr>
      <w:r>
        <w:tab/>
        <w:t>(c)</w:t>
      </w:r>
      <w:r>
        <w:tab/>
        <w:t>relating to the objectives and performance standards to be met by a party other than the CEO; and</w:t>
      </w:r>
    </w:p>
    <w:p w14:paraId="4D2C07D8" w14:textId="77777777" w:rsidR="005F2AD2" w:rsidRDefault="005F2AD2">
      <w:pPr>
        <w:pStyle w:val="Indenta"/>
      </w:pPr>
      <w:r>
        <w:tab/>
        <w:t>(d)</w:t>
      </w:r>
      <w:r>
        <w:tab/>
        <w:t>requiring a party to report to the CEO in relation to the party’s obligations under the arrangement; and</w:t>
      </w:r>
    </w:p>
    <w:p w14:paraId="2D35DAE9" w14:textId="77777777" w:rsidR="005F2AD2" w:rsidRDefault="005F2AD2">
      <w:pPr>
        <w:pStyle w:val="Indenta"/>
      </w:pPr>
      <w:r>
        <w:tab/>
        <w:t>(e)</w:t>
      </w:r>
      <w:r>
        <w:tab/>
        <w:t>as to the monitoring functions of the CEO; and</w:t>
      </w:r>
    </w:p>
    <w:p w14:paraId="061BF6A3" w14:textId="77777777" w:rsidR="005F2AD2" w:rsidRDefault="005F2AD2">
      <w:pPr>
        <w:pStyle w:val="Indenta"/>
      </w:pPr>
      <w:r>
        <w:tab/>
        <w:t>(f)</w:t>
      </w:r>
      <w:r>
        <w:tab/>
        <w:t>as to the means by which disputes under the arrangement may be dealt with; and</w:t>
      </w:r>
    </w:p>
    <w:p w14:paraId="79D18475" w14:textId="77777777" w:rsidR="005F2AD2" w:rsidRDefault="005F2AD2">
      <w:pPr>
        <w:pStyle w:val="Indenta"/>
      </w:pPr>
      <w:r>
        <w:tab/>
        <w:t>(g)</w:t>
      </w:r>
      <w:r>
        <w:tab/>
        <w:t>as to procedures for varying and enforcing the arrangement.</w:t>
      </w:r>
    </w:p>
    <w:p w14:paraId="75D37403" w14:textId="77777777" w:rsidR="005F2AD2" w:rsidRDefault="005F2AD2">
      <w:pPr>
        <w:pStyle w:val="Subsection"/>
      </w:pPr>
      <w:r>
        <w:tab/>
        <w:t>(4)</w:t>
      </w:r>
      <w:r>
        <w:tab/>
        <w:t>The CEO must not enter into a collaborative arrangement under this section except with the prior approval of the Minister.</w:t>
      </w:r>
    </w:p>
    <w:p w14:paraId="4C168C81" w14:textId="77777777" w:rsidR="005F2AD2" w:rsidRDefault="005F2AD2">
      <w:pPr>
        <w:pStyle w:val="Subsection"/>
      </w:pPr>
      <w:r>
        <w:tab/>
        <w:t>(5)</w:t>
      </w:r>
      <w:r>
        <w:tab/>
        <w:t>For the purposes of subsection (4) the Minister may approve a specific collaborative arrangement or class of collaborative arrangement.</w:t>
      </w:r>
    </w:p>
    <w:p w14:paraId="1818FC9E" w14:textId="77777777" w:rsidR="005F2AD2" w:rsidRDefault="005F2AD2">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14:paraId="11A00561" w14:textId="77777777" w:rsidR="005F2AD2" w:rsidRDefault="005F2AD2">
      <w:pPr>
        <w:pStyle w:val="Footnotesection"/>
      </w:pPr>
      <w:r>
        <w:tab/>
        <w:t>[Section 37 inserted: No. 6 of 2015 s. 14.]</w:t>
      </w:r>
    </w:p>
    <w:p w14:paraId="42FB14C2" w14:textId="77777777" w:rsidR="005F2AD2" w:rsidRDefault="005F2AD2">
      <w:pPr>
        <w:pStyle w:val="Heading5"/>
      </w:pPr>
      <w:bookmarkStart w:id="116" w:name="_Toc229470849"/>
      <w:bookmarkStart w:id="117" w:name="_Toc136600056"/>
      <w:r>
        <w:rPr>
          <w:rStyle w:val="CharSectno"/>
        </w:rPr>
        <w:t>38</w:t>
      </w:r>
      <w:r>
        <w:t>.</w:t>
      </w:r>
      <w:r>
        <w:tab/>
        <w:t>Delegation by CEO</w:t>
      </w:r>
      <w:bookmarkEnd w:id="116"/>
      <w:bookmarkEnd w:id="117"/>
    </w:p>
    <w:p w14:paraId="35582AFF" w14:textId="77777777" w:rsidR="005F2AD2" w:rsidRDefault="005F2AD2">
      <w:pPr>
        <w:pStyle w:val="Subsection"/>
      </w:pPr>
      <w:r>
        <w:tab/>
        <w:t>(1)</w:t>
      </w:r>
      <w:r>
        <w:tab/>
        <w:t>In subsection (2) —</w:t>
      </w:r>
    </w:p>
    <w:p w14:paraId="12764E48" w14:textId="77777777" w:rsidR="005F2AD2" w:rsidRDefault="005F2AD2">
      <w:pPr>
        <w:pStyle w:val="Defstart"/>
      </w:pPr>
      <w:r>
        <w:tab/>
      </w:r>
      <w:r>
        <w:rPr>
          <w:rStyle w:val="CharDefText"/>
        </w:rPr>
        <w:t>eligible person</w:t>
      </w:r>
      <w:r>
        <w:t xml:space="preserve"> means —</w:t>
      </w:r>
    </w:p>
    <w:p w14:paraId="5FA5EB3C" w14:textId="77777777" w:rsidR="005F2AD2" w:rsidRDefault="005F2AD2">
      <w:pPr>
        <w:pStyle w:val="Defpara"/>
      </w:pPr>
      <w:r>
        <w:tab/>
        <w:t>(a)</w:t>
      </w:r>
      <w:r>
        <w:tab/>
        <w:t>a member;</w:t>
      </w:r>
    </w:p>
    <w:p w14:paraId="7B3E36C8" w14:textId="77777777" w:rsidR="005F2AD2" w:rsidRDefault="005F2AD2">
      <w:pPr>
        <w:pStyle w:val="Defpara"/>
      </w:pPr>
      <w:r>
        <w:tab/>
        <w:t>(b)</w:t>
      </w:r>
      <w:r>
        <w:tab/>
        <w:t>a committee or a member of the committee;</w:t>
      </w:r>
    </w:p>
    <w:p w14:paraId="1CC89CA1" w14:textId="77777777" w:rsidR="005F2AD2" w:rsidRDefault="005F2AD2">
      <w:pPr>
        <w:pStyle w:val="Defpara"/>
      </w:pPr>
      <w:r>
        <w:tab/>
        <w:t>(c)</w:t>
      </w:r>
      <w:r>
        <w:tab/>
        <w:t>a person employed in the Department;</w:t>
      </w:r>
    </w:p>
    <w:p w14:paraId="572D9DA2" w14:textId="77777777" w:rsidR="005F2AD2" w:rsidRDefault="005F2AD2">
      <w:pPr>
        <w:pStyle w:val="Defpara"/>
      </w:pPr>
      <w:r>
        <w:tab/>
        <w:t>(d)</w:t>
      </w:r>
      <w:r>
        <w:tab/>
        <w:t>an inspector;</w:t>
      </w:r>
    </w:p>
    <w:p w14:paraId="0C054531" w14:textId="77777777" w:rsidR="005F2AD2" w:rsidRDefault="005F2AD2">
      <w:pPr>
        <w:pStyle w:val="Defpara"/>
      </w:pPr>
      <w:r>
        <w:tab/>
        <w:t>(e)</w:t>
      </w:r>
      <w:r>
        <w:tab/>
        <w:t>a public authority or a member or officer of a public authority or a member of the council of, or an employee of, a local government.</w:t>
      </w:r>
    </w:p>
    <w:p w14:paraId="413C2D83" w14:textId="77777777" w:rsidR="005F2AD2" w:rsidRDefault="005F2AD2">
      <w:pPr>
        <w:pStyle w:val="Subsection"/>
      </w:pPr>
      <w:r>
        <w:tab/>
        <w:t>(2)</w:t>
      </w:r>
      <w:r>
        <w:tab/>
        <w:t>Subject to subsection (3), the CEO may delegate to an eligible person any function of the CEO under another provision of this Act.</w:t>
      </w:r>
    </w:p>
    <w:p w14:paraId="3CAAC3B8" w14:textId="77777777" w:rsidR="005F2AD2" w:rsidRDefault="005F2AD2">
      <w:pPr>
        <w:pStyle w:val="Subsection"/>
      </w:pPr>
      <w:r>
        <w:tab/>
        <w:t>(3)</w:t>
      </w:r>
      <w:r>
        <w:tab/>
        <w:t>The delegation must be in writing signed by the CEO.</w:t>
      </w:r>
    </w:p>
    <w:p w14:paraId="7E234E78" w14:textId="77777777" w:rsidR="00D83245" w:rsidRDefault="00D83245" w:rsidP="00D96980">
      <w:pPr>
        <w:pStyle w:val="Ednotesubsection"/>
      </w:pPr>
      <w:r>
        <w:tab/>
        <w:t>[(4)</w:t>
      </w:r>
      <w:r>
        <w:tab/>
        <w:t>deleted]</w:t>
      </w:r>
    </w:p>
    <w:p w14:paraId="2B864FA0" w14:textId="77777777" w:rsidR="005F2AD2" w:rsidRDefault="005F2AD2">
      <w:pPr>
        <w:pStyle w:val="Subsection"/>
      </w:pPr>
      <w:r>
        <w:tab/>
        <w:t>(5)</w:t>
      </w:r>
      <w:r>
        <w:tab/>
        <w:t>The CEO may in a delegation under subsection (2) empower a public authority to subdelegate a function delegated to it under this section to —</w:t>
      </w:r>
    </w:p>
    <w:p w14:paraId="5AA974AE" w14:textId="77777777" w:rsidR="005F2AD2" w:rsidRDefault="005F2AD2">
      <w:pPr>
        <w:pStyle w:val="Indenta"/>
      </w:pPr>
      <w:r>
        <w:tab/>
        <w:t>(a)</w:t>
      </w:r>
      <w:r>
        <w:tab/>
        <w:t>in the case of a public authority that is not a local government — a committee of, a member of, or an officer of, the authority; or</w:t>
      </w:r>
    </w:p>
    <w:p w14:paraId="31EE22F6" w14:textId="77777777" w:rsidR="005F2AD2" w:rsidRDefault="005F2AD2">
      <w:pPr>
        <w:pStyle w:val="Indenta"/>
      </w:pPr>
      <w:r>
        <w:tab/>
        <w:t>(b)</w:t>
      </w:r>
      <w:r>
        <w:tab/>
        <w:t>in the case of a local government — the council of, a committee of, or an employee of, the local government, or a member of the council of the local government.</w:t>
      </w:r>
    </w:p>
    <w:p w14:paraId="17BFF27D" w14:textId="77777777" w:rsidR="005F2AD2" w:rsidRDefault="005F2AD2">
      <w:pPr>
        <w:pStyle w:val="Subsection"/>
      </w:pPr>
      <w:r>
        <w:tab/>
        <w:t>(6)</w:t>
      </w:r>
      <w:r>
        <w:tab/>
        <w:t>Except as provided in subsection (5), a delegate or subdelegate must not further delegate any function.</w:t>
      </w:r>
    </w:p>
    <w:p w14:paraId="39C664F3" w14:textId="77777777" w:rsidR="005F2AD2" w:rsidRDefault="005F2AD2">
      <w:pPr>
        <w:pStyle w:val="Subsection"/>
      </w:pPr>
      <w:r>
        <w:tab/>
        <w:t>(7)</w:t>
      </w:r>
      <w:r>
        <w:tab/>
        <w:t>A person exercising or performing a function that has been delegated to the person under this section is to be taken to do so in accordance with the terms of the delegation unless the contrary is shown.</w:t>
      </w:r>
    </w:p>
    <w:p w14:paraId="0B1B9952" w14:textId="77777777" w:rsidR="005F2AD2" w:rsidRDefault="005F2AD2">
      <w:pPr>
        <w:pStyle w:val="Subsection"/>
      </w:pPr>
      <w:r>
        <w:tab/>
        <w:t>(8)</w:t>
      </w:r>
      <w:r>
        <w:tab/>
        <w:t>Nothing in this section limits the ability of the CEO to perform a function through an officer or agent.</w:t>
      </w:r>
    </w:p>
    <w:p w14:paraId="3CD58680" w14:textId="77777777" w:rsidR="005F2AD2" w:rsidRDefault="005F2AD2">
      <w:pPr>
        <w:pStyle w:val="Subsection"/>
      </w:pPr>
      <w:r>
        <w:tab/>
        <w:t>(9)</w:t>
      </w:r>
      <w:r>
        <w:tab/>
        <w:t>Without limiting the things that may be delegated under subsection (2), they may include things that are to be done in the course of governing the affairs of the Executive Body under the CALM Act section 36(4).</w:t>
      </w:r>
    </w:p>
    <w:p w14:paraId="6695C0AD" w14:textId="77777777" w:rsidR="005F2AD2" w:rsidRDefault="005F2AD2">
      <w:pPr>
        <w:pStyle w:val="Footnotesection"/>
      </w:pPr>
      <w:r>
        <w:tab/>
        <w:t>[Section 38 inserted: No. 6 of 2015 s. 14</w:t>
      </w:r>
      <w:r w:rsidR="00D83245">
        <w:t>; amended: No. 2 of 2023 s. 8</w:t>
      </w:r>
      <w:r>
        <w:t>.]</w:t>
      </w:r>
    </w:p>
    <w:p w14:paraId="1A0DA76F" w14:textId="77777777" w:rsidR="005F2AD2" w:rsidRDefault="005F2AD2" w:rsidP="00EE3F7E">
      <w:pPr>
        <w:pStyle w:val="Heading3"/>
        <w:pageBreakBefore/>
        <w:spacing w:before="0"/>
      </w:pPr>
      <w:bookmarkStart w:id="118" w:name="_Toc136598621"/>
      <w:bookmarkStart w:id="119" w:name="_Toc136600057"/>
      <w:bookmarkStart w:id="120" w:name="_Toc229470850"/>
      <w:r>
        <w:rPr>
          <w:rStyle w:val="CharDivNo"/>
        </w:rPr>
        <w:t>Division 2</w:t>
      </w:r>
      <w:r>
        <w:t> — </w:t>
      </w:r>
      <w:r>
        <w:rPr>
          <w:rStyle w:val="CharDivText"/>
        </w:rPr>
        <w:t>Inspectors</w:t>
      </w:r>
      <w:bookmarkEnd w:id="118"/>
      <w:bookmarkEnd w:id="119"/>
      <w:bookmarkEnd w:id="120"/>
    </w:p>
    <w:p w14:paraId="18DD0719" w14:textId="77777777" w:rsidR="005F2AD2" w:rsidRDefault="005F2AD2" w:rsidP="00EE3F7E">
      <w:pPr>
        <w:pStyle w:val="Footnoteheading"/>
        <w:keepNext/>
      </w:pPr>
      <w:r>
        <w:tab/>
        <w:t>[Heading inserted: No. 6 of 2015 s. 16.]</w:t>
      </w:r>
    </w:p>
    <w:p w14:paraId="7265FF47" w14:textId="77777777" w:rsidR="005F2AD2" w:rsidRDefault="005F2AD2" w:rsidP="00EE3F7E">
      <w:pPr>
        <w:pStyle w:val="Ednotedivision"/>
        <w:keepNext/>
      </w:pPr>
      <w:r>
        <w:t>[Formerly Pt. 3 Div. 4, heading inserted: No. 6 of 2015 s. 16.]</w:t>
      </w:r>
    </w:p>
    <w:p w14:paraId="4DFF45A5" w14:textId="77777777" w:rsidR="005F2AD2" w:rsidRDefault="005F2AD2">
      <w:pPr>
        <w:pStyle w:val="Heading5"/>
      </w:pPr>
      <w:bookmarkStart w:id="121" w:name="_Toc229470851"/>
      <w:bookmarkStart w:id="122" w:name="_Toc136600058"/>
      <w:r>
        <w:rPr>
          <w:rStyle w:val="CharSectno"/>
        </w:rPr>
        <w:t>39</w:t>
      </w:r>
      <w:r>
        <w:t>.</w:t>
      </w:r>
      <w:r>
        <w:tab/>
        <w:t>Inspectors, designating etc.</w:t>
      </w:r>
      <w:bookmarkEnd w:id="121"/>
      <w:bookmarkEnd w:id="122"/>
    </w:p>
    <w:p w14:paraId="551FB8B6" w14:textId="77777777" w:rsidR="005F2AD2" w:rsidRDefault="005F2AD2">
      <w:pPr>
        <w:pStyle w:val="Subsection"/>
      </w:pPr>
      <w:r>
        <w:tab/>
        <w:t>(1)</w:t>
      </w:r>
      <w:r>
        <w:tab/>
        <w:t>The CEO may, by instrument in writing, designate any person employed in the Department or any officer of a public authority as an inspector.</w:t>
      </w:r>
    </w:p>
    <w:p w14:paraId="3CFDFBEE" w14:textId="77777777" w:rsidR="005F2AD2" w:rsidRDefault="005F2AD2">
      <w:pPr>
        <w:pStyle w:val="Subsection"/>
      </w:pPr>
      <w:r>
        <w:tab/>
        <w:t>(2)</w:t>
      </w:r>
      <w:r>
        <w:tab/>
        <w:t>An inspector may perform such of the functions of an inspector as may be specified in his or her instrument of designation.</w:t>
      </w:r>
    </w:p>
    <w:p w14:paraId="76B69CD2" w14:textId="77777777" w:rsidR="005F2AD2" w:rsidRDefault="005F2AD2">
      <w:pPr>
        <w:pStyle w:val="Subsection"/>
      </w:pPr>
      <w:r>
        <w:tab/>
        <w:t>(3)</w:t>
      </w:r>
      <w:r>
        <w:tab/>
        <w:t>The CEO may revoke a designation under subsection (1) at any time.</w:t>
      </w:r>
    </w:p>
    <w:p w14:paraId="56AB0971" w14:textId="77777777" w:rsidR="005F2AD2" w:rsidRDefault="005F2AD2">
      <w:pPr>
        <w:pStyle w:val="Subsection"/>
      </w:pPr>
      <w:r>
        <w:tab/>
        <w:t>(4)</w:t>
      </w:r>
      <w:r>
        <w:tab/>
        <w:t>A police officer is ex officio an inspector.</w:t>
      </w:r>
    </w:p>
    <w:p w14:paraId="7A961647" w14:textId="77777777" w:rsidR="005F2AD2" w:rsidRDefault="005F2AD2">
      <w:pPr>
        <w:pStyle w:val="Footnotesection"/>
      </w:pPr>
      <w:r>
        <w:tab/>
        <w:t>[Section 39 amended: No. 6 of 2015 s. 17 and 51.]</w:t>
      </w:r>
    </w:p>
    <w:p w14:paraId="6AE1A703" w14:textId="77777777" w:rsidR="005F2AD2" w:rsidRDefault="005F2AD2">
      <w:pPr>
        <w:pStyle w:val="Heading5"/>
      </w:pPr>
      <w:bookmarkStart w:id="123" w:name="_Toc229470852"/>
      <w:bookmarkStart w:id="124" w:name="_Toc136600059"/>
      <w:r>
        <w:rPr>
          <w:rStyle w:val="CharSectno"/>
        </w:rPr>
        <w:t>40</w:t>
      </w:r>
      <w:r>
        <w:t>.</w:t>
      </w:r>
      <w:r>
        <w:tab/>
        <w:t>Identity cards for inspectors</w:t>
      </w:r>
      <w:bookmarkEnd w:id="123"/>
      <w:bookmarkEnd w:id="124"/>
    </w:p>
    <w:p w14:paraId="6DD11CCB" w14:textId="77777777" w:rsidR="005F2AD2" w:rsidRDefault="005F2AD2">
      <w:pPr>
        <w:pStyle w:val="Subsection"/>
      </w:pPr>
      <w:r>
        <w:tab/>
        <w:t>(1)</w:t>
      </w:r>
      <w:r>
        <w:tab/>
        <w:t>The CEO must issue to an inspector an identity card stating that he or she has been designated as an inspector.</w:t>
      </w:r>
    </w:p>
    <w:p w14:paraId="0A4A7795" w14:textId="77777777" w:rsidR="005F2AD2" w:rsidRDefault="005F2AD2">
      <w:pPr>
        <w:pStyle w:val="Subsection"/>
      </w:pPr>
      <w:r>
        <w:tab/>
        <w:t>(2)</w:t>
      </w:r>
      <w:r>
        <w:tab/>
        <w:t>An inspector must produce the identity card whenever requested to do so by any person in respect of whom the inspector has exercised, or is about to exercise, a power under Part 7 Division 2.</w:t>
      </w:r>
    </w:p>
    <w:p w14:paraId="65DA4EE4" w14:textId="77777777" w:rsidR="005F2AD2" w:rsidRDefault="005F2AD2">
      <w:pPr>
        <w:pStyle w:val="Subsection"/>
      </w:pPr>
      <w:r>
        <w:tab/>
        <w:t>(3)</w:t>
      </w:r>
      <w:r>
        <w:tab/>
        <w:t>Production of an identity card is evidence in any court of the designation of the inspector to whom the identity card relates.</w:t>
      </w:r>
    </w:p>
    <w:p w14:paraId="031170C6" w14:textId="77777777" w:rsidR="005F2AD2" w:rsidRDefault="005F2AD2">
      <w:pPr>
        <w:pStyle w:val="Subsection"/>
      </w:pPr>
      <w:r>
        <w:tab/>
        <w:t>(4)</w:t>
      </w:r>
      <w:r>
        <w:tab/>
        <w:t>A person who ceases to be an inspector must, as soon as practicable, return his or her identity card to the CEO or other person authorised to receive it.</w:t>
      </w:r>
    </w:p>
    <w:p w14:paraId="4F201DA4" w14:textId="77777777" w:rsidR="005F2AD2" w:rsidRDefault="005F2AD2">
      <w:pPr>
        <w:pStyle w:val="Penstart"/>
      </w:pPr>
      <w:r>
        <w:tab/>
        <w:t>Penalty: a fine of $10 000.</w:t>
      </w:r>
    </w:p>
    <w:p w14:paraId="1E1E01E3" w14:textId="77777777" w:rsidR="005F2AD2" w:rsidRDefault="005F2AD2">
      <w:pPr>
        <w:pStyle w:val="Subsection"/>
        <w:keepNext/>
      </w:pPr>
      <w:r>
        <w:tab/>
        <w:t>(5)</w:t>
      </w:r>
      <w:r>
        <w:tab/>
        <w:t>This section does not apply to an inspector who is a police officer.</w:t>
      </w:r>
    </w:p>
    <w:p w14:paraId="003B1BC3" w14:textId="77777777" w:rsidR="005F2AD2" w:rsidRDefault="005F2AD2">
      <w:pPr>
        <w:pStyle w:val="Footnotesection"/>
      </w:pPr>
      <w:r>
        <w:tab/>
        <w:t>[Section 40 amended: No. 6 of 2015 s. 52.]</w:t>
      </w:r>
    </w:p>
    <w:p w14:paraId="76A4C773" w14:textId="77777777" w:rsidR="005F2AD2" w:rsidRDefault="005F2AD2">
      <w:pPr>
        <w:pStyle w:val="Ednotedivision"/>
      </w:pPr>
      <w:r>
        <w:t>[Pt. 3 Div. 5 and 6 (s. 41-46) deleted: No. 6 of 2015 s. 18.]</w:t>
      </w:r>
    </w:p>
    <w:p w14:paraId="2A848F26" w14:textId="77777777" w:rsidR="005F2AD2" w:rsidRDefault="005F2AD2">
      <w:pPr>
        <w:pStyle w:val="Heading2"/>
      </w:pPr>
      <w:bookmarkStart w:id="125" w:name="_Toc136598624"/>
      <w:bookmarkStart w:id="126" w:name="_Toc136600060"/>
      <w:bookmarkStart w:id="127" w:name="_Toc229470853"/>
      <w:r>
        <w:rPr>
          <w:rStyle w:val="CharPartNo"/>
        </w:rPr>
        <w:t>Part 4</w:t>
      </w:r>
      <w:r>
        <w:t> — </w:t>
      </w:r>
      <w:r>
        <w:rPr>
          <w:rStyle w:val="CharPartText"/>
        </w:rPr>
        <w:t>Targets and strategic documents</w:t>
      </w:r>
      <w:bookmarkEnd w:id="125"/>
      <w:bookmarkEnd w:id="126"/>
      <w:bookmarkEnd w:id="127"/>
    </w:p>
    <w:p w14:paraId="3A747D25" w14:textId="77777777" w:rsidR="005F2AD2" w:rsidRDefault="005F2AD2">
      <w:pPr>
        <w:pStyle w:val="Heading3"/>
      </w:pPr>
      <w:bookmarkStart w:id="128" w:name="_Toc136598625"/>
      <w:bookmarkStart w:id="129" w:name="_Toc136600061"/>
      <w:bookmarkStart w:id="130" w:name="_Toc229470854"/>
      <w:r>
        <w:rPr>
          <w:rStyle w:val="CharDivNo"/>
        </w:rPr>
        <w:t>Division 1</w:t>
      </w:r>
      <w:r>
        <w:t> — </w:t>
      </w:r>
      <w:r>
        <w:rPr>
          <w:rStyle w:val="CharDivText"/>
        </w:rPr>
        <w:t>Ecological and community benefit and amenity targets</w:t>
      </w:r>
      <w:bookmarkEnd w:id="128"/>
      <w:bookmarkEnd w:id="129"/>
      <w:bookmarkEnd w:id="130"/>
    </w:p>
    <w:p w14:paraId="21F1D434" w14:textId="77777777" w:rsidR="005F2AD2" w:rsidRDefault="005F2AD2">
      <w:pPr>
        <w:pStyle w:val="Heading5"/>
        <w:spacing w:before="240"/>
      </w:pPr>
      <w:bookmarkStart w:id="131" w:name="_Toc229470855"/>
      <w:bookmarkStart w:id="132" w:name="_Toc136600062"/>
      <w:r>
        <w:rPr>
          <w:rStyle w:val="CharSectno"/>
        </w:rPr>
        <w:t>47</w:t>
      </w:r>
      <w:r>
        <w:t>.</w:t>
      </w:r>
      <w:r>
        <w:tab/>
        <w:t>Regulations may prescribe targets</w:t>
      </w:r>
      <w:bookmarkEnd w:id="131"/>
      <w:bookmarkEnd w:id="132"/>
    </w:p>
    <w:p w14:paraId="5566879C" w14:textId="77777777" w:rsidR="005F2AD2" w:rsidRDefault="005F2AD2">
      <w:pPr>
        <w:pStyle w:val="Subsection"/>
        <w:spacing w:before="180"/>
      </w:pPr>
      <w:r>
        <w:tab/>
        <w:t>(1)</w:t>
      </w:r>
      <w:r>
        <w:tab/>
        <w:t>The regulations may prescribe —</w:t>
      </w:r>
    </w:p>
    <w:p w14:paraId="596D58C4" w14:textId="77777777" w:rsidR="005F2AD2" w:rsidRDefault="005F2AD2">
      <w:pPr>
        <w:pStyle w:val="Indenta"/>
      </w:pPr>
      <w:r>
        <w:tab/>
        <w:t>(a)</w:t>
      </w:r>
      <w:r>
        <w:tab/>
        <w:t>ecological and community benefit and amenity targets for the Riverpark; and</w:t>
      </w:r>
    </w:p>
    <w:p w14:paraId="52F34306" w14:textId="77777777" w:rsidR="005F2AD2" w:rsidRDefault="005F2AD2">
      <w:pPr>
        <w:pStyle w:val="Indenta"/>
      </w:pPr>
      <w:r>
        <w:tab/>
        <w:t>(b)</w:t>
      </w:r>
      <w:r>
        <w:tab/>
        <w:t>targets for the catchment area that relate to the achievement of the targets prescribed under paragraph (a).</w:t>
      </w:r>
    </w:p>
    <w:p w14:paraId="595F25A1" w14:textId="77777777" w:rsidR="005F2AD2" w:rsidRDefault="005F2AD2">
      <w:pPr>
        <w:pStyle w:val="Subsection"/>
        <w:spacing w:before="180"/>
      </w:pPr>
      <w:r>
        <w:tab/>
        <w:t>(2)</w:t>
      </w:r>
      <w:r>
        <w:tab/>
        <w:t>Without limiting subsection (1) the regulations may —</w:t>
      </w:r>
    </w:p>
    <w:p w14:paraId="32337345" w14:textId="77777777" w:rsidR="005F2AD2" w:rsidRDefault="005F2AD2">
      <w:pPr>
        <w:pStyle w:val="Indenta"/>
        <w:spacing w:before="100"/>
      </w:pPr>
      <w:r>
        <w:tab/>
        <w:t>(a)</w:t>
      </w:r>
      <w:r>
        <w:tab/>
        <w:t>prescribe targets for levels of phosphorus, nitrogen or other pollutants in waters;</w:t>
      </w:r>
    </w:p>
    <w:p w14:paraId="7AD9F97A" w14:textId="77777777" w:rsidR="005F2AD2" w:rsidRDefault="005F2AD2">
      <w:pPr>
        <w:pStyle w:val="Indenta"/>
        <w:spacing w:before="100"/>
      </w:pPr>
      <w:r>
        <w:tab/>
        <w:t>(b)</w:t>
      </w:r>
      <w:r>
        <w:tab/>
        <w:t>make provision for —</w:t>
      </w:r>
    </w:p>
    <w:p w14:paraId="1744AE3D" w14:textId="77777777" w:rsidR="005F2AD2" w:rsidRDefault="005F2AD2">
      <w:pPr>
        <w:pStyle w:val="Indenti"/>
        <w:spacing w:before="100"/>
      </w:pPr>
      <w:r>
        <w:tab/>
        <w:t>(i)</w:t>
      </w:r>
      <w:r>
        <w:tab/>
        <w:t>monitoring protocols; and</w:t>
      </w:r>
    </w:p>
    <w:p w14:paraId="40DD29CF" w14:textId="77777777" w:rsidR="005F2AD2" w:rsidRDefault="005F2AD2">
      <w:pPr>
        <w:pStyle w:val="Indenti"/>
        <w:spacing w:before="100"/>
      </w:pPr>
      <w:r>
        <w:tab/>
        <w:t>(ii)</w:t>
      </w:r>
      <w:r>
        <w:tab/>
        <w:t>sampling procedures; and</w:t>
      </w:r>
    </w:p>
    <w:p w14:paraId="7F99C742" w14:textId="77777777" w:rsidR="005F2AD2" w:rsidRDefault="005F2AD2">
      <w:pPr>
        <w:pStyle w:val="Indenti"/>
        <w:spacing w:before="100"/>
      </w:pPr>
      <w:r>
        <w:tab/>
        <w:t>(iii)</w:t>
      </w:r>
      <w:r>
        <w:tab/>
        <w:t>standards, criteria and benchmarks; and</w:t>
      </w:r>
    </w:p>
    <w:p w14:paraId="497E1FBE" w14:textId="77777777" w:rsidR="005F2AD2" w:rsidRDefault="005F2AD2">
      <w:pPr>
        <w:pStyle w:val="Indenti"/>
        <w:spacing w:before="100"/>
      </w:pPr>
      <w:r>
        <w:tab/>
        <w:t>(iv)</w:t>
      </w:r>
      <w:r>
        <w:tab/>
        <w:t>statistical treatments; and</w:t>
      </w:r>
    </w:p>
    <w:p w14:paraId="0694A41A" w14:textId="77777777" w:rsidR="005F2AD2" w:rsidRDefault="005F2AD2">
      <w:pPr>
        <w:pStyle w:val="Indenti"/>
        <w:spacing w:before="100"/>
      </w:pPr>
      <w:r>
        <w:tab/>
        <w:t>(v)</w:t>
      </w:r>
      <w:r>
        <w:tab/>
        <w:t>reporting procedures,</w:t>
      </w:r>
    </w:p>
    <w:p w14:paraId="0F683863" w14:textId="77777777" w:rsidR="005F2AD2" w:rsidRDefault="005F2AD2">
      <w:pPr>
        <w:pStyle w:val="Indenta"/>
        <w:spacing w:before="100"/>
      </w:pPr>
      <w:r>
        <w:tab/>
      </w:r>
      <w:r>
        <w:tab/>
        <w:t>in relation to measuring the targets prescribed under subsection (1) or paragraph (a) of this subsection.</w:t>
      </w:r>
    </w:p>
    <w:p w14:paraId="2C47F79F" w14:textId="77777777" w:rsidR="005F2AD2" w:rsidRDefault="005F2AD2">
      <w:pPr>
        <w:pStyle w:val="Subsection"/>
        <w:spacing w:before="180"/>
      </w:pPr>
      <w:r>
        <w:tab/>
        <w:t>(3)</w:t>
      </w:r>
      <w:r>
        <w:tab/>
        <w:t>A failure to meet a target or a contravention of a regulation prescribing a target is not an offence.</w:t>
      </w:r>
    </w:p>
    <w:p w14:paraId="5FF35771" w14:textId="77777777" w:rsidR="005F2AD2" w:rsidRDefault="005F2AD2">
      <w:pPr>
        <w:pStyle w:val="Heading5"/>
        <w:spacing w:before="240"/>
      </w:pPr>
      <w:bookmarkStart w:id="133" w:name="_Toc229470856"/>
      <w:bookmarkStart w:id="134" w:name="_Toc136600063"/>
      <w:r>
        <w:rPr>
          <w:rStyle w:val="CharSectno"/>
        </w:rPr>
        <w:t>48</w:t>
      </w:r>
      <w:r>
        <w:t>.</w:t>
      </w:r>
      <w:r>
        <w:tab/>
        <w:t>Consultation with public authorities etc. about proposed s. 47 regulations</w:t>
      </w:r>
      <w:bookmarkEnd w:id="133"/>
      <w:bookmarkEnd w:id="134"/>
    </w:p>
    <w:p w14:paraId="156E6B3C" w14:textId="77777777" w:rsidR="005F2AD2" w:rsidRDefault="005F2AD2">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14:paraId="4814A6D3" w14:textId="77777777" w:rsidR="005F2AD2" w:rsidRDefault="005F2AD2">
      <w:pPr>
        <w:pStyle w:val="Footnotesection"/>
      </w:pPr>
      <w:r>
        <w:tab/>
        <w:t>[Section 48 amended: No. 6 of 2015 s. 51.]</w:t>
      </w:r>
    </w:p>
    <w:p w14:paraId="5B50D82C" w14:textId="77777777" w:rsidR="005F2AD2" w:rsidRDefault="005F2AD2">
      <w:pPr>
        <w:pStyle w:val="Heading5"/>
      </w:pPr>
      <w:bookmarkStart w:id="135" w:name="_Toc229470857"/>
      <w:bookmarkStart w:id="136" w:name="_Toc136600064"/>
      <w:r>
        <w:rPr>
          <w:rStyle w:val="CharSectno"/>
        </w:rPr>
        <w:t>49</w:t>
      </w:r>
      <w:r>
        <w:t>.</w:t>
      </w:r>
      <w:r>
        <w:tab/>
        <w:t>Draft s. 47 regulations to be publicly notified</w:t>
      </w:r>
      <w:bookmarkEnd w:id="135"/>
      <w:bookmarkEnd w:id="136"/>
    </w:p>
    <w:p w14:paraId="478202ED" w14:textId="77777777" w:rsidR="005F2AD2" w:rsidRDefault="005F2AD2">
      <w:pPr>
        <w:pStyle w:val="Subsection"/>
      </w:pPr>
      <w:r>
        <w:tab/>
        <w:t>(1)</w:t>
      </w:r>
      <w:r>
        <w:tab/>
        <w:t>Public notification that draft regulations in relation to a matter referred to in section 47 have been prepared must be given in accordance with subsection (2).</w:t>
      </w:r>
    </w:p>
    <w:p w14:paraId="61B70A00" w14:textId="77777777" w:rsidR="005F2AD2" w:rsidRDefault="005F2AD2">
      <w:pPr>
        <w:pStyle w:val="Subsection"/>
      </w:pPr>
      <w:r>
        <w:tab/>
        <w:t>(2)</w:t>
      </w:r>
      <w:r>
        <w:tab/>
        <w:t xml:space="preserve">The draft regulations must be publicly notified by the publication of a notice — </w:t>
      </w:r>
    </w:p>
    <w:p w14:paraId="46077BEA" w14:textId="77777777" w:rsidR="005F2AD2" w:rsidRDefault="005F2AD2">
      <w:pPr>
        <w:pStyle w:val="Indenta"/>
      </w:pPr>
      <w:r>
        <w:tab/>
        <w:t>(a)</w:t>
      </w:r>
      <w:r>
        <w:tab/>
        <w:t xml:space="preserve">in the </w:t>
      </w:r>
      <w:r>
        <w:rPr>
          <w:i/>
        </w:rPr>
        <w:t>Gazette</w:t>
      </w:r>
      <w:r>
        <w:t>; and</w:t>
      </w:r>
    </w:p>
    <w:p w14:paraId="282998A6" w14:textId="77777777" w:rsidR="005F2AD2" w:rsidRDefault="005F2AD2">
      <w:pPr>
        <w:pStyle w:val="Indenta"/>
      </w:pPr>
      <w:r>
        <w:tab/>
        <w:t>(b)</w:t>
      </w:r>
      <w:r>
        <w:tab/>
        <w:t>in 2 issues of a daily newspaper circulating throughout the State.</w:t>
      </w:r>
    </w:p>
    <w:p w14:paraId="5ED1ED92" w14:textId="77777777" w:rsidR="005F2AD2" w:rsidRDefault="005F2AD2">
      <w:pPr>
        <w:pStyle w:val="Subsection"/>
      </w:pPr>
      <w:r>
        <w:tab/>
        <w:t>(3)</w:t>
      </w:r>
      <w:r>
        <w:tab/>
        <w:t xml:space="preserve">The notice must — </w:t>
      </w:r>
    </w:p>
    <w:p w14:paraId="3693EF01" w14:textId="77777777" w:rsidR="005F2AD2" w:rsidRDefault="005F2AD2">
      <w:pPr>
        <w:pStyle w:val="Indenta"/>
      </w:pPr>
      <w:r>
        <w:tab/>
        <w:t>(a)</w:t>
      </w:r>
      <w:r>
        <w:tab/>
        <w:t>specify the places at which copies of the draft regulations may be inspected and obtained and the Department’s website address; and</w:t>
      </w:r>
    </w:p>
    <w:p w14:paraId="6444C198" w14:textId="77777777" w:rsidR="005F2AD2" w:rsidRDefault="005F2AD2">
      <w:pPr>
        <w:pStyle w:val="Indenta"/>
      </w:pPr>
      <w:r>
        <w:tab/>
        <w:t>(b)</w:t>
      </w:r>
      <w:r>
        <w:tab/>
        <w:t>state the effect of section 50 and specify the period referred to in that section.</w:t>
      </w:r>
    </w:p>
    <w:p w14:paraId="3CC3C1F4" w14:textId="77777777" w:rsidR="005F2AD2" w:rsidRDefault="005F2AD2">
      <w:pPr>
        <w:pStyle w:val="Subsection"/>
      </w:pPr>
      <w:r>
        <w:tab/>
        <w:t>(4)</w:t>
      </w:r>
      <w:r>
        <w:tab/>
        <w:t>The CEO may fix and charge a fee for supplying a copy of the draft regulations.</w:t>
      </w:r>
    </w:p>
    <w:p w14:paraId="3CF49066" w14:textId="77777777" w:rsidR="005F2AD2" w:rsidRDefault="005F2AD2">
      <w:pPr>
        <w:pStyle w:val="Footnotesection"/>
      </w:pPr>
      <w:r>
        <w:tab/>
        <w:t>[Section 49 inserted: No. 6 of 2015 s. 19.]</w:t>
      </w:r>
    </w:p>
    <w:p w14:paraId="0D545BF8" w14:textId="77777777" w:rsidR="005F2AD2" w:rsidRDefault="005F2AD2">
      <w:pPr>
        <w:pStyle w:val="Heading5"/>
      </w:pPr>
      <w:bookmarkStart w:id="137" w:name="_Toc229470858"/>
      <w:bookmarkStart w:id="138" w:name="_Toc136600065"/>
      <w:r>
        <w:rPr>
          <w:rStyle w:val="CharSectno"/>
        </w:rPr>
        <w:t>50</w:t>
      </w:r>
      <w:r>
        <w:t>.</w:t>
      </w:r>
      <w:r>
        <w:tab/>
        <w:t>Public submissions about draft s. 47 regulations</w:t>
      </w:r>
      <w:bookmarkEnd w:id="137"/>
      <w:bookmarkEnd w:id="138"/>
    </w:p>
    <w:p w14:paraId="7858F46F" w14:textId="77777777" w:rsidR="005F2AD2" w:rsidRDefault="005F2AD2">
      <w:pPr>
        <w:pStyle w:val="Subsection"/>
      </w:pPr>
      <w:r>
        <w:tab/>
      </w:r>
      <w:r>
        <w:tab/>
        <w:t>Submissions on draft regulations proposed to be made in relation to a matter referred to in section 47 may be made, in the form, if any, approved by the CEO, by any person —</w:t>
      </w:r>
    </w:p>
    <w:p w14:paraId="07A64123" w14:textId="77777777" w:rsidR="005F2AD2" w:rsidRDefault="005F2AD2">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14:paraId="101D841B" w14:textId="77777777" w:rsidR="005F2AD2" w:rsidRDefault="005F2AD2">
      <w:pPr>
        <w:pStyle w:val="Indenta"/>
        <w:keepNext/>
        <w:keepLines/>
      </w:pPr>
      <w:r>
        <w:tab/>
        <w:t>(b)</w:t>
      </w:r>
      <w:r>
        <w:tab/>
        <w:t>by delivering or posting them so that they are received within that period at an address designated by the CEO.</w:t>
      </w:r>
    </w:p>
    <w:p w14:paraId="5761AF9D" w14:textId="77777777" w:rsidR="005F2AD2" w:rsidRDefault="005F2AD2">
      <w:pPr>
        <w:pStyle w:val="Footnotesection"/>
        <w:ind w:left="890" w:hanging="890"/>
      </w:pPr>
      <w:r>
        <w:tab/>
        <w:t>[Section 50 amended: No. 6 of 2015 s. 53.]</w:t>
      </w:r>
    </w:p>
    <w:p w14:paraId="599AEF87" w14:textId="77777777" w:rsidR="005F2AD2" w:rsidRDefault="005F2AD2">
      <w:pPr>
        <w:pStyle w:val="Heading3"/>
      </w:pPr>
      <w:bookmarkStart w:id="139" w:name="_Toc136598630"/>
      <w:bookmarkStart w:id="140" w:name="_Toc136600066"/>
      <w:bookmarkStart w:id="141" w:name="_Toc229470859"/>
      <w:r>
        <w:rPr>
          <w:rStyle w:val="CharDivNo"/>
        </w:rPr>
        <w:t>Division 2</w:t>
      </w:r>
      <w:r>
        <w:t> — </w:t>
      </w:r>
      <w:r>
        <w:rPr>
          <w:rStyle w:val="CharDivText"/>
        </w:rPr>
        <w:t>Strategic documents</w:t>
      </w:r>
      <w:bookmarkEnd w:id="139"/>
      <w:bookmarkEnd w:id="140"/>
      <w:bookmarkEnd w:id="141"/>
    </w:p>
    <w:p w14:paraId="27E3F18D" w14:textId="77777777" w:rsidR="005F2AD2" w:rsidRDefault="005F2AD2">
      <w:pPr>
        <w:pStyle w:val="Heading5"/>
        <w:spacing w:before="240"/>
      </w:pPr>
      <w:bookmarkStart w:id="142" w:name="_Toc229470860"/>
      <w:bookmarkStart w:id="143" w:name="_Toc136600067"/>
      <w:r>
        <w:rPr>
          <w:rStyle w:val="CharSectno"/>
        </w:rPr>
        <w:t>51</w:t>
      </w:r>
      <w:r>
        <w:t>.</w:t>
      </w:r>
      <w:r>
        <w:tab/>
        <w:t>River protection strategy, content of</w:t>
      </w:r>
      <w:bookmarkEnd w:id="142"/>
      <w:bookmarkEnd w:id="143"/>
    </w:p>
    <w:p w14:paraId="6EB66A16" w14:textId="77777777" w:rsidR="005F2AD2" w:rsidRDefault="005F2AD2">
      <w:pPr>
        <w:pStyle w:val="Subsection"/>
      </w:pPr>
      <w:r>
        <w:tab/>
        <w:t>(1)</w:t>
      </w:r>
      <w:r>
        <w:tab/>
        <w:t>The river protection strategy must —</w:t>
      </w:r>
    </w:p>
    <w:p w14:paraId="6710D336" w14:textId="77777777" w:rsidR="005F2AD2" w:rsidRDefault="005F2AD2">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14:paraId="0B83BD53" w14:textId="77777777" w:rsidR="005F2AD2" w:rsidRDefault="005F2AD2">
      <w:pPr>
        <w:pStyle w:val="Indenta"/>
      </w:pPr>
      <w:r>
        <w:tab/>
        <w:t>(b)</w:t>
      </w:r>
      <w:r>
        <w:tab/>
        <w:t>specify —</w:t>
      </w:r>
    </w:p>
    <w:p w14:paraId="5802D28C" w14:textId="77777777" w:rsidR="005F2AD2" w:rsidRDefault="005F2AD2">
      <w:pPr>
        <w:pStyle w:val="Indenti"/>
      </w:pPr>
      <w:r>
        <w:tab/>
        <w:t>(i)</w:t>
      </w:r>
      <w:r>
        <w:tab/>
        <w:t>the persons who, in addition to the CEO, are responsible for those management arrangements; and</w:t>
      </w:r>
    </w:p>
    <w:p w14:paraId="7F5423F1" w14:textId="77777777" w:rsidR="005F2AD2" w:rsidRDefault="005F2AD2">
      <w:pPr>
        <w:pStyle w:val="Indenti"/>
      </w:pPr>
      <w:r>
        <w:tab/>
        <w:t>(ii)</w:t>
      </w:r>
      <w:r>
        <w:tab/>
        <w:t>their responsibilities under those management arrangements.</w:t>
      </w:r>
    </w:p>
    <w:p w14:paraId="59F3C1A5" w14:textId="77777777" w:rsidR="005F2AD2" w:rsidRDefault="005F2AD2">
      <w:pPr>
        <w:pStyle w:val="Subsection"/>
      </w:pPr>
      <w:r>
        <w:tab/>
        <w:t>(2)</w:t>
      </w:r>
      <w:r>
        <w:tab/>
        <w:t>Without limiting subsection (1), the river protection strategy may —</w:t>
      </w:r>
    </w:p>
    <w:p w14:paraId="7758C2C3" w14:textId="77777777" w:rsidR="005F2AD2" w:rsidRDefault="005F2AD2">
      <w:pPr>
        <w:pStyle w:val="Indenta"/>
      </w:pPr>
      <w:r>
        <w:tab/>
        <w:t>(a)</w:t>
      </w:r>
      <w:r>
        <w:tab/>
        <w:t>establish objectives and performance standards for the coordinated management of the catchment area; and</w:t>
      </w:r>
    </w:p>
    <w:p w14:paraId="23349B4B" w14:textId="77777777" w:rsidR="005F2AD2" w:rsidRDefault="005F2AD2">
      <w:pPr>
        <w:pStyle w:val="Indenta"/>
      </w:pPr>
      <w:r>
        <w:tab/>
        <w:t>(b)</w:t>
      </w:r>
      <w:r>
        <w:tab/>
        <w:t>provide for the development of key strategies and broad programmes to achieve the objectives of this Act; and</w:t>
      </w:r>
    </w:p>
    <w:p w14:paraId="343647D1" w14:textId="77777777" w:rsidR="005F2AD2" w:rsidRDefault="005F2AD2">
      <w:pPr>
        <w:pStyle w:val="Indenta"/>
      </w:pPr>
      <w:r>
        <w:tab/>
        <w:t>(c)</w:t>
      </w:r>
      <w:r>
        <w:tab/>
        <w:t>specify reporting and compliance requirements of Schedule 5 authorities; and</w:t>
      </w:r>
    </w:p>
    <w:p w14:paraId="216DDFEA" w14:textId="77777777" w:rsidR="005F2AD2" w:rsidRDefault="005F2AD2">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14:paraId="0F33D653" w14:textId="77777777" w:rsidR="005F2AD2" w:rsidRDefault="005F2AD2">
      <w:pPr>
        <w:pStyle w:val="Indenta"/>
        <w:spacing w:before="60"/>
      </w:pPr>
      <w:r>
        <w:tab/>
        <w:t>(e)</w:t>
      </w:r>
      <w:r>
        <w:tab/>
        <w:t>set out protocols for the acquisition, assessment and storage of information relating to requirements under paragraph (d).</w:t>
      </w:r>
    </w:p>
    <w:p w14:paraId="52B1D81D" w14:textId="77777777" w:rsidR="005F2AD2" w:rsidRDefault="005F2AD2">
      <w:pPr>
        <w:pStyle w:val="Subsection"/>
      </w:pPr>
      <w:r>
        <w:tab/>
        <w:t>(3)</w:t>
      </w:r>
      <w:r>
        <w:tab/>
        <w:t>The river protection strategy may specify the period within which any action recommended in the strategy must be implemented.</w:t>
      </w:r>
    </w:p>
    <w:p w14:paraId="0BBC9F97" w14:textId="77777777" w:rsidR="005F2AD2" w:rsidRDefault="005F2AD2">
      <w:pPr>
        <w:pStyle w:val="Footnotesection"/>
        <w:ind w:left="890" w:hanging="890"/>
      </w:pPr>
      <w:r>
        <w:tab/>
        <w:t>[Section 51 amended: No. 6 of 2015 s. 51.]</w:t>
      </w:r>
    </w:p>
    <w:p w14:paraId="5E43092B" w14:textId="77777777" w:rsidR="005F2AD2" w:rsidRDefault="005F2AD2">
      <w:pPr>
        <w:pStyle w:val="Heading5"/>
        <w:spacing w:before="240"/>
      </w:pPr>
      <w:bookmarkStart w:id="144" w:name="_Toc229470861"/>
      <w:bookmarkStart w:id="145" w:name="_Toc136600068"/>
      <w:r>
        <w:rPr>
          <w:rStyle w:val="CharSectno"/>
        </w:rPr>
        <w:t>52</w:t>
      </w:r>
      <w:r>
        <w:t>.</w:t>
      </w:r>
      <w:r>
        <w:tab/>
        <w:t>Comprehensive Management Plan and Implementation Strategy (2004), temporary effect of</w:t>
      </w:r>
      <w:bookmarkEnd w:id="144"/>
      <w:bookmarkEnd w:id="145"/>
    </w:p>
    <w:p w14:paraId="4CC3A1FE" w14:textId="77777777" w:rsidR="005F2AD2" w:rsidRDefault="005F2AD2">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14:paraId="082A7248" w14:textId="77777777" w:rsidR="005F2AD2" w:rsidRDefault="005F2AD2">
      <w:pPr>
        <w:pStyle w:val="Heading5"/>
      </w:pPr>
      <w:bookmarkStart w:id="146" w:name="_Toc229470862"/>
      <w:bookmarkStart w:id="147" w:name="_Toc136600069"/>
      <w:r>
        <w:rPr>
          <w:rStyle w:val="CharSectno"/>
        </w:rPr>
        <w:t>53</w:t>
      </w:r>
      <w:r>
        <w:t>.</w:t>
      </w:r>
      <w:r>
        <w:tab/>
        <w:t>Management programmes, content of</w:t>
      </w:r>
      <w:bookmarkEnd w:id="146"/>
      <w:bookmarkEnd w:id="147"/>
    </w:p>
    <w:p w14:paraId="5F6EE1F0" w14:textId="77777777" w:rsidR="005F2AD2" w:rsidRDefault="005F2AD2">
      <w:pPr>
        <w:pStyle w:val="Subsection"/>
      </w:pPr>
      <w:r>
        <w:tab/>
        <w:t>(1)</w:t>
      </w:r>
      <w:r>
        <w:tab/>
        <w:t>A management programme may —</w:t>
      </w:r>
    </w:p>
    <w:p w14:paraId="3BDE8D5A" w14:textId="77777777" w:rsidR="005F2AD2" w:rsidRDefault="005F2AD2">
      <w:pPr>
        <w:pStyle w:val="Indenta"/>
      </w:pPr>
      <w:r>
        <w:tab/>
        <w:t>(a)</w:t>
      </w:r>
      <w:r>
        <w:tab/>
        <w:t>specify the objectives of the management programme in relation to the protection and enhancement of the ecological and community benefits and amenity of the development control area and the Riverpark; and</w:t>
      </w:r>
    </w:p>
    <w:p w14:paraId="63E19560" w14:textId="77777777" w:rsidR="005F2AD2" w:rsidRDefault="005F2AD2">
      <w:pPr>
        <w:pStyle w:val="Indenta"/>
      </w:pPr>
      <w:r>
        <w:tab/>
        <w:t>(b)</w:t>
      </w:r>
      <w:r>
        <w:tab/>
        <w:t>identify the areas or activities to which the management programme applies, including areas that require priority protection and areas requiring priority remediation; and</w:t>
      </w:r>
    </w:p>
    <w:p w14:paraId="602C825A" w14:textId="77777777" w:rsidR="005F2AD2" w:rsidRDefault="005F2AD2">
      <w:pPr>
        <w:pStyle w:val="Indenta"/>
      </w:pPr>
      <w:r>
        <w:tab/>
        <w:t>(c)</w:t>
      </w:r>
      <w:r>
        <w:tab/>
        <w:t>specify the management arrangements to be implemented.</w:t>
      </w:r>
    </w:p>
    <w:p w14:paraId="2691A7EA" w14:textId="77777777" w:rsidR="005F2AD2" w:rsidRDefault="005F2AD2">
      <w:pPr>
        <w:pStyle w:val="Subsection"/>
      </w:pPr>
      <w:r>
        <w:tab/>
        <w:t>(2)</w:t>
      </w:r>
      <w:r>
        <w:tab/>
        <w:t>A management programme in relation to the development control area must include policies and guidelines proposed to be followed by the CEO in relation to development in the development control area.</w:t>
      </w:r>
    </w:p>
    <w:p w14:paraId="3CE38118" w14:textId="77777777" w:rsidR="005F2AD2" w:rsidRDefault="005F2AD2">
      <w:pPr>
        <w:pStyle w:val="Subsection"/>
      </w:pPr>
      <w:r>
        <w:tab/>
        <w:t>(3)</w:t>
      </w:r>
      <w:r>
        <w:tab/>
        <w:t>A management programme may specify the period within which any action recommended in the management programme must be implemented.</w:t>
      </w:r>
    </w:p>
    <w:p w14:paraId="7EDC3B53" w14:textId="77777777" w:rsidR="005F2AD2" w:rsidRDefault="005F2AD2">
      <w:pPr>
        <w:pStyle w:val="Subsection"/>
        <w:spacing w:before="180"/>
      </w:pPr>
      <w:r>
        <w:tab/>
        <w:t>(4)</w:t>
      </w:r>
      <w:r>
        <w:tab/>
        <w:t>A management programme must be consistent with the river protection strategy.</w:t>
      </w:r>
    </w:p>
    <w:p w14:paraId="61DCD58A" w14:textId="77777777" w:rsidR="005F2AD2" w:rsidRDefault="005F2AD2">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14:paraId="6FF8E8AB" w14:textId="77777777" w:rsidR="005F2AD2" w:rsidRDefault="005F2AD2">
      <w:pPr>
        <w:pStyle w:val="Footnotesection"/>
        <w:ind w:left="890" w:hanging="890"/>
      </w:pPr>
      <w:r>
        <w:tab/>
        <w:t>[Section 53 amended: No. 6 of 2015 s. 51.]</w:t>
      </w:r>
    </w:p>
    <w:p w14:paraId="3B02EAA6" w14:textId="77777777" w:rsidR="005F2AD2" w:rsidRDefault="005F2AD2">
      <w:pPr>
        <w:pStyle w:val="Heading5"/>
        <w:spacing w:before="240"/>
      </w:pPr>
      <w:bookmarkStart w:id="148" w:name="_Toc229470863"/>
      <w:bookmarkStart w:id="149" w:name="_Toc136600070"/>
      <w:r>
        <w:rPr>
          <w:rStyle w:val="CharSectno"/>
        </w:rPr>
        <w:t>54</w:t>
      </w:r>
      <w:r>
        <w:t>.</w:t>
      </w:r>
      <w:r>
        <w:tab/>
        <w:t>Codes and subsidiary legislation, river protection strategy and management programme may adopt</w:t>
      </w:r>
      <w:bookmarkEnd w:id="148"/>
      <w:bookmarkEnd w:id="149"/>
    </w:p>
    <w:p w14:paraId="79F0A5F6" w14:textId="77777777" w:rsidR="005F2AD2" w:rsidRDefault="005F2AD2">
      <w:pPr>
        <w:pStyle w:val="Subsection"/>
        <w:spacing w:before="180"/>
      </w:pPr>
      <w:r>
        <w:tab/>
        <w:t>(1)</w:t>
      </w:r>
      <w:r>
        <w:tab/>
        <w:t>In this section —</w:t>
      </w:r>
    </w:p>
    <w:p w14:paraId="201BCF65" w14:textId="77777777" w:rsidR="005F2AD2" w:rsidRDefault="005F2AD2">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14:paraId="65F02770" w14:textId="77777777" w:rsidR="005F2AD2" w:rsidRDefault="005F2AD2">
      <w:pPr>
        <w:pStyle w:val="Subsection"/>
        <w:spacing w:before="180"/>
      </w:pPr>
      <w:r>
        <w:tab/>
        <w:t>(2)</w:t>
      </w:r>
      <w:r>
        <w:tab/>
        <w:t>The river protection strategy or a management programme may adopt, either wholly or in part or with modifications —</w:t>
      </w:r>
    </w:p>
    <w:p w14:paraId="4925D40C" w14:textId="77777777" w:rsidR="005F2AD2" w:rsidRDefault="005F2AD2">
      <w:pPr>
        <w:pStyle w:val="Indenta"/>
      </w:pPr>
      <w:r>
        <w:tab/>
        <w:t>(a)</w:t>
      </w:r>
      <w:r>
        <w:tab/>
        <w:t>any code; or</w:t>
      </w:r>
    </w:p>
    <w:p w14:paraId="4B449A77" w14:textId="77777777" w:rsidR="005F2AD2" w:rsidRDefault="005F2AD2">
      <w:pPr>
        <w:pStyle w:val="Indenta"/>
      </w:pPr>
      <w:r>
        <w:tab/>
        <w:t>(b)</w:t>
      </w:r>
      <w:r>
        <w:tab/>
        <w:t>any subsidiary legislation made, determined or issued under any other Act or under any Act of the Commonwealth, another State or a Territory.</w:t>
      </w:r>
    </w:p>
    <w:p w14:paraId="21E6935C" w14:textId="77777777" w:rsidR="005F2AD2" w:rsidRDefault="005F2AD2">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14:paraId="25AFF8E1" w14:textId="77777777" w:rsidR="005F2AD2" w:rsidRDefault="005F2AD2">
      <w:pPr>
        <w:pStyle w:val="Heading5"/>
        <w:keepNext w:val="0"/>
        <w:keepLines w:val="0"/>
        <w:pageBreakBefore/>
        <w:spacing w:before="0"/>
      </w:pPr>
      <w:bookmarkStart w:id="150" w:name="_Toc229470864"/>
      <w:bookmarkStart w:id="151" w:name="_Toc136600071"/>
      <w:r>
        <w:rPr>
          <w:rStyle w:val="CharSectno"/>
        </w:rPr>
        <w:t>55</w:t>
      </w:r>
      <w:r>
        <w:t>.</w:t>
      </w:r>
      <w:r>
        <w:tab/>
        <w:t>Documents not prepared by Trust, approval of as strategic documents</w:t>
      </w:r>
      <w:bookmarkEnd w:id="150"/>
      <w:bookmarkEnd w:id="151"/>
    </w:p>
    <w:p w14:paraId="6AEB9C03" w14:textId="77777777" w:rsidR="005F2AD2" w:rsidRDefault="005F2AD2">
      <w:pPr>
        <w:pStyle w:val="Subsection"/>
      </w:pPr>
      <w:r>
        <w:tab/>
        <w:t>(1)</w:t>
      </w:r>
      <w:r>
        <w:tab/>
        <w:t>The Minister may, on the recommendation of the Trust, approve as a strategic document a document prepared by a public authority, person or body other than the Trust.</w:t>
      </w:r>
    </w:p>
    <w:p w14:paraId="6BCD1BD8" w14:textId="77777777" w:rsidR="005F2AD2" w:rsidRDefault="005F2AD2">
      <w:pPr>
        <w:pStyle w:val="Subsection"/>
      </w:pPr>
      <w:r>
        <w:tab/>
        <w:t>(2)</w:t>
      </w:r>
      <w:r>
        <w:tab/>
        <w:t>The Minister must not approve a document under subsection (1) unless the Minister is satisfied that —</w:t>
      </w:r>
    </w:p>
    <w:p w14:paraId="36B217F1" w14:textId="77777777" w:rsidR="005F2AD2" w:rsidRDefault="005F2AD2">
      <w:pPr>
        <w:pStyle w:val="Indenta"/>
      </w:pPr>
      <w:r>
        <w:tab/>
        <w:t>(a)</w:t>
      </w:r>
      <w:r>
        <w:tab/>
        <w:t>the document is consistent with the river protection strategy or a management programme; and</w:t>
      </w:r>
    </w:p>
    <w:p w14:paraId="694D56BC" w14:textId="77777777" w:rsidR="005F2AD2" w:rsidRDefault="005F2AD2">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14:paraId="5705507F" w14:textId="77777777" w:rsidR="005F2AD2" w:rsidRDefault="005F2AD2">
      <w:pPr>
        <w:pStyle w:val="Indenta"/>
      </w:pPr>
      <w:r>
        <w:tab/>
        <w:t>(c)</w:t>
      </w:r>
      <w:r>
        <w:tab/>
        <w:t>each relevant Minister has agreed to the terms of the document; and</w:t>
      </w:r>
    </w:p>
    <w:p w14:paraId="01EE0F0D" w14:textId="77777777" w:rsidR="005F2AD2" w:rsidRDefault="005F2AD2">
      <w:pPr>
        <w:pStyle w:val="Indenta"/>
      </w:pPr>
      <w:r>
        <w:tab/>
        <w:t>(d)</w:t>
      </w:r>
      <w:r>
        <w:tab/>
        <w:t>the CEO has been consulted as to whether the document should be approved as a strategic document.</w:t>
      </w:r>
    </w:p>
    <w:p w14:paraId="24C42351" w14:textId="77777777" w:rsidR="005F2AD2" w:rsidRDefault="005F2AD2">
      <w:pPr>
        <w:pStyle w:val="Subsection"/>
      </w:pPr>
      <w:r>
        <w:tab/>
        <w:t>(3)</w:t>
      </w:r>
      <w:r>
        <w:tab/>
        <w:t>In subsection (2)(c) —</w:t>
      </w:r>
    </w:p>
    <w:p w14:paraId="138B99BF" w14:textId="77777777" w:rsidR="005F2AD2" w:rsidRDefault="005F2AD2">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14:paraId="6D95EB28" w14:textId="77777777" w:rsidR="005F2AD2" w:rsidRDefault="005F2AD2">
      <w:pPr>
        <w:pStyle w:val="Footnotesection"/>
      </w:pPr>
      <w:r>
        <w:tab/>
        <w:t>[Section 55 amended: No. 6 of 2015 s. 20.]</w:t>
      </w:r>
    </w:p>
    <w:p w14:paraId="2B6B5545" w14:textId="77777777" w:rsidR="005F2AD2" w:rsidRDefault="005F2AD2">
      <w:pPr>
        <w:pStyle w:val="Heading3"/>
      </w:pPr>
      <w:bookmarkStart w:id="152" w:name="_Toc136598636"/>
      <w:bookmarkStart w:id="153" w:name="_Toc136600072"/>
      <w:bookmarkStart w:id="154" w:name="_Toc229470865"/>
      <w:r>
        <w:rPr>
          <w:rStyle w:val="CharDivNo"/>
        </w:rPr>
        <w:t>Division 3</w:t>
      </w:r>
      <w:r>
        <w:t> — </w:t>
      </w:r>
      <w:r>
        <w:rPr>
          <w:rStyle w:val="CharDivText"/>
        </w:rPr>
        <w:t>Preparation, approval and revision of river protection strategy and management programmes</w:t>
      </w:r>
      <w:bookmarkEnd w:id="152"/>
      <w:bookmarkEnd w:id="153"/>
      <w:bookmarkEnd w:id="154"/>
    </w:p>
    <w:p w14:paraId="4FB2F5BB" w14:textId="77777777" w:rsidR="005F2AD2" w:rsidRDefault="005F2AD2">
      <w:pPr>
        <w:pStyle w:val="Heading5"/>
      </w:pPr>
      <w:bookmarkStart w:id="155" w:name="_Toc229470866"/>
      <w:bookmarkStart w:id="156" w:name="_Toc136600073"/>
      <w:r>
        <w:rPr>
          <w:rStyle w:val="CharSectno"/>
        </w:rPr>
        <w:t>56</w:t>
      </w:r>
      <w:r>
        <w:t>.</w:t>
      </w:r>
      <w:r>
        <w:tab/>
        <w:t>Trust to prepare draft documents</w:t>
      </w:r>
      <w:bookmarkEnd w:id="155"/>
      <w:bookmarkEnd w:id="156"/>
    </w:p>
    <w:p w14:paraId="1F89F395" w14:textId="77777777" w:rsidR="005F2AD2" w:rsidRDefault="005F2AD2">
      <w:pPr>
        <w:pStyle w:val="Subsection"/>
      </w:pPr>
      <w:r>
        <w:tab/>
        <w:t>(1)</w:t>
      </w:r>
      <w:r>
        <w:tab/>
        <w:t>As soon as is practicable after the commencement of this section the Trust must prepare or cause to be prepared through the agency of the CEO —</w:t>
      </w:r>
    </w:p>
    <w:p w14:paraId="0A525D25" w14:textId="77777777" w:rsidR="005F2AD2" w:rsidRDefault="005F2AD2">
      <w:pPr>
        <w:pStyle w:val="Indenta"/>
      </w:pPr>
      <w:r>
        <w:tab/>
        <w:t>(a)</w:t>
      </w:r>
      <w:r>
        <w:tab/>
        <w:t>a draft river protection strategy; and</w:t>
      </w:r>
    </w:p>
    <w:p w14:paraId="14CC08E5" w14:textId="77777777" w:rsidR="005F2AD2" w:rsidRDefault="005F2AD2">
      <w:pPr>
        <w:pStyle w:val="Indenta"/>
      </w:pPr>
      <w:r>
        <w:tab/>
        <w:t>(b)</w:t>
      </w:r>
      <w:r>
        <w:tab/>
        <w:t>a draft management programme for the Riverpark; and</w:t>
      </w:r>
    </w:p>
    <w:p w14:paraId="727DF25C" w14:textId="77777777" w:rsidR="005F2AD2" w:rsidRDefault="005F2AD2">
      <w:pPr>
        <w:pStyle w:val="Indenta"/>
      </w:pPr>
      <w:r>
        <w:tab/>
        <w:t>(c)</w:t>
      </w:r>
      <w:r>
        <w:tab/>
        <w:t>a draft management programme for the development control area; and</w:t>
      </w:r>
    </w:p>
    <w:p w14:paraId="64C7A3F6" w14:textId="77777777" w:rsidR="005F2AD2" w:rsidRDefault="005F2AD2">
      <w:pPr>
        <w:pStyle w:val="Indenta"/>
      </w:pPr>
      <w:r>
        <w:tab/>
        <w:t>(d)</w:t>
      </w:r>
      <w:r>
        <w:tab/>
        <w:t>such other draft management programmes as the Trust considers necessary to give effect to the river protection strategy.</w:t>
      </w:r>
    </w:p>
    <w:p w14:paraId="59EA0DF9" w14:textId="77777777" w:rsidR="005F2AD2" w:rsidRDefault="005F2AD2">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14:paraId="03270218" w14:textId="77777777" w:rsidR="005F2AD2" w:rsidRDefault="005F2AD2">
      <w:pPr>
        <w:pStyle w:val="Footnotesection"/>
      </w:pPr>
      <w:r>
        <w:tab/>
        <w:t>[Section 56 amended: No. 6 of 2015 s. 21.]</w:t>
      </w:r>
    </w:p>
    <w:p w14:paraId="0A881722" w14:textId="77777777" w:rsidR="005F2AD2" w:rsidRDefault="005F2AD2">
      <w:pPr>
        <w:pStyle w:val="Heading5"/>
      </w:pPr>
      <w:bookmarkStart w:id="157" w:name="_Toc229470867"/>
      <w:bookmarkStart w:id="158" w:name="_Toc136600074"/>
      <w:r>
        <w:rPr>
          <w:rStyle w:val="CharSectno"/>
        </w:rPr>
        <w:t>57</w:t>
      </w:r>
      <w:r>
        <w:t>.</w:t>
      </w:r>
      <w:r>
        <w:tab/>
        <w:t>Consultation with local governments etc. about proposed documents</w:t>
      </w:r>
      <w:bookmarkEnd w:id="157"/>
      <w:bookmarkEnd w:id="158"/>
    </w:p>
    <w:p w14:paraId="21EC209D" w14:textId="77777777" w:rsidR="005F2AD2" w:rsidRDefault="005F2AD2">
      <w:pPr>
        <w:pStyle w:val="Subsection"/>
      </w:pPr>
      <w:r>
        <w:tab/>
      </w:r>
      <w:r>
        <w:tab/>
        <w:t>In the preparation of the river protection strategy or a management programme the Trust through the agency of the CEO must consult —</w:t>
      </w:r>
    </w:p>
    <w:p w14:paraId="7AABE669" w14:textId="77777777" w:rsidR="005F2AD2" w:rsidRDefault="005F2AD2">
      <w:pPr>
        <w:pStyle w:val="Indenta"/>
      </w:pPr>
      <w:r>
        <w:tab/>
        <w:t>(a)</w:t>
      </w:r>
      <w:r>
        <w:tab/>
        <w:t>a local government to the extent that the interests of the local government appear to the Minister to be likely to be affected in a material way by the document; and</w:t>
      </w:r>
    </w:p>
    <w:p w14:paraId="2FB354BA" w14:textId="77777777" w:rsidR="005F2AD2" w:rsidRDefault="005F2AD2">
      <w:pPr>
        <w:pStyle w:val="Indenta"/>
      </w:pPr>
      <w:r>
        <w:tab/>
        <w:t>(b)</w:t>
      </w:r>
      <w:r>
        <w:tab/>
        <w:t>the Western Australian Local Government Association; and</w:t>
      </w:r>
    </w:p>
    <w:p w14:paraId="0DC62822" w14:textId="77777777" w:rsidR="005F2AD2" w:rsidRDefault="005F2AD2">
      <w:pPr>
        <w:pStyle w:val="Indenta"/>
      </w:pPr>
      <w:r>
        <w:tab/>
        <w:t>(ba)</w:t>
      </w:r>
      <w:r>
        <w:tab/>
        <w:t>the Western Australian Planning Commission; and</w:t>
      </w:r>
    </w:p>
    <w:p w14:paraId="05FE5B8C" w14:textId="77777777" w:rsidR="005F2AD2" w:rsidRDefault="005F2AD2">
      <w:pPr>
        <w:pStyle w:val="Indenta"/>
      </w:pPr>
      <w:r>
        <w:tab/>
        <w:t>(c)</w:t>
      </w:r>
      <w:r>
        <w:tab/>
        <w:t>any other public authority, person or body who or which appears to the Minister to be likely to be affected in a material way by the document.</w:t>
      </w:r>
    </w:p>
    <w:p w14:paraId="0A0AD05F" w14:textId="77777777" w:rsidR="005F2AD2" w:rsidRDefault="005F2AD2">
      <w:pPr>
        <w:pStyle w:val="Footnotesection"/>
      </w:pPr>
      <w:r>
        <w:tab/>
        <w:t>[Section 57 amended: No. 6 of 2015 s. 22; No. 45 of 2020 s. 132.]</w:t>
      </w:r>
    </w:p>
    <w:p w14:paraId="5BE87D10" w14:textId="77777777" w:rsidR="005F2AD2" w:rsidRDefault="005F2AD2">
      <w:pPr>
        <w:pStyle w:val="Heading5"/>
      </w:pPr>
      <w:bookmarkStart w:id="159" w:name="_Toc229470868"/>
      <w:bookmarkStart w:id="160" w:name="_Toc136600075"/>
      <w:r>
        <w:rPr>
          <w:rStyle w:val="CharSectno"/>
        </w:rPr>
        <w:t>58</w:t>
      </w:r>
      <w:r>
        <w:t>.</w:t>
      </w:r>
      <w:r>
        <w:tab/>
        <w:t>Draft document to be publicly notified</w:t>
      </w:r>
      <w:bookmarkEnd w:id="159"/>
      <w:bookmarkEnd w:id="160"/>
    </w:p>
    <w:p w14:paraId="0112C3A1" w14:textId="77777777" w:rsidR="005F2AD2" w:rsidRDefault="005F2AD2">
      <w:pPr>
        <w:pStyle w:val="Subsection"/>
      </w:pPr>
      <w:r>
        <w:tab/>
        <w:t>(1)</w:t>
      </w:r>
      <w:r>
        <w:tab/>
        <w:t>Public notification that a draft river protection strategy or management programme has been prepared must be given in accordance with subsection (2).</w:t>
      </w:r>
    </w:p>
    <w:p w14:paraId="47E7B1C8" w14:textId="77777777" w:rsidR="005F2AD2" w:rsidRDefault="005F2AD2">
      <w:pPr>
        <w:pStyle w:val="Subsection"/>
      </w:pPr>
      <w:r>
        <w:tab/>
        <w:t>(2)</w:t>
      </w:r>
      <w:r>
        <w:tab/>
        <w:t xml:space="preserve">The draft river protection strategy or management programme must be publicly notified by the publication of a notice — </w:t>
      </w:r>
    </w:p>
    <w:p w14:paraId="1E9C2BA3" w14:textId="77777777" w:rsidR="005F2AD2" w:rsidRDefault="005F2AD2">
      <w:pPr>
        <w:pStyle w:val="Indenta"/>
      </w:pPr>
      <w:r>
        <w:tab/>
        <w:t>(a)</w:t>
      </w:r>
      <w:r>
        <w:tab/>
        <w:t xml:space="preserve">in the </w:t>
      </w:r>
      <w:r>
        <w:rPr>
          <w:i/>
        </w:rPr>
        <w:t>Gazette</w:t>
      </w:r>
      <w:r>
        <w:t>; and</w:t>
      </w:r>
    </w:p>
    <w:p w14:paraId="6842D352" w14:textId="77777777" w:rsidR="005F2AD2" w:rsidRDefault="005F2AD2">
      <w:pPr>
        <w:pStyle w:val="Indenta"/>
      </w:pPr>
      <w:r>
        <w:tab/>
        <w:t>(b)</w:t>
      </w:r>
      <w:r>
        <w:tab/>
        <w:t>in 2 issues of a daily newspaper circulating throughout the State.</w:t>
      </w:r>
    </w:p>
    <w:p w14:paraId="66B1D916" w14:textId="77777777" w:rsidR="005F2AD2" w:rsidRDefault="005F2AD2">
      <w:pPr>
        <w:pStyle w:val="Subsection"/>
      </w:pPr>
      <w:r>
        <w:tab/>
        <w:t>(3)</w:t>
      </w:r>
      <w:r>
        <w:tab/>
        <w:t xml:space="preserve">The notice must — </w:t>
      </w:r>
    </w:p>
    <w:p w14:paraId="4FE21B33" w14:textId="77777777" w:rsidR="005F2AD2" w:rsidRDefault="005F2AD2">
      <w:pPr>
        <w:pStyle w:val="Indenta"/>
      </w:pPr>
      <w:r>
        <w:tab/>
        <w:t>(a)</w:t>
      </w:r>
      <w:r>
        <w:tab/>
        <w:t>specify the places at which copies of the draft document may be inspected and obtained and the Department’s website address; and</w:t>
      </w:r>
    </w:p>
    <w:p w14:paraId="303A572F" w14:textId="77777777" w:rsidR="005F2AD2" w:rsidRDefault="005F2AD2">
      <w:pPr>
        <w:pStyle w:val="Indenta"/>
      </w:pPr>
      <w:r>
        <w:tab/>
        <w:t>(b)</w:t>
      </w:r>
      <w:r>
        <w:tab/>
        <w:t>state the effect of section 59 and specify the period referred to in that section.</w:t>
      </w:r>
    </w:p>
    <w:p w14:paraId="492F6FE1" w14:textId="77777777" w:rsidR="005F2AD2" w:rsidRDefault="005F2AD2">
      <w:pPr>
        <w:pStyle w:val="Subsection"/>
      </w:pPr>
      <w:r>
        <w:tab/>
        <w:t>(4)</w:t>
      </w:r>
      <w:r>
        <w:tab/>
        <w:t>The CEO may fix and charge a fee for supplying a copy of the draft documents.</w:t>
      </w:r>
    </w:p>
    <w:p w14:paraId="3BE3E15B" w14:textId="77777777" w:rsidR="005F2AD2" w:rsidRDefault="005F2AD2">
      <w:pPr>
        <w:pStyle w:val="Footnotesection"/>
      </w:pPr>
      <w:r>
        <w:tab/>
        <w:t>[Section 58 inserted: No. 6 of 2015 s. 23.]</w:t>
      </w:r>
    </w:p>
    <w:p w14:paraId="30493900" w14:textId="77777777" w:rsidR="005F2AD2" w:rsidRDefault="005F2AD2">
      <w:pPr>
        <w:pStyle w:val="Heading5"/>
      </w:pPr>
      <w:bookmarkStart w:id="161" w:name="_Toc229470869"/>
      <w:bookmarkStart w:id="162" w:name="_Toc136600076"/>
      <w:r>
        <w:rPr>
          <w:rStyle w:val="CharSectno"/>
        </w:rPr>
        <w:t>59</w:t>
      </w:r>
      <w:r>
        <w:t>.</w:t>
      </w:r>
      <w:r>
        <w:tab/>
        <w:t>Public submissions about draft document</w:t>
      </w:r>
      <w:bookmarkEnd w:id="161"/>
      <w:bookmarkEnd w:id="162"/>
    </w:p>
    <w:p w14:paraId="041C7FC8" w14:textId="77777777" w:rsidR="005F2AD2" w:rsidRDefault="005F2AD2">
      <w:pPr>
        <w:pStyle w:val="Subsection"/>
      </w:pPr>
      <w:r>
        <w:tab/>
      </w:r>
      <w:r>
        <w:tab/>
        <w:t>Submissions on the draft river protection strategy or management programme may be made, in the form, if any, approved by the CEO, by any person —</w:t>
      </w:r>
    </w:p>
    <w:p w14:paraId="545ED9C5" w14:textId="77777777" w:rsidR="005F2AD2" w:rsidRDefault="005F2AD2">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14:paraId="55D54AA8" w14:textId="77777777" w:rsidR="005F2AD2" w:rsidRDefault="005F2AD2">
      <w:pPr>
        <w:pStyle w:val="Indenta"/>
      </w:pPr>
      <w:r>
        <w:tab/>
        <w:t>(b)</w:t>
      </w:r>
      <w:r>
        <w:tab/>
        <w:t>by delivering or posting them so that they are received within that period at an address designated by the CEO.</w:t>
      </w:r>
    </w:p>
    <w:p w14:paraId="729E050A" w14:textId="77777777" w:rsidR="005F2AD2" w:rsidRDefault="005F2AD2">
      <w:pPr>
        <w:pStyle w:val="Footnotesection"/>
      </w:pPr>
      <w:r>
        <w:tab/>
        <w:t>[Section 59 amended: No. 6 of 2015 s. 53.]</w:t>
      </w:r>
    </w:p>
    <w:p w14:paraId="3334540F" w14:textId="77777777" w:rsidR="005F2AD2" w:rsidRDefault="005F2AD2">
      <w:pPr>
        <w:pStyle w:val="Heading5"/>
      </w:pPr>
      <w:bookmarkStart w:id="163" w:name="_Toc229470870"/>
      <w:bookmarkStart w:id="164" w:name="_Toc136600077"/>
      <w:r>
        <w:rPr>
          <w:rStyle w:val="CharSectno"/>
        </w:rPr>
        <w:t>60</w:t>
      </w:r>
      <w:r>
        <w:t>.</w:t>
      </w:r>
      <w:r>
        <w:tab/>
        <w:t>Draft document to be referred to certain bodies</w:t>
      </w:r>
      <w:bookmarkEnd w:id="163"/>
      <w:bookmarkEnd w:id="164"/>
    </w:p>
    <w:p w14:paraId="79898E00" w14:textId="77777777" w:rsidR="005F2AD2" w:rsidRDefault="005F2AD2">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14:paraId="2D198BF0" w14:textId="77777777" w:rsidR="005F2AD2" w:rsidRDefault="005F2AD2">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14:paraId="481A4C6E" w14:textId="77777777" w:rsidR="005F2AD2" w:rsidRDefault="005F2AD2">
      <w:pPr>
        <w:pStyle w:val="Footnotesection"/>
      </w:pPr>
      <w:r>
        <w:tab/>
        <w:t>[Section 60 amended: No. 6 of 2015 s. 24.]</w:t>
      </w:r>
    </w:p>
    <w:p w14:paraId="33F2F46C" w14:textId="77777777" w:rsidR="005F2AD2" w:rsidRDefault="005F2AD2">
      <w:pPr>
        <w:pStyle w:val="Heading5"/>
      </w:pPr>
      <w:bookmarkStart w:id="165" w:name="_Toc229470871"/>
      <w:bookmarkStart w:id="166" w:name="_Toc136600078"/>
      <w:r>
        <w:rPr>
          <w:rStyle w:val="CharSectno"/>
        </w:rPr>
        <w:t>61</w:t>
      </w:r>
      <w:r>
        <w:t>.</w:t>
      </w:r>
      <w:r>
        <w:tab/>
        <w:t>Consultation with relevant Minister about draft document</w:t>
      </w:r>
      <w:bookmarkEnd w:id="165"/>
      <w:bookmarkEnd w:id="166"/>
    </w:p>
    <w:p w14:paraId="0A97B29F" w14:textId="77777777" w:rsidR="005F2AD2" w:rsidRDefault="005F2AD2">
      <w:pPr>
        <w:pStyle w:val="Subsection"/>
        <w:rPr>
          <w:snapToGrid w:val="0"/>
        </w:rPr>
      </w:pPr>
      <w:r>
        <w:rPr>
          <w:snapToGrid w:val="0"/>
        </w:rPr>
        <w:tab/>
        <w:t>(1)</w:t>
      </w:r>
      <w:r>
        <w:rPr>
          <w:snapToGrid w:val="0"/>
        </w:rPr>
        <w:tab/>
        <w:t>In this section —</w:t>
      </w:r>
    </w:p>
    <w:p w14:paraId="78AC3A00" w14:textId="77777777" w:rsidR="005F2AD2" w:rsidRDefault="005F2AD2">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14:paraId="023A13B4" w14:textId="77777777" w:rsidR="005F2AD2" w:rsidRDefault="005F2AD2">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14:paraId="0912A40E" w14:textId="77777777" w:rsidR="005F2AD2" w:rsidRDefault="005F2AD2">
      <w:pPr>
        <w:pStyle w:val="Subsection"/>
      </w:pPr>
      <w:r>
        <w:tab/>
        <w:t>(3)</w:t>
      </w:r>
      <w:r>
        <w:tab/>
        <w:t>The Minister may direct that, before consultation is carried out under subsection (4), the draft river protection strategy or management programme must be modified as directed by the Minister.</w:t>
      </w:r>
    </w:p>
    <w:p w14:paraId="2B2C6164" w14:textId="77777777" w:rsidR="005F2AD2" w:rsidRDefault="005F2AD2">
      <w:pPr>
        <w:pStyle w:val="Subsection"/>
        <w:keepNext/>
      </w:pPr>
      <w:r>
        <w:tab/>
        <w:t>(4)</w:t>
      </w:r>
      <w:r>
        <w:tab/>
        <w:t>The Minister must —</w:t>
      </w:r>
    </w:p>
    <w:p w14:paraId="60A0FB8E" w14:textId="77777777" w:rsidR="005F2AD2" w:rsidRDefault="005F2AD2">
      <w:pPr>
        <w:pStyle w:val="Indenta"/>
      </w:pPr>
      <w:r>
        <w:tab/>
        <w:t>(a)</w:t>
      </w:r>
      <w:r>
        <w:tab/>
        <w:t>consult each Minister who, in the opinion of the Minister, is a relevant Minister; and</w:t>
      </w:r>
    </w:p>
    <w:p w14:paraId="1ADF570F" w14:textId="77777777" w:rsidR="005F2AD2" w:rsidRDefault="005F2AD2">
      <w:pPr>
        <w:pStyle w:val="Indenta"/>
      </w:pPr>
      <w:r>
        <w:tab/>
        <w:t>(b)</w:t>
      </w:r>
      <w:r>
        <w:tab/>
        <w:t>if possible, agree with each relevant Minister on the terms of the draft river protection strategy or management programme submitted under subsection (2).</w:t>
      </w:r>
    </w:p>
    <w:p w14:paraId="051B9BCA" w14:textId="77777777" w:rsidR="005F2AD2" w:rsidRDefault="005F2AD2">
      <w:pPr>
        <w:pStyle w:val="Subsection"/>
      </w:pPr>
      <w:r>
        <w:tab/>
        <w:t>(5)</w:t>
      </w:r>
      <w:r>
        <w:tab/>
        <w:t>For the purposes of subsection (4) the draft river protection strategy or management programme must be modified as directed by the Minister and agreed by the relevant Minister.</w:t>
      </w:r>
    </w:p>
    <w:p w14:paraId="0F3456D9" w14:textId="77777777" w:rsidR="005F2AD2" w:rsidRDefault="005F2AD2">
      <w:pPr>
        <w:pStyle w:val="Subsection"/>
      </w:pPr>
      <w:r>
        <w:tab/>
        <w:t>(6)</w:t>
      </w:r>
      <w:r>
        <w:tab/>
        <w:t>If the Minister and a relevant Minister cannot agree on the terms of the draft river protection strategy or management programme —</w:t>
      </w:r>
    </w:p>
    <w:p w14:paraId="65F47ABA" w14:textId="77777777" w:rsidR="005F2AD2" w:rsidRDefault="005F2AD2">
      <w:pPr>
        <w:pStyle w:val="Indenta"/>
      </w:pPr>
      <w:r>
        <w:tab/>
        <w:t>(a)</w:t>
      </w:r>
      <w:r>
        <w:tab/>
        <w:t>the Minister may refuse to approve the draft document and give directions to the Trust as to the preparation of a further draft document to be submitted under subsection (2); or</w:t>
      </w:r>
    </w:p>
    <w:p w14:paraId="6F151EBD" w14:textId="77777777" w:rsidR="005F2AD2" w:rsidRDefault="005F2AD2">
      <w:pPr>
        <w:pStyle w:val="Indenta"/>
      </w:pPr>
      <w:r>
        <w:tab/>
        <w:t>(b)</w:t>
      </w:r>
      <w:r>
        <w:tab/>
        <w:t>if the Minister determines that action is not to be taken under paragraph (a), the Minister may refer the matter in dispute to the Governor and the decision of the Governor on that matter is final.</w:t>
      </w:r>
    </w:p>
    <w:p w14:paraId="18492B74" w14:textId="77777777" w:rsidR="005F2AD2" w:rsidRDefault="005F2AD2">
      <w:pPr>
        <w:pStyle w:val="Subsection"/>
      </w:pPr>
      <w:r>
        <w:tab/>
        <w:t>(7)</w:t>
      </w:r>
      <w:r>
        <w:tab/>
        <w:t>The Trust must comply with any direction of the Minister under subsection (3), (5) or (6)(a) and give effect to any decision of the Governor under subsection (6)(b).</w:t>
      </w:r>
    </w:p>
    <w:p w14:paraId="4A14BF1B" w14:textId="77777777" w:rsidR="005F2AD2" w:rsidRDefault="005F2AD2">
      <w:pPr>
        <w:pStyle w:val="Heading5"/>
      </w:pPr>
      <w:bookmarkStart w:id="167" w:name="_Toc229470872"/>
      <w:bookmarkStart w:id="168" w:name="_Toc136600079"/>
      <w:r>
        <w:rPr>
          <w:rStyle w:val="CharSectno"/>
        </w:rPr>
        <w:t>62</w:t>
      </w:r>
      <w:r>
        <w:t>.</w:t>
      </w:r>
      <w:r>
        <w:tab/>
        <w:t>Approval of draft document by Minister</w:t>
      </w:r>
      <w:bookmarkEnd w:id="167"/>
      <w:bookmarkEnd w:id="168"/>
    </w:p>
    <w:p w14:paraId="18F450F8" w14:textId="77777777" w:rsidR="005F2AD2" w:rsidRDefault="005F2AD2">
      <w:pPr>
        <w:pStyle w:val="Subsection"/>
        <w:keepNext/>
      </w:pPr>
      <w:r>
        <w:tab/>
      </w:r>
      <w:r>
        <w:tab/>
        <w:t>The Minister may approve the draft river protection strategy or management programme if —</w:t>
      </w:r>
    </w:p>
    <w:p w14:paraId="6FD2EB9E" w14:textId="77777777" w:rsidR="005F2AD2" w:rsidRDefault="005F2AD2">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14:paraId="09A60F14" w14:textId="77777777" w:rsidR="005F2AD2" w:rsidRDefault="005F2AD2">
      <w:pPr>
        <w:pStyle w:val="Indenta"/>
      </w:pPr>
      <w:r>
        <w:tab/>
        <w:t>(b)</w:t>
      </w:r>
      <w:r>
        <w:tab/>
        <w:t>in the case of a draft management programme, the Minister is satisfied that it is consistent with the river protection strategy.</w:t>
      </w:r>
    </w:p>
    <w:p w14:paraId="429D1D59" w14:textId="77777777" w:rsidR="005F2AD2" w:rsidRDefault="005F2AD2">
      <w:pPr>
        <w:pStyle w:val="Heading5"/>
      </w:pPr>
      <w:bookmarkStart w:id="169" w:name="_Toc229470873"/>
      <w:bookmarkStart w:id="170" w:name="_Toc136600080"/>
      <w:r>
        <w:rPr>
          <w:rStyle w:val="CharSectno"/>
        </w:rPr>
        <w:t>63</w:t>
      </w:r>
      <w:r>
        <w:t>.</w:t>
      </w:r>
      <w:r>
        <w:tab/>
        <w:t>Approval of strategic document to be published; when strategic document operates</w:t>
      </w:r>
      <w:bookmarkEnd w:id="169"/>
      <w:bookmarkEnd w:id="170"/>
    </w:p>
    <w:p w14:paraId="207BCA2F" w14:textId="77777777" w:rsidR="005F2AD2" w:rsidRDefault="005F2AD2">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14:paraId="4808214D" w14:textId="77777777" w:rsidR="005F2AD2" w:rsidRDefault="005F2AD2">
      <w:pPr>
        <w:pStyle w:val="Indenta"/>
        <w:rPr>
          <w:snapToGrid w:val="0"/>
        </w:rPr>
      </w:pPr>
      <w:r>
        <w:rPr>
          <w:snapToGrid w:val="0"/>
        </w:rPr>
        <w:tab/>
        <w:t>(a)</w:t>
      </w:r>
      <w:r>
        <w:rPr>
          <w:snapToGrid w:val="0"/>
        </w:rPr>
        <w:tab/>
        <w:t>whether any modifications were made under section 61; and</w:t>
      </w:r>
    </w:p>
    <w:p w14:paraId="7AF25199" w14:textId="77777777" w:rsidR="005F2AD2" w:rsidRDefault="005F2AD2">
      <w:pPr>
        <w:pStyle w:val="Indenta"/>
        <w:rPr>
          <w:snapToGrid w:val="0"/>
        </w:rPr>
      </w:pPr>
      <w:r>
        <w:rPr>
          <w:snapToGrid w:val="0"/>
        </w:rPr>
        <w:tab/>
        <w:t>(b)</w:t>
      </w:r>
      <w:r>
        <w:rPr>
          <w:snapToGrid w:val="0"/>
        </w:rPr>
        <w:tab/>
        <w:t>where a copy of the document may be inspected or obtained.</w:t>
      </w:r>
    </w:p>
    <w:p w14:paraId="3D31577D" w14:textId="77777777" w:rsidR="005F2AD2" w:rsidRDefault="005F2AD2">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14:paraId="28F62875" w14:textId="77777777" w:rsidR="005F2AD2" w:rsidRDefault="005F2AD2">
      <w:pPr>
        <w:pStyle w:val="Subsection"/>
      </w:pPr>
      <w:r>
        <w:tab/>
        <w:t>(3)</w:t>
      </w:r>
      <w:r>
        <w:tab/>
        <w:t>The CEO may fix and charge a fee for supplying a copy of the strategic document.</w:t>
      </w:r>
    </w:p>
    <w:p w14:paraId="067AE660" w14:textId="77777777" w:rsidR="005F2AD2" w:rsidRDefault="005F2AD2">
      <w:pPr>
        <w:pStyle w:val="Footnotesection"/>
      </w:pPr>
      <w:r>
        <w:tab/>
        <w:t>[Section 63 amended: No. 6 of 2015 s. 51.]</w:t>
      </w:r>
    </w:p>
    <w:p w14:paraId="33E4AA7F" w14:textId="77777777" w:rsidR="005F2AD2" w:rsidRDefault="005F2AD2">
      <w:pPr>
        <w:pStyle w:val="Heading5"/>
      </w:pPr>
      <w:bookmarkStart w:id="171" w:name="_Toc229470874"/>
      <w:bookmarkStart w:id="172" w:name="_Toc136600081"/>
      <w:r>
        <w:rPr>
          <w:rStyle w:val="CharSectno"/>
        </w:rPr>
        <w:t>64</w:t>
      </w:r>
      <w:r>
        <w:t>.</w:t>
      </w:r>
      <w:r>
        <w:tab/>
        <w:t>Certain strategic documents, periodic review of</w:t>
      </w:r>
      <w:bookmarkEnd w:id="171"/>
      <w:bookmarkEnd w:id="172"/>
      <w:r>
        <w:t xml:space="preserve"> </w:t>
      </w:r>
    </w:p>
    <w:p w14:paraId="666D97C3" w14:textId="77777777" w:rsidR="005F2AD2" w:rsidRDefault="005F2AD2">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14:paraId="1563F493" w14:textId="77777777" w:rsidR="005F2AD2" w:rsidRDefault="005F2AD2">
      <w:pPr>
        <w:pStyle w:val="Indenta"/>
      </w:pPr>
      <w:r>
        <w:tab/>
        <w:t>(a)</w:t>
      </w:r>
      <w:r>
        <w:tab/>
        <w:t>the fifth anniversary of the day on which it came into operation; and</w:t>
      </w:r>
    </w:p>
    <w:p w14:paraId="36AA71FC" w14:textId="77777777" w:rsidR="005F2AD2" w:rsidRDefault="005F2AD2">
      <w:pPr>
        <w:pStyle w:val="Indenta"/>
      </w:pPr>
      <w:r>
        <w:tab/>
        <w:t>(b)</w:t>
      </w:r>
      <w:r>
        <w:tab/>
        <w:t>the expiry of each 5 yearly interval after that anniversary,</w:t>
      </w:r>
    </w:p>
    <w:p w14:paraId="43E3AE6F" w14:textId="77777777" w:rsidR="005F2AD2" w:rsidRDefault="005F2AD2">
      <w:pPr>
        <w:pStyle w:val="Subsection"/>
      </w:pPr>
      <w:r>
        <w:tab/>
      </w:r>
      <w:r>
        <w:tab/>
        <w:t>and, if it considers that the circumstances so require, prepare through the agency of the CEO amendments to that strategic document or a revised river protection strategy or management programme.</w:t>
      </w:r>
    </w:p>
    <w:p w14:paraId="10A7A2A8" w14:textId="77777777" w:rsidR="005F2AD2" w:rsidRDefault="005F2AD2">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14:paraId="0A17C1B4" w14:textId="77777777" w:rsidR="005F2AD2" w:rsidRDefault="005F2AD2">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14:paraId="4C6ED27C" w14:textId="77777777" w:rsidR="005F2AD2" w:rsidRDefault="005F2AD2">
      <w:pPr>
        <w:pStyle w:val="Subsection"/>
      </w:pPr>
      <w:r>
        <w:tab/>
        <w:t>(3B)</w:t>
      </w:r>
      <w:r>
        <w:tab/>
        <w:t>The Trust must notify the CEO of any determination made under subsection (2).</w:t>
      </w:r>
    </w:p>
    <w:p w14:paraId="528DAC72" w14:textId="77777777" w:rsidR="005F2AD2" w:rsidRDefault="005F2AD2">
      <w:pPr>
        <w:pStyle w:val="Subsection"/>
      </w:pPr>
      <w:r>
        <w:tab/>
        <w:t>(3)</w:t>
      </w:r>
      <w:r>
        <w:tab/>
        <w:t>The following provisions, as to consultation about, and approval of, strategic documents apply for the purposes of this section, with all necessary changes —</w:t>
      </w:r>
    </w:p>
    <w:p w14:paraId="201D839B" w14:textId="77777777" w:rsidR="005F2AD2" w:rsidRDefault="005F2AD2">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14:paraId="274EA442" w14:textId="77777777" w:rsidR="005F2AD2" w:rsidRDefault="005F2AD2">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14:paraId="0F002E61" w14:textId="77777777" w:rsidR="005F2AD2" w:rsidRDefault="005F2AD2">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14:paraId="14FFEDC6" w14:textId="77777777" w:rsidR="005F2AD2" w:rsidRDefault="005F2AD2">
      <w:pPr>
        <w:pStyle w:val="Subsection"/>
      </w:pPr>
      <w:r>
        <w:tab/>
        <w:t>(4)</w:t>
      </w:r>
      <w:r>
        <w:tab/>
        <w:t>Subject to compliance with this section, a river protection strategy or a management programme may be revoked and a revised river protection strategy or a revised management programme substituted for it.</w:t>
      </w:r>
    </w:p>
    <w:p w14:paraId="395170B0" w14:textId="77777777" w:rsidR="005F2AD2" w:rsidRDefault="005F2AD2">
      <w:pPr>
        <w:pStyle w:val="Footnotesection"/>
      </w:pPr>
      <w:r>
        <w:tab/>
        <w:t>[Section 64 amended: No. 6 of 2015 s. 25.]</w:t>
      </w:r>
    </w:p>
    <w:p w14:paraId="045CECC7" w14:textId="77777777" w:rsidR="005F2AD2" w:rsidRDefault="005F2AD2">
      <w:pPr>
        <w:pStyle w:val="Heading3"/>
        <w:keepLines/>
      </w:pPr>
      <w:bookmarkStart w:id="173" w:name="_Toc136598646"/>
      <w:bookmarkStart w:id="174" w:name="_Toc136600082"/>
      <w:bookmarkStart w:id="175" w:name="_Toc229470875"/>
      <w:r>
        <w:rPr>
          <w:rStyle w:val="CharDivNo"/>
        </w:rPr>
        <w:t>Division 4</w:t>
      </w:r>
      <w:r>
        <w:t> — </w:t>
      </w:r>
      <w:r>
        <w:rPr>
          <w:rStyle w:val="CharDivText"/>
        </w:rPr>
        <w:t>Compliance with strategic documents</w:t>
      </w:r>
      <w:bookmarkEnd w:id="173"/>
      <w:bookmarkEnd w:id="174"/>
      <w:bookmarkEnd w:id="175"/>
    </w:p>
    <w:p w14:paraId="7BF443CA" w14:textId="77777777" w:rsidR="005F2AD2" w:rsidRDefault="005F2AD2">
      <w:pPr>
        <w:pStyle w:val="Heading5"/>
      </w:pPr>
      <w:bookmarkStart w:id="176" w:name="_Toc229470876"/>
      <w:bookmarkStart w:id="177" w:name="_Toc136600083"/>
      <w:r>
        <w:rPr>
          <w:rStyle w:val="CharSectno"/>
        </w:rPr>
        <w:t>65</w:t>
      </w:r>
      <w:r>
        <w:t>.</w:t>
      </w:r>
      <w:r>
        <w:tab/>
        <w:t>Who has to comply with strategic documents; documents etc. to be publicly available</w:t>
      </w:r>
      <w:bookmarkEnd w:id="176"/>
      <w:bookmarkEnd w:id="177"/>
    </w:p>
    <w:p w14:paraId="64D990BF" w14:textId="77777777" w:rsidR="005F2AD2" w:rsidRDefault="005F2AD2">
      <w:pPr>
        <w:pStyle w:val="Subsection"/>
      </w:pPr>
      <w:r>
        <w:tab/>
        <w:t>(1)</w:t>
      </w:r>
      <w:r>
        <w:tab/>
        <w:t>The CEO must perform his or her functions under this Act in accordance with the strategic documents.</w:t>
      </w:r>
    </w:p>
    <w:p w14:paraId="0992CCAD" w14:textId="77777777" w:rsidR="005F2AD2" w:rsidRDefault="005F2AD2">
      <w:pPr>
        <w:pStyle w:val="Subsection"/>
      </w:pPr>
      <w:r>
        <w:tab/>
        <w:t>(2)</w:t>
      </w:r>
      <w:r>
        <w:tab/>
        <w:t>Subject to sections 6 and 70, the Schedule 5 authorities must perform their functions that affect the development control area or the Riverpark in accordance with the strategic documents.</w:t>
      </w:r>
    </w:p>
    <w:p w14:paraId="5FC2C1CB" w14:textId="77777777" w:rsidR="005F2AD2" w:rsidRDefault="005F2AD2">
      <w:pPr>
        <w:pStyle w:val="Subsection"/>
      </w:pPr>
      <w:r>
        <w:tab/>
        <w:t>(3)</w:t>
      </w:r>
      <w:r>
        <w:tab/>
        <w:t>A copy of each strategic document, and any code or subsidiary legislation adopted by the strategic document, must be —</w:t>
      </w:r>
    </w:p>
    <w:p w14:paraId="4D916462" w14:textId="77777777" w:rsidR="005F2AD2" w:rsidRDefault="005F2AD2">
      <w:pPr>
        <w:pStyle w:val="Indenta"/>
      </w:pPr>
      <w:r>
        <w:tab/>
        <w:t>(a)</w:t>
      </w:r>
      <w:r>
        <w:tab/>
        <w:t>kept in the head office of the Department and be available for inspection by the public during office hours free of charge; and</w:t>
      </w:r>
    </w:p>
    <w:p w14:paraId="5DC4E30F" w14:textId="77777777" w:rsidR="005F2AD2" w:rsidRDefault="005F2AD2">
      <w:pPr>
        <w:pStyle w:val="Indenta"/>
      </w:pPr>
      <w:r>
        <w:tab/>
        <w:t>(b)</w:t>
      </w:r>
      <w:r>
        <w:tab/>
        <w:t>published on the Department’s website.</w:t>
      </w:r>
    </w:p>
    <w:p w14:paraId="6547A005" w14:textId="77777777" w:rsidR="005F2AD2" w:rsidRDefault="005F2AD2">
      <w:pPr>
        <w:pStyle w:val="Footnotesection"/>
      </w:pPr>
      <w:r>
        <w:tab/>
        <w:t>[Section 65 amended: No. 6 of 2015 s. 26 and 53.]</w:t>
      </w:r>
    </w:p>
    <w:p w14:paraId="07D2DD66" w14:textId="77777777" w:rsidR="005F2AD2" w:rsidRDefault="005F2AD2">
      <w:pPr>
        <w:pStyle w:val="Heading5"/>
      </w:pPr>
      <w:bookmarkStart w:id="178" w:name="_Toc229470877"/>
      <w:bookmarkStart w:id="179" w:name="_Toc136600084"/>
      <w:r>
        <w:rPr>
          <w:rStyle w:val="CharSectno"/>
        </w:rPr>
        <w:t>66</w:t>
      </w:r>
      <w:r>
        <w:t>.</w:t>
      </w:r>
      <w:r>
        <w:tab/>
        <w:t>Trust to report etc. on targets, compliance etc.</w:t>
      </w:r>
      <w:bookmarkEnd w:id="178"/>
      <w:bookmarkEnd w:id="179"/>
    </w:p>
    <w:p w14:paraId="3F845604" w14:textId="77777777" w:rsidR="005F2AD2" w:rsidRDefault="005F2AD2">
      <w:pPr>
        <w:pStyle w:val="Subsection"/>
      </w:pPr>
      <w:r>
        <w:tab/>
        <w:t>(1)</w:t>
      </w:r>
      <w:r>
        <w:tab/>
        <w:t>It is a function of the Trust —</w:t>
      </w:r>
    </w:p>
    <w:p w14:paraId="52E4A7A0" w14:textId="77777777" w:rsidR="005F2AD2" w:rsidRDefault="005F2AD2">
      <w:pPr>
        <w:pStyle w:val="Indenta"/>
      </w:pPr>
      <w:r>
        <w:tab/>
        <w:t>(a)</w:t>
      </w:r>
      <w:r>
        <w:tab/>
        <w:t>to monitor and report to the Minister at least biennially on —</w:t>
      </w:r>
    </w:p>
    <w:p w14:paraId="28FF8C9A" w14:textId="77777777" w:rsidR="005F2AD2" w:rsidRDefault="005F2AD2">
      <w:pPr>
        <w:pStyle w:val="Indenti"/>
      </w:pPr>
      <w:r>
        <w:tab/>
        <w:t>(i)</w:t>
      </w:r>
      <w:r>
        <w:tab/>
        <w:t>the extent to which ecological and community benefit and amenity targets are being met; and</w:t>
      </w:r>
    </w:p>
    <w:p w14:paraId="6EC1C3DD" w14:textId="77777777" w:rsidR="005F2AD2" w:rsidRDefault="005F2AD2">
      <w:pPr>
        <w:pStyle w:val="Indenti"/>
      </w:pPr>
      <w:r>
        <w:tab/>
        <w:t>(ii)</w:t>
      </w:r>
      <w:r>
        <w:tab/>
        <w:t>the extent of compliance with prescribed ecological and community benefit and amenity targets and strategic documents; and</w:t>
      </w:r>
    </w:p>
    <w:p w14:paraId="1A83DFE9" w14:textId="77777777" w:rsidR="005F2AD2" w:rsidRDefault="005F2AD2">
      <w:pPr>
        <w:pStyle w:val="Indenti"/>
      </w:pPr>
      <w:r>
        <w:tab/>
        <w:t>(iii)</w:t>
      </w:r>
      <w:r>
        <w:tab/>
        <w:t>the operation and effectiveness of the strategic documents;</w:t>
      </w:r>
    </w:p>
    <w:p w14:paraId="5031B367" w14:textId="77777777" w:rsidR="005F2AD2" w:rsidRDefault="005F2AD2">
      <w:pPr>
        <w:pStyle w:val="Indenta"/>
      </w:pPr>
      <w:r>
        <w:tab/>
      </w:r>
      <w:r>
        <w:tab/>
        <w:t>and</w:t>
      </w:r>
    </w:p>
    <w:p w14:paraId="1DBC5461" w14:textId="77777777" w:rsidR="005F2AD2" w:rsidRDefault="005F2AD2">
      <w:pPr>
        <w:pStyle w:val="Indenta"/>
      </w:pPr>
      <w:r>
        <w:tab/>
        <w:t>(b)</w:t>
      </w:r>
      <w:r>
        <w:tab/>
        <w:t>to make recommendations to the Minister as to changes to the prescribed ecological and community benefits and amenity targets and strategic documents.</w:t>
      </w:r>
    </w:p>
    <w:p w14:paraId="5CFDDE89" w14:textId="77777777" w:rsidR="005F2AD2" w:rsidRDefault="005F2AD2">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14:paraId="124F0AAF" w14:textId="77777777" w:rsidR="005F2AD2" w:rsidRDefault="005F2AD2">
      <w:pPr>
        <w:pStyle w:val="Subsection"/>
      </w:pPr>
      <w:r>
        <w:tab/>
        <w:t>(3)</w:t>
      </w:r>
      <w:r>
        <w:tab/>
        <w:t>A public authority must comply with a request under subsection (2).</w:t>
      </w:r>
    </w:p>
    <w:p w14:paraId="7D59980A" w14:textId="77777777" w:rsidR="005F2AD2" w:rsidRDefault="005F2AD2">
      <w:pPr>
        <w:pStyle w:val="Subsection"/>
      </w:pPr>
      <w:r>
        <w:tab/>
        <w:t>(4)</w:t>
      </w:r>
      <w:r>
        <w:tab/>
        <w:t>Any report under subsection (1) must be included in the annual report of the Trust under section 28G.</w:t>
      </w:r>
    </w:p>
    <w:p w14:paraId="712AA7DF" w14:textId="77777777" w:rsidR="005F2AD2" w:rsidRDefault="005F2AD2">
      <w:pPr>
        <w:pStyle w:val="Footnotesection"/>
      </w:pPr>
      <w:r>
        <w:tab/>
        <w:t>[Section 66 amended: No. 77 of 2006 Sch. 1 cl. 165(5); No. 6 of 2015 s. 27.]</w:t>
      </w:r>
    </w:p>
    <w:p w14:paraId="0C771A1D" w14:textId="77777777" w:rsidR="005F2AD2" w:rsidRDefault="005F2AD2">
      <w:pPr>
        <w:pStyle w:val="Heading2"/>
      </w:pPr>
      <w:bookmarkStart w:id="180" w:name="_Toc136598649"/>
      <w:bookmarkStart w:id="181" w:name="_Toc136600085"/>
      <w:bookmarkStart w:id="182" w:name="_Toc229470878"/>
      <w:r>
        <w:rPr>
          <w:rStyle w:val="CharPartNo"/>
        </w:rPr>
        <w:t>Part 5</w:t>
      </w:r>
      <w:r>
        <w:rPr>
          <w:rStyle w:val="CharDivNo"/>
        </w:rPr>
        <w:t> </w:t>
      </w:r>
      <w:r>
        <w:t>—</w:t>
      </w:r>
      <w:r>
        <w:rPr>
          <w:rStyle w:val="CharDivText"/>
        </w:rPr>
        <w:t> </w:t>
      </w:r>
      <w:r>
        <w:rPr>
          <w:rStyle w:val="CharPartText"/>
        </w:rPr>
        <w:t>Development in development control area</w:t>
      </w:r>
      <w:bookmarkEnd w:id="180"/>
      <w:bookmarkEnd w:id="181"/>
      <w:bookmarkEnd w:id="182"/>
    </w:p>
    <w:p w14:paraId="50318700" w14:textId="77777777" w:rsidR="005F2AD2" w:rsidRDefault="005F2AD2">
      <w:pPr>
        <w:pStyle w:val="Heading5"/>
      </w:pPr>
      <w:bookmarkStart w:id="183" w:name="_Toc229470879"/>
      <w:bookmarkStart w:id="184" w:name="_Toc136600086"/>
      <w:r>
        <w:rPr>
          <w:rStyle w:val="CharSectno"/>
        </w:rPr>
        <w:t>67</w:t>
      </w:r>
      <w:r>
        <w:t>.</w:t>
      </w:r>
      <w:r>
        <w:tab/>
        <w:t>Terms used</w:t>
      </w:r>
      <w:bookmarkEnd w:id="183"/>
      <w:bookmarkEnd w:id="184"/>
    </w:p>
    <w:p w14:paraId="1714FB3F" w14:textId="77777777" w:rsidR="005F2AD2" w:rsidRDefault="005F2AD2">
      <w:pPr>
        <w:pStyle w:val="Subsection"/>
      </w:pPr>
      <w:r>
        <w:tab/>
      </w:r>
      <w:r>
        <w:tab/>
        <w:t>In this Part, unless the contrary intention appears —</w:t>
      </w:r>
    </w:p>
    <w:p w14:paraId="1AF7571D" w14:textId="77777777" w:rsidR="005F2AD2" w:rsidRDefault="005F2AD2">
      <w:pPr>
        <w:pStyle w:val="Defstart"/>
      </w:pPr>
      <w:r>
        <w:rPr>
          <w:b/>
        </w:rPr>
        <w:tab/>
      </w:r>
      <w:r>
        <w:rPr>
          <w:rStyle w:val="CharDefText"/>
        </w:rPr>
        <w:t>applicant</w:t>
      </w:r>
      <w:r>
        <w:t xml:space="preserve"> means a person who applies for approval under section 72;</w:t>
      </w:r>
    </w:p>
    <w:p w14:paraId="1DD5A1FE" w14:textId="77777777" w:rsidR="005F2AD2" w:rsidRDefault="005F2AD2">
      <w:pPr>
        <w:pStyle w:val="Defstart"/>
      </w:pPr>
      <w:r>
        <w:rPr>
          <w:b/>
        </w:rPr>
        <w:tab/>
      </w:r>
      <w:r>
        <w:rPr>
          <w:rStyle w:val="CharDefText"/>
        </w:rPr>
        <w:t>approval</w:t>
      </w:r>
      <w:r>
        <w:t xml:space="preserve"> means approval for the purposes of section 70;</w:t>
      </w:r>
    </w:p>
    <w:p w14:paraId="27B4586E" w14:textId="77777777" w:rsidR="005F2AD2" w:rsidRDefault="005F2AD2">
      <w:pPr>
        <w:pStyle w:val="Defstart"/>
      </w:pPr>
      <w:r>
        <w:rPr>
          <w:b/>
        </w:rPr>
        <w:tab/>
      </w:r>
      <w:r>
        <w:rPr>
          <w:rStyle w:val="CharDefText"/>
        </w:rPr>
        <w:t>development</w:t>
      </w:r>
      <w:r>
        <w:t xml:space="preserve"> means a development to which this Part applies by operation of section 69;</w:t>
      </w:r>
    </w:p>
    <w:p w14:paraId="4CB12E8E" w14:textId="77777777" w:rsidR="005F2AD2" w:rsidRDefault="005F2AD2">
      <w:pPr>
        <w:pStyle w:val="Defstart"/>
      </w:pPr>
      <w:r>
        <w:rPr>
          <w:b/>
        </w:rPr>
        <w:tab/>
      </w:r>
      <w:r>
        <w:rPr>
          <w:rStyle w:val="CharDefText"/>
        </w:rPr>
        <w:t>development application</w:t>
      </w:r>
      <w:r>
        <w:t xml:space="preserve"> means an application for approval —</w:t>
      </w:r>
    </w:p>
    <w:p w14:paraId="4453D913" w14:textId="77777777" w:rsidR="005F2AD2" w:rsidRDefault="005F2AD2">
      <w:pPr>
        <w:pStyle w:val="Defpara"/>
      </w:pPr>
      <w:r>
        <w:tab/>
        <w:t>(a)</w:t>
      </w:r>
      <w:r>
        <w:tab/>
        <w:t>made to the CEO under section 72(4); or</w:t>
      </w:r>
    </w:p>
    <w:p w14:paraId="5FBB7F6C" w14:textId="77777777" w:rsidR="005F2AD2" w:rsidRDefault="005F2AD2">
      <w:pPr>
        <w:pStyle w:val="Defpara"/>
      </w:pPr>
      <w:r>
        <w:tab/>
        <w:t>(b)</w:t>
      </w:r>
      <w:r>
        <w:tab/>
        <w:t>sent to the CEO by a local government, redevelopment authority or the Western Australian Planning Commission under section 72(6);</w:t>
      </w:r>
    </w:p>
    <w:p w14:paraId="3714440D" w14:textId="77777777" w:rsidR="005F2AD2" w:rsidRDefault="005F2AD2">
      <w:pPr>
        <w:pStyle w:val="Defstart"/>
      </w:pPr>
      <w:r>
        <w:tab/>
      </w:r>
      <w:r>
        <w:rPr>
          <w:rStyle w:val="CharDefText"/>
        </w:rPr>
        <w:t>Swan Valley</w:t>
      </w:r>
      <w:r>
        <w:t xml:space="preserve"> has the meaning given in the </w:t>
      </w:r>
      <w:r>
        <w:rPr>
          <w:i/>
        </w:rPr>
        <w:t>Swan Valley Planning Act 2020</w:t>
      </w:r>
      <w:r>
        <w:t xml:space="preserve"> section 3.</w:t>
      </w:r>
    </w:p>
    <w:p w14:paraId="1F837D31" w14:textId="77777777" w:rsidR="005F2AD2" w:rsidRDefault="005F2AD2">
      <w:pPr>
        <w:pStyle w:val="Footnotesection"/>
      </w:pPr>
      <w:r>
        <w:tab/>
        <w:t>[Section 67 amended: No. 6 of 2015 s. 51; No. 45 of 2020 s. 133.]</w:t>
      </w:r>
    </w:p>
    <w:p w14:paraId="12668BCF" w14:textId="77777777" w:rsidR="005F2AD2" w:rsidRDefault="005F2AD2">
      <w:pPr>
        <w:pStyle w:val="Heading5"/>
      </w:pPr>
      <w:bookmarkStart w:id="185" w:name="_Toc229470880"/>
      <w:bookmarkStart w:id="186" w:name="_Toc136600087"/>
      <w:r>
        <w:rPr>
          <w:rStyle w:val="CharSectno"/>
        </w:rPr>
        <w:t>68</w:t>
      </w:r>
      <w:r>
        <w:t>.</w:t>
      </w:r>
      <w:r>
        <w:tab/>
        <w:t>Land etc. owned by etc. public authority, use and development of</w:t>
      </w:r>
      <w:bookmarkEnd w:id="185"/>
      <w:bookmarkEnd w:id="186"/>
    </w:p>
    <w:p w14:paraId="030E30DC" w14:textId="77777777" w:rsidR="005F2AD2" w:rsidRDefault="005F2AD2">
      <w:pPr>
        <w:pStyle w:val="Subsection"/>
      </w:pPr>
      <w:r>
        <w:tab/>
      </w:r>
      <w:r>
        <w:tab/>
        <w:t>Land and waters in the development control area that are owned by or vested in a public authority may be used, but not developed, without approval under section 70 if the land and waters are used —</w:t>
      </w:r>
    </w:p>
    <w:p w14:paraId="5275254A" w14:textId="77777777" w:rsidR="005F2AD2" w:rsidRDefault="005F2AD2">
      <w:pPr>
        <w:pStyle w:val="Indenta"/>
      </w:pPr>
      <w:r>
        <w:tab/>
        <w:t>(a)</w:t>
      </w:r>
      <w:r>
        <w:tab/>
        <w:t>for the purpose for which they are reserved under the Metropolitan Region Scheme or the Swan Valley Planning Scheme; or</w:t>
      </w:r>
    </w:p>
    <w:p w14:paraId="732458A8" w14:textId="77777777" w:rsidR="005F2AD2" w:rsidRDefault="005F2AD2">
      <w:pPr>
        <w:pStyle w:val="Indenta"/>
        <w:keepNext/>
      </w:pPr>
      <w:r>
        <w:tab/>
        <w:t>(b)</w:t>
      </w:r>
      <w:r>
        <w:tab/>
        <w:t>for any purpose for which they were lawfully used before the coming into force of that Scheme.</w:t>
      </w:r>
    </w:p>
    <w:p w14:paraId="546A0E88" w14:textId="77777777" w:rsidR="005F2AD2" w:rsidRDefault="005F2AD2">
      <w:pPr>
        <w:pStyle w:val="Footnotesection"/>
      </w:pPr>
      <w:r>
        <w:tab/>
        <w:t>[Section 68 amended: No. 45 of 2020 s. 134.]</w:t>
      </w:r>
    </w:p>
    <w:p w14:paraId="03BC47A9" w14:textId="77777777" w:rsidR="005F2AD2" w:rsidRDefault="005F2AD2">
      <w:pPr>
        <w:pStyle w:val="Heading5"/>
      </w:pPr>
      <w:bookmarkStart w:id="187" w:name="_Toc229470881"/>
      <w:bookmarkStart w:id="188" w:name="_Toc136600088"/>
      <w:r>
        <w:rPr>
          <w:rStyle w:val="CharSectno"/>
        </w:rPr>
        <w:t>69</w:t>
      </w:r>
      <w:r>
        <w:t>.</w:t>
      </w:r>
      <w:r>
        <w:tab/>
        <w:t>Developments to which this Part applies</w:t>
      </w:r>
      <w:bookmarkEnd w:id="187"/>
      <w:bookmarkEnd w:id="188"/>
    </w:p>
    <w:p w14:paraId="6915C01C" w14:textId="77777777" w:rsidR="005F2AD2" w:rsidRDefault="005F2AD2">
      <w:pPr>
        <w:pStyle w:val="Subsection"/>
      </w:pPr>
      <w:r>
        <w:tab/>
        <w:t>(1)</w:t>
      </w:r>
      <w:r>
        <w:tab/>
        <w:t>This Part applies to a development if —</w:t>
      </w:r>
    </w:p>
    <w:p w14:paraId="0277E856" w14:textId="77777777" w:rsidR="005F2AD2" w:rsidRDefault="005F2AD2">
      <w:pPr>
        <w:pStyle w:val="Indenta"/>
      </w:pPr>
      <w:r>
        <w:tab/>
        <w:t>(a)</w:t>
      </w:r>
      <w:r>
        <w:tab/>
        <w:t>it is proposed to be undertaken in the development control area; and</w:t>
      </w:r>
    </w:p>
    <w:p w14:paraId="4D18EFE0" w14:textId="77777777" w:rsidR="005F2AD2" w:rsidRDefault="005F2AD2">
      <w:pPr>
        <w:pStyle w:val="Indenta"/>
      </w:pPr>
      <w:r>
        <w:tab/>
        <w:t>(b)</w:t>
      </w:r>
      <w:r>
        <w:tab/>
        <w:t>no part of the development is proposed to be undertaken on land comprised in a lot that is, in whole or in part, or waters that are, outside that area.</w:t>
      </w:r>
    </w:p>
    <w:p w14:paraId="50B74CE7" w14:textId="77777777" w:rsidR="005F2AD2" w:rsidRDefault="005F2AD2">
      <w:pPr>
        <w:pStyle w:val="Subsection"/>
      </w:pPr>
      <w:r>
        <w:tab/>
        <w:t>(2)</w:t>
      </w:r>
      <w:r>
        <w:tab/>
        <w:t>It is immaterial for the purposes of this Part that a development is undertaken in the performance of a function vested in a person by a written law.</w:t>
      </w:r>
    </w:p>
    <w:p w14:paraId="230E134F" w14:textId="77777777" w:rsidR="005F2AD2" w:rsidRDefault="005F2AD2">
      <w:pPr>
        <w:pStyle w:val="Subsection"/>
      </w:pPr>
      <w:r>
        <w:tab/>
        <w:t>(3)</w:t>
      </w:r>
      <w:r>
        <w:tab/>
        <w:t>This Part does not apply to a development that was lawfully being carried out in the development control area immediately before the commencement of this section.</w:t>
      </w:r>
    </w:p>
    <w:p w14:paraId="6E078BEC" w14:textId="77777777" w:rsidR="005F2AD2" w:rsidRDefault="005F2AD2">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14:paraId="328FCEDA" w14:textId="77777777" w:rsidR="005F2AD2" w:rsidRDefault="005F2AD2">
      <w:pPr>
        <w:pStyle w:val="Heading5"/>
      </w:pPr>
      <w:bookmarkStart w:id="189" w:name="_Toc229470882"/>
      <w:bookmarkStart w:id="190" w:name="_Toc136600089"/>
      <w:r>
        <w:rPr>
          <w:rStyle w:val="CharSectno"/>
        </w:rPr>
        <w:t>70</w:t>
      </w:r>
      <w:r>
        <w:t>.</w:t>
      </w:r>
      <w:r>
        <w:tab/>
        <w:t>Development to be approved</w:t>
      </w:r>
      <w:bookmarkEnd w:id="189"/>
      <w:bookmarkEnd w:id="190"/>
    </w:p>
    <w:p w14:paraId="51FF4D3F" w14:textId="77777777" w:rsidR="005F2AD2" w:rsidRDefault="005F2AD2">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14:paraId="4A4351BD" w14:textId="77777777" w:rsidR="005F2AD2" w:rsidRDefault="005F2AD2">
      <w:pPr>
        <w:pStyle w:val="Penstart"/>
      </w:pPr>
      <w:r>
        <w:tab/>
        <w:t>Penalty:</w:t>
      </w:r>
    </w:p>
    <w:p w14:paraId="13A39010" w14:textId="77777777" w:rsidR="005F2AD2" w:rsidRDefault="005F2AD2">
      <w:pPr>
        <w:pStyle w:val="Penpara"/>
      </w:pPr>
      <w:r>
        <w:tab/>
        <w:t>(a)</w:t>
      </w:r>
      <w:r>
        <w:tab/>
        <w:t>a fine of $50 000;</w:t>
      </w:r>
    </w:p>
    <w:p w14:paraId="04DA6579"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49737426" w14:textId="77777777" w:rsidR="005F2AD2" w:rsidRDefault="005F2AD2">
      <w:pPr>
        <w:pStyle w:val="Subsection"/>
        <w:keepNext/>
      </w:pPr>
      <w:r>
        <w:tab/>
        <w:t>(2)</w:t>
      </w:r>
      <w:r>
        <w:tab/>
        <w:t>A person must not undertake or cause to be undertaken any development to which this Part applies in contravention of a condition or restriction attached to an approval of the Minister or the CEO.</w:t>
      </w:r>
    </w:p>
    <w:p w14:paraId="6D3BC18D" w14:textId="77777777" w:rsidR="005F2AD2" w:rsidRDefault="005F2AD2">
      <w:pPr>
        <w:pStyle w:val="Penstart"/>
        <w:keepNext/>
      </w:pPr>
      <w:r>
        <w:tab/>
        <w:t>Penalty:</w:t>
      </w:r>
    </w:p>
    <w:p w14:paraId="287D1FB5" w14:textId="77777777" w:rsidR="005F2AD2" w:rsidRDefault="005F2AD2">
      <w:pPr>
        <w:pStyle w:val="Penpara"/>
      </w:pPr>
      <w:r>
        <w:tab/>
        <w:t>(a)</w:t>
      </w:r>
      <w:r>
        <w:tab/>
        <w:t>a fine of $50 000;</w:t>
      </w:r>
    </w:p>
    <w:p w14:paraId="6336225E"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2ED15228" w14:textId="77777777" w:rsidR="005F2AD2" w:rsidRDefault="005F2AD2">
      <w:pPr>
        <w:pStyle w:val="Subsection"/>
        <w:keepNext/>
      </w:pPr>
      <w:r>
        <w:tab/>
        <w:t>(3)</w:t>
      </w:r>
      <w:r>
        <w:tab/>
        <w:t>The requirements of subsections (1) and (2) extend to the CEO.</w:t>
      </w:r>
    </w:p>
    <w:p w14:paraId="2F49927D" w14:textId="77777777" w:rsidR="005F2AD2" w:rsidRDefault="005F2AD2">
      <w:pPr>
        <w:pStyle w:val="Footnotesection"/>
      </w:pPr>
      <w:r>
        <w:tab/>
        <w:t>[Section 70 amended: No. 6 of 2015 s. 51.]</w:t>
      </w:r>
    </w:p>
    <w:p w14:paraId="3485839A" w14:textId="77777777" w:rsidR="005F2AD2" w:rsidRDefault="005F2AD2">
      <w:pPr>
        <w:pStyle w:val="Heading5"/>
      </w:pPr>
      <w:bookmarkStart w:id="191" w:name="_Toc229470883"/>
      <w:bookmarkStart w:id="192" w:name="_Toc136600090"/>
      <w:r>
        <w:rPr>
          <w:rStyle w:val="CharSectno"/>
        </w:rPr>
        <w:t>71</w:t>
      </w:r>
      <w:r>
        <w:t>.</w:t>
      </w:r>
      <w:r>
        <w:tab/>
        <w:t>Certain reclamations to be authorised by Parliament</w:t>
      </w:r>
      <w:bookmarkEnd w:id="191"/>
      <w:bookmarkEnd w:id="192"/>
    </w:p>
    <w:p w14:paraId="01167BA6" w14:textId="77777777" w:rsidR="005F2AD2" w:rsidRDefault="005F2AD2">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14:paraId="56923478" w14:textId="77777777" w:rsidR="005F2AD2" w:rsidRDefault="005F2AD2">
      <w:pPr>
        <w:pStyle w:val="Indenta"/>
        <w:rPr>
          <w:snapToGrid w:val="0"/>
        </w:rPr>
      </w:pPr>
      <w:r>
        <w:tab/>
        <w:t>(a)</w:t>
      </w:r>
      <w:r>
        <w:tab/>
      </w:r>
      <w:r>
        <w:rPr>
          <w:snapToGrid w:val="0"/>
        </w:rPr>
        <w:t>exceeds one hectare; or</w:t>
      </w:r>
    </w:p>
    <w:p w14:paraId="41F3BD08" w14:textId="77777777" w:rsidR="005F2AD2" w:rsidRDefault="005F2AD2">
      <w:pPr>
        <w:pStyle w:val="Indenta"/>
        <w:rPr>
          <w:snapToGrid w:val="0"/>
        </w:rPr>
      </w:pPr>
      <w:r>
        <w:rPr>
          <w:snapToGrid w:val="0"/>
        </w:rPr>
        <w:tab/>
        <w:t>(b)</w:t>
      </w:r>
      <w:r>
        <w:rPr>
          <w:snapToGrid w:val="0"/>
        </w:rPr>
        <w:tab/>
        <w:t>is required as part of one scheme involving an area of more than one hectare of the area so covered; or</w:t>
      </w:r>
    </w:p>
    <w:p w14:paraId="3EA7AE41" w14:textId="77777777" w:rsidR="005F2AD2" w:rsidRDefault="005F2AD2">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14:paraId="41D4BEFE" w14:textId="77777777" w:rsidR="005F2AD2" w:rsidRDefault="005F2AD2">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14:paraId="19AFE5C6" w14:textId="77777777" w:rsidR="005F2AD2" w:rsidRDefault="005F2AD2">
      <w:pPr>
        <w:pStyle w:val="Penstart"/>
        <w:keepNext/>
      </w:pPr>
      <w:r>
        <w:tab/>
        <w:t>Penalty:</w:t>
      </w:r>
    </w:p>
    <w:p w14:paraId="0C0EAC0F" w14:textId="77777777" w:rsidR="005F2AD2" w:rsidRDefault="005F2AD2">
      <w:pPr>
        <w:pStyle w:val="Penpara"/>
      </w:pPr>
      <w:r>
        <w:tab/>
        <w:t>(a)</w:t>
      </w:r>
      <w:r>
        <w:tab/>
        <w:t>a fine of $50 000;</w:t>
      </w:r>
    </w:p>
    <w:p w14:paraId="29EB67BC"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46F7582F" w14:textId="77777777" w:rsidR="005F2AD2" w:rsidRDefault="005F2AD2">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14:paraId="19FEE874" w14:textId="77777777" w:rsidR="005F2AD2" w:rsidRDefault="005F2AD2">
      <w:pPr>
        <w:pStyle w:val="Subsection"/>
        <w:keepNext/>
        <w:rPr>
          <w:snapToGrid w:val="0"/>
        </w:rPr>
      </w:pPr>
      <w:r>
        <w:tab/>
        <w:t>(3)</w:t>
      </w:r>
      <w:r>
        <w:tab/>
      </w:r>
      <w:r>
        <w:rPr>
          <w:snapToGrid w:val="0"/>
        </w:rPr>
        <w:t xml:space="preserve">The requirements of subsection (1) extend to the </w:t>
      </w:r>
      <w:r>
        <w:t>CEO</w:t>
      </w:r>
      <w:r>
        <w:rPr>
          <w:snapToGrid w:val="0"/>
        </w:rPr>
        <w:t>.</w:t>
      </w:r>
    </w:p>
    <w:p w14:paraId="63287AC3" w14:textId="77777777" w:rsidR="005F2AD2" w:rsidRDefault="005F2AD2">
      <w:pPr>
        <w:pStyle w:val="Footnotesection"/>
      </w:pPr>
      <w:r>
        <w:tab/>
        <w:t>[Section 71 amended: No. 6 of 2015 s. 51.]</w:t>
      </w:r>
    </w:p>
    <w:p w14:paraId="22FA75C4" w14:textId="77777777" w:rsidR="005F2AD2" w:rsidRDefault="005F2AD2">
      <w:pPr>
        <w:pStyle w:val="Heading5"/>
      </w:pPr>
      <w:bookmarkStart w:id="193" w:name="_Toc229470884"/>
      <w:bookmarkStart w:id="194" w:name="_Toc136600091"/>
      <w:r>
        <w:rPr>
          <w:rStyle w:val="CharSectno"/>
        </w:rPr>
        <w:t>72</w:t>
      </w:r>
      <w:r>
        <w:t>.</w:t>
      </w:r>
      <w:r>
        <w:tab/>
        <w:t>Approval, applying for</w:t>
      </w:r>
      <w:bookmarkEnd w:id="193"/>
      <w:bookmarkEnd w:id="194"/>
    </w:p>
    <w:p w14:paraId="7D849B65" w14:textId="77777777" w:rsidR="005F2AD2" w:rsidRDefault="005F2AD2">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14:paraId="634A5E8F" w14:textId="77777777" w:rsidR="005F2AD2" w:rsidRDefault="005F2AD2">
      <w:pPr>
        <w:pStyle w:val="Subsection"/>
        <w:keepNext/>
      </w:pPr>
      <w:r>
        <w:tab/>
        <w:t>(2)</w:t>
      </w:r>
      <w:r>
        <w:tab/>
        <w:t xml:space="preserve">If — </w:t>
      </w:r>
    </w:p>
    <w:p w14:paraId="371A914E" w14:textId="77777777" w:rsidR="005F2AD2" w:rsidRDefault="005F2AD2">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14:paraId="114532C2" w14:textId="77777777" w:rsidR="005F2AD2" w:rsidRDefault="005F2AD2">
      <w:pPr>
        <w:pStyle w:val="Indenta"/>
        <w:keepNext/>
      </w:pPr>
      <w:r>
        <w:tab/>
        <w:t>(b)</w:t>
      </w:r>
      <w:r>
        <w:tab/>
        <w:t>a redevelopment scheme that is in operation under that Act applies to the land,</w:t>
      </w:r>
    </w:p>
    <w:p w14:paraId="26B8F2A7" w14:textId="77777777" w:rsidR="005F2AD2" w:rsidRDefault="005F2AD2">
      <w:pPr>
        <w:pStyle w:val="Subsection"/>
      </w:pPr>
      <w:r>
        <w:tab/>
      </w:r>
      <w:r>
        <w:tab/>
        <w:t>an application for development approval must be made to the Metropolitan Redevelopment Authority.</w:t>
      </w:r>
    </w:p>
    <w:p w14:paraId="2041B0A9" w14:textId="77777777" w:rsidR="005F2AD2" w:rsidRDefault="005F2AD2">
      <w:pPr>
        <w:pStyle w:val="Subsection"/>
      </w:pPr>
      <w:r>
        <w:tab/>
        <w:t>(3)</w:t>
      </w:r>
      <w:r>
        <w:tab/>
        <w:t>If a development is proposed to be carried out on land in the Swan Valley, an application for development approval must be made to the Western Australian Planning Commission.</w:t>
      </w:r>
    </w:p>
    <w:p w14:paraId="1322FB85" w14:textId="77777777" w:rsidR="005F2AD2" w:rsidRDefault="005F2AD2">
      <w:pPr>
        <w:pStyle w:val="Subsection"/>
      </w:pPr>
      <w:r>
        <w:tab/>
        <w:t>(4)</w:t>
      </w:r>
      <w:r>
        <w:tab/>
        <w:t>If an application for approval is not required to be made in accordance with subsection (1), (2) or (3), an application for approval must be made in the prescribed form to the CEO.</w:t>
      </w:r>
    </w:p>
    <w:p w14:paraId="4017D2AA" w14:textId="77777777" w:rsidR="005F2AD2" w:rsidRDefault="005F2AD2">
      <w:pPr>
        <w:pStyle w:val="Subsection"/>
        <w:keepNext/>
      </w:pPr>
      <w:r>
        <w:tab/>
        <w:t>(5)</w:t>
      </w:r>
      <w:r>
        <w:tab/>
        <w:t>An application must be —</w:t>
      </w:r>
    </w:p>
    <w:p w14:paraId="6CF9AA2F" w14:textId="77777777" w:rsidR="005F2AD2" w:rsidRDefault="005F2AD2">
      <w:pPr>
        <w:pStyle w:val="Indenta"/>
      </w:pPr>
      <w:r>
        <w:tab/>
        <w:t>(a)</w:t>
      </w:r>
      <w:r>
        <w:tab/>
        <w:t>signed by the owner of the land on which it is proposed to carry out the development; and</w:t>
      </w:r>
    </w:p>
    <w:p w14:paraId="4102B287" w14:textId="77777777" w:rsidR="005F2AD2" w:rsidRDefault="005F2AD2">
      <w:pPr>
        <w:pStyle w:val="Indenta"/>
      </w:pPr>
      <w:r>
        <w:tab/>
        <w:t>(b)</w:t>
      </w:r>
      <w:r>
        <w:tab/>
        <w:t>accompanied by plans and specifications of the proposed development.</w:t>
      </w:r>
    </w:p>
    <w:p w14:paraId="1F87BCC9" w14:textId="77777777" w:rsidR="005F2AD2" w:rsidRDefault="005F2AD2">
      <w:pPr>
        <w:pStyle w:val="Subsection"/>
      </w:pPr>
      <w:r>
        <w:tab/>
        <w:t>(6)</w:t>
      </w:r>
      <w:r>
        <w:tab/>
        <w:t>An application to which subsection (1), (2) or (3) applies must be sent to the CEO by the local government, redevelopment authority or Western Australian Planning Commission, as the case requires, within 7 days after it is made.</w:t>
      </w:r>
    </w:p>
    <w:p w14:paraId="35623965" w14:textId="77777777" w:rsidR="005F2AD2" w:rsidRDefault="005F2AD2">
      <w:pPr>
        <w:pStyle w:val="Subsection"/>
        <w:keepNext/>
      </w:pPr>
      <w:r>
        <w:tab/>
        <w:t>(7)</w:t>
      </w:r>
      <w:r>
        <w:tab/>
        <w:t>An applicant must furnish such information and documents relating to the proposed development as the CEO may reasonably require for proper consideration of the application.</w:t>
      </w:r>
    </w:p>
    <w:p w14:paraId="1440B162" w14:textId="77777777" w:rsidR="005F2AD2" w:rsidRDefault="005F2AD2">
      <w:pPr>
        <w:pStyle w:val="Footnotesection"/>
      </w:pPr>
      <w:r>
        <w:tab/>
        <w:t>[Section 72 amended: No. 45 of 2011 s. 144(13)</w:t>
      </w:r>
      <w:r>
        <w:noBreakHyphen/>
        <w:t>(16); No. 6 of 2015 s. 51; No. 45 of 2020 s. 135.]</w:t>
      </w:r>
    </w:p>
    <w:p w14:paraId="10E1C057" w14:textId="77777777" w:rsidR="005F2AD2" w:rsidRDefault="005F2AD2">
      <w:pPr>
        <w:pStyle w:val="Heading5"/>
      </w:pPr>
      <w:bookmarkStart w:id="195" w:name="_Toc229470885"/>
      <w:bookmarkStart w:id="196" w:name="_Toc136600092"/>
      <w:r>
        <w:rPr>
          <w:rStyle w:val="CharSectno"/>
        </w:rPr>
        <w:t>73</w:t>
      </w:r>
      <w:r>
        <w:t>.</w:t>
      </w:r>
      <w:r>
        <w:tab/>
        <w:t>Consultation with local governments etc. about development application</w:t>
      </w:r>
      <w:bookmarkEnd w:id="195"/>
      <w:bookmarkEnd w:id="196"/>
    </w:p>
    <w:p w14:paraId="3F9C84E0" w14:textId="77777777" w:rsidR="005F2AD2" w:rsidRDefault="005F2AD2">
      <w:pPr>
        <w:pStyle w:val="Subsection"/>
      </w:pPr>
      <w:r>
        <w:tab/>
        <w:t>(1)</w:t>
      </w:r>
      <w:r>
        <w:tab/>
        <w:t>The CEO must by notice in writing refer a development application and information and documents relating to the proposed development to the following —</w:t>
      </w:r>
    </w:p>
    <w:p w14:paraId="72A252D9" w14:textId="77777777" w:rsidR="005F2AD2" w:rsidRDefault="005F2AD2">
      <w:pPr>
        <w:pStyle w:val="Indenta"/>
      </w:pPr>
      <w:r>
        <w:tab/>
        <w:t>(a)</w:t>
      </w:r>
      <w:r>
        <w:tab/>
        <w:t>each local government for which the development appears to the CEO to be a relevant matter;</w:t>
      </w:r>
    </w:p>
    <w:p w14:paraId="585147FD" w14:textId="77777777" w:rsidR="005F2AD2" w:rsidRDefault="005F2AD2">
      <w:pPr>
        <w:pStyle w:val="Indenta"/>
      </w:pPr>
      <w:r>
        <w:tab/>
        <w:t>(b)</w:t>
      </w:r>
      <w:r>
        <w:tab/>
        <w:t>the Metropolitan Redevelopment Authority if the development appears to the CEO to be a relevant matter;</w:t>
      </w:r>
    </w:p>
    <w:p w14:paraId="4143AA2C" w14:textId="77777777" w:rsidR="005F2AD2" w:rsidRDefault="005F2AD2">
      <w:pPr>
        <w:pStyle w:val="Indenta"/>
      </w:pPr>
      <w:r>
        <w:tab/>
        <w:t>(c)</w:t>
      </w:r>
      <w:r>
        <w:tab/>
        <w:t>each other public authority that appears to the CEO to have functions that are relevant to the proposed development;</w:t>
      </w:r>
    </w:p>
    <w:p w14:paraId="5BE43E16" w14:textId="77777777" w:rsidR="005F2AD2" w:rsidRDefault="005F2AD2">
      <w:pPr>
        <w:pStyle w:val="Indenta"/>
      </w:pPr>
      <w:r>
        <w:tab/>
        <w:t>(d)</w:t>
      </w:r>
      <w:r>
        <w:tab/>
        <w:t>if the development is proposed to be carried out on land in the Swan Valley, the Western Australian Planning Commission.</w:t>
      </w:r>
    </w:p>
    <w:p w14:paraId="5E2EC59B" w14:textId="77777777" w:rsidR="005F2AD2" w:rsidRDefault="005F2AD2">
      <w:pPr>
        <w:pStyle w:val="Subsection"/>
      </w:pPr>
      <w:r>
        <w:tab/>
        <w:t>(2A)</w:t>
      </w:r>
      <w:r>
        <w:tab/>
        <w:t>A relevant matter for a local government is one that relates to a development or proposed development in a part of the development control area that is in or adjoins the district of that local government.</w:t>
      </w:r>
    </w:p>
    <w:p w14:paraId="435FAF90" w14:textId="77777777" w:rsidR="005F2AD2" w:rsidRDefault="005F2AD2">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14:paraId="48DF0280" w14:textId="77777777" w:rsidR="005F2AD2" w:rsidRDefault="005F2AD2">
      <w:pPr>
        <w:pStyle w:val="Subsection"/>
      </w:pPr>
      <w:r>
        <w:tab/>
        <w:t>(2)</w:t>
      </w:r>
      <w:r>
        <w:tab/>
        <w:t>Each of the entities to which particulars are referred under subsection (1) may make submissions on the proposed development to the CEO.</w:t>
      </w:r>
    </w:p>
    <w:p w14:paraId="2E6FC483" w14:textId="77777777" w:rsidR="005F2AD2" w:rsidRDefault="005F2AD2">
      <w:pPr>
        <w:pStyle w:val="Subsection"/>
        <w:rPr>
          <w:spacing w:val="-4"/>
        </w:rPr>
      </w:pPr>
      <w:r>
        <w:tab/>
        <w:t>(3)</w:t>
      </w:r>
      <w:r>
        <w:tab/>
        <w:t>A report must not be made by the CEO under section 75 until —</w:t>
      </w:r>
    </w:p>
    <w:p w14:paraId="10D2B188" w14:textId="77777777" w:rsidR="005F2AD2" w:rsidRDefault="005F2AD2">
      <w:pPr>
        <w:pStyle w:val="Indenta"/>
        <w:spacing w:before="120"/>
      </w:pPr>
      <w:r>
        <w:tab/>
        <w:t>(a)</w:t>
      </w:r>
      <w:r>
        <w:tab/>
        <w:t>the expiration of 42 days after all notices have been given as required by subsection (1); or</w:t>
      </w:r>
    </w:p>
    <w:p w14:paraId="7DF15D02" w14:textId="77777777" w:rsidR="005F2AD2" w:rsidRDefault="005F2AD2">
      <w:pPr>
        <w:pStyle w:val="Indenta"/>
      </w:pPr>
      <w:r>
        <w:tab/>
        <w:t>(b)</w:t>
      </w:r>
      <w:r>
        <w:tab/>
        <w:t>final submissions have been made to it by all local governments and other public authorities to which particulars were referred under that subsection,</w:t>
      </w:r>
    </w:p>
    <w:p w14:paraId="2F8A152E" w14:textId="77777777" w:rsidR="005F2AD2" w:rsidRDefault="005F2AD2">
      <w:pPr>
        <w:pStyle w:val="Subsection"/>
      </w:pPr>
      <w:r>
        <w:tab/>
      </w:r>
      <w:r>
        <w:tab/>
        <w:t>whichever is the sooner.</w:t>
      </w:r>
    </w:p>
    <w:p w14:paraId="5F5B5E80" w14:textId="77777777" w:rsidR="005F2AD2" w:rsidRDefault="005F2AD2">
      <w:pPr>
        <w:pStyle w:val="Footnotesection"/>
      </w:pPr>
      <w:r>
        <w:tab/>
        <w:t>[Section 73 amended: No. 6 of 2015 s. 28, 51 and 53; No. 45 of 2020 s. 136.]</w:t>
      </w:r>
    </w:p>
    <w:p w14:paraId="4F4537B4" w14:textId="77777777" w:rsidR="005F2AD2" w:rsidRDefault="005F2AD2">
      <w:pPr>
        <w:pStyle w:val="Heading5"/>
      </w:pPr>
      <w:bookmarkStart w:id="197" w:name="_Toc229470886"/>
      <w:bookmarkStart w:id="198" w:name="_Toc136600093"/>
      <w:r>
        <w:rPr>
          <w:rStyle w:val="CharSectno"/>
        </w:rPr>
        <w:t>74</w:t>
      </w:r>
      <w:r>
        <w:t>.</w:t>
      </w:r>
      <w:r>
        <w:tab/>
        <w:t>Development applications to be publicised</w:t>
      </w:r>
      <w:bookmarkEnd w:id="197"/>
      <w:bookmarkEnd w:id="198"/>
    </w:p>
    <w:p w14:paraId="2D76E11D" w14:textId="77777777" w:rsidR="005F2AD2" w:rsidRDefault="005F2AD2">
      <w:pPr>
        <w:pStyle w:val="Subsection"/>
      </w:pPr>
      <w:r>
        <w:tab/>
        <w:t>(1)</w:t>
      </w:r>
      <w:r>
        <w:tab/>
        <w:t>The CEO must publish on the Department’s website notice of each development application the CEO receives.</w:t>
      </w:r>
    </w:p>
    <w:p w14:paraId="44A6DE84" w14:textId="77777777" w:rsidR="005F2AD2" w:rsidRDefault="005F2AD2">
      <w:pPr>
        <w:pStyle w:val="Subsection"/>
        <w:keepNext/>
      </w:pPr>
      <w:r>
        <w:tab/>
        <w:t>(2)</w:t>
      </w:r>
      <w:r>
        <w:tab/>
        <w:t>The applicant must give notice of the proposed development, in a form approved by the CEO, in —</w:t>
      </w:r>
    </w:p>
    <w:p w14:paraId="50B344A5" w14:textId="77777777" w:rsidR="005F2AD2" w:rsidRDefault="005F2AD2">
      <w:pPr>
        <w:pStyle w:val="Indenta"/>
      </w:pPr>
      <w:r>
        <w:tab/>
        <w:t>(a)</w:t>
      </w:r>
      <w:r>
        <w:tab/>
        <w:t>a newspaper circulating in the district where the development is proposed to be undertaken; and</w:t>
      </w:r>
    </w:p>
    <w:p w14:paraId="085D4DDA" w14:textId="77777777" w:rsidR="005F2AD2" w:rsidRDefault="005F2AD2">
      <w:pPr>
        <w:pStyle w:val="Indenta"/>
      </w:pPr>
      <w:r>
        <w:tab/>
        <w:t>(b)</w:t>
      </w:r>
      <w:r>
        <w:tab/>
        <w:t>a newspaper circulating throughout the State,</w:t>
      </w:r>
    </w:p>
    <w:p w14:paraId="7E806AD9" w14:textId="77777777" w:rsidR="005F2AD2" w:rsidRDefault="005F2AD2">
      <w:pPr>
        <w:pStyle w:val="Subsection"/>
      </w:pPr>
      <w:r>
        <w:tab/>
      </w:r>
      <w:r>
        <w:tab/>
        <w:t>if —</w:t>
      </w:r>
    </w:p>
    <w:p w14:paraId="1F90120D" w14:textId="77777777" w:rsidR="005F2AD2" w:rsidRDefault="005F2AD2">
      <w:pPr>
        <w:pStyle w:val="Indenta"/>
      </w:pPr>
      <w:r>
        <w:tab/>
        <w:t>(c)</w:t>
      </w:r>
      <w:r>
        <w:tab/>
        <w:t>the CEO advises the applicant that the CEO considers that the proposed development is a matter of significant public interest; or</w:t>
      </w:r>
    </w:p>
    <w:p w14:paraId="75114314" w14:textId="77777777" w:rsidR="005F2AD2" w:rsidRDefault="005F2AD2">
      <w:pPr>
        <w:pStyle w:val="Ednotepara"/>
      </w:pPr>
      <w:r>
        <w:tab/>
        <w:t>[(d)</w:t>
      </w:r>
      <w:r>
        <w:tab/>
        <w:t>deleted]</w:t>
      </w:r>
    </w:p>
    <w:p w14:paraId="3247459C" w14:textId="77777777" w:rsidR="005F2AD2" w:rsidRDefault="005F2AD2">
      <w:pPr>
        <w:pStyle w:val="Indenta"/>
      </w:pPr>
      <w:r>
        <w:tab/>
        <w:t>(e)</w:t>
      </w:r>
      <w:r>
        <w:tab/>
        <w:t>the Minister so directs.</w:t>
      </w:r>
    </w:p>
    <w:p w14:paraId="73464883" w14:textId="77777777" w:rsidR="005F2AD2" w:rsidRDefault="005F2AD2">
      <w:pPr>
        <w:pStyle w:val="Subsection"/>
        <w:spacing w:before="120"/>
      </w:pPr>
      <w:r>
        <w:tab/>
        <w:t>(3)</w:t>
      </w:r>
      <w:r>
        <w:tab/>
        <w:t>A notice under subsection (1) or (2) —</w:t>
      </w:r>
    </w:p>
    <w:p w14:paraId="6A58B76F" w14:textId="77777777" w:rsidR="005F2AD2" w:rsidRDefault="005F2AD2">
      <w:pPr>
        <w:pStyle w:val="Indenta"/>
      </w:pPr>
      <w:r>
        <w:tab/>
        <w:t>(a)</w:t>
      </w:r>
      <w:r>
        <w:tab/>
        <w:t>must specify the place at which particulars of the proposed development may be inspected; and</w:t>
      </w:r>
    </w:p>
    <w:p w14:paraId="68820240" w14:textId="77777777" w:rsidR="005F2AD2" w:rsidRDefault="005F2AD2">
      <w:pPr>
        <w:pStyle w:val="Indenta"/>
      </w:pPr>
      <w:r>
        <w:tab/>
        <w:t>(b)</w:t>
      </w:r>
      <w:r>
        <w:tab/>
        <w:t>must state the effect of subsection (5) and specify the period of at least 14 days after publication of the notice within which a submission may be made; and</w:t>
      </w:r>
    </w:p>
    <w:p w14:paraId="5E9D44CA" w14:textId="77777777" w:rsidR="005F2AD2" w:rsidRDefault="005F2AD2">
      <w:pPr>
        <w:pStyle w:val="Indenta"/>
      </w:pPr>
      <w:r>
        <w:tab/>
        <w:t>(c)</w:t>
      </w:r>
      <w:r>
        <w:tab/>
        <w:t>may specify the form or manner, or both, in which a submission may be made.</w:t>
      </w:r>
    </w:p>
    <w:p w14:paraId="5264D6AB" w14:textId="77777777" w:rsidR="005F2AD2" w:rsidRDefault="005F2AD2">
      <w:pPr>
        <w:pStyle w:val="Subsection"/>
        <w:keepNext/>
      </w:pPr>
      <w:r>
        <w:tab/>
        <w:t>(4)</w:t>
      </w:r>
      <w:r>
        <w:tab/>
        <w:t xml:space="preserve">The CEO must send a notice under subsection (2) to — </w:t>
      </w:r>
    </w:p>
    <w:p w14:paraId="018C3D6F" w14:textId="77777777" w:rsidR="005F2AD2" w:rsidRDefault="005F2AD2">
      <w:pPr>
        <w:pStyle w:val="Indenta"/>
      </w:pPr>
      <w:r>
        <w:tab/>
        <w:t>(a)</w:t>
      </w:r>
      <w:r>
        <w:tab/>
        <w:t>in the case of a proposed development to be carried out on land in the Swan Valley — the Western Australian Planning Commission; or</w:t>
      </w:r>
    </w:p>
    <w:p w14:paraId="7C1D8098" w14:textId="77777777" w:rsidR="005F2AD2" w:rsidRDefault="005F2AD2">
      <w:pPr>
        <w:pStyle w:val="Indenta"/>
      </w:pPr>
      <w:r>
        <w:tab/>
        <w:t>(b)</w:t>
      </w:r>
      <w:r>
        <w:tab/>
        <w:t>otherwise — each local government and redevelopment authority for which the proposed development appears to the CEO to be a relevant matter as that term is defined in section 73.</w:t>
      </w:r>
    </w:p>
    <w:p w14:paraId="12DB4D0C" w14:textId="77777777" w:rsidR="005F2AD2" w:rsidRDefault="005F2AD2">
      <w:pPr>
        <w:pStyle w:val="Subsection"/>
      </w:pPr>
      <w:r>
        <w:tab/>
        <w:t>(4A)</w:t>
      </w:r>
      <w:r>
        <w:tab/>
        <w:t>An entity sent a notice under subsection (4) must display a copy of the notice at its public office until the expiry of the period for making submissions under subsection (5).</w:t>
      </w:r>
    </w:p>
    <w:p w14:paraId="02276DC0" w14:textId="77777777" w:rsidR="005F2AD2" w:rsidRDefault="005F2AD2">
      <w:pPr>
        <w:pStyle w:val="Subsection"/>
        <w:keepNext/>
        <w:spacing w:before="120"/>
      </w:pPr>
      <w:r>
        <w:tab/>
        <w:t>(5)</w:t>
      </w:r>
      <w:r>
        <w:tab/>
        <w:t>Where notice is given under subsection (1) or (2), any person may make a submission —</w:t>
      </w:r>
    </w:p>
    <w:p w14:paraId="3DAA0E8E" w14:textId="77777777" w:rsidR="005F2AD2" w:rsidRDefault="005F2AD2">
      <w:pPr>
        <w:pStyle w:val="Indenta"/>
      </w:pPr>
      <w:r>
        <w:tab/>
        <w:t>(a)</w:t>
      </w:r>
      <w:r>
        <w:tab/>
        <w:t>in the form and manner specified (if any) in the notice; and</w:t>
      </w:r>
    </w:p>
    <w:p w14:paraId="3FFD3315" w14:textId="77777777" w:rsidR="005F2AD2" w:rsidRDefault="005F2AD2">
      <w:pPr>
        <w:pStyle w:val="Indenta"/>
        <w:keepNext/>
      </w:pPr>
      <w:r>
        <w:tab/>
        <w:t>(b)</w:t>
      </w:r>
      <w:r>
        <w:tab/>
        <w:t>within the period specified in the notice.</w:t>
      </w:r>
    </w:p>
    <w:p w14:paraId="6F9D80C5" w14:textId="77777777" w:rsidR="005F2AD2" w:rsidRDefault="005F2AD2">
      <w:pPr>
        <w:pStyle w:val="Footnotesection"/>
      </w:pPr>
      <w:r>
        <w:tab/>
        <w:t>[Section 74 amended: No. 46 of 2009 s. 17; No. 6 of 2015 s. 29, 51 and 53; No. 45 of 2020 s. 137.]</w:t>
      </w:r>
    </w:p>
    <w:p w14:paraId="08620519" w14:textId="77777777" w:rsidR="005F2AD2" w:rsidRDefault="005F2AD2">
      <w:pPr>
        <w:pStyle w:val="Heading5"/>
        <w:spacing w:before="240"/>
      </w:pPr>
      <w:bookmarkStart w:id="199" w:name="_Toc229470887"/>
      <w:bookmarkStart w:id="200" w:name="_Toc136600094"/>
      <w:r>
        <w:rPr>
          <w:rStyle w:val="CharSectno"/>
        </w:rPr>
        <w:t>75</w:t>
      </w:r>
      <w:r>
        <w:t>.</w:t>
      </w:r>
      <w:r>
        <w:tab/>
        <w:t>Draft report by CEO on proposed development</w:t>
      </w:r>
      <w:bookmarkEnd w:id="199"/>
      <w:bookmarkEnd w:id="200"/>
    </w:p>
    <w:p w14:paraId="336A498E" w14:textId="77777777" w:rsidR="005F2AD2" w:rsidRDefault="005F2AD2">
      <w:pPr>
        <w:pStyle w:val="Subsection"/>
      </w:pPr>
      <w:r>
        <w:tab/>
        <w:t>(1)</w:t>
      </w:r>
      <w:r>
        <w:tab/>
        <w:t>After complying with sections 73 and 74, the CEO must prepare a draft report on the proposed development and in that draft report make recommendations on the development application.</w:t>
      </w:r>
    </w:p>
    <w:p w14:paraId="0F948C47" w14:textId="77777777" w:rsidR="005F2AD2" w:rsidRDefault="005F2AD2">
      <w:pPr>
        <w:pStyle w:val="Subsection"/>
      </w:pPr>
      <w:r>
        <w:tab/>
        <w:t>(2)</w:t>
      </w:r>
      <w:r>
        <w:tab/>
        <w:t>The CEO, in preparing a report under this section, must consider all submissions received by the CEO under sections 73 and 74.</w:t>
      </w:r>
    </w:p>
    <w:p w14:paraId="50D64267" w14:textId="77777777" w:rsidR="005F2AD2" w:rsidRDefault="005F2AD2">
      <w:pPr>
        <w:pStyle w:val="Subsection"/>
      </w:pPr>
      <w:r>
        <w:tab/>
        <w:t>(3A)</w:t>
      </w:r>
      <w:r>
        <w:tab/>
        <w:t>The CEO must give a copy of the draft report to the Trust and the Trust must, not later than 28 days after being given the report, provide its comments and recommendations to the CEO.</w:t>
      </w:r>
    </w:p>
    <w:p w14:paraId="46BE559D" w14:textId="77777777" w:rsidR="005F2AD2" w:rsidRDefault="005F2AD2">
      <w:pPr>
        <w:pStyle w:val="Subsection"/>
        <w:keepNext/>
      </w:pPr>
      <w:r>
        <w:tab/>
        <w:t>(3)</w:t>
      </w:r>
      <w:r>
        <w:tab/>
        <w:t>After receiving the comments and recommendations of the Trust and making such changes to the draft report as the CEO thinks appropriate, the CEO must —</w:t>
      </w:r>
    </w:p>
    <w:p w14:paraId="0EE74CF8" w14:textId="77777777" w:rsidR="005F2AD2" w:rsidRDefault="005F2AD2">
      <w:pPr>
        <w:pStyle w:val="Indenta"/>
        <w:keepNext/>
      </w:pPr>
      <w:r>
        <w:tab/>
        <w:t>(a)</w:t>
      </w:r>
      <w:r>
        <w:tab/>
        <w:t>give a copy of the draft report, with an invitation to make submissions to the CEO on the draft report, to —</w:t>
      </w:r>
    </w:p>
    <w:p w14:paraId="5A806CE8" w14:textId="77777777" w:rsidR="005F2AD2" w:rsidRDefault="005F2AD2">
      <w:pPr>
        <w:pStyle w:val="Indenti"/>
      </w:pPr>
      <w:r>
        <w:tab/>
        <w:t>(i)</w:t>
      </w:r>
      <w:r>
        <w:tab/>
        <w:t>the applicant; and</w:t>
      </w:r>
    </w:p>
    <w:p w14:paraId="0BDEDD92" w14:textId="77777777" w:rsidR="005F2AD2" w:rsidRDefault="005F2AD2">
      <w:pPr>
        <w:pStyle w:val="Indenti"/>
      </w:pPr>
      <w:r>
        <w:tab/>
        <w:t>(ii)</w:t>
      </w:r>
      <w:r>
        <w:tab/>
        <w:t>the Trust and each local government and other public authority to which notice was given under section 73(1); and</w:t>
      </w:r>
    </w:p>
    <w:p w14:paraId="7FE6E2FB" w14:textId="77777777" w:rsidR="005F2AD2" w:rsidRDefault="005F2AD2">
      <w:pPr>
        <w:pStyle w:val="Indenti"/>
      </w:pPr>
      <w:r>
        <w:tab/>
        <w:t>(iii)</w:t>
      </w:r>
      <w:r>
        <w:tab/>
        <w:t>each person who made a submission under section 74(5);</w:t>
      </w:r>
    </w:p>
    <w:p w14:paraId="579EB92F" w14:textId="77777777" w:rsidR="005F2AD2" w:rsidRDefault="005F2AD2">
      <w:pPr>
        <w:pStyle w:val="Indenta"/>
      </w:pPr>
      <w:r>
        <w:tab/>
      </w:r>
      <w:r>
        <w:tab/>
        <w:t>and</w:t>
      </w:r>
    </w:p>
    <w:p w14:paraId="7F331F9B" w14:textId="77777777" w:rsidR="005F2AD2" w:rsidRDefault="005F2AD2">
      <w:pPr>
        <w:pStyle w:val="Indenta"/>
      </w:pPr>
      <w:r>
        <w:tab/>
        <w:t>(b)</w:t>
      </w:r>
      <w:r>
        <w:tab/>
        <w:t>publish the draft report on the Department’s website and in any other way the CEO considers appropriate, with an invitation to the public to make submissions to the CEO on the draft report.</w:t>
      </w:r>
    </w:p>
    <w:p w14:paraId="67506DD9" w14:textId="77777777" w:rsidR="005F2AD2" w:rsidRDefault="005F2AD2">
      <w:pPr>
        <w:pStyle w:val="Subsection"/>
        <w:keepNext/>
      </w:pPr>
      <w:r>
        <w:tab/>
        <w:t>(4)</w:t>
      </w:r>
      <w:r>
        <w:tab/>
        <w:t>An invitation to make submissions to the CEO on the draft report —</w:t>
      </w:r>
    </w:p>
    <w:p w14:paraId="13931772" w14:textId="77777777" w:rsidR="005F2AD2" w:rsidRDefault="005F2AD2">
      <w:pPr>
        <w:pStyle w:val="Indenta"/>
      </w:pPr>
      <w:r>
        <w:tab/>
        <w:t>(a)</w:t>
      </w:r>
      <w:r>
        <w:tab/>
        <w:t>must specify a period of at least 14 days within which a submission may be made; and</w:t>
      </w:r>
    </w:p>
    <w:p w14:paraId="0CF71C53" w14:textId="77777777" w:rsidR="005F2AD2" w:rsidRDefault="005F2AD2">
      <w:pPr>
        <w:pStyle w:val="Indenta"/>
        <w:keepNext/>
      </w:pPr>
      <w:r>
        <w:tab/>
        <w:t>(b)</w:t>
      </w:r>
      <w:r>
        <w:tab/>
        <w:t>may specify the form or manner, or both, in which a submission may be made.</w:t>
      </w:r>
    </w:p>
    <w:p w14:paraId="7F06608F" w14:textId="77777777" w:rsidR="005F2AD2" w:rsidRDefault="005F2AD2">
      <w:pPr>
        <w:pStyle w:val="Subsection"/>
        <w:keepNext/>
      </w:pPr>
      <w:r>
        <w:tab/>
        <w:t>(5)</w:t>
      </w:r>
      <w:r>
        <w:tab/>
        <w:t>Any person may make a submission to the CEO on the draft report —</w:t>
      </w:r>
    </w:p>
    <w:p w14:paraId="32B347EF" w14:textId="77777777" w:rsidR="005F2AD2" w:rsidRDefault="005F2AD2">
      <w:pPr>
        <w:pStyle w:val="Indenta"/>
      </w:pPr>
      <w:r>
        <w:tab/>
        <w:t>(a)</w:t>
      </w:r>
      <w:r>
        <w:tab/>
        <w:t>in the form and manner specified (if any) in the invitation; and</w:t>
      </w:r>
    </w:p>
    <w:p w14:paraId="22DB6A93" w14:textId="77777777" w:rsidR="005F2AD2" w:rsidRDefault="005F2AD2">
      <w:pPr>
        <w:pStyle w:val="Indenta"/>
      </w:pPr>
      <w:r>
        <w:tab/>
        <w:t>(b)</w:t>
      </w:r>
      <w:r>
        <w:tab/>
        <w:t>within the period specified in the invitation.</w:t>
      </w:r>
    </w:p>
    <w:p w14:paraId="56945F92" w14:textId="77777777" w:rsidR="005F2AD2" w:rsidRDefault="005F2AD2">
      <w:pPr>
        <w:pStyle w:val="Footnotesection"/>
      </w:pPr>
      <w:r>
        <w:tab/>
        <w:t>[Section 75 amended: No. 6 of 2015 s. 30 and 51; No. 45 of 2020 s. 138.]</w:t>
      </w:r>
    </w:p>
    <w:p w14:paraId="15233989" w14:textId="77777777" w:rsidR="005F2AD2" w:rsidRDefault="005F2AD2">
      <w:pPr>
        <w:pStyle w:val="Heading5"/>
      </w:pPr>
      <w:bookmarkStart w:id="201" w:name="_Toc229470888"/>
      <w:bookmarkStart w:id="202" w:name="_Toc136600095"/>
      <w:r>
        <w:rPr>
          <w:rStyle w:val="CharSectno"/>
        </w:rPr>
        <w:t>76</w:t>
      </w:r>
      <w:r>
        <w:t>.</w:t>
      </w:r>
      <w:r>
        <w:tab/>
        <w:t>Report by CEO to Minister on proposed development</w:t>
      </w:r>
      <w:bookmarkEnd w:id="201"/>
      <w:bookmarkEnd w:id="202"/>
    </w:p>
    <w:p w14:paraId="0362F9EA" w14:textId="77777777" w:rsidR="005F2AD2" w:rsidRDefault="005F2AD2">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14:paraId="071A41E1" w14:textId="77777777" w:rsidR="005F2AD2" w:rsidRDefault="005F2AD2">
      <w:pPr>
        <w:pStyle w:val="Subsection"/>
        <w:keepNext/>
      </w:pPr>
      <w:r>
        <w:tab/>
        <w:t>(2)</w:t>
      </w:r>
      <w:r>
        <w:tab/>
        <w:t xml:space="preserve">The CEO, after considering any submissions made under section 75 and comments made under subsection (1) and making such changes to the report as the CEO considers appropriate, must — </w:t>
      </w:r>
    </w:p>
    <w:p w14:paraId="155E0D3D" w14:textId="77777777" w:rsidR="005F2AD2" w:rsidRDefault="005F2AD2">
      <w:pPr>
        <w:pStyle w:val="Indenta"/>
        <w:keepNext/>
      </w:pPr>
      <w:r>
        <w:tab/>
        <w:t>(a)</w:t>
      </w:r>
      <w:r>
        <w:tab/>
        <w:t xml:space="preserve">give a copy of the report to the following — </w:t>
      </w:r>
    </w:p>
    <w:p w14:paraId="542E8EFD" w14:textId="77777777" w:rsidR="005F2AD2" w:rsidRDefault="005F2AD2">
      <w:pPr>
        <w:pStyle w:val="Indenti"/>
      </w:pPr>
      <w:r>
        <w:tab/>
        <w:t>(i)</w:t>
      </w:r>
      <w:r>
        <w:tab/>
        <w:t>the Minister;</w:t>
      </w:r>
    </w:p>
    <w:p w14:paraId="193051BC" w14:textId="77777777" w:rsidR="005F2AD2" w:rsidRDefault="005F2AD2">
      <w:pPr>
        <w:pStyle w:val="Indenti"/>
      </w:pPr>
      <w:r>
        <w:tab/>
        <w:t>(ii)</w:t>
      </w:r>
      <w:r>
        <w:tab/>
        <w:t>the Trust;</w:t>
      </w:r>
    </w:p>
    <w:p w14:paraId="6DBC5A42" w14:textId="77777777" w:rsidR="005F2AD2" w:rsidRDefault="005F2AD2">
      <w:pPr>
        <w:pStyle w:val="Indenti"/>
      </w:pPr>
      <w:r>
        <w:tab/>
        <w:t>(iii)</w:t>
      </w:r>
      <w:r>
        <w:tab/>
        <w:t>each public authority to which the draft report was given under section 75;</w:t>
      </w:r>
    </w:p>
    <w:p w14:paraId="6DDF8252" w14:textId="77777777" w:rsidR="005F2AD2" w:rsidRDefault="005F2AD2">
      <w:pPr>
        <w:pStyle w:val="Indenti"/>
      </w:pPr>
      <w:r>
        <w:tab/>
        <w:t>(iv)</w:t>
      </w:r>
      <w:r>
        <w:tab/>
        <w:t>each person who made a submission under section 75;</w:t>
      </w:r>
    </w:p>
    <w:p w14:paraId="329776CE" w14:textId="77777777" w:rsidR="005F2AD2" w:rsidRDefault="005F2AD2">
      <w:pPr>
        <w:pStyle w:val="Indenta"/>
      </w:pPr>
      <w:r>
        <w:tab/>
      </w:r>
      <w:r>
        <w:tab/>
        <w:t>and</w:t>
      </w:r>
    </w:p>
    <w:p w14:paraId="77B58FC7" w14:textId="77777777" w:rsidR="005F2AD2" w:rsidRDefault="005F2AD2">
      <w:pPr>
        <w:pStyle w:val="Indenta"/>
      </w:pPr>
      <w:r>
        <w:tab/>
        <w:t>(b)</w:t>
      </w:r>
      <w:r>
        <w:tab/>
        <w:t>publish the report on the Department’s website and in any other way the CEO considers appropriate.</w:t>
      </w:r>
    </w:p>
    <w:p w14:paraId="0B59C86C" w14:textId="77777777" w:rsidR="005F2AD2" w:rsidRDefault="005F2AD2">
      <w:pPr>
        <w:pStyle w:val="Subsection"/>
        <w:keepNext/>
      </w:pPr>
      <w:r>
        <w:tab/>
        <w:t>(3)</w:t>
      </w:r>
      <w:r>
        <w:tab/>
        <w:t xml:space="preserve">A report to the Minister under subsection (2)(a)(i) must be accompanied by the following — </w:t>
      </w:r>
    </w:p>
    <w:p w14:paraId="0E6A85EB" w14:textId="77777777" w:rsidR="005F2AD2" w:rsidRDefault="005F2AD2">
      <w:pPr>
        <w:pStyle w:val="Indenta"/>
      </w:pPr>
      <w:r>
        <w:tab/>
        <w:t>(a)</w:t>
      </w:r>
      <w:r>
        <w:tab/>
        <w:t>a copy of each submission made under section 73(1), 74 or 75 in relation to the application or draft report;</w:t>
      </w:r>
    </w:p>
    <w:p w14:paraId="27A04211" w14:textId="77777777" w:rsidR="005F2AD2" w:rsidRDefault="005F2AD2">
      <w:pPr>
        <w:pStyle w:val="Indenta"/>
      </w:pPr>
      <w:r>
        <w:tab/>
        <w:t>(b)</w:t>
      </w:r>
      <w:r>
        <w:tab/>
        <w:t>a copy of any comments or recommendations made by the Trust under section 75(3A) or subsection (1) of this section in relation to the application or draft report;</w:t>
      </w:r>
    </w:p>
    <w:p w14:paraId="4A135AC5" w14:textId="77777777" w:rsidR="005F2AD2" w:rsidRDefault="005F2AD2">
      <w:pPr>
        <w:pStyle w:val="Indenta"/>
        <w:keepNext/>
      </w:pPr>
      <w:r>
        <w:tab/>
        <w:t>(c)</w:t>
      </w:r>
      <w:r>
        <w:tab/>
        <w:t>the CEO’s comments on the submissions.</w:t>
      </w:r>
    </w:p>
    <w:p w14:paraId="638E142D" w14:textId="77777777" w:rsidR="005F2AD2" w:rsidRDefault="005F2AD2">
      <w:pPr>
        <w:pStyle w:val="Footnotesection"/>
      </w:pPr>
      <w:r>
        <w:tab/>
        <w:t>[Section 76 inserted: No. 6 of 2015 s. 31; amended: No. 45 of 2020 s. 139.]</w:t>
      </w:r>
    </w:p>
    <w:p w14:paraId="5CA8EFAB" w14:textId="77777777" w:rsidR="005F2AD2" w:rsidRDefault="005F2AD2">
      <w:pPr>
        <w:pStyle w:val="Heading5"/>
      </w:pPr>
      <w:bookmarkStart w:id="203" w:name="_Toc229470889"/>
      <w:bookmarkStart w:id="204" w:name="_Toc136600096"/>
      <w:r>
        <w:rPr>
          <w:rStyle w:val="CharSectno"/>
        </w:rPr>
        <w:t>77</w:t>
      </w:r>
      <w:r>
        <w:t>.</w:t>
      </w:r>
      <w:r>
        <w:tab/>
        <w:t>Minister’s options after considering s. 76 report</w:t>
      </w:r>
      <w:bookmarkEnd w:id="203"/>
      <w:bookmarkEnd w:id="204"/>
    </w:p>
    <w:p w14:paraId="57FF4D7C" w14:textId="77777777" w:rsidR="005F2AD2" w:rsidRDefault="005F2AD2">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14:paraId="784C6A21" w14:textId="77777777" w:rsidR="005F2AD2" w:rsidRDefault="005F2AD2">
      <w:pPr>
        <w:pStyle w:val="Indenta"/>
        <w:rPr>
          <w:snapToGrid w:val="0"/>
        </w:rPr>
      </w:pPr>
      <w:r>
        <w:rPr>
          <w:snapToGrid w:val="0"/>
        </w:rPr>
        <w:tab/>
        <w:t>(a)</w:t>
      </w:r>
      <w:r>
        <w:rPr>
          <w:snapToGrid w:val="0"/>
        </w:rPr>
        <w:tab/>
        <w:t>deal with the application in accordance with section 80; or</w:t>
      </w:r>
    </w:p>
    <w:p w14:paraId="26907D42" w14:textId="77777777" w:rsidR="005F2AD2" w:rsidRDefault="005F2AD2">
      <w:pPr>
        <w:pStyle w:val="Indenta"/>
        <w:keepNext/>
        <w:rPr>
          <w:snapToGrid w:val="0"/>
        </w:rPr>
      </w:pPr>
      <w:r>
        <w:tab/>
        <w:t>(b)</w:t>
      </w:r>
      <w:r>
        <w:tab/>
      </w:r>
      <w:r>
        <w:rPr>
          <w:snapToGrid w:val="0"/>
        </w:rPr>
        <w:t>instead of so doing —</w:t>
      </w:r>
    </w:p>
    <w:p w14:paraId="10221DD4" w14:textId="77777777" w:rsidR="005F2AD2" w:rsidRDefault="005F2AD2">
      <w:pPr>
        <w:pStyle w:val="Indenti"/>
      </w:pPr>
      <w:r>
        <w:tab/>
        <w:t>(i)</w:t>
      </w:r>
      <w:r>
        <w:tab/>
        <w:t>return the application to the CEO and direct the CEO to reconsider the CEO’s recommendations within such period as the Minister may specify; or</w:t>
      </w:r>
    </w:p>
    <w:p w14:paraId="07DF011F" w14:textId="77777777" w:rsidR="005F2AD2" w:rsidRDefault="005F2AD2">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14:paraId="113AB118" w14:textId="77777777" w:rsidR="005F2AD2" w:rsidRDefault="005F2AD2">
      <w:pPr>
        <w:pStyle w:val="Indenta"/>
        <w:rPr>
          <w:snapToGrid w:val="0"/>
        </w:rPr>
      </w:pPr>
      <w:r>
        <w:rPr>
          <w:snapToGrid w:val="0"/>
        </w:rPr>
        <w:tab/>
      </w:r>
      <w:r>
        <w:rPr>
          <w:snapToGrid w:val="0"/>
        </w:rPr>
        <w:tab/>
        <w:t>and subsequently deal with the application in accordance with section 80.</w:t>
      </w:r>
    </w:p>
    <w:p w14:paraId="13A8AD5A" w14:textId="77777777" w:rsidR="005F2AD2" w:rsidRDefault="005F2AD2">
      <w:pPr>
        <w:pStyle w:val="Subsection"/>
        <w:keepNext/>
      </w:pPr>
      <w:r>
        <w:tab/>
        <w:t>(2)</w:t>
      </w:r>
      <w:r>
        <w:tab/>
        <w:t xml:space="preserve">If the Minister gives a direction to the CEO under subsection (1)(b)(i) — </w:t>
      </w:r>
    </w:p>
    <w:p w14:paraId="490F220C" w14:textId="77777777" w:rsidR="005F2AD2" w:rsidRDefault="005F2AD2">
      <w:pPr>
        <w:pStyle w:val="Indenta"/>
      </w:pPr>
      <w:r>
        <w:tab/>
        <w:t>(a)</w:t>
      </w:r>
      <w:r>
        <w:tab/>
        <w:t>the CEO must consult with the Trust in an endeavour to resolve any question in issue; and</w:t>
      </w:r>
    </w:p>
    <w:p w14:paraId="649A03B8" w14:textId="77777777" w:rsidR="005F2AD2" w:rsidRDefault="005F2AD2">
      <w:pPr>
        <w:pStyle w:val="Indenta"/>
      </w:pPr>
      <w:r>
        <w:tab/>
        <w:t>(b)</w:t>
      </w:r>
      <w:r>
        <w:tab/>
        <w:t>the Minister may also direct the CEO to consult with the applicant and any other person the Minister directs in an endeavour to resolve any question in issue.</w:t>
      </w:r>
    </w:p>
    <w:p w14:paraId="038D9020" w14:textId="77777777" w:rsidR="005F2AD2" w:rsidRDefault="005F2AD2">
      <w:pPr>
        <w:pStyle w:val="Subsection"/>
        <w:keepNext/>
      </w:pPr>
      <w:r>
        <w:tab/>
        <w:t>(3)</w:t>
      </w:r>
      <w:r>
        <w:tab/>
        <w:t>The CEO must comply with any direction given under this section.</w:t>
      </w:r>
    </w:p>
    <w:p w14:paraId="68DECCC7" w14:textId="77777777" w:rsidR="005F2AD2" w:rsidRDefault="005F2AD2">
      <w:pPr>
        <w:pStyle w:val="Footnotesection"/>
      </w:pPr>
      <w:r>
        <w:tab/>
        <w:t>[Section 77 amended: No. 6 of 2015 s. 32.]</w:t>
      </w:r>
    </w:p>
    <w:p w14:paraId="4662CE20" w14:textId="77777777" w:rsidR="005F2AD2" w:rsidRDefault="005F2AD2">
      <w:pPr>
        <w:pStyle w:val="Heading5"/>
      </w:pPr>
      <w:bookmarkStart w:id="205" w:name="_Toc229470890"/>
      <w:bookmarkStart w:id="206" w:name="_Toc136600097"/>
      <w:r>
        <w:rPr>
          <w:rStyle w:val="CharSectno"/>
        </w:rPr>
        <w:t>78</w:t>
      </w:r>
      <w:r>
        <w:t>.</w:t>
      </w:r>
      <w:r>
        <w:tab/>
        <w:t>Review committee under s. 77(1)(b)(ii), membership of etc.</w:t>
      </w:r>
      <w:bookmarkEnd w:id="205"/>
      <w:bookmarkEnd w:id="206"/>
    </w:p>
    <w:p w14:paraId="578A87AD" w14:textId="77777777" w:rsidR="005F2AD2" w:rsidRDefault="005F2AD2">
      <w:pPr>
        <w:pStyle w:val="Subsection"/>
      </w:pPr>
      <w:r>
        <w:tab/>
        <w:t>(1)</w:t>
      </w:r>
      <w:r>
        <w:tab/>
        <w:t>A review committee appointed under section 77(1)(b)(ii) is to consist of one person who has, or 2 or more persons at least one of whom has, appropriate expertise in river management and planning.</w:t>
      </w:r>
    </w:p>
    <w:p w14:paraId="7883E0D2" w14:textId="77777777" w:rsidR="005F2AD2" w:rsidRDefault="005F2AD2">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14:paraId="7654C47C" w14:textId="77777777" w:rsidR="005F2AD2" w:rsidRDefault="005F2AD2">
      <w:pPr>
        <w:pStyle w:val="Footnotesection"/>
      </w:pPr>
      <w:r>
        <w:tab/>
        <w:t>[Section 78 amended: No. 39 of 2010 s. 89.]</w:t>
      </w:r>
    </w:p>
    <w:p w14:paraId="2D02ADFA" w14:textId="77777777" w:rsidR="005F2AD2" w:rsidRDefault="005F2AD2">
      <w:pPr>
        <w:pStyle w:val="Heading5"/>
      </w:pPr>
      <w:bookmarkStart w:id="207" w:name="_Toc229470891"/>
      <w:bookmarkStart w:id="208" w:name="_Toc136600098"/>
      <w:r>
        <w:rPr>
          <w:rStyle w:val="CharSectno"/>
        </w:rPr>
        <w:t>79</w:t>
      </w:r>
      <w:r>
        <w:t>.</w:t>
      </w:r>
      <w:r>
        <w:tab/>
        <w:t>Review committee’s functions as to CEO’s recommendations</w:t>
      </w:r>
      <w:bookmarkEnd w:id="207"/>
      <w:bookmarkEnd w:id="208"/>
    </w:p>
    <w:p w14:paraId="5AD91D12" w14:textId="77777777" w:rsidR="005F2AD2" w:rsidRDefault="005F2AD2">
      <w:pPr>
        <w:pStyle w:val="Subsection"/>
        <w:keepNext/>
      </w:pPr>
      <w:r>
        <w:tab/>
        <w:t>(1)</w:t>
      </w:r>
      <w:r>
        <w:tab/>
        <w:t>A review committee appointed under section 77(1)(b)(ii) may —</w:t>
      </w:r>
    </w:p>
    <w:p w14:paraId="563D1FCB" w14:textId="77777777" w:rsidR="005F2AD2" w:rsidRDefault="005F2AD2">
      <w:pPr>
        <w:pStyle w:val="Indenta"/>
      </w:pPr>
      <w:r>
        <w:tab/>
        <w:t>(a)</w:t>
      </w:r>
      <w:r>
        <w:tab/>
        <w:t>consult with the applicant and any other person it considers appropriate; and</w:t>
      </w:r>
    </w:p>
    <w:p w14:paraId="01F989F0" w14:textId="77777777" w:rsidR="005F2AD2" w:rsidRDefault="005F2AD2">
      <w:pPr>
        <w:pStyle w:val="Indenta"/>
      </w:pPr>
      <w:r>
        <w:tab/>
        <w:t>(b)</w:t>
      </w:r>
      <w:r>
        <w:tab/>
        <w:t>inform itself in any manner that it considers appropriate.</w:t>
      </w:r>
    </w:p>
    <w:p w14:paraId="5D2D71D6" w14:textId="77777777" w:rsidR="005F2AD2" w:rsidRDefault="005F2AD2">
      <w:pPr>
        <w:pStyle w:val="Subsection"/>
      </w:pPr>
      <w:r>
        <w:tab/>
        <w:t>(2)</w:t>
      </w:r>
      <w:r>
        <w:tab/>
        <w:t>The CEO, after consultation with the Trust, may make submissions to a review committee.</w:t>
      </w:r>
    </w:p>
    <w:p w14:paraId="3374FAAF" w14:textId="77777777" w:rsidR="005F2AD2" w:rsidRDefault="005F2AD2">
      <w:pPr>
        <w:pStyle w:val="Subsection"/>
        <w:keepNext/>
      </w:pPr>
      <w:r>
        <w:tab/>
        <w:t>(3)</w:t>
      </w:r>
      <w:r>
        <w:tab/>
        <w:t>A review committee must report to the Minister as required by section 77(1)(b)(ii).</w:t>
      </w:r>
    </w:p>
    <w:p w14:paraId="29C1D12F" w14:textId="77777777" w:rsidR="005F2AD2" w:rsidRDefault="005F2AD2">
      <w:pPr>
        <w:pStyle w:val="Footnotesection"/>
      </w:pPr>
      <w:r>
        <w:tab/>
        <w:t>[Section 79 amended: No. 6 of 2015 s. 33.]</w:t>
      </w:r>
    </w:p>
    <w:p w14:paraId="0B82C81A" w14:textId="77777777" w:rsidR="005F2AD2" w:rsidRDefault="005F2AD2">
      <w:pPr>
        <w:pStyle w:val="Heading5"/>
        <w:spacing w:before="180"/>
      </w:pPr>
      <w:bookmarkStart w:id="209" w:name="_Toc229470892"/>
      <w:bookmarkStart w:id="210" w:name="_Toc136600099"/>
      <w:r>
        <w:rPr>
          <w:rStyle w:val="CharSectno"/>
        </w:rPr>
        <w:t>80</w:t>
      </w:r>
      <w:r>
        <w:t>.</w:t>
      </w:r>
      <w:r>
        <w:tab/>
        <w:t>Minister’s decision</w:t>
      </w:r>
      <w:bookmarkEnd w:id="209"/>
      <w:bookmarkEnd w:id="210"/>
    </w:p>
    <w:p w14:paraId="3343409F" w14:textId="77777777" w:rsidR="005F2AD2" w:rsidRDefault="005F2AD2">
      <w:pPr>
        <w:pStyle w:val="Subsection"/>
        <w:keepNext/>
      </w:pPr>
      <w:r>
        <w:tab/>
        <w:t>(1)</w:t>
      </w:r>
      <w:r>
        <w:tab/>
        <w:t>Subject to this Part, the Minister may, for the purposes of section 70 —</w:t>
      </w:r>
    </w:p>
    <w:p w14:paraId="3612EFED" w14:textId="77777777" w:rsidR="005F2AD2" w:rsidRDefault="005F2AD2">
      <w:pPr>
        <w:pStyle w:val="Indenta"/>
      </w:pPr>
      <w:r>
        <w:tab/>
        <w:t>(a)</w:t>
      </w:r>
      <w:r>
        <w:tab/>
        <w:t>approve the development; or</w:t>
      </w:r>
    </w:p>
    <w:p w14:paraId="0F8B1A9D" w14:textId="77777777" w:rsidR="005F2AD2" w:rsidRDefault="005F2AD2">
      <w:pPr>
        <w:pStyle w:val="Indenta"/>
      </w:pPr>
      <w:r>
        <w:tab/>
        <w:t>(b)</w:t>
      </w:r>
      <w:r>
        <w:tab/>
        <w:t>approve the development in a modified form; or</w:t>
      </w:r>
    </w:p>
    <w:p w14:paraId="66889F65" w14:textId="77777777" w:rsidR="005F2AD2" w:rsidRDefault="005F2AD2">
      <w:pPr>
        <w:pStyle w:val="Indenta"/>
      </w:pPr>
      <w:r>
        <w:tab/>
        <w:t>(c)</w:t>
      </w:r>
      <w:r>
        <w:tab/>
        <w:t>give approval in terms of paragraph (a) or (b) but subject to any conditions or restrictions; or</w:t>
      </w:r>
    </w:p>
    <w:p w14:paraId="2257E5E5" w14:textId="77777777" w:rsidR="005F2AD2" w:rsidRDefault="005F2AD2">
      <w:pPr>
        <w:pStyle w:val="Indenta"/>
      </w:pPr>
      <w:r>
        <w:tab/>
        <w:t>(d)</w:t>
      </w:r>
      <w:r>
        <w:tab/>
        <w:t>refuse to give approval.</w:t>
      </w:r>
    </w:p>
    <w:p w14:paraId="211B53DE" w14:textId="77777777" w:rsidR="005F2AD2" w:rsidRDefault="005F2AD2">
      <w:pPr>
        <w:pStyle w:val="Subsection"/>
        <w:keepNext/>
        <w:spacing w:before="120"/>
        <w:rPr>
          <w:snapToGrid w:val="0"/>
        </w:rPr>
      </w:pPr>
      <w:r>
        <w:tab/>
        <w:t>(2)</w:t>
      </w:r>
      <w:r>
        <w:tab/>
      </w:r>
      <w:r>
        <w:rPr>
          <w:snapToGrid w:val="0"/>
        </w:rPr>
        <w:t>Nothing in this Part authorises the Minister to approve a development in a manner that is inconsistent with —</w:t>
      </w:r>
    </w:p>
    <w:p w14:paraId="306D1EAD" w14:textId="77777777" w:rsidR="005F2AD2" w:rsidRDefault="005F2AD2">
      <w:pPr>
        <w:pStyle w:val="Indenta"/>
        <w:rPr>
          <w:snapToGrid w:val="0"/>
        </w:rPr>
      </w:pPr>
      <w:r>
        <w:rPr>
          <w:snapToGrid w:val="0"/>
        </w:rPr>
        <w:tab/>
        <w:t>(a)</w:t>
      </w:r>
      <w:r>
        <w:rPr>
          <w:snapToGrid w:val="0"/>
        </w:rPr>
        <w:tab/>
        <w:t>a strategic document; or</w:t>
      </w:r>
    </w:p>
    <w:p w14:paraId="653EA112" w14:textId="77777777" w:rsidR="005F2AD2" w:rsidRDefault="005F2AD2">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14:paraId="2EB621A8" w14:textId="77777777" w:rsidR="005F2AD2" w:rsidRDefault="005F2AD2">
      <w:pPr>
        <w:pStyle w:val="Indenta"/>
        <w:rPr>
          <w:snapToGrid w:val="0"/>
        </w:rPr>
      </w:pPr>
      <w:r>
        <w:rPr>
          <w:snapToGrid w:val="0"/>
        </w:rPr>
        <w:tab/>
        <w:t>(c)</w:t>
      </w:r>
      <w:r>
        <w:rPr>
          <w:snapToGrid w:val="0"/>
        </w:rPr>
        <w:tab/>
        <w:t>any condition or procedure required to be complied with under Part IV of that Act; or</w:t>
      </w:r>
    </w:p>
    <w:p w14:paraId="1C35F603" w14:textId="77777777" w:rsidR="005F2AD2" w:rsidRDefault="005F2AD2">
      <w:pPr>
        <w:pStyle w:val="Indenta"/>
      </w:pPr>
      <w:r>
        <w:tab/>
        <w:t>(d)</w:t>
      </w:r>
      <w:r>
        <w:tab/>
        <w:t xml:space="preserve">if a development is proposed to be carried out in the Swan Valley — the Swan Valley Planning Scheme in force under the </w:t>
      </w:r>
      <w:r>
        <w:rPr>
          <w:i/>
        </w:rPr>
        <w:t>Swan Valley Planning Act 2020</w:t>
      </w:r>
      <w:r>
        <w:t>.</w:t>
      </w:r>
    </w:p>
    <w:p w14:paraId="5D2B8B9B" w14:textId="77777777" w:rsidR="005F2AD2" w:rsidRDefault="005F2AD2">
      <w:pPr>
        <w:pStyle w:val="Subsection"/>
      </w:pPr>
      <w:r>
        <w:tab/>
        <w:t>(3)</w:t>
      </w:r>
      <w:r>
        <w:tab/>
        <w:t>The Minister may limit the time for which an approval remains in force.</w:t>
      </w:r>
    </w:p>
    <w:p w14:paraId="6A97B430" w14:textId="77777777" w:rsidR="005F2AD2" w:rsidRDefault="005F2AD2">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14:paraId="58E89171" w14:textId="77777777" w:rsidR="005F2AD2" w:rsidRDefault="005F2AD2">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14:paraId="6D208D7D" w14:textId="77777777" w:rsidR="005F2AD2" w:rsidRDefault="005F2AD2">
      <w:pPr>
        <w:pStyle w:val="Indenta"/>
        <w:keepNext/>
        <w:rPr>
          <w:snapToGrid w:val="0"/>
        </w:rPr>
      </w:pPr>
      <w:r>
        <w:rPr>
          <w:snapToGrid w:val="0"/>
        </w:rPr>
        <w:tab/>
        <w:t>(a)</w:t>
      </w:r>
      <w:r>
        <w:rPr>
          <w:snapToGrid w:val="0"/>
        </w:rPr>
        <w:tab/>
        <w:t>given to —</w:t>
      </w:r>
    </w:p>
    <w:p w14:paraId="14E0F4C4" w14:textId="77777777" w:rsidR="005F2AD2" w:rsidRDefault="005F2AD2">
      <w:pPr>
        <w:pStyle w:val="Indenti"/>
        <w:rPr>
          <w:snapToGrid w:val="0"/>
        </w:rPr>
      </w:pPr>
      <w:r>
        <w:rPr>
          <w:snapToGrid w:val="0"/>
        </w:rPr>
        <w:tab/>
        <w:t>(i)</w:t>
      </w:r>
      <w:r>
        <w:rPr>
          <w:snapToGrid w:val="0"/>
        </w:rPr>
        <w:tab/>
        <w:t>the applicant; and</w:t>
      </w:r>
    </w:p>
    <w:p w14:paraId="151ABC87" w14:textId="77777777" w:rsidR="005F2AD2" w:rsidRDefault="005F2AD2">
      <w:pPr>
        <w:pStyle w:val="Indenti"/>
        <w:rPr>
          <w:snapToGrid w:val="0"/>
        </w:rPr>
      </w:pPr>
      <w:r>
        <w:rPr>
          <w:snapToGrid w:val="0"/>
        </w:rPr>
        <w:tab/>
        <w:t>(ii)</w:t>
      </w:r>
      <w:r>
        <w:rPr>
          <w:snapToGrid w:val="0"/>
        </w:rPr>
        <w:tab/>
        <w:t>each local government and other public authority to which notice was given under section 73(1); and</w:t>
      </w:r>
    </w:p>
    <w:p w14:paraId="3DBF38CC" w14:textId="77777777" w:rsidR="005F2AD2" w:rsidRDefault="005F2AD2">
      <w:pPr>
        <w:pStyle w:val="Ednotesubpara"/>
      </w:pPr>
      <w:r>
        <w:tab/>
        <w:t>[(iii)</w:t>
      </w:r>
      <w:r>
        <w:tab/>
        <w:t>deleted]</w:t>
      </w:r>
    </w:p>
    <w:p w14:paraId="6BF2B4F6" w14:textId="77777777" w:rsidR="005F2AD2" w:rsidRDefault="005F2AD2">
      <w:pPr>
        <w:pStyle w:val="Indenti"/>
      </w:pPr>
      <w:r>
        <w:tab/>
        <w:t>(iv)</w:t>
      </w:r>
      <w:r>
        <w:tab/>
        <w:t>each person who made a submission under section 75;</w:t>
      </w:r>
    </w:p>
    <w:p w14:paraId="59152CD0" w14:textId="77777777" w:rsidR="005F2AD2" w:rsidRDefault="005F2AD2">
      <w:pPr>
        <w:pStyle w:val="Indenta"/>
      </w:pPr>
      <w:r>
        <w:tab/>
      </w:r>
      <w:r>
        <w:tab/>
        <w:t>and</w:t>
      </w:r>
    </w:p>
    <w:p w14:paraId="1C6513B0" w14:textId="77777777" w:rsidR="005F2AD2" w:rsidRDefault="005F2AD2">
      <w:pPr>
        <w:pStyle w:val="Indenta"/>
        <w:keepNext/>
      </w:pPr>
      <w:r>
        <w:tab/>
        <w:t>(b)</w:t>
      </w:r>
      <w:r>
        <w:tab/>
        <w:t>published on the Department’s website.</w:t>
      </w:r>
    </w:p>
    <w:p w14:paraId="6CB0FE88" w14:textId="77777777" w:rsidR="005F2AD2" w:rsidRDefault="005F2AD2">
      <w:pPr>
        <w:pStyle w:val="Footnotesection"/>
      </w:pPr>
      <w:r>
        <w:tab/>
        <w:t>[Section 80 amended: No. 6 of 2015 s. 53; No. 45 of 2020 s. 140.]</w:t>
      </w:r>
    </w:p>
    <w:p w14:paraId="5D219F11" w14:textId="77777777" w:rsidR="005F2AD2" w:rsidRDefault="005F2AD2">
      <w:pPr>
        <w:pStyle w:val="Heading5"/>
        <w:keepLines w:val="0"/>
      </w:pPr>
      <w:bookmarkStart w:id="211" w:name="_Toc229470893"/>
      <w:bookmarkStart w:id="212" w:name="_Toc136600100"/>
      <w:r>
        <w:rPr>
          <w:rStyle w:val="CharSectno"/>
        </w:rPr>
        <w:t>81</w:t>
      </w:r>
      <w:r>
        <w:t>.</w:t>
      </w:r>
      <w:r>
        <w:tab/>
        <w:t>Financial assurance condition may be imposed on approval</w:t>
      </w:r>
      <w:bookmarkEnd w:id="211"/>
      <w:bookmarkEnd w:id="212"/>
    </w:p>
    <w:p w14:paraId="6DE02C29" w14:textId="77777777" w:rsidR="005F2AD2" w:rsidRDefault="005F2AD2">
      <w:pPr>
        <w:pStyle w:val="Subsection"/>
        <w:keepNext/>
      </w:pPr>
      <w:r>
        <w:tab/>
        <w:t>(1)</w:t>
      </w:r>
      <w:r>
        <w:tab/>
        <w:t>In this section —</w:t>
      </w:r>
    </w:p>
    <w:p w14:paraId="4C0B0AB1" w14:textId="77777777" w:rsidR="005F2AD2" w:rsidRDefault="005F2AD2">
      <w:pPr>
        <w:pStyle w:val="Defstart"/>
        <w:keepNext/>
      </w:pPr>
      <w:r>
        <w:rPr>
          <w:b/>
        </w:rPr>
        <w:tab/>
      </w:r>
      <w:r>
        <w:rPr>
          <w:rStyle w:val="CharDefText"/>
        </w:rPr>
        <w:t>approving authority</w:t>
      </w:r>
      <w:r>
        <w:t xml:space="preserve"> means —</w:t>
      </w:r>
    </w:p>
    <w:p w14:paraId="5EA6146C" w14:textId="77777777" w:rsidR="005F2AD2" w:rsidRDefault="005F2AD2">
      <w:pPr>
        <w:pStyle w:val="Defpara"/>
      </w:pPr>
      <w:r>
        <w:tab/>
        <w:t>(a)</w:t>
      </w:r>
      <w:r>
        <w:tab/>
        <w:t>in relation to an approval under section 85 — the CEO; and</w:t>
      </w:r>
    </w:p>
    <w:p w14:paraId="246A5132" w14:textId="77777777" w:rsidR="005F2AD2" w:rsidRDefault="005F2AD2">
      <w:pPr>
        <w:pStyle w:val="Defpara"/>
      </w:pPr>
      <w:r>
        <w:tab/>
        <w:t>(b)</w:t>
      </w:r>
      <w:r>
        <w:tab/>
        <w:t>in relation to any other approval under this Part — the Minister.</w:t>
      </w:r>
    </w:p>
    <w:p w14:paraId="1DB9BC77" w14:textId="77777777" w:rsidR="005F2AD2" w:rsidRDefault="005F2AD2">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14:paraId="797FD7C6" w14:textId="77777777" w:rsidR="005F2AD2" w:rsidRDefault="005F2AD2">
      <w:pPr>
        <w:pStyle w:val="Subsection"/>
        <w:keepNext/>
      </w:pPr>
      <w:r>
        <w:tab/>
        <w:t>(3)</w:t>
      </w:r>
      <w:r>
        <w:tab/>
        <w:t>A financial assurance may be required to be given in one or more of the following forms —</w:t>
      </w:r>
    </w:p>
    <w:p w14:paraId="3885D020" w14:textId="77777777" w:rsidR="005F2AD2" w:rsidRDefault="005F2AD2">
      <w:pPr>
        <w:pStyle w:val="Indenta"/>
      </w:pPr>
      <w:r>
        <w:tab/>
        <w:t>(a)</w:t>
      </w:r>
      <w:r>
        <w:tab/>
        <w:t>a bank guarantee;</w:t>
      </w:r>
    </w:p>
    <w:p w14:paraId="008E2595" w14:textId="77777777" w:rsidR="005F2AD2" w:rsidRDefault="005F2AD2">
      <w:pPr>
        <w:pStyle w:val="Indenta"/>
      </w:pPr>
      <w:r>
        <w:tab/>
        <w:t>(b)</w:t>
      </w:r>
      <w:r>
        <w:tab/>
        <w:t>a bond;</w:t>
      </w:r>
    </w:p>
    <w:p w14:paraId="68448351" w14:textId="77777777" w:rsidR="005F2AD2" w:rsidRDefault="005F2AD2">
      <w:pPr>
        <w:pStyle w:val="Indenta"/>
      </w:pPr>
      <w:r>
        <w:tab/>
        <w:t>(c)</w:t>
      </w:r>
      <w:r>
        <w:tab/>
        <w:t>an insurance policy;</w:t>
      </w:r>
    </w:p>
    <w:p w14:paraId="276EB17D" w14:textId="77777777" w:rsidR="005F2AD2" w:rsidRDefault="005F2AD2">
      <w:pPr>
        <w:pStyle w:val="Indenta"/>
      </w:pPr>
      <w:r>
        <w:tab/>
        <w:t>(d)</w:t>
      </w:r>
      <w:r>
        <w:tab/>
        <w:t>another form of security that the approving authority specifies.</w:t>
      </w:r>
    </w:p>
    <w:p w14:paraId="5C9BDF67" w14:textId="77777777" w:rsidR="005F2AD2" w:rsidRDefault="005F2AD2">
      <w:pPr>
        <w:pStyle w:val="Subsection"/>
      </w:pPr>
      <w:r>
        <w:tab/>
        <w:t>(4)</w:t>
      </w:r>
      <w:r>
        <w:tab/>
        <w:t>The condition may provide for the procedures under which the financial assurance may be called on or used under section 118.</w:t>
      </w:r>
    </w:p>
    <w:p w14:paraId="62D647D6" w14:textId="77777777" w:rsidR="005F2AD2" w:rsidRDefault="005F2AD2">
      <w:pPr>
        <w:pStyle w:val="Subsection"/>
        <w:keepNext/>
      </w:pPr>
      <w:r>
        <w:tab/>
        <w:t>(5)</w:t>
      </w:r>
      <w:r>
        <w:tab/>
        <w:t>The amount of the financial assurance —</w:t>
      </w:r>
    </w:p>
    <w:p w14:paraId="518EB947" w14:textId="77777777" w:rsidR="005F2AD2" w:rsidRDefault="005F2AD2">
      <w:pPr>
        <w:pStyle w:val="Indenta"/>
      </w:pPr>
      <w:r>
        <w:tab/>
        <w:t>(a)</w:t>
      </w:r>
      <w:r>
        <w:tab/>
        <w:t>must be specified in the condition; and</w:t>
      </w:r>
    </w:p>
    <w:p w14:paraId="6B66BF25" w14:textId="77777777" w:rsidR="005F2AD2" w:rsidRDefault="005F2AD2">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14:paraId="5FBFCCED" w14:textId="77777777" w:rsidR="005F2AD2" w:rsidRDefault="005F2AD2">
      <w:pPr>
        <w:pStyle w:val="Subsection"/>
        <w:keepNext/>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14:paraId="5C257BE2" w14:textId="77777777" w:rsidR="005F2AD2" w:rsidRDefault="005F2AD2">
      <w:pPr>
        <w:pStyle w:val="Footnotesection"/>
      </w:pPr>
      <w:r>
        <w:tab/>
        <w:t>[Section 81 amended: No. 6 of 2015 s. 51.]</w:t>
      </w:r>
    </w:p>
    <w:p w14:paraId="250E7A80" w14:textId="77777777" w:rsidR="005F2AD2" w:rsidRDefault="005F2AD2">
      <w:pPr>
        <w:pStyle w:val="Heading5"/>
      </w:pPr>
      <w:bookmarkStart w:id="213" w:name="_Toc229470894"/>
      <w:bookmarkStart w:id="214" w:name="_Toc136600101"/>
      <w:r>
        <w:rPr>
          <w:rStyle w:val="CharSectno"/>
        </w:rPr>
        <w:t>82</w:t>
      </w:r>
      <w:r>
        <w:t>.</w:t>
      </w:r>
      <w:r>
        <w:tab/>
        <w:t>Condition etc. on approval, request for reconsideration of</w:t>
      </w:r>
      <w:bookmarkEnd w:id="213"/>
      <w:bookmarkEnd w:id="214"/>
    </w:p>
    <w:p w14:paraId="377E3B78" w14:textId="77777777" w:rsidR="005F2AD2" w:rsidRDefault="005F2AD2">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14:paraId="00BC4290" w14:textId="77777777" w:rsidR="005F2AD2" w:rsidRDefault="005F2AD2">
      <w:pPr>
        <w:pStyle w:val="Subsection"/>
        <w:keepNext/>
      </w:pPr>
      <w:r>
        <w:tab/>
        <w:t>(2)</w:t>
      </w:r>
      <w:r>
        <w:tab/>
        <w:t>A request under subsection (1) must be made —</w:t>
      </w:r>
    </w:p>
    <w:p w14:paraId="51524B3A" w14:textId="77777777" w:rsidR="005F2AD2" w:rsidRDefault="005F2AD2">
      <w:pPr>
        <w:pStyle w:val="Indenta"/>
      </w:pPr>
      <w:r>
        <w:tab/>
        <w:t>(a)</w:t>
      </w:r>
      <w:r>
        <w:tab/>
        <w:t>in writing; and</w:t>
      </w:r>
    </w:p>
    <w:p w14:paraId="5D1CE3C2" w14:textId="77777777" w:rsidR="005F2AD2" w:rsidRDefault="005F2AD2">
      <w:pPr>
        <w:pStyle w:val="Indenta"/>
      </w:pPr>
      <w:r>
        <w:tab/>
        <w:t>(b)</w:t>
      </w:r>
      <w:r>
        <w:tab/>
        <w:t>within 28 days of the applicant receiving notice of the Minister’s decision.</w:t>
      </w:r>
    </w:p>
    <w:p w14:paraId="385A802A" w14:textId="77777777" w:rsidR="005F2AD2" w:rsidRDefault="005F2AD2">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14:paraId="02F39A50" w14:textId="77777777" w:rsidR="005F2AD2" w:rsidRDefault="005F2AD2">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14:paraId="56739460" w14:textId="77777777" w:rsidR="005F2AD2" w:rsidRDefault="005F2AD2">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14:paraId="2B101240" w14:textId="77777777" w:rsidR="005F2AD2" w:rsidRDefault="005F2AD2">
      <w:pPr>
        <w:pStyle w:val="Indenta"/>
        <w:keepNext/>
      </w:pPr>
      <w:r>
        <w:tab/>
        <w:t>(b)</w:t>
      </w:r>
      <w:r>
        <w:tab/>
        <w:t>published on the Department’s website.</w:t>
      </w:r>
    </w:p>
    <w:p w14:paraId="2298F6E5" w14:textId="77777777" w:rsidR="005F2AD2" w:rsidRDefault="005F2AD2">
      <w:pPr>
        <w:pStyle w:val="Footnotesection"/>
      </w:pPr>
      <w:r>
        <w:tab/>
        <w:t>[Section 82 amended: No. 6 of 2015 s. 53; No. 45 of 2020 s. 141.]</w:t>
      </w:r>
    </w:p>
    <w:p w14:paraId="61447A45" w14:textId="77777777" w:rsidR="005F2AD2" w:rsidRDefault="005F2AD2">
      <w:pPr>
        <w:pStyle w:val="Heading5"/>
      </w:pPr>
      <w:bookmarkStart w:id="215" w:name="_Toc229470895"/>
      <w:bookmarkStart w:id="216" w:name="_Toc136600102"/>
      <w:r>
        <w:rPr>
          <w:rStyle w:val="CharSectno"/>
        </w:rPr>
        <w:t>83</w:t>
      </w:r>
      <w:r>
        <w:t>.</w:t>
      </w:r>
      <w:r>
        <w:tab/>
        <w:t>Correction of approval</w:t>
      </w:r>
      <w:bookmarkEnd w:id="215"/>
      <w:bookmarkEnd w:id="216"/>
    </w:p>
    <w:p w14:paraId="1B13830F" w14:textId="77777777" w:rsidR="005F2AD2" w:rsidRDefault="005F2AD2">
      <w:pPr>
        <w:pStyle w:val="Subsection"/>
        <w:keepNext/>
      </w:pPr>
      <w:r>
        <w:tab/>
        <w:t>(1)</w:t>
      </w:r>
      <w:r>
        <w:tab/>
        <w:t>The Minister may —</w:t>
      </w:r>
    </w:p>
    <w:p w14:paraId="56978FB2" w14:textId="77777777" w:rsidR="005F2AD2" w:rsidRDefault="005F2AD2">
      <w:pPr>
        <w:pStyle w:val="Indenta"/>
        <w:keepNext/>
      </w:pPr>
      <w:r>
        <w:tab/>
        <w:t>(a)</w:t>
      </w:r>
      <w:r>
        <w:tab/>
        <w:t>correct in an approval —</w:t>
      </w:r>
    </w:p>
    <w:p w14:paraId="0F7070D1" w14:textId="77777777" w:rsidR="005F2AD2" w:rsidRDefault="005F2AD2">
      <w:pPr>
        <w:pStyle w:val="Indenti"/>
      </w:pPr>
      <w:r>
        <w:tab/>
        <w:t>(i)</w:t>
      </w:r>
      <w:r>
        <w:tab/>
        <w:t>a clerical mistake; or</w:t>
      </w:r>
    </w:p>
    <w:p w14:paraId="67A4AA89" w14:textId="77777777" w:rsidR="005F2AD2" w:rsidRDefault="005F2AD2">
      <w:pPr>
        <w:pStyle w:val="Indenti"/>
      </w:pPr>
      <w:r>
        <w:tab/>
        <w:t>(ii)</w:t>
      </w:r>
      <w:r>
        <w:tab/>
        <w:t>an error arising from an accidental slip or omission; or</w:t>
      </w:r>
    </w:p>
    <w:p w14:paraId="332F34D8" w14:textId="77777777" w:rsidR="005F2AD2" w:rsidRDefault="005F2AD2">
      <w:pPr>
        <w:pStyle w:val="Indenti"/>
      </w:pPr>
      <w:r>
        <w:tab/>
        <w:t>(iii)</w:t>
      </w:r>
      <w:r>
        <w:tab/>
        <w:t>a figure which has been miscalculated; or</w:t>
      </w:r>
    </w:p>
    <w:p w14:paraId="350B0B9A" w14:textId="77777777" w:rsidR="005F2AD2" w:rsidRDefault="005F2AD2">
      <w:pPr>
        <w:pStyle w:val="Indenti"/>
      </w:pPr>
      <w:r>
        <w:tab/>
        <w:t>(iv)</w:t>
      </w:r>
      <w:r>
        <w:tab/>
        <w:t>the misdescription of any person, thing or property;</w:t>
      </w:r>
    </w:p>
    <w:p w14:paraId="03C8D137" w14:textId="77777777" w:rsidR="005F2AD2" w:rsidRDefault="005F2AD2">
      <w:pPr>
        <w:pStyle w:val="Indenta"/>
      </w:pPr>
      <w:r>
        <w:tab/>
      </w:r>
      <w:r>
        <w:tab/>
        <w:t>or</w:t>
      </w:r>
    </w:p>
    <w:p w14:paraId="4A0EDC48" w14:textId="77777777" w:rsidR="005F2AD2" w:rsidRDefault="005F2AD2">
      <w:pPr>
        <w:pStyle w:val="Indenta"/>
      </w:pPr>
      <w:r>
        <w:tab/>
        <w:t>(b)</w:t>
      </w:r>
      <w:r>
        <w:tab/>
        <w:t>make an administrative change to the format of an approval which does not alter the obligations of the person to whom the approval is given.</w:t>
      </w:r>
    </w:p>
    <w:p w14:paraId="3725A3ED" w14:textId="77777777" w:rsidR="005F2AD2" w:rsidRDefault="005F2AD2">
      <w:pPr>
        <w:pStyle w:val="Subsection"/>
        <w:keepNext/>
      </w:pPr>
      <w:r>
        <w:tab/>
        <w:t>(2)</w:t>
      </w:r>
      <w:r>
        <w:tab/>
        <w:t>Notice of any such correction must be —</w:t>
      </w:r>
    </w:p>
    <w:p w14:paraId="3A0E98E9" w14:textId="77777777" w:rsidR="005F2AD2" w:rsidRDefault="005F2AD2">
      <w:pPr>
        <w:pStyle w:val="Indenta"/>
      </w:pPr>
      <w:r>
        <w:tab/>
        <w:t>(a)</w:t>
      </w:r>
      <w:r>
        <w:tab/>
        <w:t>given to the person to whom the approval was given; and</w:t>
      </w:r>
    </w:p>
    <w:p w14:paraId="5D0CE601" w14:textId="77777777" w:rsidR="005F2AD2" w:rsidRDefault="005F2AD2">
      <w:pPr>
        <w:pStyle w:val="Indenta"/>
        <w:keepNext/>
      </w:pPr>
      <w:r>
        <w:tab/>
        <w:t>(b)</w:t>
      </w:r>
      <w:r>
        <w:tab/>
        <w:t>published on the Department’s website.</w:t>
      </w:r>
    </w:p>
    <w:p w14:paraId="52E09984" w14:textId="77777777" w:rsidR="005F2AD2" w:rsidRDefault="005F2AD2">
      <w:pPr>
        <w:pStyle w:val="Footnotesection"/>
      </w:pPr>
      <w:r>
        <w:tab/>
        <w:t>[Section 83 amended: No. 6 of 2015 s. 53.]</w:t>
      </w:r>
    </w:p>
    <w:p w14:paraId="0D6E3F0A" w14:textId="77777777" w:rsidR="005F2AD2" w:rsidRDefault="005F2AD2">
      <w:pPr>
        <w:pStyle w:val="Heading5"/>
      </w:pPr>
      <w:bookmarkStart w:id="217" w:name="_Toc229470896"/>
      <w:bookmarkStart w:id="218" w:name="_Toc136600103"/>
      <w:r>
        <w:rPr>
          <w:rStyle w:val="CharSectno"/>
        </w:rPr>
        <w:t>84</w:t>
      </w:r>
      <w:r>
        <w:t>.</w:t>
      </w:r>
      <w:r>
        <w:tab/>
        <w:t>Variation or extension of approval</w:t>
      </w:r>
      <w:bookmarkEnd w:id="217"/>
      <w:bookmarkEnd w:id="218"/>
    </w:p>
    <w:p w14:paraId="59750D31" w14:textId="77777777" w:rsidR="005F2AD2" w:rsidRDefault="005F2AD2">
      <w:pPr>
        <w:pStyle w:val="Subsection"/>
        <w:keepNext/>
      </w:pPr>
      <w:r>
        <w:tab/>
        <w:t>(1)</w:t>
      </w:r>
      <w:r>
        <w:tab/>
        <w:t>The Minister may, on the application of a person to whom an approval was given —</w:t>
      </w:r>
    </w:p>
    <w:p w14:paraId="7A87F13B" w14:textId="77777777" w:rsidR="005F2AD2" w:rsidRDefault="005F2AD2">
      <w:pPr>
        <w:pStyle w:val="Indenta"/>
      </w:pPr>
      <w:r>
        <w:tab/>
        <w:t>(a)</w:t>
      </w:r>
      <w:r>
        <w:tab/>
        <w:t>authorise a minor variation to the approval; or</w:t>
      </w:r>
    </w:p>
    <w:p w14:paraId="4C3E5BDE" w14:textId="77777777" w:rsidR="005F2AD2" w:rsidRDefault="005F2AD2">
      <w:pPr>
        <w:pStyle w:val="Indenta"/>
      </w:pPr>
      <w:r>
        <w:tab/>
        <w:t>(b)</w:t>
      </w:r>
      <w:r>
        <w:tab/>
        <w:t>extend the time for which the approval remains in force under section 80(3) by a further period of not more than 12 months.</w:t>
      </w:r>
    </w:p>
    <w:p w14:paraId="0F57422C" w14:textId="77777777" w:rsidR="005F2AD2" w:rsidRDefault="005F2AD2">
      <w:pPr>
        <w:pStyle w:val="Subsection"/>
      </w:pPr>
      <w:r>
        <w:tab/>
        <w:t>(2)</w:t>
      </w:r>
      <w:r>
        <w:tab/>
        <w:t>An extension of time under subsection (1) must not be given more than once in respect of any approval.</w:t>
      </w:r>
    </w:p>
    <w:p w14:paraId="21924264" w14:textId="77777777" w:rsidR="005F2AD2" w:rsidRDefault="005F2AD2">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14:paraId="0309B6D8" w14:textId="77777777" w:rsidR="005F2AD2" w:rsidRDefault="005F2AD2">
      <w:pPr>
        <w:pStyle w:val="Subsection"/>
        <w:keepNext/>
      </w:pPr>
      <w:r>
        <w:tab/>
        <w:t>(4)</w:t>
      </w:r>
      <w:r>
        <w:tab/>
        <w:t>An invitation to make comments on the proposal —</w:t>
      </w:r>
    </w:p>
    <w:p w14:paraId="26B83F02" w14:textId="77777777" w:rsidR="005F2AD2" w:rsidRDefault="005F2AD2">
      <w:pPr>
        <w:pStyle w:val="Indenta"/>
      </w:pPr>
      <w:r>
        <w:tab/>
        <w:t>(a)</w:t>
      </w:r>
      <w:r>
        <w:tab/>
        <w:t>must specify a period of at least 14 days within which comments may be made; and</w:t>
      </w:r>
    </w:p>
    <w:p w14:paraId="0555EE99" w14:textId="77777777" w:rsidR="005F2AD2" w:rsidRDefault="005F2AD2">
      <w:pPr>
        <w:pStyle w:val="Indenta"/>
      </w:pPr>
      <w:r>
        <w:tab/>
        <w:t>(b)</w:t>
      </w:r>
      <w:r>
        <w:tab/>
        <w:t>may specify the form or manner, or both, in which comments may be made.</w:t>
      </w:r>
    </w:p>
    <w:p w14:paraId="4CAF16E8" w14:textId="77777777" w:rsidR="005F2AD2" w:rsidRDefault="005F2AD2">
      <w:pPr>
        <w:pStyle w:val="Subsection"/>
        <w:keepNext/>
      </w:pPr>
      <w:r>
        <w:tab/>
        <w:t>(5)</w:t>
      </w:r>
      <w:r>
        <w:tab/>
        <w:t>Any local government or other public authority invited to make comments may do so —</w:t>
      </w:r>
    </w:p>
    <w:p w14:paraId="740EAC60" w14:textId="77777777" w:rsidR="005F2AD2" w:rsidRDefault="005F2AD2">
      <w:pPr>
        <w:pStyle w:val="Indenta"/>
      </w:pPr>
      <w:r>
        <w:tab/>
        <w:t>(a)</w:t>
      </w:r>
      <w:r>
        <w:tab/>
        <w:t>in the form and manner specified (if any) in the invitation; and</w:t>
      </w:r>
    </w:p>
    <w:p w14:paraId="71F7E6DE" w14:textId="77777777" w:rsidR="005F2AD2" w:rsidRDefault="005F2AD2">
      <w:pPr>
        <w:pStyle w:val="Indenta"/>
      </w:pPr>
      <w:r>
        <w:tab/>
        <w:t>(b)</w:t>
      </w:r>
      <w:r>
        <w:tab/>
        <w:t>within the period specified in the invitation.</w:t>
      </w:r>
    </w:p>
    <w:p w14:paraId="4E60C690" w14:textId="77777777" w:rsidR="005F2AD2" w:rsidRDefault="005F2AD2">
      <w:pPr>
        <w:pStyle w:val="Subsection"/>
      </w:pPr>
      <w:r>
        <w:tab/>
        <w:t>(6)</w:t>
      </w:r>
      <w:r>
        <w:tab/>
        <w:t>The Minister must consider all submissions received under subsection (5) before making a decision for the purposes of subsection (1).</w:t>
      </w:r>
    </w:p>
    <w:p w14:paraId="71AE5C26" w14:textId="77777777" w:rsidR="005F2AD2" w:rsidRDefault="005F2AD2">
      <w:pPr>
        <w:pStyle w:val="Heading5"/>
      </w:pPr>
      <w:bookmarkStart w:id="219" w:name="_Toc229470897"/>
      <w:bookmarkStart w:id="220" w:name="_Toc136600104"/>
      <w:r>
        <w:rPr>
          <w:rStyle w:val="CharSectno"/>
        </w:rPr>
        <w:t>85</w:t>
      </w:r>
      <w:r>
        <w:t>.</w:t>
      </w:r>
      <w:r>
        <w:tab/>
        <w:t>Approvals by CEO</w:t>
      </w:r>
      <w:bookmarkEnd w:id="219"/>
      <w:bookmarkEnd w:id="220"/>
    </w:p>
    <w:p w14:paraId="491215D7" w14:textId="77777777" w:rsidR="005F2AD2" w:rsidRDefault="005F2AD2">
      <w:pPr>
        <w:pStyle w:val="Subsection"/>
      </w:pPr>
      <w:r>
        <w:tab/>
        <w:t>(1)</w:t>
      </w:r>
      <w:r>
        <w:tab/>
        <w:t>The regulations may prescribe classes of developments that the CEO is authorised to approve under this section.</w:t>
      </w:r>
    </w:p>
    <w:p w14:paraId="55DCB2A5" w14:textId="77777777" w:rsidR="005F2AD2" w:rsidRDefault="005F2AD2">
      <w:pPr>
        <w:pStyle w:val="Subsection"/>
        <w:keepNext/>
      </w:pPr>
      <w:r>
        <w:tab/>
        <w:t>(2)</w:t>
      </w:r>
      <w:r>
        <w:tab/>
        <w:t xml:space="preserve">If the CEO is authorised under subsection (1) to approve a development, the CEO may decide to do so and in that case — </w:t>
      </w:r>
    </w:p>
    <w:p w14:paraId="0EBE401B" w14:textId="77777777" w:rsidR="005F2AD2" w:rsidRDefault="005F2AD2">
      <w:pPr>
        <w:pStyle w:val="Indenta"/>
      </w:pPr>
      <w:r>
        <w:tab/>
        <w:t>(a)</w:t>
      </w:r>
      <w:r>
        <w:tab/>
        <w:t>sections 73, 74, 75 and 76(1) and (2) apply in relation to the development application; and</w:t>
      </w:r>
    </w:p>
    <w:p w14:paraId="33AE0F52" w14:textId="77777777" w:rsidR="005F2AD2" w:rsidRDefault="005F2AD2">
      <w:pPr>
        <w:pStyle w:val="Indenta"/>
      </w:pPr>
      <w:r>
        <w:tab/>
        <w:t>(b)</w:t>
      </w:r>
      <w:r>
        <w:tab/>
        <w:t>sections 76(3), 77, 78 and 79 do not apply in relation to the development application; and</w:t>
      </w:r>
    </w:p>
    <w:p w14:paraId="378E8984" w14:textId="77777777" w:rsidR="005F2AD2" w:rsidRDefault="005F2AD2">
      <w:pPr>
        <w:pStyle w:val="Indenta"/>
      </w:pPr>
      <w:r>
        <w:tab/>
        <w:t>(c)</w:t>
      </w:r>
      <w:r>
        <w:tab/>
        <w:t>the CEO may, subject to section 80(2), exercise any power described in section 80(1), (3) or (4).</w:t>
      </w:r>
    </w:p>
    <w:p w14:paraId="723E66CA" w14:textId="77777777" w:rsidR="005F2AD2" w:rsidRDefault="005F2AD2">
      <w:pPr>
        <w:pStyle w:val="Subsection"/>
      </w:pPr>
      <w:r>
        <w:tab/>
        <w:t>(3)</w:t>
      </w:r>
      <w:r>
        <w:tab/>
        <w:t>Before exercising a power described in section 80(1) the CEO must consider the report received by the CEO under section 76 as applied by this section and any other matter that the CEO considers relevant.</w:t>
      </w:r>
    </w:p>
    <w:p w14:paraId="5EFA4B6B" w14:textId="77777777" w:rsidR="005F2AD2" w:rsidRDefault="005F2AD2">
      <w:pPr>
        <w:pStyle w:val="Subsection"/>
      </w:pPr>
      <w:r>
        <w:tab/>
        <w:t>(4)</w:t>
      </w:r>
      <w:r>
        <w:tab/>
        <w:t>An approval by the CEO under this section comes into effect, if it is not revoked under section 87, on the day after the period in which it may be revoked under section 87(1) has elapsed.</w:t>
      </w:r>
    </w:p>
    <w:p w14:paraId="432C2169" w14:textId="77777777" w:rsidR="005F2AD2" w:rsidRDefault="005F2AD2">
      <w:pPr>
        <w:pStyle w:val="Subsection"/>
      </w:pPr>
      <w:r>
        <w:tab/>
        <w:t>(5)</w:t>
      </w:r>
      <w:r>
        <w:tab/>
        <w:t>For the purposes of this Part an approval by the CEO under this section is to be taken to be the approval of the Minister.</w:t>
      </w:r>
    </w:p>
    <w:p w14:paraId="0F0A954F" w14:textId="77777777" w:rsidR="005F2AD2" w:rsidRDefault="005F2AD2">
      <w:pPr>
        <w:pStyle w:val="Subsection"/>
        <w:keepNext/>
      </w:pPr>
      <w:r>
        <w:tab/>
        <w:t>(6)</w:t>
      </w:r>
      <w:r>
        <w:tab/>
        <w:t>Sections 82, 83 and 84 apply to an approval given under this section as if references to the Minister were references to the CEO.</w:t>
      </w:r>
    </w:p>
    <w:p w14:paraId="240EBB36" w14:textId="77777777" w:rsidR="005F2AD2" w:rsidRDefault="005F2AD2">
      <w:pPr>
        <w:pStyle w:val="Footnotesection"/>
      </w:pPr>
      <w:r>
        <w:tab/>
        <w:t>[Section 85 amended: No. 6 of 2015 s. 34, 51 and 53.]</w:t>
      </w:r>
    </w:p>
    <w:p w14:paraId="6430D358" w14:textId="77777777" w:rsidR="005F2AD2" w:rsidRDefault="005F2AD2">
      <w:pPr>
        <w:pStyle w:val="Heading5"/>
      </w:pPr>
      <w:bookmarkStart w:id="221" w:name="_Toc229470898"/>
      <w:bookmarkStart w:id="222" w:name="_Toc136600105"/>
      <w:r>
        <w:rPr>
          <w:rStyle w:val="CharSectno"/>
        </w:rPr>
        <w:t>86</w:t>
      </w:r>
      <w:r>
        <w:t>.</w:t>
      </w:r>
      <w:r>
        <w:tab/>
        <w:t>CEO must give section 85 decision to Minister</w:t>
      </w:r>
      <w:bookmarkEnd w:id="221"/>
      <w:bookmarkEnd w:id="222"/>
    </w:p>
    <w:p w14:paraId="4028B0CF" w14:textId="77777777" w:rsidR="005F2AD2" w:rsidRDefault="005F2AD2">
      <w:pPr>
        <w:pStyle w:val="Subsection"/>
      </w:pPr>
      <w:r>
        <w:tab/>
        <w:t>(1)</w:t>
      </w:r>
      <w:r>
        <w:tab/>
        <w:t>The CEO must give to the Minister a copy of each decision the CEO makes under section 85 in relation to an application.</w:t>
      </w:r>
    </w:p>
    <w:p w14:paraId="7413C6DE" w14:textId="77777777" w:rsidR="005F2AD2" w:rsidRDefault="005F2AD2">
      <w:pPr>
        <w:pStyle w:val="Subsection"/>
        <w:keepNext/>
      </w:pPr>
      <w:r>
        <w:tab/>
        <w:t>(2)</w:t>
      </w:r>
      <w:r>
        <w:tab/>
        <w:t>The report must be accompanied by the report made by the CEO under section 75 in relation to the application.</w:t>
      </w:r>
    </w:p>
    <w:p w14:paraId="35C13267" w14:textId="77777777" w:rsidR="005F2AD2" w:rsidRDefault="005F2AD2">
      <w:pPr>
        <w:pStyle w:val="Footnotesection"/>
      </w:pPr>
      <w:r>
        <w:tab/>
        <w:t>[Section 86 inserted: No. 6 of 2015 s. 35.]</w:t>
      </w:r>
    </w:p>
    <w:p w14:paraId="4FB767B8" w14:textId="77777777" w:rsidR="005F2AD2" w:rsidRDefault="005F2AD2">
      <w:pPr>
        <w:pStyle w:val="Heading5"/>
      </w:pPr>
      <w:bookmarkStart w:id="223" w:name="_Toc229470899"/>
      <w:bookmarkStart w:id="224" w:name="_Toc136600106"/>
      <w:r>
        <w:rPr>
          <w:rStyle w:val="CharSectno"/>
        </w:rPr>
        <w:t>87</w:t>
      </w:r>
      <w:r>
        <w:t>.</w:t>
      </w:r>
      <w:r>
        <w:tab/>
        <w:t>Minister may revoke CEO’s decision</w:t>
      </w:r>
      <w:bookmarkEnd w:id="223"/>
      <w:bookmarkEnd w:id="224"/>
    </w:p>
    <w:p w14:paraId="4A12D090" w14:textId="77777777" w:rsidR="005F2AD2" w:rsidRDefault="005F2AD2">
      <w:pPr>
        <w:pStyle w:val="Subsection"/>
      </w:pPr>
      <w:r>
        <w:tab/>
        <w:t>(1)</w:t>
      </w:r>
      <w:r>
        <w:tab/>
        <w:t>The Minister may, within 14 days of receiving a copy of a decision under section 86(1), revoke the decision.</w:t>
      </w:r>
    </w:p>
    <w:p w14:paraId="4ED81288" w14:textId="77777777" w:rsidR="005F2AD2" w:rsidRDefault="005F2AD2">
      <w:pPr>
        <w:pStyle w:val="Subsection"/>
        <w:keepNext/>
      </w:pPr>
      <w:r>
        <w:tab/>
        <w:t>(2)</w:t>
      </w:r>
      <w:r>
        <w:tab/>
        <w:t>Written notice of the revocation must be —</w:t>
      </w:r>
    </w:p>
    <w:p w14:paraId="524BCCAA" w14:textId="77777777" w:rsidR="005F2AD2" w:rsidRDefault="005F2AD2">
      <w:pPr>
        <w:pStyle w:val="Indenta"/>
        <w:keepNext/>
      </w:pPr>
      <w:r>
        <w:tab/>
        <w:t>(a)</w:t>
      </w:r>
      <w:r>
        <w:tab/>
        <w:t>given to —</w:t>
      </w:r>
    </w:p>
    <w:p w14:paraId="40F766C1" w14:textId="77777777" w:rsidR="005F2AD2" w:rsidRDefault="005F2AD2">
      <w:pPr>
        <w:pStyle w:val="Indenti"/>
      </w:pPr>
      <w:r>
        <w:tab/>
        <w:t>(ia)</w:t>
      </w:r>
      <w:r>
        <w:tab/>
        <w:t>the CEO; and</w:t>
      </w:r>
    </w:p>
    <w:p w14:paraId="6E2DE183" w14:textId="77777777" w:rsidR="005F2AD2" w:rsidRDefault="005F2AD2">
      <w:pPr>
        <w:pStyle w:val="Indenti"/>
      </w:pPr>
      <w:r>
        <w:tab/>
        <w:t>(i)</w:t>
      </w:r>
      <w:r>
        <w:tab/>
        <w:t>the Trust; and</w:t>
      </w:r>
    </w:p>
    <w:p w14:paraId="713151E7" w14:textId="77777777" w:rsidR="005F2AD2" w:rsidRDefault="005F2AD2">
      <w:pPr>
        <w:pStyle w:val="Indenti"/>
      </w:pPr>
      <w:r>
        <w:tab/>
        <w:t>(ii)</w:t>
      </w:r>
      <w:r>
        <w:tab/>
        <w:t>the applicant; and</w:t>
      </w:r>
    </w:p>
    <w:p w14:paraId="0C1FF9BE" w14:textId="77777777" w:rsidR="005F2AD2" w:rsidRDefault="005F2AD2">
      <w:pPr>
        <w:pStyle w:val="Indenti"/>
      </w:pPr>
      <w:r>
        <w:tab/>
        <w:t>(iii)</w:t>
      </w:r>
      <w:r>
        <w:tab/>
        <w:t>each local government and other public authority to which notice was given under section 75; and</w:t>
      </w:r>
    </w:p>
    <w:p w14:paraId="41BC9403" w14:textId="77777777" w:rsidR="005F2AD2" w:rsidRDefault="005F2AD2">
      <w:pPr>
        <w:pStyle w:val="Indenti"/>
      </w:pPr>
      <w:r>
        <w:tab/>
        <w:t>(iv)</w:t>
      </w:r>
      <w:r>
        <w:tab/>
        <w:t>each person who made a submission under section 75;</w:t>
      </w:r>
    </w:p>
    <w:p w14:paraId="7A871472" w14:textId="77777777" w:rsidR="005F2AD2" w:rsidRDefault="005F2AD2">
      <w:pPr>
        <w:pStyle w:val="Indenta"/>
      </w:pPr>
      <w:r>
        <w:tab/>
      </w:r>
      <w:r>
        <w:tab/>
        <w:t>and</w:t>
      </w:r>
    </w:p>
    <w:p w14:paraId="2B28660E" w14:textId="77777777" w:rsidR="005F2AD2" w:rsidRDefault="005F2AD2">
      <w:pPr>
        <w:pStyle w:val="Indenta"/>
      </w:pPr>
      <w:r>
        <w:tab/>
        <w:t>(b)</w:t>
      </w:r>
      <w:r>
        <w:tab/>
        <w:t>published on the Department’s website and in any other way the CEO considers appropriate.</w:t>
      </w:r>
    </w:p>
    <w:p w14:paraId="47DFFEAD" w14:textId="77777777" w:rsidR="005F2AD2" w:rsidRDefault="005F2AD2">
      <w:pPr>
        <w:pStyle w:val="Subsection"/>
        <w:keepNext/>
      </w:pPr>
      <w:r>
        <w:tab/>
        <w:t>(3)</w:t>
      </w:r>
      <w:r>
        <w:tab/>
        <w:t>If the Minister revokes a decision under this section —</w:t>
      </w:r>
    </w:p>
    <w:p w14:paraId="773A19A5" w14:textId="77777777" w:rsidR="005F2AD2" w:rsidRDefault="005F2AD2">
      <w:pPr>
        <w:pStyle w:val="Indenta"/>
      </w:pPr>
      <w:r>
        <w:tab/>
        <w:t>(a)</w:t>
      </w:r>
      <w:r>
        <w:tab/>
        <w:t>the CEO must give to the Minister the submissions and comments given to the CEO in respect of the application under sections 75 and 76 as applied by section 85(2)(a); and</w:t>
      </w:r>
    </w:p>
    <w:p w14:paraId="0AF6D73D" w14:textId="77777777" w:rsidR="005F2AD2" w:rsidRDefault="005F2AD2">
      <w:pPr>
        <w:pStyle w:val="Indenta"/>
      </w:pPr>
      <w:r>
        <w:tab/>
        <w:t>(b)</w:t>
      </w:r>
      <w:r>
        <w:tab/>
        <w:t>the Minister must deal with the application under section 77; and</w:t>
      </w:r>
    </w:p>
    <w:p w14:paraId="3AAC0239" w14:textId="77777777" w:rsidR="005F2AD2" w:rsidRDefault="005F2AD2">
      <w:pPr>
        <w:pStyle w:val="Indenta"/>
        <w:keepNext/>
      </w:pPr>
      <w:r>
        <w:tab/>
        <w:t>(c)</w:t>
      </w:r>
      <w:r>
        <w:tab/>
        <w:t>sections 78 to 84 apply accordingly as if the CEO had not been authorised to approve the application.</w:t>
      </w:r>
    </w:p>
    <w:p w14:paraId="73DE0DFC" w14:textId="77777777" w:rsidR="005F2AD2" w:rsidRDefault="005F2AD2">
      <w:pPr>
        <w:pStyle w:val="Footnotesection"/>
      </w:pPr>
      <w:r>
        <w:tab/>
        <w:t>[Section 87 amended: No. 6 of 2015 s. 36 and 51; No. 45 of 2020 s. 142.]</w:t>
      </w:r>
    </w:p>
    <w:p w14:paraId="28CB6F1D" w14:textId="77777777" w:rsidR="005F2AD2" w:rsidRDefault="005F2AD2">
      <w:pPr>
        <w:pStyle w:val="Heading5"/>
      </w:pPr>
      <w:bookmarkStart w:id="225" w:name="_Toc229470900"/>
      <w:bookmarkStart w:id="226" w:name="_Toc136600107"/>
      <w:r>
        <w:rPr>
          <w:rStyle w:val="CharSectno"/>
        </w:rPr>
        <w:t>88</w:t>
      </w:r>
      <w:r>
        <w:t>.</w:t>
      </w:r>
      <w:r>
        <w:tab/>
        <w:t>False statements in applications</w:t>
      </w:r>
      <w:bookmarkEnd w:id="225"/>
      <w:bookmarkEnd w:id="226"/>
    </w:p>
    <w:p w14:paraId="1F727B09" w14:textId="77777777" w:rsidR="005F2AD2" w:rsidRDefault="005F2AD2">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14:paraId="05E6D766" w14:textId="77777777" w:rsidR="005F2AD2" w:rsidRDefault="005F2AD2">
      <w:pPr>
        <w:pStyle w:val="Penstart"/>
        <w:rPr>
          <w:snapToGrid w:val="0"/>
        </w:rPr>
      </w:pPr>
      <w:r>
        <w:rPr>
          <w:snapToGrid w:val="0"/>
        </w:rPr>
        <w:tab/>
        <w:t>Penalty: a fine of $10 000.</w:t>
      </w:r>
    </w:p>
    <w:p w14:paraId="03E21057" w14:textId="77777777" w:rsidR="005F2AD2" w:rsidRDefault="005F2AD2">
      <w:pPr>
        <w:pStyle w:val="Heading5"/>
      </w:pPr>
      <w:bookmarkStart w:id="227" w:name="_Toc229470901"/>
      <w:bookmarkStart w:id="228" w:name="_Toc136600108"/>
      <w:r>
        <w:rPr>
          <w:rStyle w:val="CharSectno"/>
        </w:rPr>
        <w:t>89</w:t>
      </w:r>
      <w:r>
        <w:t>.</w:t>
      </w:r>
      <w:r>
        <w:tab/>
        <w:t>Refusal etc. of development, compensation for injurious affection for etc.</w:t>
      </w:r>
      <w:bookmarkEnd w:id="227"/>
      <w:bookmarkEnd w:id="228"/>
    </w:p>
    <w:p w14:paraId="12999A7F" w14:textId="77777777" w:rsidR="005F2AD2" w:rsidRDefault="005F2AD2">
      <w:pPr>
        <w:pStyle w:val="Subsection"/>
        <w:keepNext/>
      </w:pPr>
      <w:r>
        <w:tab/>
        <w:t>(1)</w:t>
      </w:r>
      <w:r>
        <w:tab/>
        <w:t>In this section —</w:t>
      </w:r>
    </w:p>
    <w:p w14:paraId="29C8B927" w14:textId="77777777" w:rsidR="005F2AD2" w:rsidRDefault="005F2AD2">
      <w:pPr>
        <w:pStyle w:val="Defstart"/>
      </w:pPr>
      <w:r>
        <w:rPr>
          <w:b/>
        </w:rPr>
        <w:tab/>
      </w:r>
      <w:r>
        <w:rPr>
          <w:rStyle w:val="CharDefText"/>
        </w:rPr>
        <w:t>owner</w:t>
      </w:r>
      <w:r>
        <w:t xml:space="preserve"> means a person registered as a proprietor of freehold land.</w:t>
      </w:r>
    </w:p>
    <w:p w14:paraId="1473DDCB" w14:textId="77777777" w:rsidR="005F2AD2" w:rsidRDefault="005F2AD2">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14:paraId="3C10794E" w14:textId="77777777" w:rsidR="005F2AD2" w:rsidRDefault="005F2AD2">
      <w:pPr>
        <w:pStyle w:val="Indenta"/>
        <w:rPr>
          <w:snapToGrid w:val="0"/>
        </w:rPr>
      </w:pPr>
      <w:r>
        <w:rPr>
          <w:snapToGrid w:val="0"/>
        </w:rPr>
        <w:tab/>
        <w:t>(a)</w:t>
      </w:r>
      <w:r>
        <w:rPr>
          <w:snapToGrid w:val="0"/>
        </w:rPr>
        <w:tab/>
        <w:t>refuses approval of a development; or</w:t>
      </w:r>
    </w:p>
    <w:p w14:paraId="5F0A86E4" w14:textId="77777777" w:rsidR="005F2AD2" w:rsidRDefault="005F2AD2">
      <w:pPr>
        <w:pStyle w:val="Indenta"/>
        <w:rPr>
          <w:snapToGrid w:val="0"/>
        </w:rPr>
      </w:pPr>
      <w:r>
        <w:rPr>
          <w:snapToGrid w:val="0"/>
        </w:rPr>
        <w:tab/>
        <w:t>(b)</w:t>
      </w:r>
      <w:r>
        <w:rPr>
          <w:snapToGrid w:val="0"/>
        </w:rPr>
        <w:tab/>
        <w:t>approves a development in a modified form; or</w:t>
      </w:r>
    </w:p>
    <w:p w14:paraId="31E5C5B3" w14:textId="77777777" w:rsidR="005F2AD2" w:rsidRDefault="005F2AD2">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14:paraId="56DE3AF1" w14:textId="77777777" w:rsidR="005F2AD2" w:rsidRDefault="005F2AD2">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14:paraId="2688245E" w14:textId="77777777" w:rsidR="005F2AD2" w:rsidRDefault="005F2AD2">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14:paraId="4FE7E471" w14:textId="77777777" w:rsidR="005F2AD2" w:rsidRDefault="005F2AD2">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14:paraId="0E33A908" w14:textId="77777777" w:rsidR="005F2AD2" w:rsidRDefault="005F2AD2">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14:paraId="6EE8538C" w14:textId="77777777" w:rsidR="005F2AD2" w:rsidRDefault="005F2AD2">
      <w:pPr>
        <w:pStyle w:val="Subsection"/>
        <w:keepNext/>
        <w:spacing w:before="120"/>
        <w:rPr>
          <w:snapToGrid w:val="0"/>
        </w:rPr>
      </w:pPr>
      <w:r>
        <w:tab/>
        <w:t>(6)</w:t>
      </w:r>
      <w:r>
        <w:tab/>
      </w:r>
      <w:r>
        <w:rPr>
          <w:snapToGrid w:val="0"/>
        </w:rPr>
        <w:t>The amount of compensation under subsection (2) must not exceed the difference between —</w:t>
      </w:r>
    </w:p>
    <w:p w14:paraId="61DA122D" w14:textId="77777777" w:rsidR="005F2AD2" w:rsidRDefault="005F2AD2">
      <w:pPr>
        <w:pStyle w:val="Indenta"/>
        <w:rPr>
          <w:snapToGrid w:val="0"/>
        </w:rPr>
      </w:pPr>
      <w:r>
        <w:rPr>
          <w:snapToGrid w:val="0"/>
        </w:rPr>
        <w:tab/>
        <w:t>(a)</w:t>
      </w:r>
      <w:r>
        <w:rPr>
          <w:snapToGrid w:val="0"/>
        </w:rPr>
        <w:tab/>
        <w:t>the value of the land as affected by the Minister’s decision; and</w:t>
      </w:r>
    </w:p>
    <w:p w14:paraId="05F82CFB" w14:textId="77777777" w:rsidR="005F2AD2" w:rsidRDefault="005F2AD2">
      <w:pPr>
        <w:pStyle w:val="Indenta"/>
        <w:keepNext/>
        <w:rPr>
          <w:snapToGrid w:val="0"/>
        </w:rPr>
      </w:pPr>
      <w:r>
        <w:rPr>
          <w:snapToGrid w:val="0"/>
        </w:rPr>
        <w:tab/>
        <w:t>(b)</w:t>
      </w:r>
      <w:r>
        <w:rPr>
          <w:snapToGrid w:val="0"/>
        </w:rPr>
        <w:tab/>
        <w:t>the value of the land as not so affected,</w:t>
      </w:r>
    </w:p>
    <w:p w14:paraId="1CE24A7D" w14:textId="77777777" w:rsidR="005F2AD2" w:rsidRDefault="005F2AD2">
      <w:pPr>
        <w:pStyle w:val="Subsection"/>
        <w:spacing w:before="120"/>
        <w:rPr>
          <w:snapToGrid w:val="0"/>
        </w:rPr>
      </w:pPr>
      <w:r>
        <w:rPr>
          <w:snapToGrid w:val="0"/>
        </w:rPr>
        <w:tab/>
      </w:r>
      <w:r>
        <w:rPr>
          <w:snapToGrid w:val="0"/>
        </w:rPr>
        <w:tab/>
        <w:t>as at the time when the Minister’s decision is made.</w:t>
      </w:r>
    </w:p>
    <w:p w14:paraId="305064D1" w14:textId="77777777" w:rsidR="005F2AD2" w:rsidRDefault="005F2AD2">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14:paraId="173883BD" w14:textId="77777777" w:rsidR="005F2AD2" w:rsidRDefault="005F2AD2">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14:paraId="6E22AD05" w14:textId="77777777" w:rsidR="005F2AD2" w:rsidRDefault="005F2AD2">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14:paraId="43547DF8" w14:textId="77777777" w:rsidR="005F2AD2" w:rsidRDefault="005F2AD2">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14:paraId="1B717554" w14:textId="77777777" w:rsidR="005F2AD2" w:rsidRDefault="005F2AD2">
      <w:pPr>
        <w:pStyle w:val="Footnotesection"/>
        <w:spacing w:before="100"/>
        <w:ind w:left="890" w:hanging="890"/>
      </w:pPr>
      <w:r>
        <w:tab/>
        <w:t>[Section 89 amended: No. 23 of 2012 s. 45; No. 6 of 2015 s. 51 and 53.]</w:t>
      </w:r>
    </w:p>
    <w:p w14:paraId="6AAED002" w14:textId="77777777" w:rsidR="005F2AD2" w:rsidRDefault="005F2AD2">
      <w:pPr>
        <w:pStyle w:val="Heading2"/>
      </w:pPr>
      <w:bookmarkStart w:id="229" w:name="_Toc136598673"/>
      <w:bookmarkStart w:id="230" w:name="_Toc136600109"/>
      <w:bookmarkStart w:id="231" w:name="_Toc229470902"/>
      <w:r>
        <w:rPr>
          <w:rStyle w:val="CharPartNo"/>
        </w:rPr>
        <w:t>Part 6</w:t>
      </w:r>
      <w:r>
        <w:rPr>
          <w:rStyle w:val="CharDivNo"/>
        </w:rPr>
        <w:t> </w:t>
      </w:r>
      <w:r>
        <w:t>—</w:t>
      </w:r>
      <w:r>
        <w:rPr>
          <w:rStyle w:val="CharDivText"/>
        </w:rPr>
        <w:t> </w:t>
      </w:r>
      <w:r>
        <w:rPr>
          <w:rStyle w:val="CharPartText"/>
        </w:rPr>
        <w:t>River protection notices</w:t>
      </w:r>
      <w:bookmarkEnd w:id="229"/>
      <w:bookmarkEnd w:id="230"/>
      <w:bookmarkEnd w:id="231"/>
    </w:p>
    <w:p w14:paraId="4F6EDB48" w14:textId="77777777" w:rsidR="005F2AD2" w:rsidRDefault="005F2AD2">
      <w:pPr>
        <w:pStyle w:val="Heading5"/>
        <w:spacing w:before="240"/>
      </w:pPr>
      <w:bookmarkStart w:id="232" w:name="_Toc229470903"/>
      <w:bookmarkStart w:id="233" w:name="_Toc136600110"/>
      <w:r>
        <w:rPr>
          <w:rStyle w:val="CharSectno"/>
        </w:rPr>
        <w:t>90</w:t>
      </w:r>
      <w:r>
        <w:t>.</w:t>
      </w:r>
      <w:r>
        <w:tab/>
        <w:t>CEO may request advice from Trust on issue of river protection notice</w:t>
      </w:r>
      <w:bookmarkEnd w:id="232"/>
      <w:bookmarkEnd w:id="233"/>
    </w:p>
    <w:p w14:paraId="6ADF2AFA" w14:textId="77777777" w:rsidR="005F2AD2" w:rsidRDefault="005F2AD2">
      <w:pPr>
        <w:pStyle w:val="Subsection"/>
        <w:spacing w:before="180"/>
      </w:pPr>
      <w:r>
        <w:tab/>
        <w:t>(1)</w:t>
      </w:r>
      <w:r>
        <w:tab/>
        <w:t xml:space="preserve">If the CEO believes on reasonable grounds that, to protect or enhance the ecological and community benefits or amenity of the Riverpark — </w:t>
      </w:r>
    </w:p>
    <w:p w14:paraId="0E80A026" w14:textId="77777777" w:rsidR="005F2AD2" w:rsidRDefault="005F2AD2">
      <w:pPr>
        <w:pStyle w:val="Indenta"/>
      </w:pPr>
      <w:r>
        <w:tab/>
        <w:t>(a)</w:t>
      </w:r>
      <w:r>
        <w:tab/>
        <w:t>action by an owner, or both an owner and an occupier, of land in the catchment area is required; or</w:t>
      </w:r>
    </w:p>
    <w:p w14:paraId="778C97DC" w14:textId="77777777" w:rsidR="005F2AD2" w:rsidRDefault="005F2AD2">
      <w:pPr>
        <w:pStyle w:val="Indenta"/>
      </w:pPr>
      <w:r>
        <w:tab/>
        <w:t>(b)</w:t>
      </w:r>
      <w:r>
        <w:tab/>
        <w:t>an owner, or both an owner and an occupier, of land in the catchment area should refrain from action on that land,</w:t>
      </w:r>
    </w:p>
    <w:p w14:paraId="67AACCC1" w14:textId="77777777" w:rsidR="005F2AD2" w:rsidRDefault="005F2AD2">
      <w:pPr>
        <w:pStyle w:val="Subsection"/>
        <w:spacing w:before="180"/>
      </w:pPr>
      <w:r>
        <w:tab/>
      </w:r>
      <w:r>
        <w:tab/>
        <w:t>the CEO may request advice from the Trust as to whether a river protection notice should be issued in relation to that action.</w:t>
      </w:r>
    </w:p>
    <w:p w14:paraId="1E7DEF71" w14:textId="77777777" w:rsidR="005F2AD2" w:rsidRDefault="005F2AD2">
      <w:pPr>
        <w:pStyle w:val="Subsection"/>
        <w:spacing w:before="180"/>
      </w:pPr>
      <w:r>
        <w:tab/>
        <w:t>(2A)</w:t>
      </w:r>
      <w:r>
        <w:tab/>
        <w:t>The Trust must provide the advice not later than 28 days after the request is made.</w:t>
      </w:r>
    </w:p>
    <w:p w14:paraId="60578808" w14:textId="77777777" w:rsidR="005F2AD2" w:rsidRDefault="005F2AD2">
      <w:pPr>
        <w:pStyle w:val="Subsection"/>
      </w:pPr>
      <w:r>
        <w:tab/>
        <w:t>(2)</w:t>
      </w:r>
      <w:r>
        <w:tab/>
        <w:t>The request must be accompanied by a report setting out —</w:t>
      </w:r>
    </w:p>
    <w:p w14:paraId="190A8DC6" w14:textId="77777777" w:rsidR="005F2AD2" w:rsidRDefault="005F2AD2">
      <w:pPr>
        <w:pStyle w:val="Indenta"/>
      </w:pPr>
      <w:r>
        <w:tab/>
        <w:t>(a)</w:t>
      </w:r>
      <w:r>
        <w:tab/>
        <w:t>the reasons for the request; and</w:t>
      </w:r>
    </w:p>
    <w:p w14:paraId="44EDA9DD" w14:textId="77777777" w:rsidR="005F2AD2" w:rsidRDefault="005F2AD2">
      <w:pPr>
        <w:pStyle w:val="Indenta"/>
      </w:pPr>
      <w:r>
        <w:tab/>
        <w:t>(b)</w:t>
      </w:r>
      <w:r>
        <w:tab/>
        <w:t>the action proposed to be required or restrained under the river protection notice; and</w:t>
      </w:r>
    </w:p>
    <w:p w14:paraId="6C9A6151" w14:textId="77777777" w:rsidR="005F2AD2" w:rsidRDefault="005F2AD2">
      <w:pPr>
        <w:pStyle w:val="Indenta"/>
      </w:pPr>
      <w:r>
        <w:tab/>
        <w:t>(c)</w:t>
      </w:r>
      <w:r>
        <w:tab/>
        <w:t>the person or persons to whom it is proposed to give the notice.</w:t>
      </w:r>
    </w:p>
    <w:p w14:paraId="79945F0D" w14:textId="77777777" w:rsidR="005F2AD2" w:rsidRDefault="005F2AD2">
      <w:pPr>
        <w:pStyle w:val="Subsection"/>
      </w:pPr>
      <w:r>
        <w:tab/>
        <w:t>(3)</w:t>
      </w:r>
      <w:r>
        <w:tab/>
        <w:t>Before making a request to the Trust the CEO must give each person to whom it is proposed to give the river protection notice —</w:t>
      </w:r>
    </w:p>
    <w:p w14:paraId="4C0F7507" w14:textId="77777777" w:rsidR="005F2AD2" w:rsidRDefault="005F2AD2">
      <w:pPr>
        <w:pStyle w:val="Indenta"/>
      </w:pPr>
      <w:r>
        <w:tab/>
        <w:t>(a)</w:t>
      </w:r>
      <w:r>
        <w:tab/>
        <w:t>a draft of the report referred to in subsection (2); and</w:t>
      </w:r>
    </w:p>
    <w:p w14:paraId="08095866" w14:textId="77777777" w:rsidR="005F2AD2" w:rsidRDefault="005F2AD2">
      <w:pPr>
        <w:pStyle w:val="Indenta"/>
      </w:pPr>
      <w:r>
        <w:tab/>
        <w:t>(b)</w:t>
      </w:r>
      <w:r>
        <w:tab/>
        <w:t>a reasonable opportunity to show cause in writing why the request should not be made.</w:t>
      </w:r>
    </w:p>
    <w:p w14:paraId="69910623" w14:textId="77777777" w:rsidR="005F2AD2" w:rsidRDefault="005F2AD2">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14:paraId="7BA558AF" w14:textId="77777777" w:rsidR="005F2AD2" w:rsidRDefault="005F2AD2">
      <w:pPr>
        <w:pStyle w:val="Footnotesection"/>
      </w:pPr>
      <w:r>
        <w:tab/>
        <w:t>[Section 90 amended: No. 6 of 2015 s. 37, 52 and 53.]</w:t>
      </w:r>
    </w:p>
    <w:p w14:paraId="114827F7" w14:textId="77777777" w:rsidR="005F2AD2" w:rsidRDefault="005F2AD2">
      <w:pPr>
        <w:pStyle w:val="Heading5"/>
      </w:pPr>
      <w:bookmarkStart w:id="234" w:name="_Toc229470904"/>
      <w:bookmarkStart w:id="235" w:name="_Toc136600111"/>
      <w:r>
        <w:rPr>
          <w:rStyle w:val="CharSectno"/>
        </w:rPr>
        <w:t>91</w:t>
      </w:r>
      <w:r>
        <w:t>.</w:t>
      </w:r>
      <w:r>
        <w:tab/>
        <w:t>Issue of notice by CEO</w:t>
      </w:r>
      <w:bookmarkEnd w:id="234"/>
      <w:bookmarkEnd w:id="235"/>
    </w:p>
    <w:p w14:paraId="1831E1E9" w14:textId="77777777" w:rsidR="005F2AD2" w:rsidRDefault="005F2AD2">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14:paraId="4CB45D71" w14:textId="77777777" w:rsidR="005F2AD2" w:rsidRDefault="005F2AD2">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14:paraId="3E71A1ED" w14:textId="77777777" w:rsidR="005F2AD2" w:rsidRDefault="005F2AD2">
      <w:pPr>
        <w:pStyle w:val="Subsection"/>
      </w:pPr>
      <w:r>
        <w:tab/>
        <w:t>(3)</w:t>
      </w:r>
      <w:r>
        <w:tab/>
        <w:t>A river protection notice —</w:t>
      </w:r>
    </w:p>
    <w:p w14:paraId="285DCDD3" w14:textId="77777777" w:rsidR="005F2AD2" w:rsidRDefault="005F2AD2">
      <w:pPr>
        <w:pStyle w:val="Indenta"/>
      </w:pPr>
      <w:r>
        <w:tab/>
        <w:t>(a)</w:t>
      </w:r>
      <w:r>
        <w:tab/>
        <w:t>must be in writing;</w:t>
      </w:r>
    </w:p>
    <w:p w14:paraId="31ADF17E" w14:textId="77777777" w:rsidR="005F2AD2" w:rsidRDefault="005F2AD2">
      <w:pPr>
        <w:pStyle w:val="Indenta"/>
      </w:pPr>
      <w:r>
        <w:tab/>
        <w:t>(b)</w:t>
      </w:r>
      <w:r>
        <w:tab/>
        <w:t>must specify —</w:t>
      </w:r>
    </w:p>
    <w:p w14:paraId="79164071" w14:textId="77777777" w:rsidR="005F2AD2" w:rsidRDefault="005F2AD2">
      <w:pPr>
        <w:pStyle w:val="Indenti"/>
      </w:pPr>
      <w:r>
        <w:tab/>
        <w:t>(i)</w:t>
      </w:r>
      <w:r>
        <w:tab/>
        <w:t>the name and address of each person to whom it is given; and</w:t>
      </w:r>
    </w:p>
    <w:p w14:paraId="65B32ECD" w14:textId="77777777" w:rsidR="005F2AD2" w:rsidRDefault="005F2AD2">
      <w:pPr>
        <w:pStyle w:val="Indenti"/>
      </w:pPr>
      <w:r>
        <w:tab/>
        <w:t>(ii)</w:t>
      </w:r>
      <w:r>
        <w:tab/>
        <w:t>the purpose for which it is given;</w:t>
      </w:r>
    </w:p>
    <w:p w14:paraId="26176323" w14:textId="77777777" w:rsidR="005F2AD2" w:rsidRDefault="005F2AD2">
      <w:pPr>
        <w:pStyle w:val="Indenta"/>
      </w:pPr>
      <w:r>
        <w:tab/>
        <w:t>(c)</w:t>
      </w:r>
      <w:r>
        <w:tab/>
        <w:t>may impose any requirement reasonably required for the purpose for which the notice is given including —</w:t>
      </w:r>
    </w:p>
    <w:p w14:paraId="6A43086F" w14:textId="77777777" w:rsidR="005F2AD2" w:rsidRDefault="005F2AD2">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14:paraId="28A7788C" w14:textId="77777777" w:rsidR="005F2AD2" w:rsidRDefault="005F2AD2">
      <w:pPr>
        <w:pStyle w:val="Indenti"/>
      </w:pPr>
      <w:r>
        <w:tab/>
        <w:t>(ii)</w:t>
      </w:r>
      <w:r>
        <w:tab/>
        <w:t>a requirement that each or any one or more of the persons on whom the notice is binding not carry on a specified activity except at specified times or subject to specified conditions;</w:t>
      </w:r>
    </w:p>
    <w:p w14:paraId="3BC84DC1" w14:textId="77777777" w:rsidR="005F2AD2" w:rsidRDefault="005F2AD2">
      <w:pPr>
        <w:pStyle w:val="Indenti"/>
      </w:pPr>
      <w:r>
        <w:tab/>
        <w:t>(iii)</w:t>
      </w:r>
      <w:r>
        <w:tab/>
        <w:t>a requirement that each or any one or more of the persons on whom the notice is binding take specified action in a specified way, and within a specified period;</w:t>
      </w:r>
    </w:p>
    <w:p w14:paraId="0E5BB61D" w14:textId="77777777" w:rsidR="005F2AD2" w:rsidRDefault="005F2AD2">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14:paraId="6F663792" w14:textId="77777777" w:rsidR="005F2AD2" w:rsidRDefault="005F2AD2">
      <w:pPr>
        <w:pStyle w:val="Indenti"/>
      </w:pPr>
      <w:r>
        <w:tab/>
        <w:t>(v)</w:t>
      </w:r>
      <w:r>
        <w:tab/>
        <w:t>a requirement that each or any one or more of the persons on whom the notice is binding comply with such a plan of action to the satisfaction of the CEO;</w:t>
      </w:r>
    </w:p>
    <w:p w14:paraId="3F6ECF5B" w14:textId="77777777" w:rsidR="005F2AD2" w:rsidRDefault="005F2AD2">
      <w:pPr>
        <w:pStyle w:val="Indenti"/>
      </w:pPr>
      <w:r>
        <w:tab/>
        <w:t>(vi)</w:t>
      </w:r>
      <w:r>
        <w:tab/>
        <w:t>a requirement that each or any one or more of the persons on whom the notice is binding undertake specified tests or monitoring of the land;</w:t>
      </w:r>
    </w:p>
    <w:p w14:paraId="19159E84" w14:textId="77777777" w:rsidR="005F2AD2" w:rsidRDefault="005F2AD2">
      <w:pPr>
        <w:pStyle w:val="Indenti"/>
      </w:pPr>
      <w:r>
        <w:tab/>
        <w:t>(vii)</w:t>
      </w:r>
      <w:r>
        <w:tab/>
        <w:t>a requirement that each or any one or more of the persons on whom the notice is binding furnish to the CEO specified results or reports;</w:t>
      </w:r>
    </w:p>
    <w:p w14:paraId="6D6EFA3A" w14:textId="77777777" w:rsidR="005F2AD2" w:rsidRDefault="005F2AD2">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14:paraId="55827FD3" w14:textId="77777777" w:rsidR="005F2AD2" w:rsidRDefault="005F2AD2">
      <w:pPr>
        <w:pStyle w:val="Footnotesection"/>
      </w:pPr>
      <w:r>
        <w:tab/>
        <w:t>[Section 91 amended: No. 6 of 2015 s. 38 and 51.]</w:t>
      </w:r>
    </w:p>
    <w:p w14:paraId="0A6EAC21" w14:textId="77777777" w:rsidR="005F2AD2" w:rsidRDefault="005F2AD2">
      <w:pPr>
        <w:pStyle w:val="Heading5"/>
      </w:pPr>
      <w:bookmarkStart w:id="236" w:name="_Toc229470905"/>
      <w:bookmarkStart w:id="237" w:name="_Toc136600112"/>
      <w:r>
        <w:rPr>
          <w:rStyle w:val="CharSectno"/>
        </w:rPr>
        <w:t>92</w:t>
      </w:r>
      <w:r>
        <w:t>.</w:t>
      </w:r>
      <w:r>
        <w:tab/>
        <w:t>Service of notice</w:t>
      </w:r>
      <w:bookmarkEnd w:id="236"/>
      <w:bookmarkEnd w:id="237"/>
    </w:p>
    <w:p w14:paraId="52CE25BC" w14:textId="77777777" w:rsidR="005F2AD2" w:rsidRDefault="005F2AD2">
      <w:pPr>
        <w:pStyle w:val="Subsection"/>
      </w:pPr>
      <w:r>
        <w:tab/>
      </w:r>
      <w:r>
        <w:tab/>
        <w:t>A river protection notice must be given to —</w:t>
      </w:r>
    </w:p>
    <w:p w14:paraId="498A7C88" w14:textId="77777777" w:rsidR="005F2AD2" w:rsidRDefault="005F2AD2">
      <w:pPr>
        <w:pStyle w:val="Indenta"/>
      </w:pPr>
      <w:r>
        <w:tab/>
        <w:t>(a)</w:t>
      </w:r>
      <w:r>
        <w:tab/>
        <w:t>each owner of the land in respect of which it is issued; and</w:t>
      </w:r>
    </w:p>
    <w:p w14:paraId="60D84213" w14:textId="77777777" w:rsidR="005F2AD2" w:rsidRDefault="005F2AD2">
      <w:pPr>
        <w:pStyle w:val="Indenta"/>
        <w:keepNext/>
      </w:pPr>
      <w:r>
        <w:tab/>
        <w:t>(b)</w:t>
      </w:r>
      <w:r>
        <w:tab/>
        <w:t>each occupier of the land in respect of which it is issued who —</w:t>
      </w:r>
    </w:p>
    <w:p w14:paraId="636BB67B" w14:textId="77777777" w:rsidR="005F2AD2" w:rsidRDefault="005F2AD2">
      <w:pPr>
        <w:pStyle w:val="Indenti"/>
      </w:pPr>
      <w:r>
        <w:tab/>
        <w:t>(i)</w:t>
      </w:r>
      <w:r>
        <w:tab/>
        <w:t>is not the owner of the land; and</w:t>
      </w:r>
    </w:p>
    <w:p w14:paraId="364475E2" w14:textId="77777777" w:rsidR="005F2AD2" w:rsidRDefault="005F2AD2">
      <w:pPr>
        <w:pStyle w:val="Indenti"/>
      </w:pPr>
      <w:r>
        <w:tab/>
        <w:t>(ii)</w:t>
      </w:r>
      <w:r>
        <w:tab/>
        <w:t>is required to take, or refrain from taking, action under the river protection notice.</w:t>
      </w:r>
    </w:p>
    <w:p w14:paraId="7B6B39D6" w14:textId="77777777" w:rsidR="005F2AD2" w:rsidRDefault="005F2AD2">
      <w:pPr>
        <w:pStyle w:val="Heading5"/>
      </w:pPr>
      <w:bookmarkStart w:id="238" w:name="_Toc229470906"/>
      <w:bookmarkStart w:id="239" w:name="_Toc136600113"/>
      <w:r>
        <w:rPr>
          <w:rStyle w:val="CharSectno"/>
        </w:rPr>
        <w:t>93</w:t>
      </w:r>
      <w:r>
        <w:t>.</w:t>
      </w:r>
      <w:r>
        <w:tab/>
        <w:t>Who a notice binds</w:t>
      </w:r>
      <w:bookmarkEnd w:id="238"/>
      <w:bookmarkEnd w:id="239"/>
    </w:p>
    <w:p w14:paraId="5B96C5AB" w14:textId="77777777" w:rsidR="005F2AD2" w:rsidRDefault="005F2AD2">
      <w:pPr>
        <w:pStyle w:val="Subsection"/>
      </w:pPr>
      <w:r>
        <w:tab/>
      </w:r>
      <w:r>
        <w:tab/>
        <w:t>Subject to sections 99 and 100 and the outcome of any application for review, a river protection notice is binding on each person —</w:t>
      </w:r>
    </w:p>
    <w:p w14:paraId="422A25EF" w14:textId="77777777" w:rsidR="005F2AD2" w:rsidRDefault="005F2AD2">
      <w:pPr>
        <w:pStyle w:val="Indenta"/>
      </w:pPr>
      <w:r>
        <w:tab/>
        <w:t>(a)</w:t>
      </w:r>
      <w:r>
        <w:tab/>
        <w:t>to whom it is given; and</w:t>
      </w:r>
    </w:p>
    <w:p w14:paraId="65FE227B" w14:textId="77777777" w:rsidR="005F2AD2" w:rsidRDefault="005F2AD2">
      <w:pPr>
        <w:pStyle w:val="Indenta"/>
      </w:pPr>
      <w:r>
        <w:tab/>
        <w:t>(b)</w:t>
      </w:r>
      <w:r>
        <w:tab/>
        <w:t>on whom it is binding in accordance with section 97.</w:t>
      </w:r>
    </w:p>
    <w:p w14:paraId="617DAEA9" w14:textId="77777777" w:rsidR="005F2AD2" w:rsidRDefault="005F2AD2">
      <w:pPr>
        <w:pStyle w:val="Heading5"/>
      </w:pPr>
      <w:bookmarkStart w:id="240" w:name="_Toc229470907"/>
      <w:bookmarkStart w:id="241" w:name="_Toc136600114"/>
      <w:r>
        <w:rPr>
          <w:rStyle w:val="CharSectno"/>
        </w:rPr>
        <w:t>94</w:t>
      </w:r>
      <w:r>
        <w:t>.</w:t>
      </w:r>
      <w:r>
        <w:tab/>
        <w:t>Memorial on land title of notice</w:t>
      </w:r>
      <w:bookmarkEnd w:id="240"/>
      <w:bookmarkEnd w:id="241"/>
    </w:p>
    <w:p w14:paraId="2DA26B67" w14:textId="77777777" w:rsidR="005F2AD2" w:rsidRDefault="005F2AD2">
      <w:pPr>
        <w:pStyle w:val="Subsection"/>
      </w:pPr>
      <w:r>
        <w:tab/>
        <w:t>(1)</w:t>
      </w:r>
      <w:r>
        <w:tab/>
        <w:t>In this section —</w:t>
      </w:r>
    </w:p>
    <w:p w14:paraId="4AFF185F" w14:textId="77777777" w:rsidR="005F2AD2" w:rsidRDefault="005F2AD2">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14:paraId="3756D911" w14:textId="77777777" w:rsidR="005F2AD2" w:rsidRDefault="005F2AD2">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14:paraId="19D231E0" w14:textId="77777777" w:rsidR="005F2AD2" w:rsidRDefault="005F2AD2">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14:paraId="2FD029E7" w14:textId="77777777" w:rsidR="005F2AD2" w:rsidRDefault="005F2AD2">
      <w:pPr>
        <w:pStyle w:val="Defstart"/>
      </w:pPr>
      <w:r>
        <w:rPr>
          <w:b/>
        </w:rPr>
        <w:tab/>
      </w:r>
      <w:r>
        <w:rPr>
          <w:rStyle w:val="CharDefText"/>
        </w:rPr>
        <w:t>scheme</w:t>
      </w:r>
      <w:r>
        <w:t xml:space="preserve"> has the meaning given to that term in the </w:t>
      </w:r>
      <w:r>
        <w:rPr>
          <w:i/>
          <w:iCs/>
        </w:rPr>
        <w:t>Environmental Protection Act 1986</w:t>
      </w:r>
      <w:r>
        <w:t>.</w:t>
      </w:r>
    </w:p>
    <w:p w14:paraId="5FE4605A" w14:textId="77777777" w:rsidR="005F2AD2" w:rsidRDefault="005F2AD2">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14:paraId="575149F1" w14:textId="77777777" w:rsidR="005F2AD2" w:rsidRDefault="005F2AD2">
      <w:pPr>
        <w:pStyle w:val="Subsection"/>
      </w:pPr>
      <w:r>
        <w:tab/>
        <w:t>(3)</w:t>
      </w:r>
      <w:r>
        <w:tab/>
        <w:t>The Registrar, on payment of any relevant fee, must register the memorial against the relevant land.</w:t>
      </w:r>
    </w:p>
    <w:p w14:paraId="648E75F2" w14:textId="77777777" w:rsidR="005F2AD2" w:rsidRDefault="005F2AD2">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14:paraId="484FA51F" w14:textId="77777777" w:rsidR="005F2AD2" w:rsidRDefault="005F2AD2">
      <w:pPr>
        <w:pStyle w:val="Subsection"/>
        <w:keepNext/>
      </w:pPr>
      <w:r>
        <w:tab/>
        <w:t>(5)</w:t>
      </w:r>
      <w:r>
        <w:tab/>
        <w:t>A memorial, and notice that a memorial is to be withdrawn, are each to be in a form approved by the Registrar.</w:t>
      </w:r>
    </w:p>
    <w:p w14:paraId="327E78CB" w14:textId="77777777" w:rsidR="005F2AD2" w:rsidRDefault="005F2AD2">
      <w:pPr>
        <w:pStyle w:val="Subsection"/>
      </w:pPr>
      <w:r>
        <w:tab/>
        <w:t>(6)</w:t>
      </w:r>
      <w:r>
        <w:tab/>
        <w:t>If a memorial is registered under this section then —</w:t>
      </w:r>
    </w:p>
    <w:p w14:paraId="38ECD81E" w14:textId="77777777" w:rsidR="005F2AD2" w:rsidRDefault="005F2AD2">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14:paraId="712BBE9A" w14:textId="77777777" w:rsidR="005F2AD2" w:rsidRDefault="005F2AD2">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14:paraId="363C13A1" w14:textId="77777777" w:rsidR="005F2AD2" w:rsidRDefault="005F2AD2">
      <w:pPr>
        <w:pStyle w:val="Subsection"/>
      </w:pPr>
      <w:r>
        <w:tab/>
        <w:t>(7)</w:t>
      </w:r>
      <w:r>
        <w:tab/>
        <w:t>A memorial registered under this section has effect until it is withdrawn.</w:t>
      </w:r>
    </w:p>
    <w:p w14:paraId="39C9E0BB" w14:textId="77777777" w:rsidR="005F2AD2" w:rsidRDefault="005F2AD2">
      <w:pPr>
        <w:pStyle w:val="Footnotesection"/>
      </w:pPr>
      <w:r>
        <w:tab/>
        <w:t>[Section 94 amended: No. 6 of 2015 s. 51 and 52.]</w:t>
      </w:r>
    </w:p>
    <w:p w14:paraId="10BF263A" w14:textId="77777777" w:rsidR="005F2AD2" w:rsidRDefault="005F2AD2">
      <w:pPr>
        <w:pStyle w:val="Heading5"/>
      </w:pPr>
      <w:bookmarkStart w:id="242" w:name="_Toc229470908"/>
      <w:bookmarkStart w:id="243" w:name="_Toc136600115"/>
      <w:r>
        <w:rPr>
          <w:rStyle w:val="CharSectno"/>
        </w:rPr>
        <w:t>95</w:t>
      </w:r>
      <w:r>
        <w:t>.</w:t>
      </w:r>
      <w:r>
        <w:tab/>
        <w:t>Owner etc. of land subject to s. 94 memorial, duties of if land changes ownership etc.</w:t>
      </w:r>
      <w:bookmarkEnd w:id="242"/>
      <w:bookmarkEnd w:id="243"/>
    </w:p>
    <w:p w14:paraId="102A2CB4" w14:textId="77777777" w:rsidR="005F2AD2" w:rsidRDefault="005F2AD2">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14:paraId="3D01C09E" w14:textId="77777777" w:rsidR="005F2AD2" w:rsidRDefault="005F2AD2">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14:paraId="07475554" w14:textId="77777777" w:rsidR="005F2AD2" w:rsidRDefault="005F2AD2">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14:paraId="56A12885" w14:textId="77777777" w:rsidR="005F2AD2" w:rsidRDefault="005F2AD2">
      <w:pPr>
        <w:pStyle w:val="Penstart"/>
      </w:pPr>
      <w:r>
        <w:tab/>
        <w:t>Penalty: a fine of $5 000.</w:t>
      </w:r>
    </w:p>
    <w:p w14:paraId="7F9C4836" w14:textId="77777777" w:rsidR="005F2AD2" w:rsidRDefault="005F2AD2">
      <w:pPr>
        <w:pStyle w:val="Footnotesection"/>
      </w:pPr>
      <w:r>
        <w:tab/>
        <w:t>[Section 95 amended: No. 6 of 2015 s. 51.]</w:t>
      </w:r>
    </w:p>
    <w:p w14:paraId="298B2DEA" w14:textId="77777777" w:rsidR="005F2AD2" w:rsidRDefault="005F2AD2">
      <w:pPr>
        <w:pStyle w:val="Heading5"/>
      </w:pPr>
      <w:bookmarkStart w:id="244" w:name="_Toc229470909"/>
      <w:bookmarkStart w:id="245" w:name="_Toc136600116"/>
      <w:r>
        <w:rPr>
          <w:rStyle w:val="CharSectno"/>
        </w:rPr>
        <w:t>96</w:t>
      </w:r>
      <w:r>
        <w:t>.</w:t>
      </w:r>
      <w:r>
        <w:tab/>
        <w:t>CEO must give notice of memorial or withdrawal</w:t>
      </w:r>
      <w:bookmarkEnd w:id="244"/>
      <w:bookmarkEnd w:id="245"/>
    </w:p>
    <w:p w14:paraId="5B6D2BDE" w14:textId="77777777" w:rsidR="005F2AD2" w:rsidRDefault="005F2AD2">
      <w:pPr>
        <w:pStyle w:val="Subsection"/>
      </w:pPr>
      <w:r>
        <w:tab/>
        <w:t>(1)</w:t>
      </w:r>
      <w:r>
        <w:tab/>
        <w:t>In this section —</w:t>
      </w:r>
    </w:p>
    <w:p w14:paraId="0638D6E4" w14:textId="77777777" w:rsidR="005F2AD2" w:rsidRDefault="005F2AD2">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14:paraId="4D98AA3D" w14:textId="77777777" w:rsidR="005F2AD2" w:rsidRDefault="005F2AD2">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14:paraId="74C7D5F3" w14:textId="77777777" w:rsidR="005F2AD2" w:rsidRDefault="005F2AD2">
      <w:pPr>
        <w:pStyle w:val="Indenta"/>
      </w:pPr>
      <w:r>
        <w:tab/>
        <w:t>(a)</w:t>
      </w:r>
      <w:r>
        <w:tab/>
        <w:t>each owner of the relevant land; and</w:t>
      </w:r>
    </w:p>
    <w:p w14:paraId="3167CBC8" w14:textId="77777777" w:rsidR="005F2AD2" w:rsidRDefault="005F2AD2">
      <w:pPr>
        <w:pStyle w:val="Indenta"/>
      </w:pPr>
      <w:r>
        <w:tab/>
        <w:t>(b)</w:t>
      </w:r>
      <w:r>
        <w:tab/>
        <w:t>the Western Australian Planning Commission; and</w:t>
      </w:r>
    </w:p>
    <w:p w14:paraId="76017EE9" w14:textId="77777777" w:rsidR="005F2AD2" w:rsidRDefault="005F2AD2">
      <w:pPr>
        <w:pStyle w:val="Indenta"/>
      </w:pPr>
      <w:r>
        <w:tab/>
        <w:t>(c)</w:t>
      </w:r>
      <w:r>
        <w:tab/>
        <w:t>each local government which has located within its district all, or part, of the relevant land; and</w:t>
      </w:r>
    </w:p>
    <w:p w14:paraId="326EA6E2" w14:textId="77777777" w:rsidR="005F2AD2" w:rsidRDefault="005F2AD2">
      <w:pPr>
        <w:pStyle w:val="Indenta"/>
      </w:pPr>
      <w:r>
        <w:tab/>
        <w:t>(d)</w:t>
      </w:r>
      <w:r>
        <w:tab/>
        <w:t>each responsible authority the scheme of which applies to all, or part, of the relevant land.</w:t>
      </w:r>
    </w:p>
    <w:p w14:paraId="5A04F7DA" w14:textId="77777777" w:rsidR="005F2AD2" w:rsidRDefault="005F2AD2">
      <w:pPr>
        <w:pStyle w:val="Footnotesection"/>
      </w:pPr>
      <w:r>
        <w:tab/>
        <w:t>[Section 96 amended: No. 6 of 2015 s. 52.]</w:t>
      </w:r>
    </w:p>
    <w:p w14:paraId="0BA5588A" w14:textId="77777777" w:rsidR="005F2AD2" w:rsidRDefault="005F2AD2">
      <w:pPr>
        <w:pStyle w:val="Heading5"/>
        <w:spacing w:before="180"/>
      </w:pPr>
      <w:bookmarkStart w:id="246" w:name="_Toc229470910"/>
      <w:bookmarkStart w:id="247" w:name="_Toc136600117"/>
      <w:r>
        <w:rPr>
          <w:rStyle w:val="CharSectno"/>
        </w:rPr>
        <w:t>97</w:t>
      </w:r>
      <w:r>
        <w:t>.</w:t>
      </w:r>
      <w:r>
        <w:tab/>
        <w:t>Notice subject of s. 94 memorial binds new owners of land</w:t>
      </w:r>
      <w:bookmarkEnd w:id="246"/>
      <w:bookmarkEnd w:id="247"/>
    </w:p>
    <w:p w14:paraId="614260A6" w14:textId="77777777" w:rsidR="005F2AD2" w:rsidRDefault="005F2AD2">
      <w:pPr>
        <w:pStyle w:val="Subsection"/>
      </w:pPr>
      <w:r>
        <w:tab/>
        <w:t>(1)</w:t>
      </w:r>
      <w:r>
        <w:tab/>
        <w:t>Subject to subsection (2) a river protection notice —</w:t>
      </w:r>
    </w:p>
    <w:p w14:paraId="4A82BB30" w14:textId="77777777" w:rsidR="005F2AD2" w:rsidRDefault="005F2AD2">
      <w:pPr>
        <w:pStyle w:val="Indenta"/>
      </w:pPr>
      <w:r>
        <w:tab/>
        <w:t>(a)</w:t>
      </w:r>
      <w:r>
        <w:tab/>
        <w:t>in respect of which a memorial under section 94 is registered; and</w:t>
      </w:r>
    </w:p>
    <w:p w14:paraId="1453F615" w14:textId="77777777" w:rsidR="005F2AD2" w:rsidRDefault="005F2AD2">
      <w:pPr>
        <w:pStyle w:val="Indenta"/>
      </w:pPr>
      <w:r>
        <w:tab/>
        <w:t>(b)</w:t>
      </w:r>
      <w:r>
        <w:tab/>
        <w:t>which is binding on the owner of the land,</w:t>
      </w:r>
    </w:p>
    <w:p w14:paraId="74144EB4" w14:textId="77777777" w:rsidR="005F2AD2" w:rsidRDefault="005F2AD2">
      <w:pPr>
        <w:pStyle w:val="Subsection"/>
        <w:spacing w:before="120"/>
      </w:pPr>
      <w:r>
        <w:tab/>
      </w:r>
      <w:r>
        <w:tab/>
        <w:t>becomes binding on each person who becomes an owner of the land at the time that the person becomes such an owner.</w:t>
      </w:r>
    </w:p>
    <w:p w14:paraId="4A1C4FBE" w14:textId="77777777" w:rsidR="005F2AD2" w:rsidRDefault="005F2AD2">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14:paraId="3B2C0BB5" w14:textId="77777777" w:rsidR="005F2AD2" w:rsidRDefault="005F2AD2">
      <w:pPr>
        <w:pStyle w:val="Heading5"/>
        <w:keepNext w:val="0"/>
        <w:keepLines w:val="0"/>
        <w:spacing w:before="180"/>
      </w:pPr>
      <w:bookmarkStart w:id="248" w:name="_Toc229470911"/>
      <w:bookmarkStart w:id="249" w:name="_Toc136600118"/>
      <w:r>
        <w:rPr>
          <w:rStyle w:val="CharSectno"/>
        </w:rPr>
        <w:t>98</w:t>
      </w:r>
      <w:r>
        <w:t>.</w:t>
      </w:r>
      <w:r>
        <w:tab/>
        <w:t>Financial assurance requirement, inclusion of in notice</w:t>
      </w:r>
      <w:bookmarkEnd w:id="248"/>
      <w:bookmarkEnd w:id="249"/>
    </w:p>
    <w:p w14:paraId="23C9F6DF" w14:textId="77777777" w:rsidR="005F2AD2" w:rsidRDefault="005F2AD2">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14:paraId="161093DE" w14:textId="77777777" w:rsidR="005F2AD2" w:rsidRDefault="005F2AD2">
      <w:pPr>
        <w:pStyle w:val="Subsection"/>
      </w:pPr>
      <w:r>
        <w:tab/>
        <w:t>(2)</w:t>
      </w:r>
      <w:r>
        <w:tab/>
        <w:t>A financial assurance may be required to be given in one or more of the following forms —</w:t>
      </w:r>
    </w:p>
    <w:p w14:paraId="150570BC" w14:textId="77777777" w:rsidR="005F2AD2" w:rsidRDefault="005F2AD2">
      <w:pPr>
        <w:pStyle w:val="Indenta"/>
      </w:pPr>
      <w:r>
        <w:tab/>
        <w:t>(a)</w:t>
      </w:r>
      <w:r>
        <w:tab/>
        <w:t>a bank guarantee;</w:t>
      </w:r>
    </w:p>
    <w:p w14:paraId="0CC2A1E9" w14:textId="77777777" w:rsidR="005F2AD2" w:rsidRDefault="005F2AD2">
      <w:pPr>
        <w:pStyle w:val="Indenta"/>
      </w:pPr>
      <w:r>
        <w:tab/>
        <w:t>(b)</w:t>
      </w:r>
      <w:r>
        <w:tab/>
        <w:t>a bond;</w:t>
      </w:r>
    </w:p>
    <w:p w14:paraId="21CA114F" w14:textId="77777777" w:rsidR="005F2AD2" w:rsidRDefault="005F2AD2">
      <w:pPr>
        <w:pStyle w:val="Indenta"/>
      </w:pPr>
      <w:r>
        <w:tab/>
        <w:t>(c)</w:t>
      </w:r>
      <w:r>
        <w:tab/>
        <w:t>an insurance policy;</w:t>
      </w:r>
    </w:p>
    <w:p w14:paraId="6006B6E0" w14:textId="77777777" w:rsidR="005F2AD2" w:rsidRDefault="005F2AD2">
      <w:pPr>
        <w:pStyle w:val="Indenta"/>
      </w:pPr>
      <w:r>
        <w:tab/>
        <w:t>(d)</w:t>
      </w:r>
      <w:r>
        <w:tab/>
        <w:t>another form of security that the CEO specifies.</w:t>
      </w:r>
    </w:p>
    <w:p w14:paraId="7CA28B89" w14:textId="77777777" w:rsidR="005F2AD2" w:rsidRDefault="005F2AD2">
      <w:pPr>
        <w:pStyle w:val="Subsection"/>
      </w:pPr>
      <w:r>
        <w:tab/>
        <w:t>(3)</w:t>
      </w:r>
      <w:r>
        <w:tab/>
        <w:t>The river protection notice may provide for the procedures under which the financial assurance may be called on or used under section 118.</w:t>
      </w:r>
    </w:p>
    <w:p w14:paraId="02CFF0A6" w14:textId="77777777" w:rsidR="005F2AD2" w:rsidRDefault="005F2AD2">
      <w:pPr>
        <w:pStyle w:val="Subsection"/>
      </w:pPr>
      <w:r>
        <w:tab/>
        <w:t>(4)</w:t>
      </w:r>
      <w:r>
        <w:tab/>
        <w:t>The amount of the financial assurance —</w:t>
      </w:r>
    </w:p>
    <w:p w14:paraId="7E4FB6BD" w14:textId="77777777" w:rsidR="005F2AD2" w:rsidRDefault="005F2AD2">
      <w:pPr>
        <w:pStyle w:val="Indenta"/>
      </w:pPr>
      <w:r>
        <w:tab/>
        <w:t>(a)</w:t>
      </w:r>
      <w:r>
        <w:tab/>
        <w:t>must be specified in the river protection notice; and</w:t>
      </w:r>
    </w:p>
    <w:p w14:paraId="532277D5" w14:textId="77777777" w:rsidR="005F2AD2" w:rsidRDefault="005F2AD2">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14:paraId="6C5C0B01" w14:textId="77777777" w:rsidR="005F2AD2" w:rsidRDefault="005F2AD2">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14:paraId="221F2365" w14:textId="77777777" w:rsidR="005F2AD2" w:rsidRDefault="005F2AD2">
      <w:pPr>
        <w:pStyle w:val="Footnotesection"/>
      </w:pPr>
      <w:r>
        <w:tab/>
        <w:t>[Section 98 amended: No. 6 of 2015 s. 39 and 51.]</w:t>
      </w:r>
    </w:p>
    <w:p w14:paraId="1F9DA140" w14:textId="77777777" w:rsidR="005F2AD2" w:rsidRDefault="005F2AD2">
      <w:pPr>
        <w:pStyle w:val="Heading5"/>
      </w:pPr>
      <w:bookmarkStart w:id="250" w:name="_Toc229470912"/>
      <w:bookmarkStart w:id="251" w:name="_Toc136600119"/>
      <w:r>
        <w:rPr>
          <w:rStyle w:val="CharSectno"/>
        </w:rPr>
        <w:t>99</w:t>
      </w:r>
      <w:r>
        <w:t>.</w:t>
      </w:r>
      <w:r>
        <w:tab/>
        <w:t>Amending or cancelling notice</w:t>
      </w:r>
      <w:bookmarkEnd w:id="250"/>
      <w:bookmarkEnd w:id="251"/>
    </w:p>
    <w:p w14:paraId="7D3FD9A1" w14:textId="77777777" w:rsidR="005F2AD2" w:rsidRDefault="005F2AD2">
      <w:pPr>
        <w:pStyle w:val="Subsection"/>
      </w:pPr>
      <w:r>
        <w:tab/>
        <w:t>(1)</w:t>
      </w:r>
      <w:r>
        <w:tab/>
        <w:t>The CEO may, by written notice, cancel a river protection notice or, subject to subsections (2) and (3), amend it —</w:t>
      </w:r>
    </w:p>
    <w:p w14:paraId="158CFD56" w14:textId="77777777" w:rsidR="005F2AD2" w:rsidRDefault="005F2AD2">
      <w:pPr>
        <w:pStyle w:val="Indenta"/>
      </w:pPr>
      <w:r>
        <w:tab/>
        <w:t>(a)</w:t>
      </w:r>
      <w:r>
        <w:tab/>
        <w:t>by extending the period within which a requirement contained in the river protection notice must be complied with if the CEO is satisfied that the circumstances of the case justify such an extension; or</w:t>
      </w:r>
    </w:p>
    <w:p w14:paraId="5CDF8BDB" w14:textId="77777777" w:rsidR="005F2AD2" w:rsidRDefault="005F2AD2">
      <w:pPr>
        <w:pStyle w:val="Indenta"/>
      </w:pPr>
      <w:r>
        <w:tab/>
        <w:t>(b)</w:t>
      </w:r>
      <w:r>
        <w:tab/>
        <w:t>by revoking or amending any requirement contained in the river protection notice.</w:t>
      </w:r>
    </w:p>
    <w:p w14:paraId="07053292" w14:textId="77777777" w:rsidR="005F2AD2" w:rsidRDefault="005F2AD2">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14:paraId="6D71AEA1" w14:textId="77777777" w:rsidR="005F2AD2" w:rsidRDefault="005F2AD2">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14:paraId="3D453B0B" w14:textId="77777777" w:rsidR="005F2AD2" w:rsidRDefault="005F2AD2">
      <w:pPr>
        <w:pStyle w:val="Footnotesection"/>
      </w:pPr>
      <w:r>
        <w:tab/>
        <w:t>[Section 99 amended: No. 6 of 2015 s. 51.]</w:t>
      </w:r>
    </w:p>
    <w:p w14:paraId="23F6E5D9" w14:textId="77777777" w:rsidR="005F2AD2" w:rsidRDefault="005F2AD2">
      <w:pPr>
        <w:pStyle w:val="Heading5"/>
      </w:pPr>
      <w:bookmarkStart w:id="252" w:name="_Toc229470913"/>
      <w:bookmarkStart w:id="253" w:name="_Toc136600120"/>
      <w:r>
        <w:rPr>
          <w:rStyle w:val="CharSectno"/>
        </w:rPr>
        <w:t>100</w:t>
      </w:r>
      <w:r>
        <w:t>.</w:t>
      </w:r>
      <w:r>
        <w:tab/>
        <w:t>Review by SAT of requirement or amendment in notice</w:t>
      </w:r>
      <w:bookmarkEnd w:id="252"/>
      <w:bookmarkEnd w:id="253"/>
    </w:p>
    <w:p w14:paraId="51DC68EF" w14:textId="77777777" w:rsidR="005F2AD2" w:rsidRDefault="005F2AD2">
      <w:pPr>
        <w:pStyle w:val="Subsection"/>
      </w:pPr>
      <w:r>
        <w:tab/>
        <w:t>(1)</w:t>
      </w:r>
      <w:r>
        <w:tab/>
        <w:t>A person on whom a river protection notice is binding who is aggrieved by —</w:t>
      </w:r>
    </w:p>
    <w:p w14:paraId="0FB26E05" w14:textId="77777777" w:rsidR="005F2AD2" w:rsidRDefault="005F2AD2">
      <w:pPr>
        <w:pStyle w:val="Indenta"/>
      </w:pPr>
      <w:r>
        <w:tab/>
        <w:t>(a)</w:t>
      </w:r>
      <w:r>
        <w:tab/>
        <w:t>a requirement contained in the notice; or</w:t>
      </w:r>
    </w:p>
    <w:p w14:paraId="4B337D73" w14:textId="77777777" w:rsidR="005F2AD2" w:rsidRDefault="005F2AD2">
      <w:pPr>
        <w:pStyle w:val="Indenta"/>
      </w:pPr>
      <w:r>
        <w:tab/>
        <w:t>(b)</w:t>
      </w:r>
      <w:r>
        <w:tab/>
        <w:t>an amendment contained in a notice given to that person under section 99(1),</w:t>
      </w:r>
    </w:p>
    <w:p w14:paraId="11607122" w14:textId="77777777" w:rsidR="005F2AD2" w:rsidRDefault="005F2AD2">
      <w:pPr>
        <w:pStyle w:val="Subsection"/>
      </w:pPr>
      <w:r>
        <w:tab/>
      </w:r>
      <w:r>
        <w:tab/>
        <w:t>may apply to the State Administrative Tribunal for a review of the requirement or amendment.</w:t>
      </w:r>
    </w:p>
    <w:p w14:paraId="3BE0DC59" w14:textId="77777777" w:rsidR="005F2AD2" w:rsidRDefault="005F2AD2">
      <w:pPr>
        <w:pStyle w:val="Subsection"/>
      </w:pPr>
      <w:r>
        <w:tab/>
        <w:t>(2)</w:t>
      </w:r>
      <w:r>
        <w:tab/>
        <w:t>The commencement of a proceeding for the review of a requirement or amendment stays the operation of the requirement or amendment until the application is determined.</w:t>
      </w:r>
    </w:p>
    <w:p w14:paraId="3C72289C" w14:textId="77777777" w:rsidR="005F2AD2" w:rsidRDefault="005F2AD2">
      <w:pPr>
        <w:pStyle w:val="Heading5"/>
      </w:pPr>
      <w:bookmarkStart w:id="254" w:name="_Toc229470914"/>
      <w:bookmarkStart w:id="255" w:name="_Toc136600121"/>
      <w:r>
        <w:rPr>
          <w:rStyle w:val="CharSectno"/>
        </w:rPr>
        <w:t>101</w:t>
      </w:r>
      <w:r>
        <w:t>.</w:t>
      </w:r>
      <w:r>
        <w:tab/>
        <w:t>Contravening notice, offence</w:t>
      </w:r>
      <w:bookmarkEnd w:id="254"/>
      <w:bookmarkEnd w:id="255"/>
    </w:p>
    <w:p w14:paraId="028CC031" w14:textId="77777777" w:rsidR="005F2AD2" w:rsidRDefault="005F2AD2">
      <w:pPr>
        <w:pStyle w:val="Subsection"/>
      </w:pPr>
      <w:r>
        <w:tab/>
      </w:r>
      <w:r>
        <w:tab/>
        <w:t>A person required to take, or refrain from taking, action under a river protection notice must ensure that the requirements of the notice are complied with within such time as is specified in the notice.</w:t>
      </w:r>
    </w:p>
    <w:p w14:paraId="6CB5D145" w14:textId="77777777" w:rsidR="005F2AD2" w:rsidRDefault="005F2AD2">
      <w:pPr>
        <w:pStyle w:val="Penstart"/>
      </w:pPr>
      <w:r>
        <w:tab/>
        <w:t>Penalty:</w:t>
      </w:r>
    </w:p>
    <w:p w14:paraId="162A2A20" w14:textId="77777777" w:rsidR="005F2AD2" w:rsidRDefault="005F2AD2">
      <w:pPr>
        <w:pStyle w:val="Penpara"/>
      </w:pPr>
      <w:r>
        <w:tab/>
        <w:t>(a)</w:t>
      </w:r>
      <w:r>
        <w:tab/>
        <w:t>a fine of $50 000;</w:t>
      </w:r>
    </w:p>
    <w:p w14:paraId="6A9EC0F3"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675D1460" w14:textId="77777777" w:rsidR="005F2AD2" w:rsidRDefault="005F2AD2">
      <w:pPr>
        <w:pStyle w:val="Heading5"/>
      </w:pPr>
      <w:bookmarkStart w:id="256" w:name="_Toc229470915"/>
      <w:bookmarkStart w:id="257" w:name="_Toc136600122"/>
      <w:r>
        <w:rPr>
          <w:rStyle w:val="CharSectno"/>
        </w:rPr>
        <w:t>102</w:t>
      </w:r>
      <w:r>
        <w:t>.</w:t>
      </w:r>
      <w:r>
        <w:tab/>
        <w:t>CEO’s powers in case of contravention of notice</w:t>
      </w:r>
      <w:bookmarkEnd w:id="256"/>
      <w:bookmarkEnd w:id="257"/>
    </w:p>
    <w:p w14:paraId="78E38881" w14:textId="77777777" w:rsidR="005F2AD2" w:rsidRDefault="005F2AD2">
      <w:pPr>
        <w:pStyle w:val="Subsection"/>
      </w:pPr>
      <w:r>
        <w:tab/>
        <w:t>(1)</w:t>
      </w:r>
      <w:r>
        <w:tab/>
        <w:t>If a person —</w:t>
      </w:r>
    </w:p>
    <w:p w14:paraId="4BF8B0B4" w14:textId="77777777" w:rsidR="005F2AD2" w:rsidRDefault="005F2AD2">
      <w:pPr>
        <w:pStyle w:val="Indenta"/>
      </w:pPr>
      <w:r>
        <w:tab/>
        <w:t>(a)</w:t>
      </w:r>
      <w:r>
        <w:tab/>
        <w:t>is convicted of an offence under section 101 in respect of a river protection notice; or</w:t>
      </w:r>
    </w:p>
    <w:p w14:paraId="1E9FBC57" w14:textId="77777777" w:rsidR="005F2AD2" w:rsidRDefault="005F2AD2">
      <w:pPr>
        <w:pStyle w:val="Indenta"/>
      </w:pPr>
      <w:r>
        <w:tab/>
        <w:t>(b)</w:t>
      </w:r>
      <w:r>
        <w:tab/>
        <w:t>in the opinion of the CEO, has not complied with a requirement of a river protection notice within such time as is specified in the notice, then, subject to subsection (2),</w:t>
      </w:r>
    </w:p>
    <w:p w14:paraId="71090C00" w14:textId="77777777" w:rsidR="005F2AD2" w:rsidRDefault="005F2AD2">
      <w:pPr>
        <w:pStyle w:val="Subsection"/>
      </w:pPr>
      <w:r>
        <w:tab/>
      </w:r>
      <w:r>
        <w:tab/>
        <w:t>the CEO may take such action as is necessary under section 103 to ensure that the requirements of the notice are complied with.</w:t>
      </w:r>
    </w:p>
    <w:p w14:paraId="031E5743" w14:textId="77777777" w:rsidR="005F2AD2" w:rsidRDefault="005F2AD2">
      <w:pPr>
        <w:pStyle w:val="Subsection"/>
      </w:pPr>
      <w:r>
        <w:tab/>
        <w:t>(2)</w:t>
      </w:r>
      <w:r>
        <w:tab/>
        <w:t>Before taking action under section 103 in the circumstances referred to in subsection (1)(b), the CEO must give to the person written notice —</w:t>
      </w:r>
    </w:p>
    <w:p w14:paraId="3E06512C" w14:textId="77777777" w:rsidR="005F2AD2" w:rsidRDefault="005F2AD2">
      <w:pPr>
        <w:pStyle w:val="Indenta"/>
      </w:pPr>
      <w:r>
        <w:tab/>
        <w:t>(a)</w:t>
      </w:r>
      <w:r>
        <w:tab/>
        <w:t>stating that in the opinion of the CEO the person has not complied with the requirement, or requirements, of the river protection notice which is, or are, specified in the notice under this subsection; and</w:t>
      </w:r>
    </w:p>
    <w:p w14:paraId="1364E8CB" w14:textId="77777777" w:rsidR="005F2AD2" w:rsidRDefault="005F2AD2">
      <w:pPr>
        <w:pStyle w:val="Indenta"/>
      </w:pPr>
      <w:r>
        <w:tab/>
        <w:t>(b)</w:t>
      </w:r>
      <w:r>
        <w:tab/>
        <w:t>giving details of the proposed action.</w:t>
      </w:r>
    </w:p>
    <w:p w14:paraId="21437C21" w14:textId="77777777" w:rsidR="005F2AD2" w:rsidRDefault="005F2AD2">
      <w:pPr>
        <w:pStyle w:val="Footnotesection"/>
      </w:pPr>
      <w:r>
        <w:tab/>
        <w:t>[Section 102 amended: No. 6 of 2015 s. 51.]</w:t>
      </w:r>
    </w:p>
    <w:p w14:paraId="34FDC34C" w14:textId="77777777" w:rsidR="005F2AD2" w:rsidRDefault="005F2AD2">
      <w:pPr>
        <w:pStyle w:val="Heading5"/>
      </w:pPr>
      <w:bookmarkStart w:id="258" w:name="_Toc229470916"/>
      <w:bookmarkStart w:id="259" w:name="_Toc136600123"/>
      <w:r>
        <w:rPr>
          <w:rStyle w:val="CharSectno"/>
        </w:rPr>
        <w:t>103</w:t>
      </w:r>
      <w:r>
        <w:t>.</w:t>
      </w:r>
      <w:r>
        <w:tab/>
        <w:t>Entry to land etc. to ensure compliance with notice, powers as to</w:t>
      </w:r>
      <w:bookmarkEnd w:id="258"/>
      <w:bookmarkEnd w:id="259"/>
    </w:p>
    <w:p w14:paraId="063A1520" w14:textId="77777777" w:rsidR="005F2AD2" w:rsidRDefault="005F2AD2">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14:paraId="7D493048" w14:textId="77777777" w:rsidR="005F2AD2" w:rsidRDefault="005F2AD2">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14:paraId="7BCE3B2E" w14:textId="77777777" w:rsidR="005F2AD2" w:rsidRDefault="005F2AD2">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14:paraId="31C14BD2" w14:textId="77777777" w:rsidR="005F2AD2" w:rsidRDefault="005F2AD2">
      <w:pPr>
        <w:pStyle w:val="Indenta"/>
      </w:pPr>
      <w:r>
        <w:tab/>
        <w:t>(b)</w:t>
      </w:r>
      <w:r>
        <w:tab/>
        <w:t>the part of the land on which entry is to be made; and</w:t>
      </w:r>
    </w:p>
    <w:p w14:paraId="5F8697B8" w14:textId="77777777" w:rsidR="005F2AD2" w:rsidRDefault="005F2AD2">
      <w:pPr>
        <w:pStyle w:val="Indenta"/>
      </w:pPr>
      <w:r>
        <w:tab/>
        <w:t>(c)</w:t>
      </w:r>
      <w:r>
        <w:tab/>
        <w:t>the actions proposed to be taken on that part of that land to comply with the requirements of the notice.</w:t>
      </w:r>
    </w:p>
    <w:p w14:paraId="49776547" w14:textId="77777777" w:rsidR="005F2AD2" w:rsidRDefault="005F2AD2">
      <w:pPr>
        <w:pStyle w:val="Subsection"/>
      </w:pPr>
      <w:r>
        <w:tab/>
        <w:t>(3)</w:t>
      </w:r>
      <w:r>
        <w:tab/>
        <w:t>An inspector may assist the CEO to take any action under this section if the CEO so requests.</w:t>
      </w:r>
    </w:p>
    <w:p w14:paraId="0475432B" w14:textId="77777777" w:rsidR="005F2AD2" w:rsidRDefault="005F2AD2">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14:paraId="219E6B17" w14:textId="77777777" w:rsidR="005F2AD2" w:rsidRDefault="005F2AD2">
      <w:pPr>
        <w:pStyle w:val="Footnotesection"/>
      </w:pPr>
      <w:r>
        <w:tab/>
        <w:t>[Section 103 amended: No. 6 of 2015 s. 51 and 53.]</w:t>
      </w:r>
    </w:p>
    <w:p w14:paraId="557F1A1C" w14:textId="77777777" w:rsidR="005F2AD2" w:rsidRDefault="005F2AD2">
      <w:pPr>
        <w:pStyle w:val="Heading2"/>
      </w:pPr>
      <w:bookmarkStart w:id="260" w:name="_Toc136598688"/>
      <w:bookmarkStart w:id="261" w:name="_Toc136600124"/>
      <w:bookmarkStart w:id="262" w:name="_Toc229470917"/>
      <w:r>
        <w:rPr>
          <w:rStyle w:val="CharPartNo"/>
        </w:rPr>
        <w:t>Part 7</w:t>
      </w:r>
      <w:r>
        <w:t> — </w:t>
      </w:r>
      <w:r>
        <w:rPr>
          <w:rStyle w:val="CharPartText"/>
        </w:rPr>
        <w:t>Investigation and enforcement</w:t>
      </w:r>
      <w:bookmarkEnd w:id="260"/>
      <w:bookmarkEnd w:id="261"/>
      <w:bookmarkEnd w:id="262"/>
    </w:p>
    <w:p w14:paraId="08198C53" w14:textId="77777777" w:rsidR="005F2AD2" w:rsidRDefault="005F2AD2">
      <w:pPr>
        <w:pStyle w:val="Heading3"/>
        <w:spacing w:before="220"/>
      </w:pPr>
      <w:bookmarkStart w:id="263" w:name="_Toc136598689"/>
      <w:bookmarkStart w:id="264" w:name="_Toc136600125"/>
      <w:bookmarkStart w:id="265" w:name="_Toc229470918"/>
      <w:r>
        <w:rPr>
          <w:rStyle w:val="CharDivNo"/>
        </w:rPr>
        <w:t>Division 1</w:t>
      </w:r>
      <w:r>
        <w:t> — </w:t>
      </w:r>
      <w:r>
        <w:rPr>
          <w:rStyle w:val="CharDivText"/>
        </w:rPr>
        <w:t>Preliminary</w:t>
      </w:r>
      <w:bookmarkEnd w:id="263"/>
      <w:bookmarkEnd w:id="264"/>
      <w:bookmarkEnd w:id="265"/>
    </w:p>
    <w:p w14:paraId="5729120F" w14:textId="77777777" w:rsidR="005F2AD2" w:rsidRDefault="005F2AD2">
      <w:pPr>
        <w:pStyle w:val="Heading5"/>
      </w:pPr>
      <w:bookmarkStart w:id="266" w:name="_Toc229470919"/>
      <w:bookmarkStart w:id="267" w:name="_Toc136600126"/>
      <w:r>
        <w:rPr>
          <w:rStyle w:val="CharSectno"/>
        </w:rPr>
        <w:t>104</w:t>
      </w:r>
      <w:r>
        <w:t>.</w:t>
      </w:r>
      <w:r>
        <w:tab/>
        <w:t>Terms used</w:t>
      </w:r>
      <w:bookmarkEnd w:id="266"/>
      <w:bookmarkEnd w:id="267"/>
    </w:p>
    <w:p w14:paraId="5DA6B558" w14:textId="77777777" w:rsidR="005F2AD2" w:rsidRDefault="005F2AD2">
      <w:pPr>
        <w:pStyle w:val="Subsection"/>
      </w:pPr>
      <w:r>
        <w:tab/>
      </w:r>
      <w:r>
        <w:tab/>
        <w:t>In this Part, unless the contrary intention appears —</w:t>
      </w:r>
    </w:p>
    <w:p w14:paraId="5F87E063" w14:textId="77777777" w:rsidR="005F2AD2" w:rsidRDefault="005F2AD2">
      <w:pPr>
        <w:pStyle w:val="Defstart"/>
      </w:pPr>
      <w:r>
        <w:rPr>
          <w:b/>
        </w:rPr>
        <w:tab/>
      </w:r>
      <w:r>
        <w:rPr>
          <w:rStyle w:val="CharDefText"/>
        </w:rPr>
        <w:t>dwelling</w:t>
      </w:r>
      <w:r>
        <w:t xml:space="preserve"> means —</w:t>
      </w:r>
    </w:p>
    <w:p w14:paraId="7AB8139F" w14:textId="77777777" w:rsidR="005F2AD2" w:rsidRDefault="005F2AD2">
      <w:pPr>
        <w:pStyle w:val="Defpara"/>
        <w:spacing w:before="60"/>
      </w:pPr>
      <w:r>
        <w:tab/>
        <w:t>(a)</w:t>
      </w:r>
      <w:r>
        <w:tab/>
        <w:t>a building, structure or tent, or part of a building, structure or tent, that is ordinarily used for human habitation; or</w:t>
      </w:r>
    </w:p>
    <w:p w14:paraId="02D5BCEB" w14:textId="77777777" w:rsidR="005F2AD2" w:rsidRDefault="005F2AD2">
      <w:pPr>
        <w:pStyle w:val="Defpara"/>
        <w:spacing w:before="60"/>
      </w:pPr>
      <w:r>
        <w:tab/>
        <w:t>(b)</w:t>
      </w:r>
      <w:r>
        <w:tab/>
        <w:t>a mobile home,</w:t>
      </w:r>
    </w:p>
    <w:p w14:paraId="5CBD241D" w14:textId="77777777" w:rsidR="005F2AD2" w:rsidRDefault="005F2AD2">
      <w:pPr>
        <w:pStyle w:val="Defstart"/>
        <w:spacing w:before="60"/>
      </w:pPr>
      <w:r>
        <w:tab/>
        <w:t>and it does not matter that it is uninhabited from time to time;</w:t>
      </w:r>
    </w:p>
    <w:p w14:paraId="5F1F54D6" w14:textId="77777777" w:rsidR="005F2AD2" w:rsidRDefault="005F2AD2">
      <w:pPr>
        <w:pStyle w:val="Defstart"/>
      </w:pPr>
      <w:r>
        <w:rPr>
          <w:b/>
        </w:rPr>
        <w:tab/>
      </w:r>
      <w:r>
        <w:rPr>
          <w:rStyle w:val="CharDefText"/>
        </w:rPr>
        <w:t>entry warrant</w:t>
      </w:r>
      <w:r>
        <w:t xml:space="preserve"> means a warrant issued under Division 3;</w:t>
      </w:r>
    </w:p>
    <w:p w14:paraId="50068097" w14:textId="77777777" w:rsidR="005F2AD2" w:rsidRDefault="005F2AD2">
      <w:pPr>
        <w:pStyle w:val="Defstart"/>
      </w:pPr>
      <w:r>
        <w:rPr>
          <w:b/>
        </w:rPr>
        <w:tab/>
      </w:r>
      <w:r>
        <w:rPr>
          <w:rStyle w:val="CharDefText"/>
        </w:rPr>
        <w:t>investigative purposes</w:t>
      </w:r>
      <w:r>
        <w:t xml:space="preserve"> means the purposes set out in section 105;</w:t>
      </w:r>
    </w:p>
    <w:p w14:paraId="247FFB72" w14:textId="77777777" w:rsidR="005F2AD2" w:rsidRDefault="005F2AD2">
      <w:pPr>
        <w:pStyle w:val="Defstart"/>
      </w:pPr>
      <w:r>
        <w:rPr>
          <w:b/>
        </w:rPr>
        <w:tab/>
      </w:r>
      <w:r>
        <w:rPr>
          <w:rStyle w:val="CharDefText"/>
        </w:rPr>
        <w:t>mobile home</w:t>
      </w:r>
      <w:r>
        <w:t xml:space="preserve"> means a vehicle —</w:t>
      </w:r>
    </w:p>
    <w:p w14:paraId="5CDE0F0B" w14:textId="77777777" w:rsidR="005F2AD2" w:rsidRDefault="005F2AD2">
      <w:pPr>
        <w:pStyle w:val="Defpara"/>
        <w:spacing w:before="60"/>
      </w:pPr>
      <w:r>
        <w:tab/>
        <w:t>(a)</w:t>
      </w:r>
      <w:r>
        <w:tab/>
        <w:t>that is ordinarily used for human habitation; and</w:t>
      </w:r>
    </w:p>
    <w:p w14:paraId="4DF3EF8A" w14:textId="77777777" w:rsidR="005F2AD2" w:rsidRDefault="005F2AD2">
      <w:pPr>
        <w:pStyle w:val="Defpara"/>
        <w:spacing w:before="60"/>
      </w:pPr>
      <w:r>
        <w:tab/>
        <w:t>(b)</w:t>
      </w:r>
      <w:r>
        <w:tab/>
        <w:t>that is permanently or semi</w:t>
      </w:r>
      <w:r>
        <w:noBreakHyphen/>
        <w:t>permanently stationary in a single location;</w:t>
      </w:r>
    </w:p>
    <w:p w14:paraId="2239531B" w14:textId="77777777" w:rsidR="005F2AD2" w:rsidRDefault="005F2AD2">
      <w:pPr>
        <w:pStyle w:val="Defstart"/>
      </w:pPr>
      <w:r>
        <w:rPr>
          <w:b/>
        </w:rPr>
        <w:tab/>
      </w:r>
      <w:r>
        <w:rPr>
          <w:rStyle w:val="CharDefText"/>
        </w:rPr>
        <w:t>place</w:t>
      </w:r>
      <w:r>
        <w:t xml:space="preserve"> means any land, premises, vehicle, or a part of any land, premises or vehicle;</w:t>
      </w:r>
    </w:p>
    <w:p w14:paraId="0C3601B6" w14:textId="77777777" w:rsidR="005F2AD2" w:rsidRDefault="005F2AD2">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14:paraId="0EEC60DD" w14:textId="77777777" w:rsidR="005F2AD2" w:rsidRDefault="005F2AD2">
      <w:pPr>
        <w:pStyle w:val="Heading3"/>
      </w:pPr>
      <w:bookmarkStart w:id="268" w:name="_Toc136598691"/>
      <w:bookmarkStart w:id="269" w:name="_Toc136600127"/>
      <w:bookmarkStart w:id="270" w:name="_Toc229470920"/>
      <w:r>
        <w:rPr>
          <w:rStyle w:val="CharDivNo"/>
        </w:rPr>
        <w:t>Division 2</w:t>
      </w:r>
      <w:r>
        <w:t> — </w:t>
      </w:r>
      <w:r>
        <w:rPr>
          <w:rStyle w:val="CharDivText"/>
        </w:rPr>
        <w:t>Investigative powers</w:t>
      </w:r>
      <w:bookmarkEnd w:id="268"/>
      <w:bookmarkEnd w:id="269"/>
      <w:bookmarkEnd w:id="270"/>
    </w:p>
    <w:p w14:paraId="1D4CA52D" w14:textId="77777777" w:rsidR="005F2AD2" w:rsidRDefault="005F2AD2">
      <w:pPr>
        <w:pStyle w:val="Heading5"/>
        <w:spacing w:before="180"/>
      </w:pPr>
      <w:bookmarkStart w:id="271" w:name="_Toc229470921"/>
      <w:bookmarkStart w:id="272" w:name="_Toc136600128"/>
      <w:r>
        <w:rPr>
          <w:rStyle w:val="CharSectno"/>
        </w:rPr>
        <w:t>105</w:t>
      </w:r>
      <w:r>
        <w:t>.</w:t>
      </w:r>
      <w:r>
        <w:tab/>
        <w:t>Purposes for which investigation may be carried out</w:t>
      </w:r>
      <w:bookmarkEnd w:id="271"/>
      <w:bookmarkEnd w:id="272"/>
    </w:p>
    <w:p w14:paraId="20696D3E" w14:textId="77777777" w:rsidR="005F2AD2" w:rsidRDefault="005F2AD2">
      <w:pPr>
        <w:pStyle w:val="Subsection"/>
        <w:spacing w:before="140"/>
      </w:pPr>
      <w:r>
        <w:tab/>
      </w:r>
      <w:r>
        <w:tab/>
        <w:t>An investigation may be carried out for any or all of the following purposes —</w:t>
      </w:r>
    </w:p>
    <w:p w14:paraId="0790985A" w14:textId="77777777" w:rsidR="005F2AD2" w:rsidRDefault="005F2AD2">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14:paraId="51316A58" w14:textId="77777777" w:rsidR="005F2AD2" w:rsidRDefault="005F2AD2">
      <w:pPr>
        <w:pStyle w:val="Indenta"/>
      </w:pPr>
      <w:r>
        <w:tab/>
        <w:t>(b)</w:t>
      </w:r>
      <w:r>
        <w:tab/>
        <w:t>to ascertain whether any requirement contained in a river protection notice has been or is being complied with; or</w:t>
      </w:r>
    </w:p>
    <w:p w14:paraId="6FC98DE7" w14:textId="77777777" w:rsidR="005F2AD2" w:rsidRDefault="005F2AD2">
      <w:pPr>
        <w:pStyle w:val="Indenta"/>
      </w:pPr>
      <w:r>
        <w:tab/>
        <w:t>(c)</w:t>
      </w:r>
      <w:r>
        <w:tab/>
        <w:t>to ascertain whether there are reasonable grounds to recommend under section 90 that a river protection notice be issued, and to obtain evidence for the preparation of a report under that section.</w:t>
      </w:r>
    </w:p>
    <w:p w14:paraId="2255D241" w14:textId="77777777" w:rsidR="005F2AD2" w:rsidRDefault="005F2AD2">
      <w:pPr>
        <w:pStyle w:val="Heading5"/>
      </w:pPr>
      <w:bookmarkStart w:id="273" w:name="_Toc229470922"/>
      <w:bookmarkStart w:id="274" w:name="_Toc136600129"/>
      <w:r>
        <w:rPr>
          <w:rStyle w:val="CharSectno"/>
        </w:rPr>
        <w:t>106</w:t>
      </w:r>
      <w:r>
        <w:t>.</w:t>
      </w:r>
      <w:r>
        <w:tab/>
        <w:t>Personal details of suspect, powers to obtain</w:t>
      </w:r>
      <w:bookmarkEnd w:id="273"/>
      <w:bookmarkEnd w:id="274"/>
    </w:p>
    <w:p w14:paraId="516FBA7D" w14:textId="77777777" w:rsidR="005F2AD2" w:rsidRDefault="005F2AD2">
      <w:pPr>
        <w:pStyle w:val="Subsection"/>
      </w:pPr>
      <w:r>
        <w:tab/>
        <w:t>(1)</w:t>
      </w:r>
      <w:r>
        <w:tab/>
        <w:t>In this section —</w:t>
      </w:r>
    </w:p>
    <w:p w14:paraId="46523410" w14:textId="77777777" w:rsidR="005F2AD2" w:rsidRDefault="005F2AD2">
      <w:pPr>
        <w:pStyle w:val="Defstart"/>
      </w:pPr>
      <w:r>
        <w:rPr>
          <w:b/>
        </w:rPr>
        <w:tab/>
      </w:r>
      <w:r>
        <w:rPr>
          <w:rStyle w:val="CharDefText"/>
        </w:rPr>
        <w:t>personal details</w:t>
      </w:r>
      <w:r>
        <w:t>, in relation to a person, means —</w:t>
      </w:r>
    </w:p>
    <w:p w14:paraId="5AA41DCE" w14:textId="77777777" w:rsidR="005F2AD2" w:rsidRDefault="005F2AD2">
      <w:pPr>
        <w:pStyle w:val="Defpara"/>
      </w:pPr>
      <w:r>
        <w:tab/>
        <w:t>(a)</w:t>
      </w:r>
      <w:r>
        <w:tab/>
        <w:t>the person’s full name;</w:t>
      </w:r>
    </w:p>
    <w:p w14:paraId="6518596D" w14:textId="77777777" w:rsidR="005F2AD2" w:rsidRDefault="005F2AD2">
      <w:pPr>
        <w:pStyle w:val="Defpara"/>
      </w:pPr>
      <w:r>
        <w:tab/>
        <w:t>(b)</w:t>
      </w:r>
      <w:r>
        <w:tab/>
        <w:t>the person’s date of birth;</w:t>
      </w:r>
    </w:p>
    <w:p w14:paraId="722B9285" w14:textId="77777777" w:rsidR="005F2AD2" w:rsidRDefault="005F2AD2">
      <w:pPr>
        <w:pStyle w:val="Defpara"/>
      </w:pPr>
      <w:r>
        <w:tab/>
        <w:t>(c)</w:t>
      </w:r>
      <w:r>
        <w:tab/>
        <w:t>the address of where the person is living;</w:t>
      </w:r>
    </w:p>
    <w:p w14:paraId="0CA0F60D" w14:textId="77777777" w:rsidR="005F2AD2" w:rsidRDefault="005F2AD2">
      <w:pPr>
        <w:pStyle w:val="Defpara"/>
      </w:pPr>
      <w:r>
        <w:tab/>
        <w:t>(d)</w:t>
      </w:r>
      <w:r>
        <w:tab/>
        <w:t>the address of where the person usually lives.</w:t>
      </w:r>
    </w:p>
    <w:p w14:paraId="160BFC69" w14:textId="77777777" w:rsidR="005F2AD2" w:rsidRDefault="005F2AD2">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14:paraId="64DEF7A6" w14:textId="77777777" w:rsidR="005F2AD2" w:rsidRDefault="005F2AD2">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14:paraId="58CF7B49" w14:textId="77777777" w:rsidR="005F2AD2" w:rsidRDefault="005F2AD2">
      <w:pPr>
        <w:pStyle w:val="Subsection"/>
      </w:pPr>
      <w:r>
        <w:tab/>
        <w:t>(4)</w:t>
      </w:r>
      <w:r>
        <w:tab/>
        <w:t>If an inspector reasonably suspects that a personal detail given by a person in response to a request is false, the inspector may request the person to produce evidence of the correctness of the detail.</w:t>
      </w:r>
    </w:p>
    <w:p w14:paraId="2AB99383" w14:textId="77777777" w:rsidR="005F2AD2" w:rsidRDefault="005F2AD2">
      <w:pPr>
        <w:pStyle w:val="Subsection"/>
      </w:pPr>
      <w:r>
        <w:tab/>
        <w:t>(5)</w:t>
      </w:r>
      <w:r>
        <w:tab/>
        <w:t>A person who, without reasonable excuse, does not comply with a request made under subsection (2) or (4) commits an offence.</w:t>
      </w:r>
    </w:p>
    <w:p w14:paraId="2C5CC2F6" w14:textId="77777777" w:rsidR="005F2AD2" w:rsidRDefault="005F2AD2">
      <w:pPr>
        <w:pStyle w:val="Penstart"/>
      </w:pPr>
      <w:r>
        <w:tab/>
        <w:t>Penalty: a fine of $10 000.</w:t>
      </w:r>
    </w:p>
    <w:p w14:paraId="7DB01DF2" w14:textId="77777777" w:rsidR="005F2AD2" w:rsidRDefault="005F2AD2">
      <w:pPr>
        <w:pStyle w:val="Subsection"/>
        <w:spacing w:before="120"/>
      </w:pPr>
      <w:r>
        <w:tab/>
        <w:t>(6)</w:t>
      </w:r>
      <w:r>
        <w:tab/>
        <w:t>For the purposes of subsection (5), the fact that an inspector did not comply with section 40(2) as soon as practicable is a reasonable excuse.</w:t>
      </w:r>
    </w:p>
    <w:p w14:paraId="6879D129" w14:textId="77777777" w:rsidR="005F2AD2" w:rsidRDefault="005F2AD2">
      <w:pPr>
        <w:pStyle w:val="Subsection"/>
        <w:spacing w:before="120"/>
      </w:pPr>
      <w:r>
        <w:tab/>
        <w:t>(7)</w:t>
      </w:r>
      <w:r>
        <w:tab/>
        <w:t>A person who, in response to a request made under subsection (2) or (4), gives any false personal details commits an offence.</w:t>
      </w:r>
    </w:p>
    <w:p w14:paraId="245A02AA" w14:textId="77777777" w:rsidR="005F2AD2" w:rsidRDefault="005F2AD2">
      <w:pPr>
        <w:pStyle w:val="Penstart"/>
      </w:pPr>
      <w:r>
        <w:tab/>
        <w:t>Penalty: a fine of $10 000.</w:t>
      </w:r>
    </w:p>
    <w:p w14:paraId="2C24F566" w14:textId="77777777" w:rsidR="005F2AD2" w:rsidRDefault="005F2AD2">
      <w:pPr>
        <w:pStyle w:val="Heading5"/>
        <w:spacing w:before="180"/>
      </w:pPr>
      <w:bookmarkStart w:id="275" w:name="_Toc229470923"/>
      <w:bookmarkStart w:id="276" w:name="_Toc136600130"/>
      <w:r>
        <w:rPr>
          <w:rStyle w:val="CharSectno"/>
        </w:rPr>
        <w:t>107</w:t>
      </w:r>
      <w:r>
        <w:t>.</w:t>
      </w:r>
      <w:r>
        <w:tab/>
        <w:t>Entry etc. powers</w:t>
      </w:r>
      <w:bookmarkEnd w:id="275"/>
      <w:bookmarkEnd w:id="276"/>
    </w:p>
    <w:p w14:paraId="20E70207" w14:textId="77777777" w:rsidR="005F2AD2" w:rsidRDefault="005F2AD2">
      <w:pPr>
        <w:pStyle w:val="Subsection"/>
        <w:spacing w:before="120"/>
        <w:rPr>
          <w:snapToGrid w:val="0"/>
        </w:rPr>
      </w:pPr>
      <w:r>
        <w:rPr>
          <w:snapToGrid w:val="0"/>
        </w:rPr>
        <w:tab/>
        <w:t>(1)</w:t>
      </w:r>
      <w:r>
        <w:rPr>
          <w:snapToGrid w:val="0"/>
        </w:rPr>
        <w:tab/>
        <w:t>For investigative purposes an inspector may do all or any of the following —</w:t>
      </w:r>
    </w:p>
    <w:p w14:paraId="59459451" w14:textId="77777777" w:rsidR="005F2AD2" w:rsidRDefault="005F2AD2">
      <w:pPr>
        <w:pStyle w:val="Indenta"/>
        <w:rPr>
          <w:snapToGrid w:val="0"/>
        </w:rPr>
      </w:pPr>
      <w:r>
        <w:tab/>
        <w:t>(a)</w:t>
      </w:r>
      <w:r>
        <w:tab/>
      </w:r>
      <w:r>
        <w:rPr>
          <w:snapToGrid w:val="0"/>
        </w:rPr>
        <w:t>at any time stop, detain, board or enter a vehicle (except a vehicle that is a mobile home);</w:t>
      </w:r>
    </w:p>
    <w:p w14:paraId="5D57D618" w14:textId="77777777" w:rsidR="005F2AD2" w:rsidRDefault="005F2AD2">
      <w:pPr>
        <w:pStyle w:val="Indenta"/>
      </w:pPr>
      <w:r>
        <w:tab/>
        <w:t>(b)</w:t>
      </w:r>
      <w:r>
        <w:tab/>
        <w:t>at any time enter a place that is not a dwelling;</w:t>
      </w:r>
    </w:p>
    <w:p w14:paraId="0DBD3B6D" w14:textId="77777777" w:rsidR="005F2AD2" w:rsidRDefault="005F2AD2">
      <w:pPr>
        <w:pStyle w:val="Indenta"/>
      </w:pPr>
      <w:r>
        <w:tab/>
        <w:t>(c)</w:t>
      </w:r>
      <w:r>
        <w:tab/>
        <w:t>at any time enter a dwelling with the consent of the person apparently in charge of the dwelling;</w:t>
      </w:r>
    </w:p>
    <w:p w14:paraId="2F9D7CDF" w14:textId="77777777" w:rsidR="005F2AD2" w:rsidRDefault="005F2AD2">
      <w:pPr>
        <w:pStyle w:val="Indenta"/>
      </w:pPr>
      <w:r>
        <w:tab/>
        <w:t>(d)</w:t>
      </w:r>
      <w:r>
        <w:tab/>
        <w:t>at any time enter a place in accordance with an entry warrant;</w:t>
      </w:r>
    </w:p>
    <w:p w14:paraId="47CC3A4C" w14:textId="77777777" w:rsidR="005F2AD2" w:rsidRDefault="005F2AD2">
      <w:pPr>
        <w:pStyle w:val="Indenta"/>
      </w:pPr>
      <w:r>
        <w:tab/>
        <w:t>(e)</w:t>
      </w:r>
      <w:r>
        <w:tab/>
        <w:t>take onto or into the place any assistants, contractors, vehicles, instruments, equipment or materials that are needed to carry out the investigation;</w:t>
      </w:r>
    </w:p>
    <w:p w14:paraId="00E553CC" w14:textId="77777777" w:rsidR="005F2AD2" w:rsidRDefault="005F2AD2">
      <w:pPr>
        <w:pStyle w:val="Indenta"/>
      </w:pPr>
      <w:r>
        <w:tab/>
        <w:t>(f)</w:t>
      </w:r>
      <w:r>
        <w:tab/>
        <w:t>remain on or in the place, with the assistants, contractors, vehicles, instruments, equipment or materials, for as long as is necessary to complete the investigation;</w:t>
      </w:r>
    </w:p>
    <w:p w14:paraId="78CC78F2" w14:textId="77777777" w:rsidR="005F2AD2" w:rsidRDefault="005F2AD2">
      <w:pPr>
        <w:pStyle w:val="Indenta"/>
        <w:spacing w:before="60"/>
      </w:pPr>
      <w:r>
        <w:tab/>
        <w:t>(g)</w:t>
      </w:r>
      <w:r>
        <w:tab/>
        <w:t>take samples or specimens of water, soil, rocks and plants;</w:t>
      </w:r>
    </w:p>
    <w:p w14:paraId="5748D2D3" w14:textId="77777777" w:rsidR="005F2AD2" w:rsidRDefault="005F2AD2">
      <w:pPr>
        <w:pStyle w:val="Indenta"/>
        <w:spacing w:before="60"/>
      </w:pPr>
      <w:r>
        <w:tab/>
        <w:t>(h)</w:t>
      </w:r>
      <w:r>
        <w:tab/>
        <w:t>survey and mark out land for any purpose relevant to carrying out the investigation;</w:t>
      </w:r>
    </w:p>
    <w:p w14:paraId="1FCCD839" w14:textId="77777777" w:rsidR="005F2AD2" w:rsidRDefault="005F2AD2">
      <w:pPr>
        <w:pStyle w:val="Indenta"/>
        <w:spacing w:before="60"/>
      </w:pPr>
      <w:r>
        <w:tab/>
        <w:t>(i)</w:t>
      </w:r>
      <w:r>
        <w:tab/>
        <w:t>photograph or film a place, vehicle and anything in or on the place or vehicle.</w:t>
      </w:r>
    </w:p>
    <w:p w14:paraId="108FC7F2" w14:textId="77777777" w:rsidR="005F2AD2" w:rsidRDefault="005F2AD2">
      <w:pPr>
        <w:pStyle w:val="Subsection"/>
        <w:spacing w:before="120"/>
      </w:pPr>
      <w:r>
        <w:tab/>
        <w:t>(2)</w:t>
      </w:r>
      <w:r>
        <w:tab/>
        <w:t>An inspector must not exercise a power under this section in relation to a provision listed in Schedule 8 unless the place or vehicle is in the Riverpark.</w:t>
      </w:r>
    </w:p>
    <w:p w14:paraId="76F63C18" w14:textId="77777777" w:rsidR="005F2AD2" w:rsidRDefault="005F2AD2">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14:paraId="5F6C52DD" w14:textId="77777777" w:rsidR="005F2AD2" w:rsidRDefault="005F2AD2">
      <w:pPr>
        <w:pStyle w:val="Subsection"/>
      </w:pPr>
      <w:r>
        <w:tab/>
        <w:t>(4)</w:t>
      </w:r>
      <w:r>
        <w:tab/>
        <w:t>An inspector must not exercise a power under subsection (1)(b) for a purpose set out in section 105(b) or (c) without the authority of the CEO in the particular case.</w:t>
      </w:r>
    </w:p>
    <w:p w14:paraId="59B3C2B9" w14:textId="77777777" w:rsidR="005F2AD2" w:rsidRDefault="005F2AD2">
      <w:pPr>
        <w:pStyle w:val="Footnotesection"/>
      </w:pPr>
      <w:r>
        <w:tab/>
        <w:t>[Section 107 amended: No. 6 of 2015 s. 52.]</w:t>
      </w:r>
    </w:p>
    <w:p w14:paraId="60421643" w14:textId="77777777" w:rsidR="005F2AD2" w:rsidRDefault="005F2AD2">
      <w:pPr>
        <w:pStyle w:val="Heading5"/>
      </w:pPr>
      <w:bookmarkStart w:id="277" w:name="_Toc229470924"/>
      <w:bookmarkStart w:id="278" w:name="_Toc136600131"/>
      <w:r>
        <w:rPr>
          <w:rStyle w:val="CharSectno"/>
        </w:rPr>
        <w:t>108</w:t>
      </w:r>
      <w:r>
        <w:t>.</w:t>
      </w:r>
      <w:r>
        <w:tab/>
        <w:t>Records, powers to obtain</w:t>
      </w:r>
      <w:bookmarkEnd w:id="277"/>
      <w:bookmarkEnd w:id="278"/>
    </w:p>
    <w:p w14:paraId="625CE71F" w14:textId="77777777" w:rsidR="005F2AD2" w:rsidRDefault="005F2AD2">
      <w:pPr>
        <w:pStyle w:val="Subsection"/>
      </w:pPr>
      <w:r>
        <w:tab/>
        <w:t>(1)</w:t>
      </w:r>
      <w:r>
        <w:tab/>
        <w:t>In this section —</w:t>
      </w:r>
    </w:p>
    <w:p w14:paraId="211B87D9" w14:textId="77777777" w:rsidR="005F2AD2" w:rsidRDefault="005F2AD2">
      <w:pPr>
        <w:pStyle w:val="Defstart"/>
      </w:pPr>
      <w:r>
        <w:rPr>
          <w:b/>
        </w:rPr>
        <w:tab/>
      </w:r>
      <w:r>
        <w:rPr>
          <w:rStyle w:val="CharDefText"/>
        </w:rPr>
        <w:t>relevant record</w:t>
      </w:r>
      <w:r>
        <w:t xml:space="preserve"> means a record that —</w:t>
      </w:r>
    </w:p>
    <w:p w14:paraId="383765C7" w14:textId="77777777" w:rsidR="005F2AD2" w:rsidRDefault="005F2AD2">
      <w:pPr>
        <w:pStyle w:val="Defpara"/>
      </w:pPr>
      <w:r>
        <w:tab/>
        <w:t>(a)</w:t>
      </w:r>
      <w:r>
        <w:tab/>
        <w:t>is required to be kept under this Act; or</w:t>
      </w:r>
    </w:p>
    <w:p w14:paraId="404843E2" w14:textId="77777777" w:rsidR="005F2AD2" w:rsidRDefault="005F2AD2">
      <w:pPr>
        <w:pStyle w:val="Defpara"/>
      </w:pPr>
      <w:r>
        <w:tab/>
        <w:t>(b)</w:t>
      </w:r>
      <w:r>
        <w:tab/>
        <w:t>contains information that is relevant to a contravention of this Act.</w:t>
      </w:r>
    </w:p>
    <w:p w14:paraId="2F60FE9C" w14:textId="77777777" w:rsidR="005F2AD2" w:rsidRDefault="005F2AD2">
      <w:pPr>
        <w:pStyle w:val="Subsection"/>
      </w:pPr>
      <w:r>
        <w:tab/>
        <w:t>(2)</w:t>
      </w:r>
      <w:r>
        <w:tab/>
        <w:t>For investigative purposes an inspector may do all or any of the following —</w:t>
      </w:r>
    </w:p>
    <w:p w14:paraId="3714616B" w14:textId="77777777" w:rsidR="005F2AD2" w:rsidRDefault="005F2AD2">
      <w:pPr>
        <w:pStyle w:val="Indenta"/>
      </w:pPr>
      <w:r>
        <w:tab/>
        <w:t>(a)</w:t>
      </w:r>
      <w:r>
        <w:tab/>
        <w:t>direct a person who has the custody or control of a record to give the inspector the record or a copy of it;</w:t>
      </w:r>
    </w:p>
    <w:p w14:paraId="23EA08EF" w14:textId="77777777" w:rsidR="005F2AD2" w:rsidRDefault="005F2AD2">
      <w:pPr>
        <w:pStyle w:val="Indenta"/>
      </w:pPr>
      <w:r>
        <w:tab/>
        <w:t>(b)</w:t>
      </w:r>
      <w:r>
        <w:tab/>
        <w:t>direct a person who has the custody or control of a record, computer or thing to make or print out a copy of the record or to operate the computer or thing;</w:t>
      </w:r>
    </w:p>
    <w:p w14:paraId="6465821A" w14:textId="77777777" w:rsidR="005F2AD2" w:rsidRDefault="005F2AD2">
      <w:pPr>
        <w:pStyle w:val="Indenta"/>
      </w:pPr>
      <w:r>
        <w:tab/>
        <w:t>(c)</w:t>
      </w:r>
      <w:r>
        <w:tab/>
        <w:t>operate a computer or other thing on which a record is or may be stored;</w:t>
      </w:r>
    </w:p>
    <w:p w14:paraId="253D1203" w14:textId="77777777" w:rsidR="005F2AD2" w:rsidRDefault="005F2AD2">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14:paraId="32E8CC84" w14:textId="77777777" w:rsidR="005F2AD2" w:rsidRDefault="005F2AD2">
      <w:pPr>
        <w:pStyle w:val="Indenta"/>
      </w:pPr>
      <w:r>
        <w:tab/>
        <w:t>(e)</w:t>
      </w:r>
      <w:r>
        <w:tab/>
        <w:t>take extracts from or make copies of, or download or print out, or photograph or film, a record that the inspector suspects on reasonable grounds is a relevant record;</w:t>
      </w:r>
    </w:p>
    <w:p w14:paraId="27FAAC1C" w14:textId="77777777" w:rsidR="005F2AD2" w:rsidRDefault="005F2AD2">
      <w:pPr>
        <w:pStyle w:val="Indenta"/>
      </w:pPr>
      <w:r>
        <w:tab/>
        <w:t>(f)</w:t>
      </w:r>
      <w:r>
        <w:tab/>
        <w:t>seize and remove, for no more than 7 days, a computer or other thing on which a record is or may be stored;</w:t>
      </w:r>
    </w:p>
    <w:p w14:paraId="56A984F0" w14:textId="77777777" w:rsidR="005F2AD2" w:rsidRDefault="005F2AD2">
      <w:pPr>
        <w:pStyle w:val="Indenta"/>
      </w:pPr>
      <w:r>
        <w:tab/>
        <w:t>(g)</w:t>
      </w:r>
      <w:r>
        <w:tab/>
        <w:t>take away a record that the inspector suspects on reasonable grounds is a relevant record and retain it for as long as is necessary for the purposes of this Act;</w:t>
      </w:r>
    </w:p>
    <w:p w14:paraId="405DD210" w14:textId="77777777" w:rsidR="005F2AD2" w:rsidRDefault="005F2AD2">
      <w:pPr>
        <w:pStyle w:val="Indenta"/>
      </w:pPr>
      <w:r>
        <w:tab/>
        <w:t>(h)</w:t>
      </w:r>
      <w:r>
        <w:tab/>
        <w:t>take reasonable measures to secure or protect a record, or computer or other thing on which a record is or may be stored, against damage or unauthorised removal or interference.</w:t>
      </w:r>
    </w:p>
    <w:p w14:paraId="6A5098B6" w14:textId="77777777" w:rsidR="005F2AD2" w:rsidRDefault="005F2AD2">
      <w:pPr>
        <w:pStyle w:val="Subsection"/>
      </w:pPr>
      <w:r>
        <w:tab/>
        <w:t>(3)</w:t>
      </w:r>
      <w:r>
        <w:tab/>
        <w:t>If an inspector seizes or is given a record, the inspector must if practicable allow a person who otherwise has custody or control of it to have reasonable access to it.</w:t>
      </w:r>
    </w:p>
    <w:p w14:paraId="30FF6359" w14:textId="77777777" w:rsidR="005F2AD2" w:rsidRDefault="005F2AD2">
      <w:pPr>
        <w:pStyle w:val="Heading5"/>
      </w:pPr>
      <w:bookmarkStart w:id="279" w:name="_Toc229470925"/>
      <w:bookmarkStart w:id="280" w:name="_Toc136600132"/>
      <w:r>
        <w:rPr>
          <w:rStyle w:val="CharSectno"/>
        </w:rPr>
        <w:t>109</w:t>
      </w:r>
      <w:r>
        <w:t>.</w:t>
      </w:r>
      <w:r>
        <w:tab/>
        <w:t>Exercise of power may be recorded</w:t>
      </w:r>
      <w:bookmarkEnd w:id="279"/>
      <w:bookmarkEnd w:id="280"/>
    </w:p>
    <w:p w14:paraId="50931004" w14:textId="77777777" w:rsidR="005F2AD2" w:rsidRDefault="005F2AD2">
      <w:pPr>
        <w:pStyle w:val="Subsection"/>
      </w:pPr>
      <w:r>
        <w:tab/>
      </w:r>
      <w:r>
        <w:tab/>
        <w:t>An inspector may record the exercise of a power under this Division, including by making an audiovisual recording.</w:t>
      </w:r>
    </w:p>
    <w:p w14:paraId="34DA5C9E" w14:textId="77777777" w:rsidR="005F2AD2" w:rsidRDefault="005F2AD2">
      <w:pPr>
        <w:pStyle w:val="Heading5"/>
      </w:pPr>
      <w:bookmarkStart w:id="281" w:name="_Toc229470926"/>
      <w:bookmarkStart w:id="282" w:name="_Toc136600133"/>
      <w:r>
        <w:rPr>
          <w:rStyle w:val="CharSectno"/>
        </w:rPr>
        <w:t>110</w:t>
      </w:r>
      <w:r>
        <w:t>.</w:t>
      </w:r>
      <w:r>
        <w:tab/>
        <w:t>Force and assistance, use of</w:t>
      </w:r>
      <w:bookmarkEnd w:id="281"/>
      <w:bookmarkEnd w:id="282"/>
    </w:p>
    <w:p w14:paraId="381FFA35" w14:textId="77777777" w:rsidR="005F2AD2" w:rsidRDefault="005F2AD2">
      <w:pPr>
        <w:pStyle w:val="Subsection"/>
      </w:pPr>
      <w:r>
        <w:tab/>
        <w:t>(1)</w:t>
      </w:r>
      <w:r>
        <w:tab/>
        <w:t>An inspector may use assistance and force that is reasonably necessary in the circumstances when carrying out a function under this Act.</w:t>
      </w:r>
    </w:p>
    <w:p w14:paraId="3DCE90CE" w14:textId="77777777" w:rsidR="005F2AD2" w:rsidRDefault="005F2AD2">
      <w:pPr>
        <w:pStyle w:val="Subsection"/>
      </w:pPr>
      <w:r>
        <w:tab/>
        <w:t>(2)</w:t>
      </w:r>
      <w:r>
        <w:tab/>
        <w:t>However, if the use of reasonable force is likely to cause significant damage to property, the inspector is not entitled to use force without the authority of the CEO in the particular case.</w:t>
      </w:r>
    </w:p>
    <w:p w14:paraId="3896089A" w14:textId="77777777" w:rsidR="005F2AD2" w:rsidRDefault="005F2AD2">
      <w:pPr>
        <w:pStyle w:val="Footnotesection"/>
        <w:ind w:hanging="42"/>
      </w:pPr>
      <w:r>
        <w:t>[Section 110 amended: No. 6 of 2015 s. 52.]</w:t>
      </w:r>
    </w:p>
    <w:p w14:paraId="6ED4C6A5" w14:textId="77777777" w:rsidR="005F2AD2" w:rsidRDefault="005F2AD2">
      <w:pPr>
        <w:pStyle w:val="Heading3"/>
      </w:pPr>
      <w:bookmarkStart w:id="283" w:name="_Toc136598698"/>
      <w:bookmarkStart w:id="284" w:name="_Toc136600134"/>
      <w:bookmarkStart w:id="285" w:name="_Toc229470927"/>
      <w:r>
        <w:rPr>
          <w:rStyle w:val="CharDivNo"/>
        </w:rPr>
        <w:t>Division 3</w:t>
      </w:r>
      <w:r>
        <w:t> — </w:t>
      </w:r>
      <w:r>
        <w:rPr>
          <w:rStyle w:val="CharDivText"/>
        </w:rPr>
        <w:t>Entry warrants</w:t>
      </w:r>
      <w:bookmarkEnd w:id="283"/>
      <w:bookmarkEnd w:id="284"/>
      <w:bookmarkEnd w:id="285"/>
    </w:p>
    <w:p w14:paraId="73D5ABD0" w14:textId="77777777" w:rsidR="005F2AD2" w:rsidRDefault="005F2AD2">
      <w:pPr>
        <w:pStyle w:val="Heading5"/>
      </w:pPr>
      <w:bookmarkStart w:id="286" w:name="_Toc229470928"/>
      <w:bookmarkStart w:id="287" w:name="_Toc136600135"/>
      <w:r>
        <w:rPr>
          <w:rStyle w:val="CharSectno"/>
        </w:rPr>
        <w:t>111</w:t>
      </w:r>
      <w:r>
        <w:t>.</w:t>
      </w:r>
      <w:r>
        <w:tab/>
        <w:t>Entry warrant, who may apply for</w:t>
      </w:r>
      <w:bookmarkEnd w:id="286"/>
      <w:bookmarkEnd w:id="287"/>
    </w:p>
    <w:p w14:paraId="672D3EC6" w14:textId="77777777" w:rsidR="005F2AD2" w:rsidRDefault="005F2AD2">
      <w:pPr>
        <w:pStyle w:val="Subsection"/>
      </w:pPr>
      <w:r>
        <w:tab/>
        <w:t>(1)</w:t>
      </w:r>
      <w:r>
        <w:tab/>
        <w:t>Subject to subsection (3), an inspector may apply to a justice for an entry warrant authorising the entry of a place for investigative purposes.</w:t>
      </w:r>
    </w:p>
    <w:p w14:paraId="4DCE27A4" w14:textId="77777777" w:rsidR="005F2AD2" w:rsidRDefault="005F2AD2">
      <w:pPr>
        <w:pStyle w:val="Subsection"/>
      </w:pPr>
      <w:r>
        <w:tab/>
        <w:t>(2)</w:t>
      </w:r>
      <w:r>
        <w:tab/>
        <w:t>An inspector may apply for an entry warrant for a place even if, under Division 2, the inspector may enter the place without an entry warrant.</w:t>
      </w:r>
    </w:p>
    <w:p w14:paraId="78D3A620" w14:textId="77777777" w:rsidR="005F2AD2" w:rsidRDefault="005F2AD2">
      <w:pPr>
        <w:pStyle w:val="Subsection"/>
      </w:pPr>
      <w:r>
        <w:tab/>
        <w:t>(3)</w:t>
      </w:r>
      <w:r>
        <w:tab/>
        <w:t>An inspector must not, without the authority of the CEO in the particular case, apply for an entry warrant authorising the entry of a place for a purpose set out in section 105(b) or (c).</w:t>
      </w:r>
    </w:p>
    <w:p w14:paraId="6A991AE0" w14:textId="77777777" w:rsidR="005F2AD2" w:rsidRDefault="005F2AD2">
      <w:pPr>
        <w:pStyle w:val="Subsection"/>
      </w:pPr>
      <w:r>
        <w:tab/>
        <w:t>(4)</w:t>
      </w:r>
      <w:r>
        <w:tab/>
        <w:t>The application must be made in accordance with section 112 and must include the information prescribed (if any).</w:t>
      </w:r>
    </w:p>
    <w:p w14:paraId="0EA8E9F5" w14:textId="77777777" w:rsidR="005F2AD2" w:rsidRDefault="005F2AD2">
      <w:pPr>
        <w:pStyle w:val="Footnotesection"/>
      </w:pPr>
      <w:r>
        <w:tab/>
        <w:t>[Section 111 amended: No. 47 of 2011 s. 27; No. 6 of 2015 s. 52.]</w:t>
      </w:r>
    </w:p>
    <w:p w14:paraId="012402AC" w14:textId="77777777" w:rsidR="005F2AD2" w:rsidRDefault="005F2AD2">
      <w:pPr>
        <w:pStyle w:val="Heading5"/>
      </w:pPr>
      <w:bookmarkStart w:id="288" w:name="_Toc229470929"/>
      <w:bookmarkStart w:id="289" w:name="_Toc136600136"/>
      <w:r>
        <w:rPr>
          <w:rStyle w:val="CharSectno"/>
        </w:rPr>
        <w:t>112</w:t>
      </w:r>
      <w:r>
        <w:t>.</w:t>
      </w:r>
      <w:r>
        <w:tab/>
        <w:t>Applications for entry warrant, how to be made</w:t>
      </w:r>
      <w:bookmarkEnd w:id="288"/>
      <w:bookmarkEnd w:id="289"/>
    </w:p>
    <w:p w14:paraId="5D872978" w14:textId="77777777" w:rsidR="005F2AD2" w:rsidRDefault="005F2AD2">
      <w:pPr>
        <w:pStyle w:val="Subsection"/>
      </w:pPr>
      <w:r>
        <w:tab/>
        <w:t>(1)</w:t>
      </w:r>
      <w:r>
        <w:tab/>
        <w:t>In this section —</w:t>
      </w:r>
    </w:p>
    <w:p w14:paraId="254EC826" w14:textId="77777777" w:rsidR="005F2AD2" w:rsidRDefault="005F2AD2">
      <w:pPr>
        <w:pStyle w:val="Defstart"/>
      </w:pPr>
      <w:r>
        <w:rPr>
          <w:b/>
        </w:rPr>
        <w:tab/>
      </w:r>
      <w:r>
        <w:rPr>
          <w:rStyle w:val="CharDefText"/>
        </w:rPr>
        <w:t>application</w:t>
      </w:r>
      <w:r>
        <w:t xml:space="preserve"> means an application for an entry warrant;</w:t>
      </w:r>
    </w:p>
    <w:p w14:paraId="5A6119CB" w14:textId="77777777" w:rsidR="005F2AD2" w:rsidRDefault="005F2AD2">
      <w:pPr>
        <w:pStyle w:val="Defstart"/>
      </w:pPr>
      <w:r>
        <w:rPr>
          <w:b/>
        </w:rPr>
        <w:tab/>
      </w:r>
      <w:r>
        <w:rPr>
          <w:rStyle w:val="CharDefText"/>
        </w:rPr>
        <w:t>remote communication</w:t>
      </w:r>
      <w:r>
        <w:t xml:space="preserve"> means any way of communicating at a distance including by telephone, fax, email and radio.</w:t>
      </w:r>
    </w:p>
    <w:p w14:paraId="5A275F3B" w14:textId="77777777" w:rsidR="005F2AD2" w:rsidRDefault="005F2AD2">
      <w:pPr>
        <w:pStyle w:val="Subsection"/>
      </w:pPr>
      <w:r>
        <w:tab/>
        <w:t>(2)</w:t>
      </w:r>
      <w:r>
        <w:tab/>
        <w:t>A reference in this section to making an application includes a reference to giving information in support of the application.</w:t>
      </w:r>
    </w:p>
    <w:p w14:paraId="337D3626" w14:textId="77777777" w:rsidR="005F2AD2" w:rsidRDefault="005F2AD2">
      <w:pPr>
        <w:pStyle w:val="Subsection"/>
      </w:pPr>
      <w:r>
        <w:tab/>
        <w:t>(3)</w:t>
      </w:r>
      <w:r>
        <w:tab/>
        <w:t>An application must be made in person before a justice unless —</w:t>
      </w:r>
    </w:p>
    <w:p w14:paraId="65930FDE" w14:textId="77777777" w:rsidR="005F2AD2" w:rsidRDefault="005F2AD2">
      <w:pPr>
        <w:pStyle w:val="Indenta"/>
      </w:pPr>
      <w:r>
        <w:tab/>
        <w:t>(a)</w:t>
      </w:r>
      <w:r>
        <w:tab/>
        <w:t>the warrant is needed urgently; and</w:t>
      </w:r>
    </w:p>
    <w:p w14:paraId="55D49D1A" w14:textId="77777777" w:rsidR="005F2AD2" w:rsidRDefault="005F2AD2">
      <w:pPr>
        <w:pStyle w:val="Indenta"/>
      </w:pPr>
      <w:r>
        <w:tab/>
        <w:t>(b)</w:t>
      </w:r>
      <w:r>
        <w:tab/>
        <w:t>the applicant reasonably suspects that a justice is not available within a reasonable distance of the applicant,</w:t>
      </w:r>
    </w:p>
    <w:p w14:paraId="589BC609" w14:textId="77777777" w:rsidR="005F2AD2" w:rsidRDefault="005F2AD2">
      <w:pPr>
        <w:pStyle w:val="Subsection"/>
      </w:pPr>
      <w:r>
        <w:tab/>
      </w:r>
      <w:r>
        <w:tab/>
        <w:t>in which case —</w:t>
      </w:r>
    </w:p>
    <w:p w14:paraId="6B092E12" w14:textId="77777777" w:rsidR="005F2AD2" w:rsidRDefault="005F2AD2">
      <w:pPr>
        <w:pStyle w:val="Indenta"/>
      </w:pPr>
      <w:r>
        <w:tab/>
        <w:t>(c)</w:t>
      </w:r>
      <w:r>
        <w:tab/>
        <w:t>it may be made to the justice by remote communication; and</w:t>
      </w:r>
    </w:p>
    <w:p w14:paraId="5A394A78" w14:textId="77777777" w:rsidR="005F2AD2" w:rsidRDefault="005F2AD2">
      <w:pPr>
        <w:pStyle w:val="Indenta"/>
      </w:pPr>
      <w:r>
        <w:tab/>
        <w:t>(d)</w:t>
      </w:r>
      <w:r>
        <w:tab/>
        <w:t>the justice must not grant it unless satisfied about the matters in paragraphs (a) and (b).</w:t>
      </w:r>
    </w:p>
    <w:p w14:paraId="62EAC704" w14:textId="77777777" w:rsidR="005F2AD2" w:rsidRDefault="005F2AD2">
      <w:pPr>
        <w:pStyle w:val="Subsection"/>
      </w:pPr>
      <w:r>
        <w:tab/>
        <w:t>(4)</w:t>
      </w:r>
      <w:r>
        <w:tab/>
        <w:t>An application must be made in writing unless —</w:t>
      </w:r>
    </w:p>
    <w:p w14:paraId="63E1D418" w14:textId="77777777" w:rsidR="005F2AD2" w:rsidRDefault="005F2AD2">
      <w:pPr>
        <w:pStyle w:val="Indenta"/>
      </w:pPr>
      <w:r>
        <w:tab/>
        <w:t>(a)</w:t>
      </w:r>
      <w:r>
        <w:tab/>
        <w:t>the application is made by remote communication; and</w:t>
      </w:r>
    </w:p>
    <w:p w14:paraId="69928F48" w14:textId="77777777" w:rsidR="005F2AD2" w:rsidRDefault="005F2AD2">
      <w:pPr>
        <w:pStyle w:val="Indenta"/>
        <w:keepNext/>
      </w:pPr>
      <w:r>
        <w:tab/>
        <w:t>(b)</w:t>
      </w:r>
      <w:r>
        <w:tab/>
        <w:t>it is not practicable to send the justice written material,</w:t>
      </w:r>
    </w:p>
    <w:p w14:paraId="368FB2F2" w14:textId="77777777" w:rsidR="005F2AD2" w:rsidRDefault="005F2AD2">
      <w:pPr>
        <w:pStyle w:val="Subsection"/>
      </w:pPr>
      <w:r>
        <w:tab/>
      </w:r>
      <w:r>
        <w:tab/>
        <w:t>in which case —</w:t>
      </w:r>
    </w:p>
    <w:p w14:paraId="41D0B612" w14:textId="77777777" w:rsidR="005F2AD2" w:rsidRDefault="005F2AD2">
      <w:pPr>
        <w:pStyle w:val="Indenta"/>
      </w:pPr>
      <w:r>
        <w:tab/>
        <w:t>(c)</w:t>
      </w:r>
      <w:r>
        <w:tab/>
        <w:t>it may be made orally; and</w:t>
      </w:r>
    </w:p>
    <w:p w14:paraId="7EE5A74D" w14:textId="77777777" w:rsidR="005F2AD2" w:rsidRDefault="005F2AD2">
      <w:pPr>
        <w:pStyle w:val="Indenta"/>
      </w:pPr>
      <w:r>
        <w:tab/>
        <w:t>(d)</w:t>
      </w:r>
      <w:r>
        <w:tab/>
        <w:t>the justice must make a written record of the application and any information given in support of it.</w:t>
      </w:r>
    </w:p>
    <w:p w14:paraId="4B504236" w14:textId="77777777" w:rsidR="005F2AD2" w:rsidRDefault="005F2AD2">
      <w:pPr>
        <w:pStyle w:val="Subsection"/>
      </w:pPr>
      <w:r>
        <w:tab/>
        <w:t>(5)</w:t>
      </w:r>
      <w:r>
        <w:tab/>
        <w:t>An application must be made on oath unless —</w:t>
      </w:r>
    </w:p>
    <w:p w14:paraId="6108FA97" w14:textId="77777777" w:rsidR="005F2AD2" w:rsidRDefault="005F2AD2">
      <w:pPr>
        <w:pStyle w:val="Indenta"/>
      </w:pPr>
      <w:r>
        <w:tab/>
        <w:t>(a)</w:t>
      </w:r>
      <w:r>
        <w:tab/>
        <w:t>the application is made by remote communication; and</w:t>
      </w:r>
    </w:p>
    <w:p w14:paraId="30825F0E" w14:textId="77777777" w:rsidR="005F2AD2" w:rsidRDefault="005F2AD2">
      <w:pPr>
        <w:pStyle w:val="Indenta"/>
      </w:pPr>
      <w:r>
        <w:tab/>
        <w:t>(b)</w:t>
      </w:r>
      <w:r>
        <w:tab/>
        <w:t>it is not practicable for the justice to administer an oath to the applicant,</w:t>
      </w:r>
    </w:p>
    <w:p w14:paraId="14855AA7" w14:textId="77777777" w:rsidR="005F2AD2" w:rsidRDefault="005F2AD2">
      <w:pPr>
        <w:pStyle w:val="Subsection"/>
      </w:pPr>
      <w:r>
        <w:tab/>
      </w:r>
      <w:r>
        <w:tab/>
        <w:t>in which case —</w:t>
      </w:r>
    </w:p>
    <w:p w14:paraId="5AF385D8" w14:textId="77777777" w:rsidR="005F2AD2" w:rsidRDefault="005F2AD2">
      <w:pPr>
        <w:pStyle w:val="Indenta"/>
      </w:pPr>
      <w:r>
        <w:tab/>
        <w:t>(c)</w:t>
      </w:r>
      <w:r>
        <w:tab/>
        <w:t>it may be made in an unsworn form; and</w:t>
      </w:r>
    </w:p>
    <w:p w14:paraId="4B628CC1" w14:textId="77777777" w:rsidR="005F2AD2" w:rsidRDefault="005F2AD2">
      <w:pPr>
        <w:pStyle w:val="Indenta"/>
      </w:pPr>
      <w:r>
        <w:tab/>
        <w:t>(d)</w:t>
      </w:r>
      <w:r>
        <w:tab/>
        <w:t>if the justice issues an entry warrant, the applicant must as soon as is practicable send the justice an affidavit verifying the application and any information given in support of it.</w:t>
      </w:r>
    </w:p>
    <w:p w14:paraId="1EBEA76D" w14:textId="77777777" w:rsidR="005F2AD2" w:rsidRDefault="005F2AD2">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14:paraId="1329B5E0" w14:textId="77777777" w:rsidR="005F2AD2" w:rsidRDefault="005F2AD2">
      <w:pPr>
        <w:pStyle w:val="Indenta"/>
      </w:pPr>
      <w:r>
        <w:tab/>
        <w:t>(a)</w:t>
      </w:r>
      <w:r>
        <w:tab/>
        <w:t>the justice must send the applicant by remote communication any information that must be set out in the warrant; and</w:t>
      </w:r>
    </w:p>
    <w:p w14:paraId="42330B78" w14:textId="77777777" w:rsidR="005F2AD2" w:rsidRDefault="005F2AD2">
      <w:pPr>
        <w:pStyle w:val="Indenta"/>
      </w:pPr>
      <w:r>
        <w:tab/>
        <w:t>(b)</w:t>
      </w:r>
      <w:r>
        <w:tab/>
        <w:t>the applicant must complete a form of warrant with the information received and give the justice a copy of the form as soon as is practicable after doing so; and</w:t>
      </w:r>
    </w:p>
    <w:p w14:paraId="3B4BE42B" w14:textId="77777777" w:rsidR="005F2AD2" w:rsidRDefault="005F2AD2">
      <w:pPr>
        <w:pStyle w:val="Indenta"/>
      </w:pPr>
      <w:r>
        <w:tab/>
        <w:t>(c)</w:t>
      </w:r>
      <w:r>
        <w:tab/>
        <w:t>the justice must attach the copy of the form to the original warrant and any affidavit received from the applicant and make them available for collection by the applicant.</w:t>
      </w:r>
    </w:p>
    <w:p w14:paraId="697D1CD6" w14:textId="77777777" w:rsidR="005F2AD2" w:rsidRDefault="005F2AD2">
      <w:pPr>
        <w:pStyle w:val="Subsection"/>
      </w:pPr>
      <w:r>
        <w:tab/>
        <w:t>(7)</w:t>
      </w:r>
      <w:r>
        <w:tab/>
        <w:t>The copy of the original warrant sent, or the form of the warrant completed, as the case may be, under subsection (6) has the same force and effect as the original warrant.</w:t>
      </w:r>
    </w:p>
    <w:p w14:paraId="7FC82810" w14:textId="77777777" w:rsidR="005F2AD2" w:rsidRDefault="005F2AD2">
      <w:pPr>
        <w:pStyle w:val="Subsection"/>
      </w:pPr>
      <w:r>
        <w:tab/>
        <w:t>(8)</w:t>
      </w:r>
      <w:r>
        <w:tab/>
        <w:t>If an applicant contravenes subsection (5)(d) or (6)(b), any evidence obtained under the entry warrant is not admissible in proceedings in a court.</w:t>
      </w:r>
    </w:p>
    <w:p w14:paraId="3CB5E459" w14:textId="77777777" w:rsidR="005F2AD2" w:rsidRDefault="005F2AD2">
      <w:pPr>
        <w:pStyle w:val="Heading5"/>
      </w:pPr>
      <w:bookmarkStart w:id="290" w:name="_Toc229470930"/>
      <w:bookmarkStart w:id="291" w:name="_Toc136600137"/>
      <w:r>
        <w:rPr>
          <w:rStyle w:val="CharSectno"/>
        </w:rPr>
        <w:t>113</w:t>
      </w:r>
      <w:r>
        <w:t>.</w:t>
      </w:r>
      <w:r>
        <w:tab/>
        <w:t>Entry warrant, issue of</w:t>
      </w:r>
      <w:bookmarkEnd w:id="290"/>
      <w:bookmarkEnd w:id="291"/>
    </w:p>
    <w:p w14:paraId="290611F6" w14:textId="77777777" w:rsidR="005F2AD2" w:rsidRDefault="005F2AD2">
      <w:pPr>
        <w:pStyle w:val="Subsection"/>
      </w:pPr>
      <w:r>
        <w:tab/>
        <w:t>(1)</w:t>
      </w:r>
      <w:r>
        <w:tab/>
        <w:t>A justice may issue an entry warrant if satisfied that it is necessary for an inspector to enter a place for investigative purposes.</w:t>
      </w:r>
    </w:p>
    <w:p w14:paraId="68EBC5DC" w14:textId="77777777" w:rsidR="005F2AD2" w:rsidRDefault="005F2AD2">
      <w:pPr>
        <w:pStyle w:val="Subsection"/>
      </w:pPr>
      <w:r>
        <w:tab/>
        <w:t>(2)</w:t>
      </w:r>
      <w:r>
        <w:tab/>
        <w:t>An entry warrant must set out —</w:t>
      </w:r>
    </w:p>
    <w:p w14:paraId="38126B4E" w14:textId="77777777" w:rsidR="005F2AD2" w:rsidRDefault="005F2AD2">
      <w:pPr>
        <w:pStyle w:val="Indenta"/>
      </w:pPr>
      <w:r>
        <w:tab/>
        <w:t>(a)</w:t>
      </w:r>
      <w:r>
        <w:tab/>
        <w:t>a reasonably particular description of the place to which it relates; and</w:t>
      </w:r>
    </w:p>
    <w:p w14:paraId="35AB55C5" w14:textId="77777777" w:rsidR="005F2AD2" w:rsidRDefault="005F2AD2">
      <w:pPr>
        <w:pStyle w:val="Indenta"/>
      </w:pPr>
      <w:r>
        <w:tab/>
        <w:t>(b)</w:t>
      </w:r>
      <w:r>
        <w:tab/>
        <w:t>a reasonably particular description of the investigative purpose for which entry to the place is required; and</w:t>
      </w:r>
    </w:p>
    <w:p w14:paraId="09063685" w14:textId="77777777" w:rsidR="005F2AD2" w:rsidRDefault="005F2AD2">
      <w:pPr>
        <w:pStyle w:val="Indenta"/>
      </w:pPr>
      <w:r>
        <w:tab/>
        <w:t>(c)</w:t>
      </w:r>
      <w:r>
        <w:tab/>
        <w:t>the period in which it may be executed; and</w:t>
      </w:r>
    </w:p>
    <w:p w14:paraId="4E663886" w14:textId="77777777" w:rsidR="005F2AD2" w:rsidRDefault="005F2AD2">
      <w:pPr>
        <w:pStyle w:val="Indenta"/>
      </w:pPr>
      <w:r>
        <w:tab/>
        <w:t>(d)</w:t>
      </w:r>
      <w:r>
        <w:tab/>
        <w:t>the date and time when it was issued; and</w:t>
      </w:r>
    </w:p>
    <w:p w14:paraId="42934CF6" w14:textId="77777777" w:rsidR="005F2AD2" w:rsidRDefault="005F2AD2">
      <w:pPr>
        <w:pStyle w:val="Indenta"/>
      </w:pPr>
      <w:r>
        <w:tab/>
        <w:t>(e)</w:t>
      </w:r>
      <w:r>
        <w:tab/>
        <w:t>any other matter prescribed.</w:t>
      </w:r>
    </w:p>
    <w:p w14:paraId="27FC62DE" w14:textId="77777777" w:rsidR="005F2AD2" w:rsidRDefault="005F2AD2">
      <w:pPr>
        <w:pStyle w:val="Footnotesection"/>
      </w:pPr>
      <w:r>
        <w:tab/>
        <w:t>[Section 113 amended: No. 47 of 2011 s. 27.]</w:t>
      </w:r>
    </w:p>
    <w:p w14:paraId="1869AEE6" w14:textId="77777777" w:rsidR="005F2AD2" w:rsidRDefault="005F2AD2">
      <w:pPr>
        <w:pStyle w:val="Heading5"/>
      </w:pPr>
      <w:bookmarkStart w:id="292" w:name="_Toc229470931"/>
      <w:bookmarkStart w:id="293" w:name="_Toc136600138"/>
      <w:r>
        <w:rPr>
          <w:rStyle w:val="CharSectno"/>
        </w:rPr>
        <w:t>114</w:t>
      </w:r>
      <w:r>
        <w:t>.</w:t>
      </w:r>
      <w:r>
        <w:tab/>
        <w:t>Entry warrant, effect of</w:t>
      </w:r>
      <w:bookmarkEnd w:id="292"/>
      <w:bookmarkEnd w:id="293"/>
    </w:p>
    <w:p w14:paraId="296775A3" w14:textId="77777777" w:rsidR="005F2AD2" w:rsidRDefault="005F2AD2">
      <w:pPr>
        <w:pStyle w:val="Subsection"/>
      </w:pPr>
      <w:r>
        <w:tab/>
        <w:t>(1)</w:t>
      </w:r>
      <w:r>
        <w:tab/>
        <w:t>An entry warrant has effect according to its content.</w:t>
      </w:r>
    </w:p>
    <w:p w14:paraId="0118BE05" w14:textId="77777777" w:rsidR="005F2AD2" w:rsidRDefault="005F2AD2">
      <w:pPr>
        <w:pStyle w:val="Subsection"/>
      </w:pPr>
      <w:r>
        <w:tab/>
        <w:t>(2)</w:t>
      </w:r>
      <w:r>
        <w:tab/>
        <w:t>An entry warrant may be executed by any inspector.</w:t>
      </w:r>
    </w:p>
    <w:p w14:paraId="2D3E6417" w14:textId="77777777" w:rsidR="005F2AD2" w:rsidRDefault="005F2AD2">
      <w:pPr>
        <w:pStyle w:val="Heading3"/>
      </w:pPr>
      <w:bookmarkStart w:id="294" w:name="_Toc136598703"/>
      <w:bookmarkStart w:id="295" w:name="_Toc136600139"/>
      <w:bookmarkStart w:id="296" w:name="_Toc229470932"/>
      <w:r>
        <w:rPr>
          <w:rStyle w:val="CharDivNo"/>
        </w:rPr>
        <w:t>Division 4</w:t>
      </w:r>
      <w:r>
        <w:t> — </w:t>
      </w:r>
      <w:r>
        <w:rPr>
          <w:rStyle w:val="CharDivText"/>
        </w:rPr>
        <w:t>Enforcement provisions</w:t>
      </w:r>
      <w:bookmarkEnd w:id="294"/>
      <w:bookmarkEnd w:id="295"/>
      <w:bookmarkEnd w:id="296"/>
    </w:p>
    <w:p w14:paraId="4D928885" w14:textId="77777777" w:rsidR="005F2AD2" w:rsidRDefault="005F2AD2">
      <w:pPr>
        <w:pStyle w:val="Heading5"/>
      </w:pPr>
      <w:bookmarkStart w:id="297" w:name="_Toc229470933"/>
      <w:bookmarkStart w:id="298" w:name="_Toc136600140"/>
      <w:r>
        <w:rPr>
          <w:rStyle w:val="CharSectno"/>
        </w:rPr>
        <w:t>115</w:t>
      </w:r>
      <w:r>
        <w:t>.</w:t>
      </w:r>
      <w:r>
        <w:tab/>
        <w:t>Obstructing or impersonating inspector, offence</w:t>
      </w:r>
      <w:bookmarkEnd w:id="297"/>
      <w:bookmarkEnd w:id="298"/>
    </w:p>
    <w:p w14:paraId="098C2435" w14:textId="77777777" w:rsidR="005F2AD2" w:rsidRDefault="005F2AD2">
      <w:pPr>
        <w:pStyle w:val="Subsection"/>
        <w:rPr>
          <w:snapToGrid w:val="0"/>
        </w:rPr>
      </w:pPr>
      <w:r>
        <w:rPr>
          <w:snapToGrid w:val="0"/>
        </w:rPr>
        <w:tab/>
      </w:r>
      <w:r>
        <w:rPr>
          <w:snapToGrid w:val="0"/>
        </w:rPr>
        <w:tab/>
        <w:t>A person commits an offence if the person —</w:t>
      </w:r>
    </w:p>
    <w:p w14:paraId="6055C4CB" w14:textId="77777777" w:rsidR="005F2AD2" w:rsidRDefault="005F2AD2">
      <w:pPr>
        <w:pStyle w:val="Indenta"/>
        <w:rPr>
          <w:snapToGrid w:val="0"/>
        </w:rPr>
      </w:pPr>
      <w:r>
        <w:tab/>
        <w:t>(a)</w:t>
      </w:r>
      <w:r>
        <w:tab/>
        <w:t>without lawful excuse, wilfully obstructs, hinders or resists</w:t>
      </w:r>
      <w:r>
        <w:rPr>
          <w:snapToGrid w:val="0"/>
        </w:rPr>
        <w:t xml:space="preserve"> an inspector who is carrying out a function under this Act;</w:t>
      </w:r>
    </w:p>
    <w:p w14:paraId="556B7AC8" w14:textId="77777777" w:rsidR="005F2AD2" w:rsidRDefault="005F2AD2">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14:paraId="17523F19" w14:textId="77777777" w:rsidR="005F2AD2" w:rsidRDefault="005F2AD2">
      <w:pPr>
        <w:pStyle w:val="Indenta"/>
      </w:pPr>
      <w:r>
        <w:tab/>
        <w:t>(c)</w:t>
      </w:r>
      <w:r>
        <w:tab/>
        <w:t>without lawful excuse, does not comply with a direction under section 107(3) or 108;</w:t>
      </w:r>
    </w:p>
    <w:p w14:paraId="494B5FE6" w14:textId="77777777" w:rsidR="005F2AD2" w:rsidRDefault="005F2AD2">
      <w:pPr>
        <w:pStyle w:val="Indenta"/>
      </w:pPr>
      <w:r>
        <w:tab/>
        <w:t>(d)</w:t>
      </w:r>
      <w:r>
        <w:tab/>
        <w:t>wilfully makes a false statement to, or misleads, an inspector who is carrying out a function under this Act;</w:t>
      </w:r>
    </w:p>
    <w:p w14:paraId="6BAACEC6" w14:textId="77777777" w:rsidR="005F2AD2" w:rsidRDefault="005F2AD2">
      <w:pPr>
        <w:pStyle w:val="Indenta"/>
      </w:pPr>
      <w:r>
        <w:tab/>
        <w:t>(e)</w:t>
      </w:r>
      <w:r>
        <w:tab/>
        <w:t>impersonates an inspector.</w:t>
      </w:r>
    </w:p>
    <w:p w14:paraId="12CB6211" w14:textId="77777777" w:rsidR="005F2AD2" w:rsidRDefault="005F2AD2">
      <w:pPr>
        <w:pStyle w:val="Penstart"/>
      </w:pPr>
      <w:r>
        <w:rPr>
          <w:snapToGrid w:val="0"/>
        </w:rPr>
        <w:tab/>
      </w:r>
      <w:r>
        <w:t>Penalty: a fine of $10 000.</w:t>
      </w:r>
    </w:p>
    <w:p w14:paraId="1F7DDB74" w14:textId="77777777" w:rsidR="005F2AD2" w:rsidRDefault="005F2AD2">
      <w:pPr>
        <w:pStyle w:val="Heading5"/>
      </w:pPr>
      <w:bookmarkStart w:id="299" w:name="_Toc229470934"/>
      <w:bookmarkStart w:id="300" w:name="_Toc136600141"/>
      <w:r>
        <w:rPr>
          <w:rStyle w:val="CharSectno"/>
        </w:rPr>
        <w:t>116</w:t>
      </w:r>
      <w:r>
        <w:t>.</w:t>
      </w:r>
      <w:r>
        <w:tab/>
        <w:t>CEO’s powers in respect of illegal development</w:t>
      </w:r>
      <w:bookmarkEnd w:id="299"/>
      <w:bookmarkEnd w:id="300"/>
    </w:p>
    <w:p w14:paraId="3A58AA3D" w14:textId="77777777" w:rsidR="005F2AD2" w:rsidRDefault="005F2AD2">
      <w:pPr>
        <w:pStyle w:val="Subsection"/>
      </w:pPr>
      <w:r>
        <w:tab/>
        <w:t>(1)</w:t>
      </w:r>
      <w:r>
        <w:tab/>
        <w:t>The CEO may —</w:t>
      </w:r>
    </w:p>
    <w:p w14:paraId="7687A95E" w14:textId="77777777" w:rsidR="005F2AD2" w:rsidRDefault="005F2AD2">
      <w:pPr>
        <w:pStyle w:val="Indenta"/>
      </w:pPr>
      <w:r>
        <w:tab/>
        <w:t>(a)</w:t>
      </w:r>
      <w:r>
        <w:tab/>
        <w:t>by notice in writing served on a person who is —</w:t>
      </w:r>
    </w:p>
    <w:p w14:paraId="4D7978BA" w14:textId="77777777" w:rsidR="005F2AD2" w:rsidRDefault="005F2AD2">
      <w:pPr>
        <w:pStyle w:val="Indenti"/>
      </w:pPr>
      <w:r>
        <w:tab/>
        <w:t>(i)</w:t>
      </w:r>
      <w:r>
        <w:tab/>
        <w:t>undertaking any development in contravention of section 70; or</w:t>
      </w:r>
    </w:p>
    <w:p w14:paraId="481961E5" w14:textId="77777777" w:rsidR="005F2AD2" w:rsidRDefault="005F2AD2">
      <w:pPr>
        <w:pStyle w:val="Indenti"/>
      </w:pPr>
      <w:r>
        <w:tab/>
        <w:t>(ii)</w:t>
      </w:r>
      <w:r>
        <w:tab/>
        <w:t>reclaiming or filling an area in contravention of section 71,</w:t>
      </w:r>
    </w:p>
    <w:p w14:paraId="10CD5E5E" w14:textId="77777777" w:rsidR="005F2AD2" w:rsidRDefault="005F2AD2">
      <w:pPr>
        <w:pStyle w:val="Indenta"/>
      </w:pPr>
      <w:r>
        <w:tab/>
      </w:r>
      <w:r>
        <w:tab/>
        <w:t>direct that person to stop doing so; or</w:t>
      </w:r>
    </w:p>
    <w:p w14:paraId="31A9FD43" w14:textId="77777777" w:rsidR="005F2AD2" w:rsidRDefault="005F2AD2">
      <w:pPr>
        <w:pStyle w:val="Indenta"/>
      </w:pPr>
      <w:r>
        <w:tab/>
        <w:t>(b)</w:t>
      </w:r>
      <w:r>
        <w:tab/>
        <w:t>by notice in writing served on a person who has —</w:t>
      </w:r>
    </w:p>
    <w:p w14:paraId="6165C742" w14:textId="77777777" w:rsidR="005F2AD2" w:rsidRDefault="005F2AD2">
      <w:pPr>
        <w:pStyle w:val="Indenti"/>
      </w:pPr>
      <w:r>
        <w:tab/>
        <w:t>(i)</w:t>
      </w:r>
      <w:r>
        <w:tab/>
        <w:t>undertaken any development in contravention of section 70; or</w:t>
      </w:r>
    </w:p>
    <w:p w14:paraId="189A199A" w14:textId="77777777" w:rsidR="005F2AD2" w:rsidRDefault="005F2AD2">
      <w:pPr>
        <w:pStyle w:val="Indenti"/>
      </w:pPr>
      <w:r>
        <w:tab/>
        <w:t>(ii)</w:t>
      </w:r>
      <w:r>
        <w:tab/>
        <w:t>reclaimed or filled an area in contravention of section 71,</w:t>
      </w:r>
    </w:p>
    <w:p w14:paraId="6AD4EEA0" w14:textId="77777777" w:rsidR="005F2AD2" w:rsidRDefault="005F2AD2">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14:paraId="05D36D7C" w14:textId="77777777" w:rsidR="005F2AD2" w:rsidRDefault="005F2AD2">
      <w:pPr>
        <w:pStyle w:val="Subsection"/>
      </w:pPr>
      <w:r>
        <w:tab/>
      </w:r>
      <w:r>
        <w:tab/>
        <w:t>or may by one notice give both of such directions to a person.</w:t>
      </w:r>
    </w:p>
    <w:p w14:paraId="1B1BDD2E" w14:textId="77777777" w:rsidR="005F2AD2" w:rsidRDefault="005F2AD2">
      <w:pPr>
        <w:pStyle w:val="Subsection"/>
      </w:pPr>
      <w:r>
        <w:tab/>
        <w:t>(2)</w:t>
      </w:r>
      <w:r>
        <w:tab/>
        <w:t>A person on whom a notice is served containing a direction under subsection (1)(b) may, within the period specified in the notice, apply to the State Administrative Tribunal for a review of the direction.</w:t>
      </w:r>
    </w:p>
    <w:p w14:paraId="1700EADB" w14:textId="77777777" w:rsidR="005F2AD2" w:rsidRDefault="005F2AD2">
      <w:pPr>
        <w:pStyle w:val="Subsection"/>
      </w:pPr>
      <w:r>
        <w:tab/>
        <w:t>(3)</w:t>
      </w:r>
      <w:r>
        <w:tab/>
        <w:t>A notice containing a direction under subsection (1)(b) is suspended as to that direction pending the determination of the application for review.</w:t>
      </w:r>
    </w:p>
    <w:p w14:paraId="193E8F6E" w14:textId="77777777" w:rsidR="005F2AD2" w:rsidRDefault="005F2AD2">
      <w:pPr>
        <w:pStyle w:val="Subsection"/>
      </w:pPr>
      <w:r>
        <w:tab/>
        <w:t>(4)</w:t>
      </w:r>
      <w:r>
        <w:tab/>
        <w:t>A person must comply with a notice given to the person under this section.</w:t>
      </w:r>
    </w:p>
    <w:p w14:paraId="10112776" w14:textId="77777777" w:rsidR="005F2AD2" w:rsidRDefault="005F2AD2">
      <w:pPr>
        <w:pStyle w:val="Penstart"/>
      </w:pPr>
      <w:r>
        <w:tab/>
        <w:t>Penalty:</w:t>
      </w:r>
    </w:p>
    <w:p w14:paraId="7D238BB1" w14:textId="77777777" w:rsidR="005F2AD2" w:rsidRDefault="005F2AD2">
      <w:pPr>
        <w:pStyle w:val="Penpara"/>
      </w:pPr>
      <w:r>
        <w:tab/>
        <w:t>(a)</w:t>
      </w:r>
      <w:r>
        <w:tab/>
        <w:t>a fine of $50 000;</w:t>
      </w:r>
    </w:p>
    <w:p w14:paraId="57B2FD7C"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08B36560" w14:textId="77777777" w:rsidR="005F2AD2" w:rsidRDefault="005F2AD2">
      <w:pPr>
        <w:pStyle w:val="Subsection"/>
      </w:pPr>
      <w:r>
        <w:tab/>
        <w:t>(5)</w:t>
      </w:r>
      <w:r>
        <w:tab/>
        <w:t>If a person fails to comply with a notice given to the person under subsection (1)(b), the CEO may cause the development to be removed, pulled down, taken up or altered.</w:t>
      </w:r>
    </w:p>
    <w:p w14:paraId="6544D9DB" w14:textId="77777777" w:rsidR="005F2AD2" w:rsidRDefault="005F2AD2">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14:paraId="1D66996D" w14:textId="77777777" w:rsidR="005F2AD2" w:rsidRDefault="005F2AD2">
      <w:pPr>
        <w:pStyle w:val="Footnotesection"/>
      </w:pPr>
      <w:r>
        <w:tab/>
        <w:t>[Section 116 amended: No. 6 of 2015 s. 40 and 51.]</w:t>
      </w:r>
    </w:p>
    <w:p w14:paraId="0418AF89" w14:textId="77777777" w:rsidR="005F2AD2" w:rsidRDefault="005F2AD2" w:rsidP="00EF7310">
      <w:pPr>
        <w:pStyle w:val="Heading5"/>
        <w:spacing w:before="180"/>
      </w:pPr>
      <w:bookmarkStart w:id="301" w:name="_Toc229470935"/>
      <w:bookmarkStart w:id="302" w:name="_Toc136600142"/>
      <w:r>
        <w:rPr>
          <w:rStyle w:val="CharSectno"/>
        </w:rPr>
        <w:t>117</w:t>
      </w:r>
      <w:r>
        <w:t>.</w:t>
      </w:r>
      <w:r>
        <w:tab/>
        <w:t>Abandoned etc. property, powers as to</w:t>
      </w:r>
      <w:bookmarkEnd w:id="301"/>
      <w:bookmarkEnd w:id="302"/>
    </w:p>
    <w:p w14:paraId="4212D271" w14:textId="77777777" w:rsidR="005F2AD2" w:rsidRDefault="005F2AD2" w:rsidP="00EF7310">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14:paraId="67201150" w14:textId="77777777" w:rsidR="005F2AD2" w:rsidRDefault="005F2AD2">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14:paraId="54452937" w14:textId="77777777" w:rsidR="005F2AD2" w:rsidRDefault="005F2AD2">
      <w:pPr>
        <w:pStyle w:val="Indenta"/>
        <w:rPr>
          <w:snapToGrid w:val="0"/>
        </w:rPr>
      </w:pPr>
      <w:r>
        <w:rPr>
          <w:snapToGrid w:val="0"/>
        </w:rPr>
        <w:tab/>
        <w:t>(b)</w:t>
      </w:r>
      <w:r>
        <w:rPr>
          <w:snapToGrid w:val="0"/>
        </w:rPr>
        <w:tab/>
        <w:t>a notice under subsection (2)(b) relating to that property has not been complied with.</w:t>
      </w:r>
    </w:p>
    <w:p w14:paraId="7C4B062F" w14:textId="77777777" w:rsidR="005F2AD2" w:rsidRDefault="005F2AD2">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14:paraId="653925CB" w14:textId="77777777" w:rsidR="005F2AD2" w:rsidRDefault="005F2AD2">
      <w:pPr>
        <w:pStyle w:val="Indenta"/>
        <w:rPr>
          <w:snapToGrid w:val="0"/>
        </w:rPr>
      </w:pPr>
      <w:r>
        <w:rPr>
          <w:snapToGrid w:val="0"/>
        </w:rPr>
        <w:tab/>
        <w:t>(a)</w:t>
      </w:r>
      <w:r>
        <w:rPr>
          <w:snapToGrid w:val="0"/>
        </w:rPr>
        <w:tab/>
        <w:t>make reasonable inquiry as to the identity and whereabouts of the person who is or has been the owner of the property; and</w:t>
      </w:r>
    </w:p>
    <w:p w14:paraId="5C6BCC2A" w14:textId="77777777" w:rsidR="005F2AD2" w:rsidRDefault="005F2AD2">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14:paraId="2E8444EB" w14:textId="77777777" w:rsidR="005F2AD2" w:rsidRDefault="005F2AD2">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14:paraId="2354C729" w14:textId="77777777" w:rsidR="005F2AD2" w:rsidRDefault="005F2AD2">
      <w:pPr>
        <w:pStyle w:val="Penstart"/>
        <w:rPr>
          <w:snapToGrid w:val="0"/>
        </w:rPr>
      </w:pPr>
      <w:r>
        <w:rPr>
          <w:snapToGrid w:val="0"/>
        </w:rPr>
        <w:tab/>
        <w:t>Penalty: a fine of $10 000.</w:t>
      </w:r>
    </w:p>
    <w:p w14:paraId="066936EE" w14:textId="77777777" w:rsidR="005F2AD2" w:rsidRDefault="005F2AD2">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14:paraId="0D6D036F" w14:textId="77777777" w:rsidR="005F2AD2" w:rsidRDefault="005F2AD2">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14:paraId="2A296AEE" w14:textId="77777777" w:rsidR="005F2AD2" w:rsidRDefault="005F2AD2">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14:paraId="11F7E961" w14:textId="77777777" w:rsidR="005F2AD2" w:rsidRDefault="005F2AD2">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14:paraId="6EC0FB90" w14:textId="77777777" w:rsidR="005F2AD2" w:rsidRDefault="005F2AD2">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14:paraId="7C7FAE88" w14:textId="77777777" w:rsidR="005F2AD2" w:rsidRDefault="005F2AD2">
      <w:pPr>
        <w:pStyle w:val="Footnotesection"/>
      </w:pPr>
      <w:r>
        <w:tab/>
        <w:t>[Section 117 amended: No. 6 of 2015 s. 41, 51 and 53.]</w:t>
      </w:r>
    </w:p>
    <w:p w14:paraId="495794E9" w14:textId="77777777" w:rsidR="005F2AD2" w:rsidRDefault="005F2AD2">
      <w:pPr>
        <w:pStyle w:val="Heading5"/>
      </w:pPr>
      <w:bookmarkStart w:id="303" w:name="_Toc229470936"/>
      <w:bookmarkStart w:id="304" w:name="_Toc136600143"/>
      <w:r>
        <w:rPr>
          <w:rStyle w:val="CharSectno"/>
        </w:rPr>
        <w:t>118</w:t>
      </w:r>
      <w:r>
        <w:t>.</w:t>
      </w:r>
      <w:r>
        <w:tab/>
        <w:t>Recovery of costs in case of financial assurance</w:t>
      </w:r>
      <w:bookmarkEnd w:id="303"/>
      <w:bookmarkEnd w:id="304"/>
    </w:p>
    <w:p w14:paraId="3FF89213" w14:textId="77777777" w:rsidR="005F2AD2" w:rsidRDefault="005F2AD2">
      <w:pPr>
        <w:pStyle w:val="Subsection"/>
        <w:keepNext/>
      </w:pPr>
      <w:r>
        <w:tab/>
        <w:t>(1)</w:t>
      </w:r>
      <w:r>
        <w:tab/>
        <w:t>In this section —</w:t>
      </w:r>
    </w:p>
    <w:p w14:paraId="3E08BE2A" w14:textId="77777777" w:rsidR="005F2AD2" w:rsidRDefault="005F2AD2">
      <w:pPr>
        <w:pStyle w:val="Defstart"/>
      </w:pPr>
      <w:r>
        <w:rPr>
          <w:b/>
        </w:rPr>
        <w:tab/>
      </w:r>
      <w:r>
        <w:rPr>
          <w:rStyle w:val="CharDefText"/>
        </w:rPr>
        <w:t>financial assurance</w:t>
      </w:r>
      <w:r>
        <w:t xml:space="preserve"> means a financial assurance provided pursuant to a condition imposed under section 81 or a requirement under section 98.</w:t>
      </w:r>
    </w:p>
    <w:p w14:paraId="7074343C" w14:textId="77777777" w:rsidR="005F2AD2" w:rsidRDefault="005F2AD2">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14:paraId="3504DFFA" w14:textId="77777777" w:rsidR="005F2AD2" w:rsidRDefault="005F2AD2">
      <w:pPr>
        <w:pStyle w:val="Subsection"/>
      </w:pPr>
      <w:r>
        <w:tab/>
        <w:t>(3)</w:t>
      </w:r>
      <w:r>
        <w:tab/>
        <w:t>The CEO may recover the reasonable costs of taking the action by making a claim on or realising the financial assurance or part of it.</w:t>
      </w:r>
    </w:p>
    <w:p w14:paraId="17114F2B" w14:textId="77777777" w:rsidR="005F2AD2" w:rsidRDefault="005F2AD2">
      <w:pPr>
        <w:pStyle w:val="Subsection"/>
      </w:pPr>
      <w:r>
        <w:tab/>
        <w:t>(4)</w:t>
      </w:r>
      <w:r>
        <w:tab/>
        <w:t>Before making the claim on or realising the financial assurance or part of it, the CEO must make reasonable endeavours to give the responsible person a written notice under this section.</w:t>
      </w:r>
    </w:p>
    <w:p w14:paraId="0E16D3D4" w14:textId="77777777" w:rsidR="005F2AD2" w:rsidRDefault="005F2AD2">
      <w:pPr>
        <w:pStyle w:val="Subsection"/>
      </w:pPr>
      <w:r>
        <w:tab/>
        <w:t>(5)</w:t>
      </w:r>
      <w:r>
        <w:tab/>
        <w:t>The written notice must —</w:t>
      </w:r>
    </w:p>
    <w:p w14:paraId="1CC93021" w14:textId="77777777" w:rsidR="005F2AD2" w:rsidRDefault="005F2AD2">
      <w:pPr>
        <w:pStyle w:val="Indenta"/>
      </w:pPr>
      <w:r>
        <w:tab/>
        <w:t>(a)</w:t>
      </w:r>
      <w:r>
        <w:tab/>
        <w:t>state details of the action taken; and</w:t>
      </w:r>
    </w:p>
    <w:p w14:paraId="6D4819BC" w14:textId="77777777" w:rsidR="005F2AD2" w:rsidRDefault="005F2AD2">
      <w:pPr>
        <w:pStyle w:val="Indenta"/>
      </w:pPr>
      <w:r>
        <w:tab/>
        <w:t>(b)</w:t>
      </w:r>
      <w:r>
        <w:tab/>
        <w:t>state the amount of the financial assurance to be claimed or realised; and</w:t>
      </w:r>
    </w:p>
    <w:p w14:paraId="02102089" w14:textId="77777777" w:rsidR="005F2AD2" w:rsidRDefault="005F2AD2">
      <w:pPr>
        <w:pStyle w:val="Indenta"/>
      </w:pPr>
      <w:r>
        <w:tab/>
        <w:t>(c)</w:t>
      </w:r>
      <w:r>
        <w:tab/>
        <w:t>invite the responsible person to make representations in writing to the CEO to show why the financial assurance should not be claimed or realised as proposed; and</w:t>
      </w:r>
    </w:p>
    <w:p w14:paraId="3FBCD627" w14:textId="77777777" w:rsidR="005F2AD2" w:rsidRDefault="005F2AD2">
      <w:pPr>
        <w:pStyle w:val="Indenta"/>
      </w:pPr>
      <w:r>
        <w:tab/>
        <w:t>(d)</w:t>
      </w:r>
      <w:r>
        <w:tab/>
        <w:t>state the period (at least 30 days after the notice is given to the responsible person) within which representations may be made.</w:t>
      </w:r>
    </w:p>
    <w:p w14:paraId="4A705A5B" w14:textId="77777777" w:rsidR="005F2AD2" w:rsidRDefault="005F2AD2">
      <w:pPr>
        <w:pStyle w:val="Subsection"/>
      </w:pPr>
      <w:r>
        <w:tab/>
        <w:t>(6)</w:t>
      </w:r>
      <w:r>
        <w:tab/>
        <w:t>After the end of the period stated in the notice, the CEO must consider any representations in writing made by the responsible person.</w:t>
      </w:r>
    </w:p>
    <w:p w14:paraId="53472AC7" w14:textId="77777777" w:rsidR="005F2AD2" w:rsidRDefault="005F2AD2">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14:paraId="6C40E656" w14:textId="77777777" w:rsidR="005F2AD2" w:rsidRDefault="005F2AD2">
      <w:pPr>
        <w:pStyle w:val="Subsection"/>
      </w:pPr>
      <w:r>
        <w:tab/>
        <w:t>(8)</w:t>
      </w:r>
      <w:r>
        <w:tab/>
        <w:t>Any costs recovered under this section must be paid into the Consolidated Account.</w:t>
      </w:r>
    </w:p>
    <w:p w14:paraId="10D16D7A" w14:textId="77777777" w:rsidR="005F2AD2" w:rsidRDefault="005F2AD2">
      <w:pPr>
        <w:pStyle w:val="Subsection"/>
      </w:pPr>
      <w:r>
        <w:tab/>
        <w:t>(9)</w:t>
      </w:r>
      <w:r>
        <w:tab/>
        <w:t>Subject to subsection (11), a financial assurance may be called on and used, despite and without affecting —</w:t>
      </w:r>
    </w:p>
    <w:p w14:paraId="4D619B17" w14:textId="77777777" w:rsidR="005F2AD2" w:rsidRDefault="005F2AD2">
      <w:pPr>
        <w:pStyle w:val="Indenta"/>
      </w:pPr>
      <w:r>
        <w:tab/>
        <w:t>(a)</w:t>
      </w:r>
      <w:r>
        <w:tab/>
        <w:t>any liability of the responsible person to any penalty for an offence for a contravention to which the financial assurance relates; and</w:t>
      </w:r>
    </w:p>
    <w:p w14:paraId="34879CEB" w14:textId="77777777" w:rsidR="005F2AD2" w:rsidRDefault="005F2AD2">
      <w:pPr>
        <w:pStyle w:val="Indenta"/>
      </w:pPr>
      <w:r>
        <w:tab/>
        <w:t>(b)</w:t>
      </w:r>
      <w:r>
        <w:tab/>
        <w:t>any other action that might be taken or is required to be taken in relation to any contravention or other circumstances to which the financial assurance relates.</w:t>
      </w:r>
    </w:p>
    <w:p w14:paraId="519BBBDC" w14:textId="77777777" w:rsidR="005F2AD2" w:rsidRDefault="005F2AD2">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14:paraId="5E82D49E" w14:textId="77777777" w:rsidR="005F2AD2" w:rsidRDefault="005F2AD2">
      <w:pPr>
        <w:pStyle w:val="Subsection"/>
      </w:pPr>
      <w:r>
        <w:tab/>
        <w:t>(11)</w:t>
      </w:r>
      <w:r>
        <w:tab/>
        <w:t>The CEO is not entitled —</w:t>
      </w:r>
    </w:p>
    <w:p w14:paraId="5C23883D" w14:textId="77777777" w:rsidR="005F2AD2" w:rsidRDefault="005F2AD2">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14:paraId="5A2E7A01" w14:textId="77777777" w:rsidR="005F2AD2" w:rsidRDefault="005F2AD2">
      <w:pPr>
        <w:pStyle w:val="Indenta"/>
      </w:pPr>
      <w:r>
        <w:tab/>
        <w:t>(b)</w:t>
      </w:r>
      <w:r>
        <w:tab/>
        <w:t>to call on or use a financial assurance in respect of costs which have been recovered under section 102, 103, 116(5) or 117.</w:t>
      </w:r>
    </w:p>
    <w:p w14:paraId="440B5D24" w14:textId="77777777" w:rsidR="005F2AD2" w:rsidRDefault="005F2AD2">
      <w:pPr>
        <w:pStyle w:val="Footnotesection"/>
      </w:pPr>
      <w:r>
        <w:tab/>
        <w:t>[Section 118 amended: No. 6 of 2015 s. 42, 51 and 53.]</w:t>
      </w:r>
    </w:p>
    <w:p w14:paraId="030113AF" w14:textId="77777777" w:rsidR="005F2AD2" w:rsidRDefault="005F2AD2">
      <w:pPr>
        <w:pStyle w:val="Heading2"/>
      </w:pPr>
      <w:bookmarkStart w:id="305" w:name="_Toc136598708"/>
      <w:bookmarkStart w:id="306" w:name="_Toc136600144"/>
      <w:bookmarkStart w:id="307" w:name="_Toc229470937"/>
      <w:r>
        <w:rPr>
          <w:rStyle w:val="CharPartNo"/>
        </w:rPr>
        <w:t>Part 8</w:t>
      </w:r>
      <w:r>
        <w:t> — </w:t>
      </w:r>
      <w:r>
        <w:rPr>
          <w:rStyle w:val="CharPartText"/>
        </w:rPr>
        <w:t>Legal proceedings</w:t>
      </w:r>
      <w:bookmarkEnd w:id="305"/>
      <w:bookmarkEnd w:id="306"/>
      <w:bookmarkEnd w:id="307"/>
    </w:p>
    <w:p w14:paraId="5B5CDFBD" w14:textId="77777777" w:rsidR="005F2AD2" w:rsidRDefault="005F2AD2">
      <w:pPr>
        <w:pStyle w:val="Heading3"/>
      </w:pPr>
      <w:bookmarkStart w:id="308" w:name="_Toc136598709"/>
      <w:bookmarkStart w:id="309" w:name="_Toc136600145"/>
      <w:bookmarkStart w:id="310" w:name="_Toc229470938"/>
      <w:r>
        <w:rPr>
          <w:rStyle w:val="CharDivNo"/>
        </w:rPr>
        <w:t>Division 1</w:t>
      </w:r>
      <w:r>
        <w:t> — </w:t>
      </w:r>
      <w:r>
        <w:rPr>
          <w:rStyle w:val="CharDivText"/>
        </w:rPr>
        <w:t>General matters</w:t>
      </w:r>
      <w:bookmarkEnd w:id="308"/>
      <w:bookmarkEnd w:id="309"/>
      <w:bookmarkEnd w:id="310"/>
    </w:p>
    <w:p w14:paraId="1500343A" w14:textId="77777777" w:rsidR="005F2AD2" w:rsidRDefault="005F2AD2">
      <w:pPr>
        <w:pStyle w:val="Heading5"/>
      </w:pPr>
      <w:bookmarkStart w:id="311" w:name="_Toc229470939"/>
      <w:bookmarkStart w:id="312" w:name="_Toc136600146"/>
      <w:r>
        <w:rPr>
          <w:rStyle w:val="CharSectno"/>
        </w:rPr>
        <w:t>119</w:t>
      </w:r>
      <w:r>
        <w:t>.</w:t>
      </w:r>
      <w:r>
        <w:tab/>
        <w:t>Prosecutions, commencing etc. and averments in</w:t>
      </w:r>
      <w:bookmarkEnd w:id="311"/>
      <w:bookmarkEnd w:id="312"/>
    </w:p>
    <w:p w14:paraId="43E04207" w14:textId="77777777" w:rsidR="005F2AD2" w:rsidRDefault="005F2AD2">
      <w:pPr>
        <w:pStyle w:val="Subsection"/>
        <w:rPr>
          <w:snapToGrid w:val="0"/>
        </w:rPr>
      </w:pPr>
      <w:r>
        <w:tab/>
        <w:t>(1)</w:t>
      </w:r>
      <w:r>
        <w:tab/>
      </w:r>
      <w:r>
        <w:rPr>
          <w:snapToGrid w:val="0"/>
        </w:rPr>
        <w:t>A prosecution for an offence against this Act may be commenced and conducted by —</w:t>
      </w:r>
    </w:p>
    <w:p w14:paraId="0D51DFC9" w14:textId="77777777" w:rsidR="005F2AD2" w:rsidRDefault="005F2AD2">
      <w:pPr>
        <w:pStyle w:val="Indenta"/>
        <w:rPr>
          <w:snapToGrid w:val="0"/>
        </w:rPr>
      </w:pPr>
      <w:r>
        <w:rPr>
          <w:snapToGrid w:val="0"/>
        </w:rPr>
        <w:tab/>
        <w:t>(a)</w:t>
      </w:r>
      <w:r>
        <w:rPr>
          <w:snapToGrid w:val="0"/>
        </w:rPr>
        <w:tab/>
        <w:t>a police officer; or</w:t>
      </w:r>
    </w:p>
    <w:p w14:paraId="1902E250" w14:textId="77777777" w:rsidR="005F2AD2" w:rsidRDefault="005F2AD2">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14:paraId="1EB0C4B2" w14:textId="77777777" w:rsidR="005F2AD2" w:rsidRDefault="005F2AD2">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14:paraId="7E76ABE3" w14:textId="77777777" w:rsidR="005F2AD2" w:rsidRDefault="005F2AD2">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14:paraId="29AD31C1" w14:textId="77777777" w:rsidR="005F2AD2" w:rsidRDefault="005F2AD2">
      <w:pPr>
        <w:pStyle w:val="Footnotesection"/>
      </w:pPr>
      <w:r>
        <w:tab/>
        <w:t>[Section 119 amended: No. 6 of 2015 s. 51.]</w:t>
      </w:r>
    </w:p>
    <w:p w14:paraId="745A908D" w14:textId="77777777" w:rsidR="005F2AD2" w:rsidRDefault="005F2AD2">
      <w:pPr>
        <w:pStyle w:val="Heading5"/>
      </w:pPr>
      <w:bookmarkStart w:id="313" w:name="_Toc229470940"/>
      <w:bookmarkStart w:id="314" w:name="_Toc136600147"/>
      <w:r>
        <w:rPr>
          <w:rStyle w:val="CharSectno"/>
        </w:rPr>
        <w:t>120</w:t>
      </w:r>
      <w:r>
        <w:t>.</w:t>
      </w:r>
      <w:r>
        <w:tab/>
        <w:t>Time limit for prosecuting</w:t>
      </w:r>
      <w:bookmarkEnd w:id="313"/>
      <w:bookmarkEnd w:id="314"/>
    </w:p>
    <w:p w14:paraId="51687073" w14:textId="77777777" w:rsidR="005F2AD2" w:rsidRDefault="005F2AD2">
      <w:pPr>
        <w:pStyle w:val="Subsection"/>
      </w:pPr>
      <w:r>
        <w:tab/>
        <w:t>(1)</w:t>
      </w:r>
      <w:r>
        <w:tab/>
        <w:t>A prosecution for an offence under this Act must be commenced within 24 months after the date on which the offence is alleged to have been committed.</w:t>
      </w:r>
    </w:p>
    <w:p w14:paraId="2EAED61A" w14:textId="77777777" w:rsidR="005F2AD2" w:rsidRDefault="005F2AD2">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14:paraId="0458739F" w14:textId="77777777" w:rsidR="005F2AD2" w:rsidRDefault="005F2AD2">
      <w:pPr>
        <w:pStyle w:val="Indenta"/>
      </w:pPr>
      <w:r>
        <w:tab/>
        <w:t>(a)</w:t>
      </w:r>
      <w:r>
        <w:tab/>
        <w:t>the prosecution may be made within 24 months after that day; and</w:t>
      </w:r>
    </w:p>
    <w:p w14:paraId="50585BE0" w14:textId="77777777" w:rsidR="005F2AD2" w:rsidRDefault="005F2AD2">
      <w:pPr>
        <w:pStyle w:val="Indenta"/>
      </w:pPr>
      <w:r>
        <w:tab/>
        <w:t>(b)</w:t>
      </w:r>
      <w:r>
        <w:tab/>
        <w:t>the prosecution notice need not contain particulars of the day on which the offence is alleged to have been committed.</w:t>
      </w:r>
    </w:p>
    <w:p w14:paraId="68C9744B" w14:textId="77777777" w:rsidR="005F2AD2" w:rsidRDefault="005F2AD2">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14:paraId="137F4BDF" w14:textId="77777777" w:rsidR="005F2AD2" w:rsidRDefault="005F2AD2">
      <w:pPr>
        <w:pStyle w:val="Heading5"/>
      </w:pPr>
      <w:bookmarkStart w:id="315" w:name="_Toc229470941"/>
      <w:bookmarkStart w:id="316" w:name="_Toc136600148"/>
      <w:r>
        <w:rPr>
          <w:rStyle w:val="CharSectno"/>
        </w:rPr>
        <w:t>121</w:t>
      </w:r>
      <w:r>
        <w:t>.</w:t>
      </w:r>
      <w:r>
        <w:tab/>
        <w:t>Establishing state of mind of body corporate</w:t>
      </w:r>
      <w:bookmarkEnd w:id="315"/>
      <w:bookmarkEnd w:id="316"/>
    </w:p>
    <w:p w14:paraId="158E6FB3" w14:textId="77777777" w:rsidR="005F2AD2" w:rsidRDefault="005F2AD2">
      <w:pPr>
        <w:pStyle w:val="Ednotesubsection"/>
      </w:pPr>
      <w:r>
        <w:tab/>
        <w:t>[(1)-(3)</w:t>
      </w:r>
      <w:r>
        <w:tab/>
        <w:t>deleted]</w:t>
      </w:r>
    </w:p>
    <w:p w14:paraId="145FD6A9" w14:textId="77777777" w:rsidR="005F2AD2" w:rsidRDefault="005F2AD2">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14:paraId="3BBAC073" w14:textId="77777777" w:rsidR="005F2AD2" w:rsidRDefault="005F2AD2">
      <w:pPr>
        <w:pStyle w:val="Footnotesection"/>
      </w:pPr>
      <w:r>
        <w:tab/>
        <w:t>[Section 121 amended: No. 9 of 2023 s. 144.]</w:t>
      </w:r>
    </w:p>
    <w:p w14:paraId="0675D851" w14:textId="77777777" w:rsidR="005F2AD2" w:rsidRDefault="005F2AD2">
      <w:pPr>
        <w:pStyle w:val="Heading5"/>
      </w:pPr>
      <w:bookmarkStart w:id="317" w:name="_Toc229470942"/>
      <w:bookmarkStart w:id="318" w:name="_Toc136600149"/>
      <w:r>
        <w:rPr>
          <w:rStyle w:val="CharSectno"/>
        </w:rPr>
        <w:t>121A</w:t>
      </w:r>
      <w:r>
        <w:t>.</w:t>
      </w:r>
      <w:r>
        <w:tab/>
        <w:t>Liability of officers for offence by body corporate</w:t>
      </w:r>
      <w:bookmarkEnd w:id="317"/>
      <w:bookmarkEnd w:id="318"/>
    </w:p>
    <w:p w14:paraId="71F85B69" w14:textId="77777777" w:rsidR="005F2AD2" w:rsidRDefault="005F2AD2">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5FD7CFFE" w14:textId="77777777" w:rsidR="005F2AD2" w:rsidRDefault="005F2AD2">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5F2AD2" w14:paraId="4D5E92CD" w14:textId="77777777">
        <w:tc>
          <w:tcPr>
            <w:tcW w:w="2409" w:type="dxa"/>
            <w:noWrap/>
          </w:tcPr>
          <w:p w14:paraId="75531F0F" w14:textId="77777777" w:rsidR="005F2AD2" w:rsidRDefault="005F2AD2">
            <w:pPr>
              <w:pStyle w:val="TableNAm"/>
              <w:keepNext/>
            </w:pPr>
            <w:r>
              <w:t>s. 30(3)</w:t>
            </w:r>
          </w:p>
        </w:tc>
        <w:tc>
          <w:tcPr>
            <w:tcW w:w="2410" w:type="dxa"/>
            <w:noWrap/>
          </w:tcPr>
          <w:p w14:paraId="10DB6FD9" w14:textId="77777777" w:rsidR="005F2AD2" w:rsidRDefault="00357F28">
            <w:pPr>
              <w:pStyle w:val="TableNAm"/>
              <w:keepNext/>
            </w:pPr>
            <w:r>
              <w:t>s. 32B(2)</w:t>
            </w:r>
          </w:p>
        </w:tc>
      </w:tr>
      <w:tr w:rsidR="005F2AD2" w14:paraId="05C8006C" w14:textId="77777777">
        <w:tc>
          <w:tcPr>
            <w:tcW w:w="2409" w:type="dxa"/>
            <w:noWrap/>
          </w:tcPr>
          <w:p w14:paraId="40329A70" w14:textId="77777777" w:rsidR="005F2AD2" w:rsidRDefault="005F2AD2">
            <w:pPr>
              <w:pStyle w:val="TableNAm"/>
            </w:pPr>
            <w:r>
              <w:t>s. 70(1) and (2)</w:t>
            </w:r>
          </w:p>
        </w:tc>
        <w:tc>
          <w:tcPr>
            <w:tcW w:w="2410" w:type="dxa"/>
            <w:noWrap/>
          </w:tcPr>
          <w:p w14:paraId="705B9DF7" w14:textId="77777777" w:rsidR="005F2AD2" w:rsidRDefault="005F2AD2">
            <w:pPr>
              <w:pStyle w:val="TableNAm"/>
            </w:pPr>
            <w:r>
              <w:t>s. 71(1)</w:t>
            </w:r>
          </w:p>
        </w:tc>
      </w:tr>
      <w:tr w:rsidR="005F2AD2" w14:paraId="7364E267" w14:textId="77777777">
        <w:tc>
          <w:tcPr>
            <w:tcW w:w="2409" w:type="dxa"/>
            <w:noWrap/>
          </w:tcPr>
          <w:p w14:paraId="64C4F417" w14:textId="77777777" w:rsidR="005F2AD2" w:rsidRDefault="005F2AD2">
            <w:pPr>
              <w:pStyle w:val="TableNAm"/>
            </w:pPr>
            <w:r>
              <w:t>s. 88</w:t>
            </w:r>
          </w:p>
        </w:tc>
        <w:tc>
          <w:tcPr>
            <w:tcW w:w="2410" w:type="dxa"/>
            <w:noWrap/>
          </w:tcPr>
          <w:p w14:paraId="72D513C8" w14:textId="77777777" w:rsidR="005F2AD2" w:rsidRDefault="005F2AD2">
            <w:pPr>
              <w:pStyle w:val="TableNAm"/>
            </w:pPr>
            <w:r>
              <w:t>s. 101</w:t>
            </w:r>
          </w:p>
        </w:tc>
      </w:tr>
      <w:tr w:rsidR="005F2AD2" w14:paraId="16C96B8F" w14:textId="77777777">
        <w:tc>
          <w:tcPr>
            <w:tcW w:w="2409" w:type="dxa"/>
            <w:noWrap/>
          </w:tcPr>
          <w:p w14:paraId="004E8847" w14:textId="77777777" w:rsidR="005F2AD2" w:rsidRDefault="005F2AD2">
            <w:pPr>
              <w:pStyle w:val="TableNAm"/>
            </w:pPr>
            <w:r>
              <w:t>s. 116(4)</w:t>
            </w:r>
          </w:p>
        </w:tc>
        <w:tc>
          <w:tcPr>
            <w:tcW w:w="2410" w:type="dxa"/>
            <w:noWrap/>
          </w:tcPr>
          <w:p w14:paraId="5FCEACD6" w14:textId="77777777" w:rsidR="005F2AD2" w:rsidRDefault="005F2AD2">
            <w:pPr>
              <w:pStyle w:val="TableNAm"/>
            </w:pPr>
          </w:p>
        </w:tc>
      </w:tr>
    </w:tbl>
    <w:p w14:paraId="482FF855" w14:textId="77777777" w:rsidR="005F2AD2" w:rsidRDefault="005F2AD2">
      <w:pPr>
        <w:pStyle w:val="Footnotesection"/>
      </w:pPr>
      <w:r>
        <w:tab/>
        <w:t>[Section 121A inserted: No. 9 of 2023 s. 145</w:t>
      </w:r>
      <w:r w:rsidR="00357F28">
        <w:t>; amended: No. 9 of 2023 s. 146</w:t>
      </w:r>
      <w:r>
        <w:t>.]</w:t>
      </w:r>
    </w:p>
    <w:p w14:paraId="7356B53C" w14:textId="77777777" w:rsidR="005F2AD2" w:rsidRDefault="005F2AD2">
      <w:pPr>
        <w:pStyle w:val="Heading3"/>
      </w:pPr>
      <w:bookmarkStart w:id="319" w:name="_Toc136598714"/>
      <w:bookmarkStart w:id="320" w:name="_Toc136600150"/>
      <w:bookmarkStart w:id="321" w:name="_Toc229470943"/>
      <w:r>
        <w:rPr>
          <w:rStyle w:val="CharDivNo"/>
        </w:rPr>
        <w:t>Division 2</w:t>
      </w:r>
      <w:r>
        <w:t> — </w:t>
      </w:r>
      <w:r>
        <w:rPr>
          <w:rStyle w:val="CharDivText"/>
        </w:rPr>
        <w:t>Infringement notices</w:t>
      </w:r>
      <w:bookmarkEnd w:id="319"/>
      <w:bookmarkEnd w:id="320"/>
      <w:bookmarkEnd w:id="321"/>
    </w:p>
    <w:p w14:paraId="6073AF43" w14:textId="77777777" w:rsidR="005F2AD2" w:rsidRDefault="005F2AD2">
      <w:pPr>
        <w:pStyle w:val="Heading5"/>
      </w:pPr>
      <w:bookmarkStart w:id="322" w:name="_Toc229470944"/>
      <w:bookmarkStart w:id="323" w:name="_Toc136600151"/>
      <w:r>
        <w:rPr>
          <w:rStyle w:val="CharSectno"/>
        </w:rPr>
        <w:t>122</w:t>
      </w:r>
      <w:r>
        <w:t>.</w:t>
      </w:r>
      <w:r>
        <w:tab/>
        <w:t>Terms used</w:t>
      </w:r>
      <w:bookmarkEnd w:id="322"/>
      <w:bookmarkEnd w:id="323"/>
    </w:p>
    <w:p w14:paraId="51178FE8" w14:textId="77777777" w:rsidR="005F2AD2" w:rsidRDefault="005F2AD2">
      <w:pPr>
        <w:pStyle w:val="Subsection"/>
      </w:pPr>
      <w:r>
        <w:tab/>
      </w:r>
      <w:r>
        <w:tab/>
        <w:t>In this Division —</w:t>
      </w:r>
    </w:p>
    <w:p w14:paraId="0FF886B5" w14:textId="77777777" w:rsidR="005F2AD2" w:rsidRDefault="005F2AD2">
      <w:pPr>
        <w:pStyle w:val="Defstart"/>
      </w:pPr>
      <w:r>
        <w:rPr>
          <w:b/>
        </w:rPr>
        <w:tab/>
      </w:r>
      <w:r>
        <w:rPr>
          <w:rStyle w:val="CharDefText"/>
        </w:rPr>
        <w:t>alleged offender</w:t>
      </w:r>
      <w:r>
        <w:t xml:space="preserve"> means a person suspected of having committed a prescribed offence;</w:t>
      </w:r>
    </w:p>
    <w:p w14:paraId="4C5495E9" w14:textId="77777777" w:rsidR="005F2AD2" w:rsidRDefault="005F2AD2">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14:paraId="6407E269" w14:textId="77777777" w:rsidR="005F2AD2" w:rsidRDefault="005F2AD2">
      <w:pPr>
        <w:pStyle w:val="Heading5"/>
      </w:pPr>
      <w:bookmarkStart w:id="324" w:name="_Toc229470945"/>
      <w:bookmarkStart w:id="325" w:name="_Toc136600152"/>
      <w:r>
        <w:rPr>
          <w:rStyle w:val="CharSectno"/>
        </w:rPr>
        <w:t>123</w:t>
      </w:r>
      <w:r>
        <w:t>.</w:t>
      </w:r>
      <w:r>
        <w:tab/>
        <w:t>Infringement notices</w:t>
      </w:r>
      <w:bookmarkEnd w:id="324"/>
      <w:bookmarkEnd w:id="325"/>
    </w:p>
    <w:p w14:paraId="1D85BD06" w14:textId="77777777" w:rsidR="005F2AD2" w:rsidRDefault="005F2AD2">
      <w:pPr>
        <w:pStyle w:val="Subsection"/>
      </w:pPr>
      <w:r>
        <w:tab/>
        <w:t>(1)</w:t>
      </w:r>
      <w:r>
        <w:tab/>
        <w:t>In this section —</w:t>
      </w:r>
    </w:p>
    <w:p w14:paraId="2EB151B8" w14:textId="77777777" w:rsidR="005F2AD2" w:rsidRDefault="005F2AD2">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14:paraId="6398BEB5" w14:textId="77777777" w:rsidR="005F2AD2" w:rsidRDefault="005F2AD2">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14:paraId="75D90ECD" w14:textId="77777777" w:rsidR="005F2AD2" w:rsidRDefault="005F2AD2">
      <w:pPr>
        <w:pStyle w:val="Subsection"/>
        <w:rPr>
          <w:snapToGrid w:val="0"/>
        </w:rPr>
      </w:pPr>
      <w:r>
        <w:tab/>
        <w:t>(3)</w:t>
      </w:r>
      <w:r>
        <w:tab/>
        <w:t>An</w:t>
      </w:r>
      <w:r>
        <w:rPr>
          <w:snapToGrid w:val="0"/>
        </w:rPr>
        <w:t xml:space="preserve"> infringement notice must —</w:t>
      </w:r>
    </w:p>
    <w:p w14:paraId="2319C1A4" w14:textId="77777777" w:rsidR="005F2AD2" w:rsidRDefault="005F2AD2">
      <w:pPr>
        <w:pStyle w:val="Indenta"/>
        <w:rPr>
          <w:snapToGrid w:val="0"/>
        </w:rPr>
      </w:pPr>
      <w:r>
        <w:rPr>
          <w:snapToGrid w:val="0"/>
        </w:rPr>
        <w:tab/>
        <w:t>(a)</w:t>
      </w:r>
      <w:r>
        <w:rPr>
          <w:snapToGrid w:val="0"/>
        </w:rPr>
        <w:tab/>
        <w:t>be in the form prescribed; and</w:t>
      </w:r>
    </w:p>
    <w:p w14:paraId="2E266B19" w14:textId="77777777" w:rsidR="005F2AD2" w:rsidRDefault="005F2AD2">
      <w:pPr>
        <w:pStyle w:val="Indenta"/>
      </w:pPr>
      <w:r>
        <w:tab/>
        <w:t>(b)</w:t>
      </w:r>
      <w:r>
        <w:tab/>
        <w:t>contain a description of the alleged offence; and</w:t>
      </w:r>
    </w:p>
    <w:p w14:paraId="12E7729B" w14:textId="77777777" w:rsidR="005F2AD2" w:rsidRDefault="005F2AD2">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14:paraId="54245396" w14:textId="77777777" w:rsidR="005F2AD2" w:rsidRDefault="005F2AD2">
      <w:pPr>
        <w:pStyle w:val="Indenta"/>
      </w:pPr>
      <w:r>
        <w:tab/>
        <w:t>(d)</w:t>
      </w:r>
      <w:r>
        <w:tab/>
        <w:t>inform the alleged offender as to how and where the money may be paid.</w:t>
      </w:r>
    </w:p>
    <w:p w14:paraId="10A792F0" w14:textId="77777777" w:rsidR="005F2AD2" w:rsidRDefault="005F2AD2">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14:paraId="07BCB4D1" w14:textId="77777777" w:rsidR="005F2AD2" w:rsidRDefault="005F2AD2">
      <w:pPr>
        <w:pStyle w:val="Subsection"/>
      </w:pPr>
      <w:r>
        <w:tab/>
        <w:t>(5)</w:t>
      </w:r>
      <w:r>
        <w:tab/>
        <w:t>An authorised person may, in a particular case, extend the period of 28 days within which the modified penalty may be paid and the extension may be allowed whether or not the period of 28 days has elapsed.</w:t>
      </w:r>
    </w:p>
    <w:p w14:paraId="6D716F2B" w14:textId="77777777" w:rsidR="005F2AD2" w:rsidRDefault="005F2AD2">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14:paraId="33C2BC22" w14:textId="77777777" w:rsidR="005F2AD2" w:rsidRDefault="005F2AD2">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14:paraId="50B83366" w14:textId="77777777" w:rsidR="005F2AD2" w:rsidRDefault="005F2AD2">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14:paraId="4598C218" w14:textId="77777777" w:rsidR="005F2AD2" w:rsidRDefault="005F2AD2">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14:paraId="105AFE18" w14:textId="77777777" w:rsidR="005F2AD2" w:rsidRDefault="005F2AD2">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14:paraId="0DD29D5D" w14:textId="77777777" w:rsidR="005F2AD2" w:rsidRDefault="005F2AD2">
      <w:pPr>
        <w:pStyle w:val="Footnotesection"/>
      </w:pPr>
      <w:r>
        <w:tab/>
        <w:t>[Section 123 amended: No. 46 of 2009 s. 17; No. 6 of 2015 s. 43.]</w:t>
      </w:r>
    </w:p>
    <w:p w14:paraId="63EBA691" w14:textId="77777777" w:rsidR="005F2AD2" w:rsidRDefault="005F2AD2">
      <w:pPr>
        <w:pStyle w:val="Heading3"/>
      </w:pPr>
      <w:bookmarkStart w:id="326" w:name="_Toc136598717"/>
      <w:bookmarkStart w:id="327" w:name="_Toc136600153"/>
      <w:bookmarkStart w:id="328" w:name="_Toc229470946"/>
      <w:r>
        <w:rPr>
          <w:rStyle w:val="CharDivNo"/>
        </w:rPr>
        <w:t>Division 3</w:t>
      </w:r>
      <w:r>
        <w:t> — </w:t>
      </w:r>
      <w:r>
        <w:rPr>
          <w:rStyle w:val="CharDivText"/>
        </w:rPr>
        <w:t>Offences under other Acts</w:t>
      </w:r>
      <w:bookmarkEnd w:id="326"/>
      <w:bookmarkEnd w:id="327"/>
      <w:bookmarkEnd w:id="328"/>
    </w:p>
    <w:p w14:paraId="6261E1D7" w14:textId="77777777" w:rsidR="005F2AD2" w:rsidRDefault="005F2AD2">
      <w:pPr>
        <w:pStyle w:val="Heading5"/>
      </w:pPr>
      <w:bookmarkStart w:id="329" w:name="_Toc229470947"/>
      <w:bookmarkStart w:id="330" w:name="_Toc136600154"/>
      <w:r>
        <w:rPr>
          <w:rStyle w:val="CharSectno"/>
        </w:rPr>
        <w:t>124</w:t>
      </w:r>
      <w:r>
        <w:t>.</w:t>
      </w:r>
      <w:r>
        <w:tab/>
        <w:t>Offences under other Acts (Sch. 8), enforcing under this Act</w:t>
      </w:r>
      <w:bookmarkEnd w:id="329"/>
      <w:bookmarkEnd w:id="330"/>
      <w:r>
        <w:t xml:space="preserve"> </w:t>
      </w:r>
    </w:p>
    <w:p w14:paraId="6021D4CA" w14:textId="77777777" w:rsidR="005F2AD2" w:rsidRDefault="005F2AD2">
      <w:pPr>
        <w:pStyle w:val="Subsection"/>
        <w:rPr>
          <w:snapToGrid w:val="0"/>
        </w:rPr>
      </w:pPr>
      <w:r>
        <w:tab/>
        <w:t>(1)</w:t>
      </w:r>
      <w:r>
        <w:tab/>
        <w:t>A</w:t>
      </w:r>
      <w:r>
        <w:rPr>
          <w:snapToGrid w:val="0"/>
        </w:rPr>
        <w:t xml:space="preserve"> regulation listed in Schedule 8 may be enforced under this Act as if it were a regulation made under this Act.</w:t>
      </w:r>
    </w:p>
    <w:p w14:paraId="0CED2180" w14:textId="77777777" w:rsidR="005F2AD2" w:rsidRDefault="005F2AD2">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14:paraId="002AF65C" w14:textId="77777777" w:rsidR="005F2AD2" w:rsidRDefault="005F2AD2">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14:paraId="0B39C625" w14:textId="77777777" w:rsidR="005F2AD2" w:rsidRDefault="005F2AD2">
      <w:pPr>
        <w:pStyle w:val="Subsection"/>
        <w:rPr>
          <w:snapToGrid w:val="0"/>
        </w:rPr>
      </w:pPr>
      <w:r>
        <w:tab/>
        <w:t>(4)</w:t>
      </w:r>
      <w:r>
        <w:tab/>
        <w:t xml:space="preserve">Nothing in this Division affects the operation under the Act under which it is made of a regulation </w:t>
      </w:r>
      <w:r>
        <w:rPr>
          <w:snapToGrid w:val="0"/>
        </w:rPr>
        <w:t>listed in Schedule 8.</w:t>
      </w:r>
    </w:p>
    <w:p w14:paraId="42733F0D" w14:textId="77777777" w:rsidR="005F2AD2" w:rsidRDefault="005F2AD2">
      <w:pPr>
        <w:pStyle w:val="Heading5"/>
      </w:pPr>
      <w:bookmarkStart w:id="331" w:name="_Toc229470948"/>
      <w:bookmarkStart w:id="332" w:name="_Toc136600155"/>
      <w:r>
        <w:rPr>
          <w:rStyle w:val="CharSectno"/>
        </w:rPr>
        <w:t>125</w:t>
      </w:r>
      <w:r>
        <w:t>.</w:t>
      </w:r>
      <w:r>
        <w:tab/>
        <w:t>Offences under other Acts (Sch. 8), prosecuting</w:t>
      </w:r>
      <w:bookmarkEnd w:id="331"/>
      <w:bookmarkEnd w:id="332"/>
    </w:p>
    <w:p w14:paraId="5A46B41F" w14:textId="77777777" w:rsidR="005F2AD2" w:rsidRDefault="005F2AD2">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14:paraId="6578F515" w14:textId="77777777" w:rsidR="005F2AD2" w:rsidRDefault="005F2AD2">
      <w:pPr>
        <w:pStyle w:val="Heading5"/>
      </w:pPr>
      <w:bookmarkStart w:id="333" w:name="_Toc229470949"/>
      <w:bookmarkStart w:id="334" w:name="_Toc136600156"/>
      <w:r>
        <w:rPr>
          <w:rStyle w:val="CharSectno"/>
        </w:rPr>
        <w:t>126</w:t>
      </w:r>
      <w:r>
        <w:t>.</w:t>
      </w:r>
      <w:r>
        <w:tab/>
        <w:t>Alleged offences under other Acts (Sch. 8), infringement notices for</w:t>
      </w:r>
      <w:bookmarkEnd w:id="333"/>
      <w:bookmarkEnd w:id="334"/>
    </w:p>
    <w:p w14:paraId="6C5F0F14" w14:textId="77777777" w:rsidR="005F2AD2" w:rsidRDefault="005F2AD2">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14:paraId="15D2540D" w14:textId="77777777" w:rsidR="005F2AD2" w:rsidRDefault="005F2AD2">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14:paraId="40EF2BD9" w14:textId="77777777" w:rsidR="005F2AD2" w:rsidRDefault="005F2AD2">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14:paraId="3271F55B" w14:textId="77777777" w:rsidR="005F2AD2" w:rsidRDefault="005F2AD2">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14:paraId="58DE6F83" w14:textId="77777777" w:rsidR="005F2AD2" w:rsidRDefault="005F2AD2">
      <w:pPr>
        <w:pStyle w:val="Heading2"/>
      </w:pPr>
      <w:bookmarkStart w:id="335" w:name="_Toc136598721"/>
      <w:bookmarkStart w:id="336" w:name="_Toc136600157"/>
      <w:bookmarkStart w:id="337" w:name="_Toc229470950"/>
      <w:r>
        <w:rPr>
          <w:rStyle w:val="CharPartNo"/>
        </w:rPr>
        <w:t>Part 9</w:t>
      </w:r>
      <w:r>
        <w:rPr>
          <w:rStyle w:val="CharDivNo"/>
        </w:rPr>
        <w:t> </w:t>
      </w:r>
      <w:r>
        <w:t>—</w:t>
      </w:r>
      <w:r>
        <w:rPr>
          <w:rStyle w:val="CharDivText"/>
        </w:rPr>
        <w:t> </w:t>
      </w:r>
      <w:r>
        <w:rPr>
          <w:rStyle w:val="CharPartText"/>
        </w:rPr>
        <w:t>Swan and Canning Rivers Foundation</w:t>
      </w:r>
      <w:bookmarkEnd w:id="335"/>
      <w:bookmarkEnd w:id="336"/>
      <w:bookmarkEnd w:id="337"/>
    </w:p>
    <w:p w14:paraId="6868CB0E" w14:textId="77777777" w:rsidR="005F2AD2" w:rsidRDefault="005F2AD2">
      <w:pPr>
        <w:pStyle w:val="Heading5"/>
      </w:pPr>
      <w:bookmarkStart w:id="338" w:name="_Toc229470951"/>
      <w:bookmarkStart w:id="339" w:name="_Toc136600158"/>
      <w:r>
        <w:rPr>
          <w:rStyle w:val="CharSectno"/>
        </w:rPr>
        <w:t>127</w:t>
      </w:r>
      <w:r>
        <w:t>.</w:t>
      </w:r>
      <w:r>
        <w:tab/>
        <w:t>Foundation established</w:t>
      </w:r>
      <w:bookmarkEnd w:id="338"/>
      <w:bookmarkEnd w:id="339"/>
    </w:p>
    <w:p w14:paraId="1742C975" w14:textId="77777777" w:rsidR="005F2AD2" w:rsidRDefault="005F2AD2">
      <w:pPr>
        <w:pStyle w:val="Subsection"/>
      </w:pPr>
      <w:r>
        <w:tab/>
        <w:t>(1)</w:t>
      </w:r>
      <w:r>
        <w:tab/>
        <w:t>The Minister may, by order, establish a body called the Swan and Canning Rivers Foundation.</w:t>
      </w:r>
    </w:p>
    <w:p w14:paraId="78373A28" w14:textId="77777777" w:rsidR="005F2AD2" w:rsidRDefault="005F2AD2">
      <w:pPr>
        <w:pStyle w:val="Subsection"/>
      </w:pPr>
      <w:r>
        <w:tab/>
        <w:t>(2)</w:t>
      </w:r>
      <w:r>
        <w:tab/>
        <w:t>The Foundation is a body corporate with perpetual succession.</w:t>
      </w:r>
    </w:p>
    <w:p w14:paraId="79BF1A9F" w14:textId="77777777" w:rsidR="005F2AD2" w:rsidRDefault="005F2AD2">
      <w:pPr>
        <w:pStyle w:val="Subsection"/>
      </w:pPr>
      <w:r>
        <w:tab/>
        <w:t>(3)</w:t>
      </w:r>
      <w:r>
        <w:tab/>
        <w:t>Proceedings may be taken by or against the Foundation in its corporate name.</w:t>
      </w:r>
    </w:p>
    <w:p w14:paraId="336D3CF9" w14:textId="77777777" w:rsidR="005F2AD2" w:rsidRDefault="005F2AD2">
      <w:pPr>
        <w:pStyle w:val="Heading5"/>
      </w:pPr>
      <w:bookmarkStart w:id="340" w:name="_Toc229470952"/>
      <w:bookmarkStart w:id="341" w:name="_Toc136600159"/>
      <w:r>
        <w:rPr>
          <w:rStyle w:val="CharSectno"/>
        </w:rPr>
        <w:t>128</w:t>
      </w:r>
      <w:r>
        <w:t>.</w:t>
      </w:r>
      <w:r>
        <w:tab/>
        <w:t>Council to govern Foundation</w:t>
      </w:r>
      <w:bookmarkEnd w:id="340"/>
      <w:bookmarkEnd w:id="341"/>
    </w:p>
    <w:p w14:paraId="00C8F600" w14:textId="77777777" w:rsidR="005F2AD2" w:rsidRDefault="005F2AD2">
      <w:pPr>
        <w:pStyle w:val="Subsection"/>
      </w:pPr>
      <w:r>
        <w:tab/>
      </w:r>
      <w:r>
        <w:tab/>
        <w:t>The Foundation is to have a council which, subject to this Act, is to be the governing body of the Foundation.</w:t>
      </w:r>
    </w:p>
    <w:p w14:paraId="389213CD" w14:textId="77777777" w:rsidR="005F2AD2" w:rsidRDefault="005F2AD2">
      <w:pPr>
        <w:pStyle w:val="Heading5"/>
      </w:pPr>
      <w:bookmarkStart w:id="342" w:name="_Toc229470953"/>
      <w:bookmarkStart w:id="343" w:name="_Toc136600160"/>
      <w:r>
        <w:rPr>
          <w:rStyle w:val="CharSectno"/>
        </w:rPr>
        <w:t>129</w:t>
      </w:r>
      <w:r>
        <w:t>.</w:t>
      </w:r>
      <w:r>
        <w:tab/>
        <w:t>Functions of Foundation</w:t>
      </w:r>
      <w:bookmarkEnd w:id="342"/>
      <w:bookmarkEnd w:id="343"/>
    </w:p>
    <w:p w14:paraId="570E62FC" w14:textId="77777777" w:rsidR="005F2AD2" w:rsidRDefault="005F2AD2">
      <w:pPr>
        <w:pStyle w:val="Subsection"/>
      </w:pPr>
      <w:r>
        <w:tab/>
      </w:r>
      <w:r>
        <w:tab/>
        <w:t xml:space="preserve">The functions of the Foundation are — </w:t>
      </w:r>
    </w:p>
    <w:p w14:paraId="5DF835BC" w14:textId="77777777" w:rsidR="005F2AD2" w:rsidRDefault="005F2AD2">
      <w:pPr>
        <w:pStyle w:val="Indenta"/>
      </w:pPr>
      <w:r>
        <w:tab/>
        <w:t>(a)</w:t>
      </w:r>
      <w:r>
        <w:tab/>
        <w:t>to attract and retain continuing public interest and financial support for the objectives of this Act; and</w:t>
      </w:r>
    </w:p>
    <w:p w14:paraId="1632657C" w14:textId="77777777" w:rsidR="005F2AD2" w:rsidRDefault="005F2AD2">
      <w:pPr>
        <w:pStyle w:val="Indenta"/>
      </w:pPr>
      <w:r>
        <w:tab/>
        <w:t>(b)</w:t>
      </w:r>
      <w:r>
        <w:tab/>
        <w:t>to encourage donations to facilitate the achievement of the objectives of this Act.</w:t>
      </w:r>
    </w:p>
    <w:p w14:paraId="266C0703" w14:textId="77777777" w:rsidR="005F2AD2" w:rsidRDefault="005F2AD2">
      <w:pPr>
        <w:pStyle w:val="Footnotesection"/>
      </w:pPr>
      <w:r>
        <w:tab/>
        <w:t>[Section 129 inserted: No. 6 of 2015 s. 44.]</w:t>
      </w:r>
    </w:p>
    <w:p w14:paraId="1955C413" w14:textId="77777777" w:rsidR="005F2AD2" w:rsidRDefault="005F2AD2">
      <w:pPr>
        <w:pStyle w:val="Heading5"/>
      </w:pPr>
      <w:bookmarkStart w:id="344" w:name="_Toc229470954"/>
      <w:bookmarkStart w:id="345" w:name="_Toc136600161"/>
      <w:r>
        <w:rPr>
          <w:rStyle w:val="CharSectno"/>
        </w:rPr>
        <w:t>130</w:t>
      </w:r>
      <w:r>
        <w:t>.</w:t>
      </w:r>
      <w:r>
        <w:tab/>
        <w:t>Powers of Foundation</w:t>
      </w:r>
      <w:bookmarkEnd w:id="344"/>
      <w:bookmarkEnd w:id="345"/>
    </w:p>
    <w:p w14:paraId="0A4FD968" w14:textId="77777777" w:rsidR="005F2AD2" w:rsidRDefault="005F2AD2">
      <w:pPr>
        <w:pStyle w:val="Subsection"/>
      </w:pPr>
      <w:r>
        <w:tab/>
      </w:r>
      <w:r>
        <w:tab/>
        <w:t>The Foundation has power to do all things necessary or convenient to be done for or in connection with the performance of its functions.</w:t>
      </w:r>
    </w:p>
    <w:p w14:paraId="34542FB7" w14:textId="77777777" w:rsidR="005F2AD2" w:rsidRDefault="005F2AD2">
      <w:pPr>
        <w:pStyle w:val="Heading5"/>
      </w:pPr>
      <w:bookmarkStart w:id="346" w:name="_Toc229470955"/>
      <w:bookmarkStart w:id="347" w:name="_Toc136600162"/>
      <w:r>
        <w:rPr>
          <w:rStyle w:val="CharSectno"/>
        </w:rPr>
        <w:t>131</w:t>
      </w:r>
      <w:r>
        <w:t>.</w:t>
      </w:r>
      <w:r>
        <w:tab/>
        <w:t>Swan and Canning Rivers Foundation Account</w:t>
      </w:r>
      <w:bookmarkEnd w:id="346"/>
      <w:bookmarkEnd w:id="347"/>
    </w:p>
    <w:p w14:paraId="1CB75D85" w14:textId="77777777" w:rsidR="005F2AD2" w:rsidRDefault="005F2AD2">
      <w:pPr>
        <w:pStyle w:val="Subsection"/>
      </w:pPr>
      <w:r>
        <w:tab/>
        <w:t>(1)</w:t>
      </w:r>
      <w:r>
        <w:tab/>
      </w:r>
      <w:r>
        <w:rPr>
          <w:szCs w:val="22"/>
        </w:rPr>
        <w:t>An account called the Swan and Canning Rivers Foundation Account is to be established —</w:t>
      </w:r>
    </w:p>
    <w:p w14:paraId="418B6938" w14:textId="77777777" w:rsidR="005F2AD2" w:rsidRDefault="005F2AD2">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14:paraId="1C506223" w14:textId="77777777" w:rsidR="005F2AD2" w:rsidRDefault="005F2AD2">
      <w:pPr>
        <w:pStyle w:val="Indenta"/>
        <w:keepNext/>
      </w:pPr>
      <w:r>
        <w:tab/>
        <w:t>(b)</w:t>
      </w:r>
      <w:r>
        <w:tab/>
      </w:r>
      <w:r>
        <w:rPr>
          <w:szCs w:val="22"/>
        </w:rPr>
        <w:t>with the approval of the Treasurer, at a bank as defined in section 3 of that Act,</w:t>
      </w:r>
    </w:p>
    <w:p w14:paraId="52D1958E" w14:textId="77777777" w:rsidR="005F2AD2" w:rsidRDefault="005F2AD2">
      <w:pPr>
        <w:pStyle w:val="Subsection"/>
      </w:pPr>
      <w:r>
        <w:tab/>
      </w:r>
      <w:r>
        <w:tab/>
      </w:r>
      <w:r>
        <w:rPr>
          <w:szCs w:val="22"/>
        </w:rPr>
        <w:t>to which the funds received by the Foundation must be credited.</w:t>
      </w:r>
    </w:p>
    <w:p w14:paraId="4D63554E" w14:textId="77777777" w:rsidR="005F2AD2" w:rsidRDefault="005F2AD2">
      <w:pPr>
        <w:pStyle w:val="Subsection"/>
      </w:pPr>
      <w:r>
        <w:tab/>
        <w:t>(2)</w:t>
      </w:r>
      <w:r>
        <w:tab/>
        <w:t>The Foundation Account is to be charged with all expenditure lawfully incurred by the Foundation in the performance of its functions.</w:t>
      </w:r>
    </w:p>
    <w:p w14:paraId="76CC80AD" w14:textId="77777777" w:rsidR="005F2AD2" w:rsidRDefault="005F2AD2">
      <w:pPr>
        <w:pStyle w:val="Subsection"/>
      </w:pPr>
      <w:r>
        <w:tab/>
        <w:t>(3)</w:t>
      </w:r>
      <w:r>
        <w:tab/>
        <w:t>Moneys standing to the credit of the Foundation Account —</w:t>
      </w:r>
    </w:p>
    <w:p w14:paraId="1E7169E8" w14:textId="77777777" w:rsidR="005F2AD2" w:rsidRDefault="005F2AD2">
      <w:pPr>
        <w:pStyle w:val="Indenta"/>
      </w:pPr>
      <w:r>
        <w:tab/>
        <w:t>(a)</w:t>
      </w:r>
      <w:r>
        <w:tab/>
        <w:t>are subject to the direction and control of the CEO; and</w:t>
      </w:r>
    </w:p>
    <w:p w14:paraId="7FF8A2E6" w14:textId="77777777" w:rsidR="005F2AD2" w:rsidRDefault="005F2AD2">
      <w:pPr>
        <w:pStyle w:val="Indenta"/>
      </w:pPr>
      <w:r>
        <w:tab/>
        <w:t>(b)</w:t>
      </w:r>
      <w:r>
        <w:tab/>
        <w:t>may be transferred to an operating account of the Department for the purposes of carrying this Act into effect or otherwise applied for the purposes of this Act or the Foundation.</w:t>
      </w:r>
    </w:p>
    <w:p w14:paraId="008E458C" w14:textId="77777777" w:rsidR="005F2AD2" w:rsidRDefault="005F2AD2">
      <w:pPr>
        <w:pStyle w:val="Subsection"/>
      </w:pPr>
      <w:r>
        <w:tab/>
        <w:t>(4)</w:t>
      </w:r>
      <w:r>
        <w:tab/>
        <w:t>The operation of the Foundation Account is to be regarded as —</w:t>
      </w:r>
    </w:p>
    <w:p w14:paraId="6D0EC63A" w14:textId="77777777" w:rsidR="005F2AD2" w:rsidRDefault="005F2AD2">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14:paraId="6AD78C04" w14:textId="77777777" w:rsidR="005F2AD2" w:rsidRDefault="005F2AD2">
      <w:pPr>
        <w:pStyle w:val="Indenta"/>
      </w:pPr>
      <w:r>
        <w:tab/>
        <w:t>(b)</w:t>
      </w:r>
      <w:r>
        <w:tab/>
        <w:t xml:space="preserve">part of the operations of the Department for the purposes of </w:t>
      </w:r>
      <w:r>
        <w:rPr>
          <w:szCs w:val="22"/>
        </w:rPr>
        <w:t xml:space="preserve">Part 5 </w:t>
      </w:r>
      <w:r>
        <w:t>of that Act.</w:t>
      </w:r>
    </w:p>
    <w:p w14:paraId="6A235EE0" w14:textId="77777777" w:rsidR="005F2AD2" w:rsidRDefault="005F2AD2">
      <w:pPr>
        <w:pStyle w:val="Footnotesection"/>
      </w:pPr>
      <w:r>
        <w:tab/>
        <w:t>[Section 131 amended: No. 77 of 2006 Sch. 1 cl. 165(6)-(8); No. 6 of 2015 s. 45, 51 and 53.]</w:t>
      </w:r>
    </w:p>
    <w:p w14:paraId="69FBA717" w14:textId="77777777" w:rsidR="005F2AD2" w:rsidRDefault="005F2AD2">
      <w:pPr>
        <w:pStyle w:val="Heading5"/>
      </w:pPr>
      <w:bookmarkStart w:id="348" w:name="_Toc229470956"/>
      <w:bookmarkStart w:id="349" w:name="_Toc136600163"/>
      <w:r>
        <w:rPr>
          <w:rStyle w:val="CharSectno"/>
        </w:rPr>
        <w:t>132</w:t>
      </w:r>
      <w:r>
        <w:t>.</w:t>
      </w:r>
      <w:r>
        <w:tab/>
        <w:t>Rules for this Part</w:t>
      </w:r>
      <w:bookmarkEnd w:id="348"/>
      <w:bookmarkEnd w:id="349"/>
    </w:p>
    <w:p w14:paraId="764616E3" w14:textId="77777777" w:rsidR="005F2AD2" w:rsidRDefault="005F2AD2">
      <w:pPr>
        <w:pStyle w:val="Subsection"/>
      </w:pPr>
      <w:r>
        <w:tab/>
        <w:t>(1)</w:t>
      </w:r>
      <w:r>
        <w:tab/>
        <w:t>The Minister may, on the recommendation of the CEO, make rules that are necessary or convenient for giving effect to this Part.</w:t>
      </w:r>
    </w:p>
    <w:p w14:paraId="79E8F421" w14:textId="77777777" w:rsidR="005F2AD2" w:rsidRDefault="005F2AD2">
      <w:pPr>
        <w:pStyle w:val="Subsection"/>
      </w:pPr>
      <w:r>
        <w:tab/>
        <w:t>(2A)</w:t>
      </w:r>
      <w:r>
        <w:tab/>
        <w:t>The CEO must consult the Trust before making a recommendation under subsection (1).</w:t>
      </w:r>
    </w:p>
    <w:p w14:paraId="78EA84F4" w14:textId="77777777" w:rsidR="005F2AD2" w:rsidRDefault="005F2AD2">
      <w:pPr>
        <w:pStyle w:val="Subsection"/>
      </w:pPr>
      <w:r>
        <w:tab/>
        <w:t>(2)</w:t>
      </w:r>
      <w:r>
        <w:tab/>
        <w:t>Without limiting subsection (1), the rules may —</w:t>
      </w:r>
    </w:p>
    <w:p w14:paraId="57FB854B" w14:textId="77777777" w:rsidR="005F2AD2" w:rsidRDefault="005F2AD2">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14:paraId="67356370" w14:textId="77777777" w:rsidR="005F2AD2" w:rsidRDefault="005F2AD2">
      <w:pPr>
        <w:pStyle w:val="Indenta"/>
      </w:pPr>
      <w:r>
        <w:tab/>
        <w:t>(b)</w:t>
      </w:r>
      <w:r>
        <w:tab/>
        <w:t>provide for membership of the Foundation, including membership of different categories having different privileges; and</w:t>
      </w:r>
    </w:p>
    <w:p w14:paraId="0634ADB0" w14:textId="77777777" w:rsidR="005F2AD2" w:rsidRDefault="005F2AD2">
      <w:pPr>
        <w:pStyle w:val="Indenta"/>
      </w:pPr>
      <w:r>
        <w:tab/>
        <w:t>(c)</w:t>
      </w:r>
      <w:r>
        <w:tab/>
        <w:t>provide for meetings and other proceedings of members of the Foundation; and</w:t>
      </w:r>
    </w:p>
    <w:p w14:paraId="2DF7DEED" w14:textId="77777777" w:rsidR="005F2AD2" w:rsidRDefault="005F2AD2">
      <w:pPr>
        <w:pStyle w:val="Indenta"/>
      </w:pPr>
      <w:r>
        <w:tab/>
        <w:t>(d)</w:t>
      </w:r>
      <w:r>
        <w:tab/>
        <w:t>provide for the appointment of one or more patrons of the Foundation; and</w:t>
      </w:r>
    </w:p>
    <w:p w14:paraId="19300776" w14:textId="77777777" w:rsidR="005F2AD2" w:rsidRDefault="005F2AD2">
      <w:pPr>
        <w:pStyle w:val="Indenta"/>
      </w:pPr>
      <w:r>
        <w:tab/>
        <w:t>(e)</w:t>
      </w:r>
      <w:r>
        <w:tab/>
        <w:t>provide for Friends of the Foundation and for the establishment of a register of such persons; and</w:t>
      </w:r>
    </w:p>
    <w:p w14:paraId="629AF9C7" w14:textId="77777777" w:rsidR="005F2AD2" w:rsidRDefault="005F2AD2">
      <w:pPr>
        <w:pStyle w:val="Indenta"/>
      </w:pPr>
      <w:r>
        <w:tab/>
        <w:t>(f)</w:t>
      </w:r>
      <w:r>
        <w:tab/>
        <w:t>provide for the manner of execution of documents authorised to be executed by resolution of the council; and</w:t>
      </w:r>
    </w:p>
    <w:p w14:paraId="6E6D452C" w14:textId="77777777" w:rsidR="005F2AD2" w:rsidRDefault="005F2AD2">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14:paraId="710388D1" w14:textId="77777777" w:rsidR="005F2AD2" w:rsidRDefault="005F2AD2">
      <w:pPr>
        <w:pStyle w:val="Footnotesection"/>
      </w:pPr>
      <w:r>
        <w:tab/>
        <w:t>[Section 132 amended: No. 6 of 2015 s. 46, 51 and 53.]</w:t>
      </w:r>
    </w:p>
    <w:p w14:paraId="2FA4A00E" w14:textId="77777777" w:rsidR="005F2AD2" w:rsidRDefault="005F2AD2">
      <w:pPr>
        <w:pStyle w:val="Heading2"/>
      </w:pPr>
      <w:bookmarkStart w:id="350" w:name="_Toc136598728"/>
      <w:bookmarkStart w:id="351" w:name="_Toc136600164"/>
      <w:bookmarkStart w:id="352" w:name="_Toc229470957"/>
      <w:r>
        <w:rPr>
          <w:rStyle w:val="CharPartNo"/>
        </w:rPr>
        <w:t>Part 10</w:t>
      </w:r>
      <w:r>
        <w:rPr>
          <w:rStyle w:val="CharDivNo"/>
        </w:rPr>
        <w:t> </w:t>
      </w:r>
      <w:r>
        <w:t>—</w:t>
      </w:r>
      <w:r>
        <w:rPr>
          <w:rStyle w:val="CharDivText"/>
        </w:rPr>
        <w:t> </w:t>
      </w:r>
      <w:r>
        <w:rPr>
          <w:rStyle w:val="CharPartText"/>
        </w:rPr>
        <w:t>General</w:t>
      </w:r>
      <w:bookmarkEnd w:id="350"/>
      <w:bookmarkEnd w:id="351"/>
      <w:bookmarkEnd w:id="352"/>
    </w:p>
    <w:p w14:paraId="599D02BD" w14:textId="77777777" w:rsidR="005F2AD2" w:rsidRDefault="005F2AD2">
      <w:pPr>
        <w:pStyle w:val="Heading5"/>
      </w:pPr>
      <w:bookmarkStart w:id="353" w:name="_Toc229470958"/>
      <w:bookmarkStart w:id="354" w:name="_Toc136600165"/>
      <w:r>
        <w:rPr>
          <w:rStyle w:val="CharSectno"/>
        </w:rPr>
        <w:t>133</w:t>
      </w:r>
      <w:r>
        <w:t>.</w:t>
      </w:r>
      <w:r>
        <w:tab/>
        <w:t>Delegation by Minister</w:t>
      </w:r>
      <w:bookmarkEnd w:id="353"/>
      <w:bookmarkEnd w:id="354"/>
    </w:p>
    <w:p w14:paraId="777EFBB3" w14:textId="77777777" w:rsidR="005F2AD2" w:rsidRDefault="005F2AD2">
      <w:pPr>
        <w:pStyle w:val="Subsection"/>
      </w:pPr>
      <w:r>
        <w:tab/>
        <w:t>(1)</w:t>
      </w:r>
      <w:r>
        <w:tab/>
        <w:t>Subject to subsection (4), the Minister may delegate to a person any function of the Minister under another provision of this Act.</w:t>
      </w:r>
    </w:p>
    <w:p w14:paraId="5D8B0992" w14:textId="77777777" w:rsidR="005F2AD2" w:rsidRDefault="005F2AD2">
      <w:pPr>
        <w:pStyle w:val="Subsection"/>
      </w:pPr>
      <w:r>
        <w:tab/>
        <w:t>(2)</w:t>
      </w:r>
      <w:r>
        <w:tab/>
        <w:t>The delegation must be in writing signed by the Minister.</w:t>
      </w:r>
    </w:p>
    <w:p w14:paraId="39FB1682" w14:textId="77777777" w:rsidR="00EE3F7E" w:rsidRDefault="00EE3F7E" w:rsidP="00D96980">
      <w:pPr>
        <w:pStyle w:val="Ednotesubsection"/>
      </w:pPr>
      <w:r>
        <w:tab/>
        <w:t>[(3)</w:t>
      </w:r>
      <w:r>
        <w:tab/>
        <w:t>deleted]</w:t>
      </w:r>
    </w:p>
    <w:p w14:paraId="709B455A" w14:textId="77777777" w:rsidR="005F2AD2" w:rsidRDefault="005F2AD2">
      <w:pPr>
        <w:pStyle w:val="Subsection"/>
      </w:pPr>
      <w:r>
        <w:tab/>
        <w:t>(4)</w:t>
      </w:r>
      <w:r>
        <w:tab/>
        <w:t>The Minister must not delegate a function vested in the Minister under section 19, 55, 61 or 62, Part 5,</w:t>
      </w:r>
      <w:r>
        <w:rPr>
          <w:snapToGrid w:val="0"/>
        </w:rPr>
        <w:t xml:space="preserve"> section 127 or 132 or Schedule 6</w:t>
      </w:r>
      <w:r>
        <w:t>.</w:t>
      </w:r>
    </w:p>
    <w:p w14:paraId="0FC07C84" w14:textId="77777777" w:rsidR="005F2AD2" w:rsidRDefault="005F2AD2">
      <w:pPr>
        <w:pStyle w:val="Subsection"/>
      </w:pPr>
      <w:r>
        <w:tab/>
        <w:t>(5)</w:t>
      </w:r>
      <w:r>
        <w:tab/>
        <w:t>A person exercising or performing a function that has been delegated to the person under this section is to be taken to do so in accordance with the terms of the delegation unless the contrary is shown.</w:t>
      </w:r>
    </w:p>
    <w:p w14:paraId="6675A04E" w14:textId="77777777" w:rsidR="005F2AD2" w:rsidRDefault="005F2AD2">
      <w:pPr>
        <w:pStyle w:val="Subsection"/>
      </w:pPr>
      <w:r>
        <w:tab/>
        <w:t>(6)</w:t>
      </w:r>
      <w:r>
        <w:tab/>
        <w:t>Nothing in this section limits the ability of the Minister to perform a function through an officer or agent.</w:t>
      </w:r>
    </w:p>
    <w:p w14:paraId="4993ADB2" w14:textId="77777777" w:rsidR="00EE3F7E" w:rsidRDefault="00EE3F7E" w:rsidP="00D96980">
      <w:pPr>
        <w:pStyle w:val="Footnotesection"/>
      </w:pPr>
      <w:r>
        <w:tab/>
        <w:t>[Section 133 amended: No. 2 of 2023 s. 9.]</w:t>
      </w:r>
    </w:p>
    <w:p w14:paraId="417B6BF1" w14:textId="77777777" w:rsidR="005F2AD2" w:rsidRDefault="005F2AD2">
      <w:pPr>
        <w:pStyle w:val="Heading5"/>
      </w:pPr>
      <w:bookmarkStart w:id="355" w:name="_Toc229470959"/>
      <w:bookmarkStart w:id="356" w:name="_Toc136600166"/>
      <w:r>
        <w:rPr>
          <w:rStyle w:val="CharSectno"/>
        </w:rPr>
        <w:t>134</w:t>
      </w:r>
      <w:r>
        <w:t>.</w:t>
      </w:r>
      <w:r>
        <w:tab/>
        <w:t>Duties and liabilities of members etc. performing functions under this Act</w:t>
      </w:r>
      <w:bookmarkEnd w:id="355"/>
      <w:bookmarkEnd w:id="356"/>
    </w:p>
    <w:p w14:paraId="36E8D411" w14:textId="77777777" w:rsidR="005F2AD2" w:rsidRDefault="005F2AD2">
      <w:pPr>
        <w:pStyle w:val="Subsection"/>
      </w:pPr>
      <w:r>
        <w:tab/>
        <w:t>(1)</w:t>
      </w:r>
      <w:r>
        <w:tab/>
        <w:t>In this section —</w:t>
      </w:r>
    </w:p>
    <w:p w14:paraId="1D1C7003" w14:textId="77777777" w:rsidR="005F2AD2" w:rsidRDefault="005F2AD2">
      <w:pPr>
        <w:pStyle w:val="Defstart"/>
      </w:pPr>
      <w:r>
        <w:rPr>
          <w:b/>
        </w:rPr>
        <w:tab/>
      </w:r>
      <w:r>
        <w:rPr>
          <w:rStyle w:val="CharDefText"/>
        </w:rPr>
        <w:t>member</w:t>
      </w:r>
      <w:r>
        <w:t xml:space="preserve"> means —</w:t>
      </w:r>
    </w:p>
    <w:p w14:paraId="6701E2C7" w14:textId="77777777" w:rsidR="005F2AD2" w:rsidRDefault="005F2AD2">
      <w:pPr>
        <w:pStyle w:val="Defpara"/>
      </w:pPr>
      <w:r>
        <w:tab/>
        <w:t>(a)</w:t>
      </w:r>
      <w:r>
        <w:tab/>
        <w:t>a member of the Trust or of a committee and a person who attends a meeting under section 22;</w:t>
      </w:r>
    </w:p>
    <w:p w14:paraId="4E65D544" w14:textId="77777777" w:rsidR="005F2AD2" w:rsidRDefault="005F2AD2">
      <w:pPr>
        <w:pStyle w:val="Defpara"/>
      </w:pPr>
      <w:r>
        <w:tab/>
        <w:t>(b)</w:t>
      </w:r>
      <w:r>
        <w:tab/>
        <w:t>any person to whom a function is delegated under section 28B.</w:t>
      </w:r>
    </w:p>
    <w:p w14:paraId="33B37DE7" w14:textId="77777777" w:rsidR="005F2AD2" w:rsidRDefault="005F2AD2" w:rsidP="005F2AD2">
      <w:pPr>
        <w:pStyle w:val="Subsection"/>
        <w:keepNext/>
      </w:pPr>
      <w:r>
        <w:tab/>
        <w:t>(2)</w:t>
      </w:r>
      <w:r>
        <w:tab/>
        <w:t>A member must at all times act honestly in the performance of a function under this Act.</w:t>
      </w:r>
    </w:p>
    <w:p w14:paraId="07F1C57D" w14:textId="77777777" w:rsidR="005F2AD2" w:rsidRDefault="005F2AD2">
      <w:pPr>
        <w:pStyle w:val="Penstart"/>
      </w:pPr>
      <w:r>
        <w:tab/>
        <w:t>Penalty: a fine of $10 000.</w:t>
      </w:r>
    </w:p>
    <w:p w14:paraId="6131F339" w14:textId="77777777" w:rsidR="005F2AD2" w:rsidRDefault="005F2AD2" w:rsidP="005F2AD2">
      <w:pPr>
        <w:pStyle w:val="Subsection"/>
        <w:keepNext/>
      </w:pPr>
      <w:r>
        <w:tab/>
        <w:t>(3)</w:t>
      </w:r>
      <w:r>
        <w:tab/>
        <w:t>A member must not disclose any information acquired by virtue of the performance of any function unless the disclosure is made —</w:t>
      </w:r>
    </w:p>
    <w:p w14:paraId="544CAEFE" w14:textId="77777777" w:rsidR="005F2AD2" w:rsidRDefault="005F2AD2">
      <w:pPr>
        <w:pStyle w:val="Indenta"/>
      </w:pPr>
      <w:r>
        <w:tab/>
        <w:t>(a)</w:t>
      </w:r>
      <w:r>
        <w:tab/>
        <w:t>in connection with the carrying out of this Act or under a legal duty; or</w:t>
      </w:r>
    </w:p>
    <w:p w14:paraId="1CE22596" w14:textId="77777777" w:rsidR="005F2AD2" w:rsidRDefault="005F2AD2">
      <w:pPr>
        <w:pStyle w:val="Indenta"/>
      </w:pPr>
      <w:r>
        <w:tab/>
        <w:t>(b)</w:t>
      </w:r>
      <w:r>
        <w:tab/>
        <w:t>as required or allowed by this Act or under another written law; or</w:t>
      </w:r>
    </w:p>
    <w:p w14:paraId="2AC8A0C5" w14:textId="77777777" w:rsidR="005F2AD2" w:rsidRDefault="005F2AD2" w:rsidP="005F2AD2">
      <w:pPr>
        <w:pStyle w:val="Indenta"/>
        <w:keepNext/>
      </w:pPr>
      <w:r>
        <w:tab/>
        <w:t>(c)</w:t>
      </w:r>
      <w:r>
        <w:tab/>
        <w:t>in the case of a person who attends a meeting under section 22 —</w:t>
      </w:r>
    </w:p>
    <w:p w14:paraId="6DCC5EA9" w14:textId="77777777" w:rsidR="005F2AD2" w:rsidRDefault="005F2AD2">
      <w:pPr>
        <w:pStyle w:val="Indenti"/>
      </w:pPr>
      <w:r>
        <w:tab/>
        <w:t>(i)</w:t>
      </w:r>
      <w:r>
        <w:tab/>
        <w:t>in connection with the performance of his or her functions for the local government or the Metropolitan Redevelopment Authority; and</w:t>
      </w:r>
    </w:p>
    <w:p w14:paraId="545862F8" w14:textId="77777777" w:rsidR="005F2AD2" w:rsidRDefault="005F2AD2">
      <w:pPr>
        <w:pStyle w:val="Indenti"/>
      </w:pPr>
      <w:r>
        <w:tab/>
        <w:t>(ii)</w:t>
      </w:r>
      <w:r>
        <w:tab/>
        <w:t>to a closed meeting, or a closed committee meeting, of the council of the local government or the Metropolitan Redevelopment Authority;</w:t>
      </w:r>
    </w:p>
    <w:p w14:paraId="5DD99B62" w14:textId="77777777" w:rsidR="005F2AD2" w:rsidRDefault="005F2AD2">
      <w:pPr>
        <w:pStyle w:val="Indenta"/>
      </w:pPr>
      <w:r>
        <w:tab/>
      </w:r>
      <w:r>
        <w:tab/>
        <w:t>or</w:t>
      </w:r>
    </w:p>
    <w:p w14:paraId="002AEFE6" w14:textId="77777777" w:rsidR="005F2AD2" w:rsidRDefault="005F2AD2">
      <w:pPr>
        <w:pStyle w:val="Indenta"/>
      </w:pPr>
      <w:r>
        <w:tab/>
        <w:t>(d)</w:t>
      </w:r>
      <w:r>
        <w:tab/>
        <w:t>with the written consent of the person to whom the information relates; or</w:t>
      </w:r>
    </w:p>
    <w:p w14:paraId="0A41F03F" w14:textId="77777777" w:rsidR="005F2AD2" w:rsidRDefault="005F2AD2" w:rsidP="005F2AD2">
      <w:pPr>
        <w:pStyle w:val="Indenta"/>
        <w:keepNext/>
      </w:pPr>
      <w:r>
        <w:tab/>
        <w:t>(e)</w:t>
      </w:r>
      <w:r>
        <w:tab/>
        <w:t>in prescribed circumstances.</w:t>
      </w:r>
    </w:p>
    <w:p w14:paraId="1EAA6261" w14:textId="77777777" w:rsidR="005F2AD2" w:rsidRDefault="005F2AD2">
      <w:pPr>
        <w:pStyle w:val="Penstart"/>
      </w:pPr>
      <w:r>
        <w:tab/>
        <w:t>Penalty: a fine of $10 000.</w:t>
      </w:r>
    </w:p>
    <w:p w14:paraId="098CDBA7" w14:textId="77777777" w:rsidR="005F2AD2" w:rsidRDefault="005F2AD2" w:rsidP="005F2AD2">
      <w:pPr>
        <w:pStyle w:val="Subsection"/>
        <w:keepNext/>
      </w:pPr>
      <w:r>
        <w:tab/>
        <w:t>(4)</w:t>
      </w:r>
      <w:r>
        <w:tab/>
        <w:t>A member must not make improper use of information acquired by virtue of the performance of any function under this Act to gain, directly or indirectly, an improper advantage for himself or herself or to cause detriment to the Trust.</w:t>
      </w:r>
    </w:p>
    <w:p w14:paraId="7BD357A4" w14:textId="77777777" w:rsidR="005F2AD2" w:rsidRDefault="005F2AD2">
      <w:pPr>
        <w:pStyle w:val="Penstart"/>
      </w:pPr>
      <w:r>
        <w:tab/>
        <w:t>Penalty: a fine of $10 000.</w:t>
      </w:r>
    </w:p>
    <w:p w14:paraId="75D61916" w14:textId="77777777" w:rsidR="005F2AD2" w:rsidRDefault="005F2AD2">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14:paraId="318D55CE" w14:textId="77777777" w:rsidR="005F2AD2" w:rsidRDefault="005F2AD2" w:rsidP="005F2AD2">
      <w:pPr>
        <w:pStyle w:val="Subsection"/>
        <w:keepNext/>
        <w:spacing w:before="120"/>
      </w:pPr>
      <w:r>
        <w:tab/>
        <w:t>(6)</w:t>
      </w:r>
      <w:r>
        <w:tab/>
        <w:t>This section is in addition to and not in derogation of any other law relating to the duty or liability of the holder of a public office.</w:t>
      </w:r>
    </w:p>
    <w:p w14:paraId="1621A092" w14:textId="77777777" w:rsidR="005F2AD2" w:rsidRDefault="005F2AD2">
      <w:pPr>
        <w:pStyle w:val="Footnotesection"/>
        <w:spacing w:before="80"/>
        <w:ind w:left="890" w:hanging="890"/>
      </w:pPr>
      <w:r>
        <w:tab/>
        <w:t>[Section 134 amended: No. 6 of 2015 s. 53.]</w:t>
      </w:r>
    </w:p>
    <w:p w14:paraId="2319C7A0" w14:textId="77777777" w:rsidR="005F2AD2" w:rsidRDefault="005F2AD2">
      <w:pPr>
        <w:pStyle w:val="Heading5"/>
      </w:pPr>
      <w:bookmarkStart w:id="357" w:name="_Toc229470960"/>
      <w:bookmarkStart w:id="358" w:name="_Toc136600167"/>
      <w:r>
        <w:rPr>
          <w:rStyle w:val="CharSectno"/>
        </w:rPr>
        <w:t>135</w:t>
      </w:r>
      <w:r>
        <w:t>.</w:t>
      </w:r>
      <w:r>
        <w:tab/>
        <w:t>Protection from personal liability</w:t>
      </w:r>
      <w:bookmarkEnd w:id="357"/>
      <w:bookmarkEnd w:id="358"/>
    </w:p>
    <w:p w14:paraId="2F0BFCA6" w14:textId="77777777" w:rsidR="005F2AD2" w:rsidRDefault="005F2AD2">
      <w:pPr>
        <w:pStyle w:val="Subsection"/>
      </w:pPr>
      <w:r>
        <w:tab/>
        <w:t>(1)</w:t>
      </w:r>
      <w:r>
        <w:tab/>
        <w:t>An action in tort does not lie against a person for anything that the person has done, in good faith in the performance or purported performance of a function under this Act.</w:t>
      </w:r>
    </w:p>
    <w:p w14:paraId="79E836A1" w14:textId="77777777" w:rsidR="005F2AD2" w:rsidRDefault="005F2AD2">
      <w:pPr>
        <w:pStyle w:val="Ednotesubsection"/>
      </w:pPr>
      <w:r>
        <w:tab/>
        <w:t>[(2)</w:t>
      </w:r>
      <w:r>
        <w:tab/>
        <w:t>deleted]</w:t>
      </w:r>
    </w:p>
    <w:p w14:paraId="5C84C5E2" w14:textId="77777777" w:rsidR="005F2AD2" w:rsidRDefault="005F2AD2">
      <w:pPr>
        <w:pStyle w:val="Subsection"/>
      </w:pPr>
      <w:r>
        <w:tab/>
        <w:t>(3)</w:t>
      </w:r>
      <w:r>
        <w:tab/>
        <w:t>The protection given by subsection (1) applies even though the thing done as described in that subsection may have been capable of being done whether or not this Act or any other written law had been enacted.</w:t>
      </w:r>
    </w:p>
    <w:p w14:paraId="6CA851A1" w14:textId="77777777" w:rsidR="005F2AD2" w:rsidRDefault="005F2AD2">
      <w:pPr>
        <w:pStyle w:val="Subsection"/>
      </w:pPr>
      <w:r>
        <w:tab/>
        <w:t>(4)</w:t>
      </w:r>
      <w:r>
        <w:tab/>
        <w:t>Despite subsection (1), neither the Trust nor the State is relieved of any liability that it might have for another person having done anything as described in that subsection.</w:t>
      </w:r>
    </w:p>
    <w:p w14:paraId="10508839" w14:textId="77777777" w:rsidR="005F2AD2" w:rsidRDefault="005F2AD2" w:rsidP="005F2AD2">
      <w:pPr>
        <w:pStyle w:val="Subsection"/>
        <w:keepNext/>
      </w:pPr>
      <w:r>
        <w:tab/>
        <w:t>(5)</w:t>
      </w:r>
      <w:r>
        <w:tab/>
        <w:t>In this section, a reference to the doing of anything includes a reference to the omission to do anything.</w:t>
      </w:r>
    </w:p>
    <w:p w14:paraId="7C86BA8F" w14:textId="77777777" w:rsidR="005F2AD2" w:rsidRDefault="005F2AD2">
      <w:pPr>
        <w:pStyle w:val="Footnotesection"/>
      </w:pPr>
      <w:r>
        <w:tab/>
        <w:t>[Section 135 amended: No. 6 of 2015 s. 47.]</w:t>
      </w:r>
    </w:p>
    <w:p w14:paraId="57B00791" w14:textId="77777777" w:rsidR="005F2AD2" w:rsidRDefault="005F2AD2">
      <w:pPr>
        <w:pStyle w:val="Heading5"/>
      </w:pPr>
      <w:bookmarkStart w:id="359" w:name="_Toc229470961"/>
      <w:bookmarkStart w:id="360" w:name="_Toc136600168"/>
      <w:r>
        <w:rPr>
          <w:rStyle w:val="CharSectno"/>
        </w:rPr>
        <w:t>136</w:t>
      </w:r>
      <w:r>
        <w:t>.</w:t>
      </w:r>
      <w:r>
        <w:tab/>
        <w:t>Regulations</w:t>
      </w:r>
      <w:bookmarkEnd w:id="359"/>
      <w:bookmarkEnd w:id="360"/>
    </w:p>
    <w:p w14:paraId="171F3D30" w14:textId="77777777" w:rsidR="005F2AD2" w:rsidRDefault="005F2AD2">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247B296A" w14:textId="77777777" w:rsidR="005F2AD2" w:rsidRDefault="005F2AD2" w:rsidP="005F2AD2">
      <w:pPr>
        <w:pStyle w:val="Subsection"/>
        <w:keepNext/>
      </w:pPr>
      <w:r>
        <w:tab/>
        <w:t>(2)</w:t>
      </w:r>
      <w:r>
        <w:tab/>
        <w:t>Without limiting subsection (1) regulations may —</w:t>
      </w:r>
    </w:p>
    <w:p w14:paraId="23F08C38" w14:textId="77777777" w:rsidR="005F2AD2" w:rsidRDefault="005F2AD2">
      <w:pPr>
        <w:pStyle w:val="Indenta"/>
        <w:spacing w:before="100"/>
      </w:pPr>
      <w:r>
        <w:tab/>
        <w:t>(a)</w:t>
      </w:r>
      <w:r>
        <w:tab/>
        <w:t>amend Schedules 1, 2, 3, 4, 5, 7 or 8;</w:t>
      </w:r>
    </w:p>
    <w:p w14:paraId="5E400979" w14:textId="77777777" w:rsidR="005F2AD2" w:rsidRDefault="005F2AD2" w:rsidP="005F2AD2">
      <w:pPr>
        <w:pStyle w:val="Indenta"/>
        <w:keepNext/>
        <w:spacing w:before="100"/>
      </w:pPr>
      <w:r>
        <w:tab/>
        <w:t>(b)</w:t>
      </w:r>
      <w:r>
        <w:tab/>
        <w:t xml:space="preserve">regulate, control or prohibit the doing of any thing in or in relation to the development control </w:t>
      </w:r>
      <w:r w:rsidR="00D83FE0">
        <w:t xml:space="preserve">area, Riverpark or River reserve, </w:t>
      </w:r>
      <w:r>
        <w:t>not being a development as defined in Part 5, for the purpose of —</w:t>
      </w:r>
    </w:p>
    <w:p w14:paraId="59B84B96" w14:textId="77777777" w:rsidR="005F2AD2" w:rsidRDefault="005F2AD2">
      <w:pPr>
        <w:pStyle w:val="Indenti"/>
      </w:pPr>
      <w:r>
        <w:tab/>
        <w:t>(i)</w:t>
      </w:r>
      <w:r>
        <w:tab/>
        <w:t>protecting or enhancing the ecological and community benefits and amenity or good management of the land and waters in those areas or any part of those areas; or</w:t>
      </w:r>
    </w:p>
    <w:p w14:paraId="0E389129" w14:textId="77777777" w:rsidR="005F2AD2" w:rsidRDefault="005F2AD2">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14:paraId="2B25994E" w14:textId="77777777" w:rsidR="005F2AD2" w:rsidRDefault="005F2AD2">
      <w:pPr>
        <w:pStyle w:val="Indenta"/>
      </w:pPr>
      <w:r>
        <w:tab/>
        <w:t>(c)</w:t>
      </w:r>
      <w:r>
        <w:tab/>
        <w:t>for the purposes of paragraph (b), regulate or control an activity by prohibiting it from being carried out by a person except under a permit issued by the CEO to the person;</w:t>
      </w:r>
    </w:p>
    <w:p w14:paraId="5C76FCC8" w14:textId="77777777" w:rsidR="00D83FE0" w:rsidRDefault="00D83FE0" w:rsidP="00D83FE0">
      <w:pPr>
        <w:pStyle w:val="Indenta"/>
        <w:keepNext/>
      </w:pPr>
      <w:r>
        <w:tab/>
        <w:t>(ca)</w:t>
      </w:r>
      <w:r>
        <w:tab/>
        <w:t xml:space="preserve">make provision for and in relation to permits referred to in paragraph (c), including by — </w:t>
      </w:r>
    </w:p>
    <w:p w14:paraId="5BCC6E61" w14:textId="77777777" w:rsidR="00D83FE0" w:rsidRDefault="00D83FE0" w:rsidP="00D83FE0">
      <w:pPr>
        <w:pStyle w:val="Indenti"/>
      </w:pPr>
      <w:r>
        <w:tab/>
        <w:t>(i)</w:t>
      </w:r>
      <w:r>
        <w:tab/>
        <w:t xml:space="preserve">providing for the imposition of conditions on permits by the CEO or </w:t>
      </w:r>
      <w:r w:rsidRPr="00945D9F">
        <w:t>regulation</w:t>
      </w:r>
      <w:r>
        <w:t>s; and</w:t>
      </w:r>
    </w:p>
    <w:p w14:paraId="4CB36464" w14:textId="77777777" w:rsidR="00D83FE0" w:rsidRDefault="00D83FE0" w:rsidP="00D83FE0">
      <w:pPr>
        <w:pStyle w:val="Indenti"/>
      </w:pPr>
      <w:r>
        <w:tab/>
        <w:t>(ii)</w:t>
      </w:r>
      <w:r>
        <w:tab/>
        <w:t>without limiting subparagraph (i), providing for requirements for holders of permits to take out and maintain insurance in connection with the activity to which the permit relates;</w:t>
      </w:r>
    </w:p>
    <w:p w14:paraId="191F3269" w14:textId="77777777" w:rsidR="005F2AD2" w:rsidRDefault="005F2AD2">
      <w:pPr>
        <w:pStyle w:val="Indenta"/>
      </w:pPr>
      <w:r>
        <w:tab/>
        <w:t>(d)</w:t>
      </w:r>
      <w:r>
        <w:tab/>
        <w:t xml:space="preserve">regulate, control or prohibit the exhibition of advertisements or signs in the development control </w:t>
      </w:r>
      <w:r w:rsidR="00D83FE0">
        <w:t>area, Riverpark or River reserve</w:t>
      </w:r>
      <w:r w:rsidR="00D83FE0" w:rsidDel="00D83FE0">
        <w:t xml:space="preserve"> </w:t>
      </w:r>
      <w:r>
        <w:t>and confer power on the CEO to remove or require the removal of advertisements or signs that are exhibited or maintained in contravention of the regulations;</w:t>
      </w:r>
    </w:p>
    <w:p w14:paraId="5CDDB711" w14:textId="77777777" w:rsidR="005F2AD2" w:rsidRDefault="005F2AD2">
      <w:pPr>
        <w:pStyle w:val="Indenta"/>
      </w:pPr>
      <w:r>
        <w:tab/>
        <w:t>(e)</w:t>
      </w:r>
      <w:r>
        <w:tab/>
        <w:t>provide for the imposition of fees and charges;</w:t>
      </w:r>
    </w:p>
    <w:p w14:paraId="40C4E79C" w14:textId="77777777" w:rsidR="005F2AD2" w:rsidRDefault="005F2AD2">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14:paraId="5CF61CBE" w14:textId="77777777" w:rsidR="005F2AD2" w:rsidRDefault="005F2AD2" w:rsidP="008A0440">
      <w:pPr>
        <w:pStyle w:val="Subsection"/>
        <w:keepNext/>
      </w:pPr>
      <w:r>
        <w:tab/>
        <w:t>(3)</w:t>
      </w:r>
      <w:r>
        <w:tab/>
        <w:t>A regulation amending Schedule 8 by inserting a regulation must not be made except with the concurrence of the Minister to whom the administration of the Act under which the regulation is made is committed by the Governor.</w:t>
      </w:r>
    </w:p>
    <w:p w14:paraId="68B99364" w14:textId="77777777" w:rsidR="005F2AD2" w:rsidRDefault="005F2AD2">
      <w:pPr>
        <w:pStyle w:val="Footnotesection"/>
      </w:pPr>
      <w:r>
        <w:tab/>
        <w:t>[Section 136 amended: No. 6 of 2015 s. 51</w:t>
      </w:r>
      <w:r w:rsidR="008A0440">
        <w:t>; No. 2 of 2023 s. 10</w:t>
      </w:r>
      <w:r>
        <w:t>.]</w:t>
      </w:r>
    </w:p>
    <w:p w14:paraId="32585286" w14:textId="77777777" w:rsidR="005F2AD2" w:rsidRDefault="005F2AD2">
      <w:pPr>
        <w:pStyle w:val="Heading5"/>
      </w:pPr>
      <w:bookmarkStart w:id="361" w:name="_Toc229470962"/>
      <w:bookmarkStart w:id="362" w:name="_Toc136600169"/>
      <w:r>
        <w:rPr>
          <w:rStyle w:val="CharSectno"/>
        </w:rPr>
        <w:t>137</w:t>
      </w:r>
      <w:r>
        <w:t>.</w:t>
      </w:r>
      <w:r>
        <w:tab/>
        <w:t>Review of Act</w:t>
      </w:r>
      <w:bookmarkEnd w:id="361"/>
      <w:bookmarkEnd w:id="362"/>
    </w:p>
    <w:p w14:paraId="0162A770" w14:textId="77777777" w:rsidR="005F2AD2" w:rsidRDefault="005F2AD2" w:rsidP="00930689">
      <w:pPr>
        <w:pStyle w:val="Subsection"/>
        <w:keepNext/>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14:paraId="40BE357A" w14:textId="77777777" w:rsidR="005F2AD2" w:rsidRDefault="005F2AD2">
      <w:pPr>
        <w:pStyle w:val="Indenta"/>
        <w:rPr>
          <w:snapToGrid w:val="0"/>
        </w:rPr>
      </w:pPr>
      <w:r>
        <w:rPr>
          <w:snapToGrid w:val="0"/>
        </w:rPr>
        <w:tab/>
        <w:t>(a)</w:t>
      </w:r>
      <w:r>
        <w:rPr>
          <w:snapToGrid w:val="0"/>
        </w:rPr>
        <w:tab/>
        <w:t>the effectiveness of the operations of the Trust; and</w:t>
      </w:r>
    </w:p>
    <w:p w14:paraId="5C164F3A" w14:textId="77777777" w:rsidR="005F2AD2" w:rsidRDefault="005F2AD2">
      <w:pPr>
        <w:pStyle w:val="Indenta"/>
        <w:rPr>
          <w:snapToGrid w:val="0"/>
        </w:rPr>
      </w:pPr>
      <w:r>
        <w:rPr>
          <w:snapToGrid w:val="0"/>
        </w:rPr>
        <w:tab/>
        <w:t>(b)</w:t>
      </w:r>
      <w:r>
        <w:rPr>
          <w:snapToGrid w:val="0"/>
        </w:rPr>
        <w:tab/>
        <w:t>the need for the continuation of the functions of the Trust; and</w:t>
      </w:r>
    </w:p>
    <w:p w14:paraId="5EEA5B6E" w14:textId="77777777" w:rsidR="005F2AD2" w:rsidRDefault="005F2AD2">
      <w:pPr>
        <w:pStyle w:val="Indenta"/>
        <w:rPr>
          <w:snapToGrid w:val="0"/>
        </w:rPr>
      </w:pPr>
      <w:r>
        <w:rPr>
          <w:snapToGrid w:val="0"/>
        </w:rPr>
        <w:tab/>
        <w:t>(c)</w:t>
      </w:r>
      <w:r>
        <w:rPr>
          <w:snapToGrid w:val="0"/>
        </w:rPr>
        <w:tab/>
        <w:t>such other matters as appear to the Minister to be relevant to the operation and effectiveness of this Act.</w:t>
      </w:r>
    </w:p>
    <w:p w14:paraId="5FC2725C" w14:textId="77777777" w:rsidR="005F2AD2" w:rsidRDefault="005F2AD2">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14:paraId="41AA26BD" w14:textId="77777777" w:rsidR="00930689" w:rsidRDefault="00930689" w:rsidP="00930689">
      <w:pPr>
        <w:pStyle w:val="Heading2"/>
      </w:pPr>
      <w:bookmarkStart w:id="363" w:name="_Toc136598734"/>
      <w:bookmarkStart w:id="364" w:name="_Toc136600170"/>
      <w:bookmarkStart w:id="365" w:name="_Toc229470963"/>
      <w:r w:rsidRPr="00D96980">
        <w:rPr>
          <w:rStyle w:val="CharPartNo"/>
        </w:rPr>
        <w:t>Part 11</w:t>
      </w:r>
      <w:r>
        <w:t> — </w:t>
      </w:r>
      <w:r w:rsidRPr="00D96980">
        <w:rPr>
          <w:rStyle w:val="CharPartText"/>
        </w:rPr>
        <w:t>Transitional provisions</w:t>
      </w:r>
      <w:bookmarkEnd w:id="363"/>
      <w:bookmarkEnd w:id="364"/>
      <w:bookmarkEnd w:id="365"/>
    </w:p>
    <w:p w14:paraId="379CE90B" w14:textId="77777777" w:rsidR="00930689" w:rsidRPr="00D96980" w:rsidRDefault="00930689" w:rsidP="00D96980">
      <w:pPr>
        <w:pStyle w:val="Footnoteheading"/>
      </w:pPr>
      <w:r>
        <w:tab/>
        <w:t>[Heading inserted: No. 2 of 2023 s. 11.]</w:t>
      </w:r>
    </w:p>
    <w:p w14:paraId="19A5104F" w14:textId="77777777" w:rsidR="007C1C94" w:rsidRDefault="007C1C94" w:rsidP="007C1C94">
      <w:pPr>
        <w:pStyle w:val="Heading3"/>
      </w:pPr>
      <w:bookmarkStart w:id="366" w:name="_Toc136598735"/>
      <w:bookmarkStart w:id="367" w:name="_Toc136600171"/>
      <w:bookmarkStart w:id="368" w:name="_Toc229470964"/>
      <w:r w:rsidRPr="00D96980">
        <w:rPr>
          <w:rStyle w:val="CharDivNo"/>
        </w:rPr>
        <w:t>Division 1</w:t>
      </w:r>
      <w:r>
        <w:t> — </w:t>
      </w:r>
      <w:r w:rsidRPr="00D96980">
        <w:rPr>
          <w:rStyle w:val="CharDivText"/>
        </w:rPr>
        <w:t xml:space="preserve">Provisions for </w:t>
      </w:r>
      <w:r w:rsidRPr="00D96980">
        <w:rPr>
          <w:rStyle w:val="CharDivText"/>
          <w:i/>
        </w:rPr>
        <w:t>Swan and Canning Rivers Management Amendment Act 2015</w:t>
      </w:r>
      <w:bookmarkEnd w:id="366"/>
      <w:bookmarkEnd w:id="367"/>
      <w:bookmarkEnd w:id="368"/>
    </w:p>
    <w:p w14:paraId="6C6F5AD9" w14:textId="77777777" w:rsidR="007C1C94" w:rsidRPr="00A23282" w:rsidRDefault="007C1C94" w:rsidP="007C1C94">
      <w:pPr>
        <w:pStyle w:val="Footnoteheading"/>
      </w:pPr>
      <w:r>
        <w:tab/>
        <w:t>[Heading inserted: No. 2 of 2023 s. 12.]</w:t>
      </w:r>
    </w:p>
    <w:p w14:paraId="06FD20DC" w14:textId="77777777" w:rsidR="005F2AD2" w:rsidRDefault="005F2AD2">
      <w:pPr>
        <w:pStyle w:val="Heading5"/>
      </w:pPr>
      <w:bookmarkStart w:id="369" w:name="_Toc229470965"/>
      <w:bookmarkStart w:id="370" w:name="_Toc136600172"/>
      <w:r>
        <w:rPr>
          <w:rStyle w:val="CharSectno"/>
        </w:rPr>
        <w:t>138</w:t>
      </w:r>
      <w:r>
        <w:t>.</w:t>
      </w:r>
      <w:r>
        <w:tab/>
        <w:t>Terms used</w:t>
      </w:r>
      <w:bookmarkEnd w:id="369"/>
      <w:bookmarkEnd w:id="370"/>
    </w:p>
    <w:p w14:paraId="37E24C4C" w14:textId="77777777" w:rsidR="005F2AD2" w:rsidRDefault="005F2AD2">
      <w:pPr>
        <w:pStyle w:val="Subsection"/>
      </w:pPr>
      <w:r>
        <w:tab/>
      </w:r>
      <w:r>
        <w:tab/>
      </w:r>
      <w:r w:rsidR="004A7624">
        <w:t xml:space="preserve">In this Division — </w:t>
      </w:r>
    </w:p>
    <w:p w14:paraId="7F95D82C" w14:textId="77777777" w:rsidR="005F2AD2" w:rsidRDefault="005F2AD2">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14:paraId="329304A6" w14:textId="77777777" w:rsidR="005F2AD2" w:rsidRDefault="005F2AD2">
      <w:pPr>
        <w:pStyle w:val="Defstart"/>
        <w:rPr>
          <w:b/>
          <w:i/>
        </w:rPr>
      </w:pPr>
      <w:r>
        <w:tab/>
      </w:r>
      <w:r>
        <w:rPr>
          <w:rStyle w:val="CharDefText"/>
        </w:rPr>
        <w:t>assets</w:t>
      </w:r>
      <w:r>
        <w:t> —</w:t>
      </w:r>
      <w:r>
        <w:rPr>
          <w:b/>
          <w:i/>
        </w:rPr>
        <w:t xml:space="preserve"> </w:t>
      </w:r>
    </w:p>
    <w:p w14:paraId="4D26271A" w14:textId="77777777" w:rsidR="005F2AD2" w:rsidRDefault="005F2AD2">
      <w:pPr>
        <w:pStyle w:val="Defpara"/>
      </w:pPr>
      <w:r>
        <w:tab/>
        <w:t>(a)</w:t>
      </w:r>
      <w:r>
        <w:tab/>
        <w:t>means any legal or equitable estate or interests (whether present or future, whether vested or contingent and whether personal or assignable) in real or personal property of any description; and</w:t>
      </w:r>
    </w:p>
    <w:p w14:paraId="4BB6DF45" w14:textId="77777777" w:rsidR="005F2AD2" w:rsidRDefault="005F2AD2">
      <w:pPr>
        <w:pStyle w:val="Defpara"/>
      </w:pPr>
      <w:r>
        <w:tab/>
        <w:t>(b)</w:t>
      </w:r>
      <w:r>
        <w:tab/>
        <w:t>includes money, securities, choses in action and documents;</w:t>
      </w:r>
    </w:p>
    <w:p w14:paraId="41A03734" w14:textId="77777777" w:rsidR="005F2AD2" w:rsidRDefault="005F2AD2">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14:paraId="3A729743" w14:textId="77777777" w:rsidR="005F2AD2" w:rsidRDefault="005F2AD2">
      <w:pPr>
        <w:pStyle w:val="Defstart"/>
      </w:pPr>
      <w:r>
        <w:tab/>
      </w:r>
      <w:r>
        <w:rPr>
          <w:rStyle w:val="CharDefText"/>
        </w:rPr>
        <w:t>former Act</w:t>
      </w:r>
      <w:r>
        <w:t xml:space="preserve"> means this Act as in force immediately before the commencement day;</w:t>
      </w:r>
    </w:p>
    <w:p w14:paraId="5921C938" w14:textId="77777777" w:rsidR="005F2AD2" w:rsidRDefault="005F2AD2">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0031480F" w14:textId="77777777" w:rsidR="005F2AD2" w:rsidRDefault="005F2AD2">
      <w:pPr>
        <w:pStyle w:val="Defstart"/>
      </w:pPr>
      <w:r>
        <w:tab/>
      </w:r>
      <w:r>
        <w:rPr>
          <w:rStyle w:val="CharDefText"/>
        </w:rPr>
        <w:t>right</w:t>
      </w:r>
      <w:r>
        <w:t xml:space="preserve"> means any right, power, privilege or immunity whether actual, prospective or contingent;</w:t>
      </w:r>
    </w:p>
    <w:p w14:paraId="7DA60B56" w14:textId="77777777" w:rsidR="004A7624" w:rsidRDefault="004A7624" w:rsidP="004A7624">
      <w:pPr>
        <w:pStyle w:val="Defstart"/>
        <w:keepNext/>
      </w:pPr>
      <w:r>
        <w:tab/>
      </w:r>
      <w:r>
        <w:rPr>
          <w:rStyle w:val="CharDefText"/>
        </w:rPr>
        <w:t>this Division</w:t>
      </w:r>
      <w:r>
        <w:t xml:space="preserve"> includes </w:t>
      </w:r>
      <w:r w:rsidRPr="00945D9F">
        <w:t>regulation</w:t>
      </w:r>
      <w:r>
        <w:t>s made under section 148(2).</w:t>
      </w:r>
    </w:p>
    <w:p w14:paraId="660DE2AB" w14:textId="77777777" w:rsidR="005F2AD2" w:rsidRDefault="005F2AD2">
      <w:pPr>
        <w:pStyle w:val="Footnotesection"/>
      </w:pPr>
      <w:r>
        <w:tab/>
        <w:t>[Section 138 inserted: No. 6 of 2015 s. 48</w:t>
      </w:r>
      <w:r w:rsidR="004A7624">
        <w:t>; amended: No. 2 of 2023 s. 13</w:t>
      </w:r>
      <w:r>
        <w:t>.]</w:t>
      </w:r>
    </w:p>
    <w:p w14:paraId="3DBDAF16" w14:textId="77777777" w:rsidR="005F2AD2" w:rsidRDefault="005F2AD2">
      <w:pPr>
        <w:pStyle w:val="Heading5"/>
      </w:pPr>
      <w:bookmarkStart w:id="371" w:name="_Toc229470966"/>
      <w:bookmarkStart w:id="372" w:name="_Toc136600173"/>
      <w:r>
        <w:rPr>
          <w:rStyle w:val="CharSectno"/>
        </w:rPr>
        <w:t>139</w:t>
      </w:r>
      <w:r>
        <w:t>.</w:t>
      </w:r>
      <w:r>
        <w:tab/>
        <w:t>Completion of things commenced</w:t>
      </w:r>
      <w:bookmarkEnd w:id="371"/>
      <w:bookmarkEnd w:id="372"/>
    </w:p>
    <w:p w14:paraId="30F2A739" w14:textId="77777777" w:rsidR="005F2AD2" w:rsidRDefault="005F2AD2" w:rsidP="00265213">
      <w:pPr>
        <w:pStyle w:val="Subsection"/>
        <w:keepNext/>
      </w:pPr>
      <w:r>
        <w:tab/>
      </w:r>
      <w:r>
        <w:tab/>
        <w:t>Anything commenced to be done by the Trust or the General Manager before the commencement day may be continued by the CEO so far as the doing of that thing is within the functions of the CEO.</w:t>
      </w:r>
    </w:p>
    <w:p w14:paraId="68061371" w14:textId="77777777" w:rsidR="005F2AD2" w:rsidRDefault="005F2AD2">
      <w:pPr>
        <w:pStyle w:val="Footnotesection"/>
      </w:pPr>
      <w:r>
        <w:tab/>
        <w:t>[Section 139 inserted: No. 6 of 2015 s. 48.]</w:t>
      </w:r>
    </w:p>
    <w:p w14:paraId="4C24B8CE" w14:textId="77777777" w:rsidR="005F2AD2" w:rsidRDefault="005F2AD2">
      <w:pPr>
        <w:pStyle w:val="Heading5"/>
      </w:pPr>
      <w:bookmarkStart w:id="373" w:name="_Toc229470967"/>
      <w:bookmarkStart w:id="374" w:name="_Toc136600174"/>
      <w:r>
        <w:rPr>
          <w:rStyle w:val="CharSectno"/>
        </w:rPr>
        <w:t>140</w:t>
      </w:r>
      <w:r>
        <w:t>.</w:t>
      </w:r>
      <w:r>
        <w:tab/>
        <w:t>Continuing effect of things done</w:t>
      </w:r>
      <w:bookmarkEnd w:id="373"/>
      <w:bookmarkEnd w:id="374"/>
    </w:p>
    <w:p w14:paraId="37D2A01C" w14:textId="77777777" w:rsidR="005F2AD2" w:rsidRDefault="005F2AD2" w:rsidP="004A7624">
      <w:pPr>
        <w:pStyle w:val="Subsection"/>
        <w:keepNext/>
      </w:pPr>
      <w:r>
        <w:tab/>
        <w:t>(1)</w:t>
      </w:r>
      <w:r>
        <w:tab/>
        <w:t xml:space="preserve">Anything done or omitted to be done before the commencement day by, to or in respect of the Trust or the General Manager, to the extent that it — </w:t>
      </w:r>
    </w:p>
    <w:p w14:paraId="265533E1" w14:textId="77777777" w:rsidR="005F2AD2" w:rsidRDefault="005F2AD2">
      <w:pPr>
        <w:pStyle w:val="Indenta"/>
      </w:pPr>
      <w:r>
        <w:tab/>
        <w:t>(a)</w:t>
      </w:r>
      <w:r>
        <w:tab/>
        <w:t>has any force or significance; and</w:t>
      </w:r>
    </w:p>
    <w:p w14:paraId="2DB4132F" w14:textId="77777777" w:rsidR="005F2AD2" w:rsidRDefault="005F2AD2" w:rsidP="004A7624">
      <w:pPr>
        <w:pStyle w:val="Indenta"/>
        <w:keepNext/>
      </w:pPr>
      <w:r>
        <w:tab/>
        <w:t>(b)</w:t>
      </w:r>
      <w:r>
        <w:tab/>
        <w:t>is a thing that could be done or omitted to be done by the CEO under the amended Act,</w:t>
      </w:r>
    </w:p>
    <w:p w14:paraId="7050C0BF" w14:textId="77777777" w:rsidR="005F2AD2" w:rsidRDefault="005F2AD2">
      <w:pPr>
        <w:pStyle w:val="Subsection"/>
      </w:pPr>
      <w:r>
        <w:tab/>
      </w:r>
      <w:r>
        <w:tab/>
        <w:t>is to be taken to have been done or omitted by, to or in respect of the CEO.</w:t>
      </w:r>
    </w:p>
    <w:p w14:paraId="64FF54F3" w14:textId="77777777" w:rsidR="005F2AD2" w:rsidRDefault="005F2AD2" w:rsidP="004A7624">
      <w:pPr>
        <w:pStyle w:val="Subsection"/>
        <w:keepNext/>
      </w:pPr>
      <w:r>
        <w:tab/>
        <w:t>(2)</w:t>
      </w:r>
      <w:r>
        <w:tab/>
        <w:t>Without limiting subsection (1), a licence granted or permit issued by the Trust that has effect immediately before the commencement day continues to have effect, on and after that day, as if it had been granted or issued by the CEO.</w:t>
      </w:r>
    </w:p>
    <w:p w14:paraId="326AC7F8" w14:textId="77777777" w:rsidR="005F2AD2" w:rsidRDefault="005F2AD2">
      <w:pPr>
        <w:pStyle w:val="Footnotesection"/>
      </w:pPr>
      <w:r>
        <w:tab/>
        <w:t>[Section 140 inserted: No. 6 of 2015 s. 48.]</w:t>
      </w:r>
    </w:p>
    <w:p w14:paraId="458638D4" w14:textId="77777777" w:rsidR="005F2AD2" w:rsidRDefault="005F2AD2">
      <w:pPr>
        <w:pStyle w:val="Heading5"/>
      </w:pPr>
      <w:bookmarkStart w:id="375" w:name="_Toc229470968"/>
      <w:bookmarkStart w:id="376" w:name="_Toc136600175"/>
      <w:r>
        <w:rPr>
          <w:rStyle w:val="CharSectno"/>
        </w:rPr>
        <w:t>141</w:t>
      </w:r>
      <w:r>
        <w:t>.</w:t>
      </w:r>
      <w:r>
        <w:tab/>
        <w:t>Contracts, agreements and other instruments</w:t>
      </w:r>
      <w:bookmarkEnd w:id="375"/>
      <w:bookmarkEnd w:id="376"/>
    </w:p>
    <w:p w14:paraId="493EFEA6" w14:textId="77777777" w:rsidR="005F2AD2" w:rsidRDefault="005F2AD2" w:rsidP="004A7624">
      <w:pPr>
        <w:pStyle w:val="Subsection"/>
        <w:keepNext/>
      </w:pPr>
      <w:r>
        <w:tab/>
        <w:t>(1)</w:t>
      </w:r>
      <w:r>
        <w:tab/>
        <w:t xml:space="preserve">Any contract, agreement or other instrument subsisting immediately before the commencement day — </w:t>
      </w:r>
    </w:p>
    <w:p w14:paraId="10BBF3C9" w14:textId="77777777" w:rsidR="005F2AD2" w:rsidRDefault="005F2AD2">
      <w:pPr>
        <w:pStyle w:val="Indenta"/>
      </w:pPr>
      <w:r>
        <w:tab/>
        <w:t>(a)</w:t>
      </w:r>
      <w:r>
        <w:tab/>
        <w:t>to which the Trust was a party; or</w:t>
      </w:r>
    </w:p>
    <w:p w14:paraId="15841274" w14:textId="77777777" w:rsidR="005F2AD2" w:rsidRDefault="005F2AD2" w:rsidP="00EF7310">
      <w:pPr>
        <w:pStyle w:val="Indenta"/>
      </w:pPr>
      <w:r>
        <w:tab/>
        <w:t>(b)</w:t>
      </w:r>
      <w:r>
        <w:tab/>
        <w:t xml:space="preserve">which contains a reference to the Trust, </w:t>
      </w:r>
    </w:p>
    <w:p w14:paraId="06C4BAF8" w14:textId="77777777" w:rsidR="005F2AD2" w:rsidRDefault="005F2AD2" w:rsidP="00EF7310">
      <w:pPr>
        <w:pStyle w:val="Subsection"/>
      </w:pPr>
      <w:r>
        <w:tab/>
      </w:r>
      <w:r>
        <w:tab/>
        <w:t xml:space="preserve">has effect on and after the commencement day, to the extent to which the contract, agreement or other instrument relates to the functions of the CEO under the amended Act, as if — </w:t>
      </w:r>
    </w:p>
    <w:p w14:paraId="444572DE" w14:textId="77777777" w:rsidR="005F2AD2" w:rsidRDefault="005F2AD2">
      <w:pPr>
        <w:pStyle w:val="Indenta"/>
      </w:pPr>
      <w:r>
        <w:tab/>
        <w:t>(c)</w:t>
      </w:r>
      <w:r>
        <w:tab/>
        <w:t>the CEO were substituted for the Trust as a party to the agreement or instrument; and</w:t>
      </w:r>
    </w:p>
    <w:p w14:paraId="37548005" w14:textId="77777777" w:rsidR="005F2AD2" w:rsidRDefault="005F2AD2">
      <w:pPr>
        <w:pStyle w:val="Indenta"/>
      </w:pPr>
      <w:r>
        <w:tab/>
        <w:t>(d)</w:t>
      </w:r>
      <w:r>
        <w:tab/>
        <w:t>any reference in the contract, agreement or instrument were, unless the context otherwise requires, amended to be or include a reference to the CEO.</w:t>
      </w:r>
    </w:p>
    <w:p w14:paraId="3FC023B2" w14:textId="77777777" w:rsidR="005F2AD2" w:rsidRDefault="005F2AD2" w:rsidP="004A7624">
      <w:pPr>
        <w:pStyle w:val="Subsection"/>
        <w:keepNext/>
      </w:pPr>
      <w:r>
        <w:tab/>
        <w:t>(2)</w:t>
      </w:r>
      <w:r>
        <w:tab/>
        <w:t>Nothing in this section affects the operation of sections 11 or 23(a).</w:t>
      </w:r>
    </w:p>
    <w:p w14:paraId="49264260" w14:textId="77777777" w:rsidR="005F2AD2" w:rsidRDefault="005F2AD2">
      <w:pPr>
        <w:pStyle w:val="Footnotesection"/>
      </w:pPr>
      <w:r>
        <w:tab/>
        <w:t>[Section 141 inserted: No. 6 of 2015 s. 48.]</w:t>
      </w:r>
    </w:p>
    <w:p w14:paraId="5BCD2721" w14:textId="77777777" w:rsidR="005F2AD2" w:rsidRDefault="005F2AD2">
      <w:pPr>
        <w:pStyle w:val="Heading5"/>
      </w:pPr>
      <w:bookmarkStart w:id="377" w:name="_Toc229470969"/>
      <w:bookmarkStart w:id="378" w:name="_Toc136600176"/>
      <w:r>
        <w:rPr>
          <w:rStyle w:val="CharSectno"/>
        </w:rPr>
        <w:t>142</w:t>
      </w:r>
      <w:r>
        <w:t>.</w:t>
      </w:r>
      <w:r>
        <w:tab/>
        <w:t>Assignment to State or CEO</w:t>
      </w:r>
      <w:bookmarkEnd w:id="377"/>
      <w:bookmarkEnd w:id="378"/>
    </w:p>
    <w:p w14:paraId="6862F70D" w14:textId="77777777" w:rsidR="005F2AD2" w:rsidRDefault="005F2AD2" w:rsidP="004A7624">
      <w:pPr>
        <w:pStyle w:val="Subsection"/>
        <w:keepNext/>
      </w:pPr>
      <w:r>
        <w:tab/>
        <w:t>(1)</w:t>
      </w:r>
      <w:r>
        <w:tab/>
        <w:t xml:space="preserve">On the commencement day — </w:t>
      </w:r>
    </w:p>
    <w:p w14:paraId="37AC944D" w14:textId="77777777" w:rsidR="005F2AD2" w:rsidRDefault="005F2AD2">
      <w:pPr>
        <w:pStyle w:val="Indenta"/>
      </w:pPr>
      <w:r>
        <w:tab/>
        <w:t>(a)</w:t>
      </w:r>
      <w:r>
        <w:tab/>
        <w:t>the assets of the Trust are, by operation of this section, assigned to and become assets of the State to be administered in the Department; and</w:t>
      </w:r>
    </w:p>
    <w:p w14:paraId="72C21AFF" w14:textId="77777777" w:rsidR="005F2AD2" w:rsidRDefault="005F2AD2">
      <w:pPr>
        <w:pStyle w:val="Indenta"/>
      </w:pPr>
      <w:r>
        <w:tab/>
        <w:t>(b)</w:t>
      </w:r>
      <w:r>
        <w:tab/>
        <w:t>the liabilities of the Trust are, by operation of this section, assigned to and become liabilities of the CEO acting on behalf of, and in the name of, the State; and</w:t>
      </w:r>
    </w:p>
    <w:p w14:paraId="1B929E5A" w14:textId="77777777" w:rsidR="005F2AD2" w:rsidRDefault="005F2AD2">
      <w:pPr>
        <w:pStyle w:val="Indenta"/>
      </w:pPr>
      <w:r>
        <w:tab/>
        <w:t>(c)</w:t>
      </w:r>
      <w:r>
        <w:tab/>
        <w:t>the CEO acting on behalf of, and in the name of, the State is substituted for the Trust as a party to all proceedings in which the Trust was a party immediately before the commencement day; and</w:t>
      </w:r>
    </w:p>
    <w:p w14:paraId="62D1A3F5" w14:textId="77777777" w:rsidR="005F2AD2" w:rsidRDefault="005F2AD2">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14:paraId="1F8BCFDD" w14:textId="77777777" w:rsidR="005F2AD2" w:rsidRDefault="005F2AD2">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14:paraId="51B20D4D" w14:textId="77777777" w:rsidR="005F2AD2" w:rsidRDefault="005F2AD2">
      <w:pPr>
        <w:pStyle w:val="Subsection"/>
      </w:pPr>
      <w:r>
        <w:tab/>
        <w:t>(2)</w:t>
      </w:r>
      <w:r>
        <w:tab/>
        <w:t>As soon as is practicable after the commencement day, all records and data of the Trust are to be delivered to the CEO.</w:t>
      </w:r>
    </w:p>
    <w:p w14:paraId="36B52FC5" w14:textId="77777777" w:rsidR="005F2AD2" w:rsidRDefault="005F2AD2" w:rsidP="004A7624">
      <w:pPr>
        <w:pStyle w:val="Subsection"/>
        <w:keepNext/>
      </w:pPr>
      <w:r>
        <w:tab/>
        <w:t>(3)</w:t>
      </w:r>
      <w:r>
        <w:tab/>
        <w:t>Nothing in this section affects the operation of sections 11 or 23(a).</w:t>
      </w:r>
    </w:p>
    <w:p w14:paraId="5FF66883" w14:textId="77777777" w:rsidR="005F2AD2" w:rsidRDefault="005F2AD2">
      <w:pPr>
        <w:pStyle w:val="Footnotesection"/>
      </w:pPr>
      <w:r>
        <w:tab/>
        <w:t>[Section 142 inserted: No. 6 of 2015 s. 48.]</w:t>
      </w:r>
    </w:p>
    <w:p w14:paraId="0B146287" w14:textId="77777777" w:rsidR="005F2AD2" w:rsidRDefault="005F2AD2">
      <w:pPr>
        <w:pStyle w:val="Heading5"/>
      </w:pPr>
      <w:bookmarkStart w:id="379" w:name="_Toc229470970"/>
      <w:bookmarkStart w:id="380" w:name="_Toc136600177"/>
      <w:r>
        <w:rPr>
          <w:rStyle w:val="CharSectno"/>
        </w:rPr>
        <w:t>143</w:t>
      </w:r>
      <w:r>
        <w:t>.</w:t>
      </w:r>
      <w:r>
        <w:tab/>
        <w:t>Swan River Trust Account</w:t>
      </w:r>
      <w:bookmarkEnd w:id="379"/>
      <w:bookmarkEnd w:id="380"/>
    </w:p>
    <w:p w14:paraId="28148EF7" w14:textId="77777777" w:rsidR="005F2AD2" w:rsidRDefault="005F2AD2" w:rsidP="004A7624">
      <w:pPr>
        <w:pStyle w:val="Subsection"/>
        <w:keepNext/>
      </w:pPr>
      <w:r>
        <w:tab/>
        <w:t>(1)</w:t>
      </w:r>
      <w:r>
        <w:tab/>
        <w:t xml:space="preserve">In this section — </w:t>
      </w:r>
    </w:p>
    <w:p w14:paraId="37BD5CDE" w14:textId="77777777" w:rsidR="005F2AD2" w:rsidRDefault="005F2AD2">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14:paraId="76A080E5" w14:textId="77777777" w:rsidR="005F2AD2" w:rsidRDefault="005F2AD2">
      <w:pPr>
        <w:pStyle w:val="Subsection"/>
      </w:pPr>
      <w:r>
        <w:tab/>
        <w:t>(2)</w:t>
      </w:r>
      <w:r>
        <w:tab/>
        <w:t>On the commencement day, any moneys standing to the credit of the former account must be credited to an operating account of the Department, and the former account must then be closed.</w:t>
      </w:r>
    </w:p>
    <w:p w14:paraId="067DBFA4" w14:textId="77777777" w:rsidR="005F2AD2" w:rsidRDefault="005F2AD2" w:rsidP="004A7624">
      <w:pPr>
        <w:pStyle w:val="Subsection"/>
        <w:keepNext/>
      </w:pPr>
      <w:r>
        <w:tab/>
        <w:t>(3)</w:t>
      </w:r>
      <w:r>
        <w:tab/>
        <w:t xml:space="preserve">Moneys referred to in subsection (2) may be applied — </w:t>
      </w:r>
    </w:p>
    <w:p w14:paraId="212DA02A" w14:textId="77777777" w:rsidR="005F2AD2" w:rsidRDefault="005F2AD2">
      <w:pPr>
        <w:pStyle w:val="Indenta"/>
      </w:pPr>
      <w:r>
        <w:tab/>
        <w:t>(a)</w:t>
      </w:r>
      <w:r>
        <w:tab/>
        <w:t>in the payment of any liabilities of the former account arising before the commencement day; and</w:t>
      </w:r>
    </w:p>
    <w:p w14:paraId="6E663DD4" w14:textId="77777777" w:rsidR="005F2AD2" w:rsidRDefault="005F2AD2">
      <w:pPr>
        <w:pStyle w:val="Indenta"/>
      </w:pPr>
      <w:r>
        <w:tab/>
        <w:t>(b)</w:t>
      </w:r>
      <w:r>
        <w:tab/>
        <w:t>for the purposes of this Act.</w:t>
      </w:r>
    </w:p>
    <w:p w14:paraId="635ECE4C" w14:textId="77777777" w:rsidR="005F2AD2" w:rsidRDefault="005F2AD2">
      <w:pPr>
        <w:pStyle w:val="Subsection"/>
      </w:pPr>
      <w:r>
        <w:tab/>
        <w:t>(4)</w:t>
      </w:r>
      <w:r>
        <w:tab/>
        <w:t>The operating account referred to in subsection (2) must be credited with any moneys payable to the former account before the commencement day that are paid on or after that day.</w:t>
      </w:r>
    </w:p>
    <w:p w14:paraId="471D232F" w14:textId="77777777" w:rsidR="005F2AD2" w:rsidRDefault="005F2AD2" w:rsidP="004A7624">
      <w:pPr>
        <w:pStyle w:val="Subsection"/>
        <w:keepNext/>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14:paraId="43DB994A" w14:textId="77777777" w:rsidR="005F2AD2" w:rsidRDefault="005F2AD2">
      <w:pPr>
        <w:pStyle w:val="Footnotesection"/>
      </w:pPr>
      <w:r>
        <w:tab/>
        <w:t>[Section 143 inserted: No. 6 of 2015 s. 48.]</w:t>
      </w:r>
    </w:p>
    <w:p w14:paraId="5A949634" w14:textId="77777777" w:rsidR="005F2AD2" w:rsidRDefault="005F2AD2">
      <w:pPr>
        <w:pStyle w:val="Heading5"/>
      </w:pPr>
      <w:bookmarkStart w:id="381" w:name="_Toc229470971"/>
      <w:bookmarkStart w:id="382" w:name="_Toc136600178"/>
      <w:r>
        <w:rPr>
          <w:rStyle w:val="CharSectno"/>
        </w:rPr>
        <w:t>144</w:t>
      </w:r>
      <w:r>
        <w:t>.</w:t>
      </w:r>
      <w:r>
        <w:tab/>
        <w:t>Registration of documents</w:t>
      </w:r>
      <w:bookmarkEnd w:id="381"/>
      <w:bookmarkEnd w:id="382"/>
    </w:p>
    <w:p w14:paraId="11533F6E" w14:textId="77777777" w:rsidR="005F2AD2" w:rsidRDefault="005F2AD2" w:rsidP="004A7624">
      <w:pPr>
        <w:pStyle w:val="Subsection"/>
        <w:keepNext/>
      </w:pPr>
      <w:r>
        <w:tab/>
        <w:t>(1)</w:t>
      </w:r>
      <w:r>
        <w:tab/>
        <w:t xml:space="preserve">In this section — </w:t>
      </w:r>
    </w:p>
    <w:p w14:paraId="41B52013" w14:textId="77777777" w:rsidR="005F2AD2" w:rsidRDefault="005F2AD2" w:rsidP="004A7624">
      <w:pPr>
        <w:pStyle w:val="Defstart"/>
        <w:keepNext/>
      </w:pPr>
      <w:r>
        <w:tab/>
      </w:r>
      <w:r>
        <w:rPr>
          <w:rStyle w:val="CharDefText"/>
        </w:rPr>
        <w:t>relevant official</w:t>
      </w:r>
      <w:r>
        <w:t xml:space="preserve"> means — </w:t>
      </w:r>
    </w:p>
    <w:p w14:paraId="5C9C4CD2" w14:textId="77777777" w:rsidR="005F2AD2" w:rsidRDefault="005F2AD2">
      <w:pPr>
        <w:pStyle w:val="Defpara"/>
      </w:pPr>
      <w:r>
        <w:tab/>
        <w:t>(a)</w:t>
      </w:r>
      <w:r>
        <w:tab/>
        <w:t>the Registrar of Titles; or</w:t>
      </w:r>
    </w:p>
    <w:p w14:paraId="733BFEE9" w14:textId="77777777" w:rsidR="005F2AD2" w:rsidRDefault="005F2AD2">
      <w:pPr>
        <w:pStyle w:val="Defpara"/>
      </w:pPr>
      <w:r>
        <w:tab/>
        <w:t>(b)</w:t>
      </w:r>
      <w:r>
        <w:tab/>
        <w:t>the Registrar of Deeds and Titles; or</w:t>
      </w:r>
    </w:p>
    <w:p w14:paraId="5FAF1CB1" w14:textId="77777777" w:rsidR="005F2AD2" w:rsidRDefault="005F2AD2" w:rsidP="00857041">
      <w:pPr>
        <w:pStyle w:val="Defpara"/>
        <w:keepNext/>
      </w:pPr>
      <w:r>
        <w:tab/>
        <w:t>(c)</w:t>
      </w:r>
      <w:r>
        <w:tab/>
        <w:t>any other person authorised by a written law to record and give effect to the registration of documents relating to property transactions,</w:t>
      </w:r>
    </w:p>
    <w:p w14:paraId="5BEC8971" w14:textId="77777777" w:rsidR="005F2AD2" w:rsidRDefault="005F2AD2">
      <w:pPr>
        <w:pStyle w:val="Defstart"/>
      </w:pPr>
      <w:r>
        <w:tab/>
        <w:t>according to which, if any, of them has responsibility for a register relating to the relevant property;</w:t>
      </w:r>
    </w:p>
    <w:p w14:paraId="1C619768" w14:textId="77777777" w:rsidR="005F2AD2" w:rsidRDefault="005F2AD2">
      <w:pPr>
        <w:pStyle w:val="Defstart"/>
      </w:pPr>
      <w:r>
        <w:tab/>
      </w:r>
      <w:r>
        <w:rPr>
          <w:rStyle w:val="CharDefText"/>
        </w:rPr>
        <w:t>relevant property</w:t>
      </w:r>
      <w:r>
        <w:t xml:space="preserve"> means property of a kind affected by </w:t>
      </w:r>
      <w:r w:rsidR="00BD4040">
        <w:t>this Division</w:t>
      </w:r>
      <w:r>
        <w:t>, whether it is an estate or interest in land or other property.</w:t>
      </w:r>
    </w:p>
    <w:p w14:paraId="66FA4513" w14:textId="77777777" w:rsidR="005F2AD2" w:rsidRDefault="005F2AD2" w:rsidP="004A7624">
      <w:pPr>
        <w:pStyle w:val="Subsection"/>
        <w:keepNext/>
      </w:pPr>
      <w:r>
        <w:tab/>
        <w:t>(2)</w:t>
      </w:r>
      <w:r>
        <w:tab/>
        <w:t xml:space="preserve">The relevant officials are to take notice of </w:t>
      </w:r>
      <w:r w:rsidR="00233D28">
        <w:t>this Division</w:t>
      </w:r>
      <w:r w:rsidR="00233D28" w:rsidDel="00233D28">
        <w:t xml:space="preserve"> </w:t>
      </w:r>
      <w:r>
        <w:t xml:space="preserve">and are to record and register in the appropriate manner the documents necessary to show the effect of </w:t>
      </w:r>
      <w:r w:rsidR="00233D28">
        <w:t>this Division</w:t>
      </w:r>
      <w:r>
        <w:t>.</w:t>
      </w:r>
    </w:p>
    <w:p w14:paraId="2A38D101" w14:textId="77777777" w:rsidR="005F2AD2" w:rsidRDefault="005F2AD2">
      <w:pPr>
        <w:pStyle w:val="Footnotesection"/>
      </w:pPr>
      <w:r>
        <w:tab/>
        <w:t>[Section 144 inserted: No. 6 of 2015 s. 48</w:t>
      </w:r>
      <w:r w:rsidR="00BD4040">
        <w:t>; amended: No. 2 of 2023 s. 15</w:t>
      </w:r>
      <w:r>
        <w:t>]</w:t>
      </w:r>
    </w:p>
    <w:p w14:paraId="60B6EACE" w14:textId="77777777" w:rsidR="005F2AD2" w:rsidRDefault="005F2AD2">
      <w:pPr>
        <w:pStyle w:val="Heading5"/>
      </w:pPr>
      <w:bookmarkStart w:id="383" w:name="_Toc229470972"/>
      <w:bookmarkStart w:id="384" w:name="_Toc136600179"/>
      <w:r>
        <w:rPr>
          <w:rStyle w:val="CharSectno"/>
        </w:rPr>
        <w:t>145</w:t>
      </w:r>
      <w:r>
        <w:t>.</w:t>
      </w:r>
      <w:r>
        <w:tab/>
        <w:t>Exemption from State taxation</w:t>
      </w:r>
      <w:bookmarkEnd w:id="383"/>
      <w:bookmarkEnd w:id="384"/>
    </w:p>
    <w:p w14:paraId="645AB9B3" w14:textId="77777777" w:rsidR="005F2AD2" w:rsidRDefault="005F2AD2" w:rsidP="004A7624">
      <w:pPr>
        <w:pStyle w:val="Subsection"/>
        <w:keepNext/>
      </w:pPr>
      <w:r>
        <w:tab/>
        <w:t>(1)</w:t>
      </w:r>
      <w:r>
        <w:tab/>
        <w:t xml:space="preserve">In this section — </w:t>
      </w:r>
    </w:p>
    <w:p w14:paraId="0792F234" w14:textId="77777777" w:rsidR="005F2AD2" w:rsidRDefault="005F2AD2" w:rsidP="004A7624">
      <w:pPr>
        <w:pStyle w:val="Defstart"/>
        <w:keepNext/>
      </w:pPr>
      <w:r>
        <w:tab/>
      </w:r>
      <w:r>
        <w:rPr>
          <w:rStyle w:val="CharDefText"/>
        </w:rPr>
        <w:t>State tax</w:t>
      </w:r>
      <w:r>
        <w:t xml:space="preserve"> includes — </w:t>
      </w:r>
    </w:p>
    <w:p w14:paraId="2B627721" w14:textId="77777777" w:rsidR="005F2AD2" w:rsidRDefault="005F2AD2">
      <w:pPr>
        <w:pStyle w:val="Defpara"/>
      </w:pPr>
      <w:r>
        <w:tab/>
        <w:t>(a)</w:t>
      </w:r>
      <w:r>
        <w:tab/>
        <w:t xml:space="preserve">duty chargeable under the </w:t>
      </w:r>
      <w:r>
        <w:rPr>
          <w:i/>
        </w:rPr>
        <w:t>Duties Act 2008</w:t>
      </w:r>
      <w:r>
        <w:t>; and</w:t>
      </w:r>
    </w:p>
    <w:p w14:paraId="7B80F657" w14:textId="77777777" w:rsidR="005F2AD2" w:rsidRDefault="005F2AD2">
      <w:pPr>
        <w:pStyle w:val="Defpara"/>
      </w:pPr>
      <w:r>
        <w:tab/>
        <w:t>(b)</w:t>
      </w:r>
      <w:r>
        <w:tab/>
        <w:t>any other tax, duty, fee, levy or charge, under a law of the State.</w:t>
      </w:r>
    </w:p>
    <w:p w14:paraId="1D776124" w14:textId="77777777" w:rsidR="005F2AD2" w:rsidRDefault="005F2AD2" w:rsidP="004A7624">
      <w:pPr>
        <w:pStyle w:val="Subsection"/>
        <w:keepNext/>
      </w:pPr>
      <w:r>
        <w:tab/>
        <w:t>(2)</w:t>
      </w:r>
      <w:r>
        <w:tab/>
        <w:t xml:space="preserve">State tax is not payable in relation to — </w:t>
      </w:r>
    </w:p>
    <w:p w14:paraId="07D66D89" w14:textId="77777777" w:rsidR="005F2AD2" w:rsidRDefault="005F2AD2">
      <w:pPr>
        <w:pStyle w:val="Indenta"/>
      </w:pPr>
      <w:r>
        <w:tab/>
        <w:t>(a)</w:t>
      </w:r>
      <w:r>
        <w:tab/>
        <w:t xml:space="preserve">anything that occurs by operation of </w:t>
      </w:r>
      <w:r w:rsidR="00472B96">
        <w:t>this Division</w:t>
      </w:r>
      <w:r>
        <w:t>; or</w:t>
      </w:r>
    </w:p>
    <w:p w14:paraId="4834D0E0" w14:textId="77777777" w:rsidR="005F2AD2" w:rsidRDefault="005F2AD2">
      <w:pPr>
        <w:pStyle w:val="Indenta"/>
      </w:pPr>
      <w:r>
        <w:tab/>
        <w:t>(b)</w:t>
      </w:r>
      <w:r>
        <w:tab/>
        <w:t xml:space="preserve">anything done (including a transaction entered into or an instrument or document of any kind made, executed, lodged or given) under </w:t>
      </w:r>
      <w:r w:rsidR="00472B96">
        <w:t>this Division</w:t>
      </w:r>
      <w:r>
        <w:t xml:space="preserve">, or to give effect to </w:t>
      </w:r>
      <w:r w:rsidR="00472B96">
        <w:t>this Division</w:t>
      </w:r>
      <w:r>
        <w:t xml:space="preserve">, or for a purpose connected with or arising out of giving effect to </w:t>
      </w:r>
      <w:r w:rsidR="00472B96">
        <w:t>this Division</w:t>
      </w:r>
      <w:r>
        <w:t>.</w:t>
      </w:r>
    </w:p>
    <w:p w14:paraId="2D3DEC61" w14:textId="77777777" w:rsidR="005F2AD2" w:rsidRDefault="005F2AD2" w:rsidP="004A7624">
      <w:pPr>
        <w:pStyle w:val="Subsection"/>
        <w:keepNext/>
      </w:pPr>
      <w:r>
        <w:tab/>
        <w:t>(3)</w:t>
      </w:r>
      <w:r>
        <w:tab/>
        <w:t xml:space="preserve">The Minister may certify in writing that — </w:t>
      </w:r>
    </w:p>
    <w:p w14:paraId="3BA21842" w14:textId="77777777" w:rsidR="005F2AD2" w:rsidRDefault="005F2AD2">
      <w:pPr>
        <w:pStyle w:val="Indenta"/>
      </w:pPr>
      <w:r>
        <w:tab/>
        <w:t>(a)</w:t>
      </w:r>
      <w:r>
        <w:tab/>
        <w:t xml:space="preserve">a specified thing occurred by operation of </w:t>
      </w:r>
      <w:r w:rsidR="00472B96">
        <w:t>this Division</w:t>
      </w:r>
      <w:r>
        <w:t>; or</w:t>
      </w:r>
    </w:p>
    <w:p w14:paraId="54897FB5" w14:textId="77777777" w:rsidR="005F2AD2" w:rsidRDefault="005F2AD2">
      <w:pPr>
        <w:pStyle w:val="Indenta"/>
      </w:pPr>
      <w:r>
        <w:tab/>
        <w:t>(b)</w:t>
      </w:r>
      <w:r>
        <w:tab/>
        <w:t xml:space="preserve">a specified thing was done under </w:t>
      </w:r>
      <w:r w:rsidR="00472B96">
        <w:t>this Division</w:t>
      </w:r>
      <w:r>
        <w:t xml:space="preserve">, or to give effect to </w:t>
      </w:r>
      <w:r w:rsidR="00472B96">
        <w:t>this Division</w:t>
      </w:r>
      <w:r>
        <w:t xml:space="preserve">, or for a purpose connected with or arising out of giving effect to </w:t>
      </w:r>
      <w:r w:rsidR="00472B96">
        <w:t>this Division</w:t>
      </w:r>
      <w:r>
        <w:t>.</w:t>
      </w:r>
    </w:p>
    <w:p w14:paraId="39F51387" w14:textId="77777777" w:rsidR="005F2AD2" w:rsidRDefault="005F2AD2" w:rsidP="004A7624">
      <w:pPr>
        <w:pStyle w:val="Subsection"/>
        <w:keepNext/>
      </w:pPr>
      <w:r>
        <w:tab/>
        <w:t>(4)</w:t>
      </w:r>
      <w:r>
        <w:tab/>
        <w:t>For all purposes and in all proceedings, a certificate under subsection (3) is sufficient evidence of the matters it certifies, except so far as the contrary is shown.</w:t>
      </w:r>
    </w:p>
    <w:p w14:paraId="09FAF48B" w14:textId="77777777" w:rsidR="005F2AD2" w:rsidRDefault="005F2AD2">
      <w:pPr>
        <w:pStyle w:val="Footnotesection"/>
      </w:pPr>
      <w:r>
        <w:tab/>
        <w:t>[Section 145 inserted: No. 6 of 2015 s. 48</w:t>
      </w:r>
      <w:r w:rsidR="00472B96">
        <w:t>; amended: No. 2 of 2023 s. 15</w:t>
      </w:r>
      <w:r>
        <w:t>.]</w:t>
      </w:r>
    </w:p>
    <w:p w14:paraId="7B842B72" w14:textId="77777777" w:rsidR="005F2AD2" w:rsidRDefault="005F2AD2">
      <w:pPr>
        <w:pStyle w:val="Heading5"/>
      </w:pPr>
      <w:bookmarkStart w:id="385" w:name="_Toc229470973"/>
      <w:bookmarkStart w:id="386" w:name="_Toc136600180"/>
      <w:r>
        <w:rPr>
          <w:rStyle w:val="CharSectno"/>
        </w:rPr>
        <w:t>146</w:t>
      </w:r>
      <w:r>
        <w:t>.</w:t>
      </w:r>
      <w:r>
        <w:tab/>
        <w:t>Development applications</w:t>
      </w:r>
      <w:bookmarkEnd w:id="385"/>
      <w:bookmarkEnd w:id="386"/>
    </w:p>
    <w:p w14:paraId="1883A209" w14:textId="77777777" w:rsidR="005F2AD2" w:rsidRDefault="005F2AD2" w:rsidP="004A7624">
      <w:pPr>
        <w:pStyle w:val="Subsection"/>
        <w:keepNext/>
      </w:pPr>
      <w:r>
        <w:tab/>
      </w:r>
      <w:r>
        <w:tab/>
        <w:t>If, on the commencement day, a development application made under Part 5 of the former Act has not been decided, the CEO must perform the functions that the Trust would have performed under the former Act in relation to the application.</w:t>
      </w:r>
    </w:p>
    <w:p w14:paraId="0CEC0339" w14:textId="77777777" w:rsidR="005F2AD2" w:rsidRDefault="005F2AD2">
      <w:pPr>
        <w:pStyle w:val="Footnotesection"/>
      </w:pPr>
      <w:r>
        <w:tab/>
        <w:t>[Section 146 inserted: No. 6 of 2015 s. 48.]</w:t>
      </w:r>
    </w:p>
    <w:p w14:paraId="55444DEA" w14:textId="77777777" w:rsidR="005F2AD2" w:rsidRDefault="005F2AD2">
      <w:pPr>
        <w:pStyle w:val="Heading5"/>
      </w:pPr>
      <w:bookmarkStart w:id="387" w:name="_Toc229470974"/>
      <w:bookmarkStart w:id="388" w:name="_Toc136600181"/>
      <w:r>
        <w:rPr>
          <w:rStyle w:val="CharSectno"/>
        </w:rPr>
        <w:t>147</w:t>
      </w:r>
      <w:r>
        <w:t>.</w:t>
      </w:r>
      <w:r>
        <w:tab/>
        <w:t>River protection notices</w:t>
      </w:r>
      <w:bookmarkEnd w:id="387"/>
      <w:bookmarkEnd w:id="388"/>
    </w:p>
    <w:p w14:paraId="386DEA4B" w14:textId="77777777" w:rsidR="005F2AD2" w:rsidRDefault="005F2AD2" w:rsidP="004A7624">
      <w:pPr>
        <w:pStyle w:val="Subsection"/>
        <w:keepNext/>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14:paraId="6BC20261" w14:textId="77777777" w:rsidR="005F2AD2" w:rsidRDefault="005F2AD2">
      <w:pPr>
        <w:pStyle w:val="Indenta"/>
      </w:pPr>
      <w:r>
        <w:tab/>
        <w:t>(a)</w:t>
      </w:r>
      <w:r>
        <w:tab/>
        <w:t>any action taken by the General Manager under section 90(3) of the former Act was action taken by the CEO under section 90(3) of the amended Act; and</w:t>
      </w:r>
    </w:p>
    <w:p w14:paraId="0CE239DA" w14:textId="77777777" w:rsidR="005F2AD2" w:rsidRDefault="005F2AD2">
      <w:pPr>
        <w:pStyle w:val="Indenta"/>
      </w:pPr>
      <w:r>
        <w:tab/>
        <w:t>(b)</w:t>
      </w:r>
      <w:r>
        <w:tab/>
        <w:t>the report and recommendation given by the General Manager was the advice of the Trust; and</w:t>
      </w:r>
    </w:p>
    <w:p w14:paraId="5DD2285A" w14:textId="77777777" w:rsidR="005F2AD2" w:rsidRDefault="005F2AD2">
      <w:pPr>
        <w:pStyle w:val="Indenta"/>
      </w:pPr>
      <w:r>
        <w:tab/>
        <w:t>(c)</w:t>
      </w:r>
      <w:r>
        <w:tab/>
        <w:t>any information given under section 91 to a person to whom it is proposed to give the notice was given by the CEO.</w:t>
      </w:r>
    </w:p>
    <w:p w14:paraId="6262DB76" w14:textId="77777777" w:rsidR="005F2AD2" w:rsidRDefault="005F2AD2" w:rsidP="004A7624">
      <w:pPr>
        <w:pStyle w:val="Subsection"/>
        <w:keepNext/>
      </w:pPr>
      <w:r>
        <w:tab/>
        <w:t>(2)</w:t>
      </w:r>
      <w:r>
        <w:tab/>
        <w:t>On and after the commencement day, any reference in a river protection notice to the Trust has effect as if it were a reference to the CEO.</w:t>
      </w:r>
    </w:p>
    <w:p w14:paraId="058A24BF" w14:textId="77777777" w:rsidR="005F2AD2" w:rsidRDefault="005F2AD2">
      <w:pPr>
        <w:pStyle w:val="Footnotesection"/>
      </w:pPr>
      <w:r>
        <w:tab/>
        <w:t>[Section 147 inserted: No. 6 of 2015 s. 48.]</w:t>
      </w:r>
    </w:p>
    <w:p w14:paraId="1FB075ED" w14:textId="77777777" w:rsidR="005F2AD2" w:rsidRDefault="005F2AD2">
      <w:pPr>
        <w:pStyle w:val="Heading5"/>
      </w:pPr>
      <w:bookmarkStart w:id="389" w:name="_Toc229470975"/>
      <w:bookmarkStart w:id="390" w:name="_Toc136600182"/>
      <w:r>
        <w:rPr>
          <w:rStyle w:val="CharSectno"/>
        </w:rPr>
        <w:t>148</w:t>
      </w:r>
      <w:r>
        <w:t>.</w:t>
      </w:r>
      <w:r>
        <w:tab/>
        <w:t>Transitional regulations</w:t>
      </w:r>
      <w:bookmarkEnd w:id="389"/>
      <w:bookmarkEnd w:id="390"/>
    </w:p>
    <w:p w14:paraId="4FA8C3F6" w14:textId="77777777" w:rsidR="005F2AD2" w:rsidRDefault="005F2AD2" w:rsidP="004A7624">
      <w:pPr>
        <w:pStyle w:val="Subsection"/>
        <w:keepNext/>
      </w:pPr>
      <w:r>
        <w:tab/>
        <w:t>(1)</w:t>
      </w:r>
      <w:r>
        <w:tab/>
        <w:t xml:space="preserve">In this section — </w:t>
      </w:r>
    </w:p>
    <w:p w14:paraId="18729D6B" w14:textId="77777777" w:rsidR="005F2AD2" w:rsidRDefault="005F2AD2">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14:paraId="000DDEAD" w14:textId="77777777" w:rsidR="005F2AD2" w:rsidRDefault="005F2AD2">
      <w:pPr>
        <w:pStyle w:val="Defstart"/>
      </w:pPr>
      <w:r>
        <w:tab/>
      </w:r>
      <w:r>
        <w:rPr>
          <w:rStyle w:val="CharDefText"/>
        </w:rPr>
        <w:t>specified</w:t>
      </w:r>
      <w:r>
        <w:t xml:space="preserve"> means specified or described in regulations made under subsection (2);</w:t>
      </w:r>
    </w:p>
    <w:p w14:paraId="2F244D4B" w14:textId="77777777" w:rsidR="005F2AD2" w:rsidRDefault="005F2AD2">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14:paraId="1EB603CD" w14:textId="77777777" w:rsidR="005F2AD2" w:rsidRDefault="005F2AD2" w:rsidP="004A7624">
      <w:pPr>
        <w:pStyle w:val="Subsection"/>
        <w:keepNext/>
      </w:pPr>
      <w:r>
        <w:tab/>
        <w:t>(2)</w:t>
      </w:r>
      <w:r>
        <w:tab/>
        <w:t xml:space="preserve">If there is no sufficient provision in </w:t>
      </w:r>
      <w:r w:rsidR="001F11E6">
        <w:t>this Division</w:t>
      </w:r>
      <w:r w:rsidR="001F11E6" w:rsidDel="001F11E6">
        <w:t xml:space="preserve"> </w:t>
      </w:r>
      <w:r>
        <w:t xml:space="preserve">for dealing with a transitional matter, the Governor may make regulations prescribing matters — </w:t>
      </w:r>
    </w:p>
    <w:p w14:paraId="47BC9083" w14:textId="77777777" w:rsidR="005F2AD2" w:rsidRDefault="005F2AD2">
      <w:pPr>
        <w:pStyle w:val="Indenta"/>
      </w:pPr>
      <w:r>
        <w:tab/>
        <w:t>(a)</w:t>
      </w:r>
      <w:r>
        <w:tab/>
        <w:t>required to be prescribed for the purpose of dealing with a transitional matter; or</w:t>
      </w:r>
    </w:p>
    <w:p w14:paraId="2800BE8B" w14:textId="77777777" w:rsidR="005F2AD2" w:rsidRDefault="005F2AD2">
      <w:pPr>
        <w:pStyle w:val="Indenta"/>
      </w:pPr>
      <w:r>
        <w:tab/>
        <w:t>(b)</w:t>
      </w:r>
      <w:r>
        <w:tab/>
        <w:t>necessary or convenient to be prescribed for the purpose of dealing with a transitional matter.</w:t>
      </w:r>
    </w:p>
    <w:p w14:paraId="3F9AA2E1" w14:textId="77777777" w:rsidR="005F2AD2" w:rsidRDefault="005F2AD2" w:rsidP="004A7624">
      <w:pPr>
        <w:pStyle w:val="Subsection"/>
        <w:keepNext/>
      </w:pPr>
      <w:r>
        <w:tab/>
        <w:t>(3)</w:t>
      </w:r>
      <w:r>
        <w:tab/>
        <w:t xml:space="preserve">Regulations made under subsection (2) may provide that specific provisions of the amended Act — </w:t>
      </w:r>
    </w:p>
    <w:p w14:paraId="2A67570C" w14:textId="77777777" w:rsidR="005F2AD2" w:rsidRDefault="005F2AD2">
      <w:pPr>
        <w:pStyle w:val="Indenta"/>
      </w:pPr>
      <w:r>
        <w:tab/>
        <w:t>(a)</w:t>
      </w:r>
      <w:r>
        <w:tab/>
        <w:t>do not apply to or in relation to a matter; or</w:t>
      </w:r>
    </w:p>
    <w:p w14:paraId="598341DF" w14:textId="77777777" w:rsidR="005F2AD2" w:rsidRDefault="005F2AD2">
      <w:pPr>
        <w:pStyle w:val="Indenta"/>
      </w:pPr>
      <w:r>
        <w:tab/>
        <w:t>(b)</w:t>
      </w:r>
      <w:r>
        <w:tab/>
        <w:t>apply with specified modifications to or in relation to a specified matter.</w:t>
      </w:r>
    </w:p>
    <w:p w14:paraId="1B82F20A" w14:textId="77777777" w:rsidR="005F2AD2" w:rsidRDefault="005F2AD2">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14:paraId="098C1DF0" w14:textId="77777777" w:rsidR="005F2AD2" w:rsidRDefault="005F2AD2" w:rsidP="004A7624">
      <w:pPr>
        <w:pStyle w:val="Subsection"/>
        <w:keepNext/>
      </w:pPr>
      <w:r>
        <w:tab/>
        <w:t>(5)</w:t>
      </w:r>
      <w:r>
        <w:tab/>
        <w:t xml:space="preserve">If regulations made under subsection (2) contain a provision referred to in subsection (4), the provision does not operate so as — </w:t>
      </w:r>
    </w:p>
    <w:p w14:paraId="5F652B6B" w14:textId="77777777" w:rsidR="005F2AD2" w:rsidRDefault="005F2AD2">
      <w:pPr>
        <w:pStyle w:val="Indenta"/>
      </w:pPr>
      <w:r>
        <w:tab/>
        <w:t>(a)</w:t>
      </w:r>
      <w:r>
        <w:tab/>
        <w:t>to affect in a manner prejudicial to a person other than the State the rights of that person existing before the publication day for those regulations; or</w:t>
      </w:r>
    </w:p>
    <w:p w14:paraId="473FA0A8" w14:textId="77777777" w:rsidR="005F2AD2" w:rsidRDefault="005F2AD2">
      <w:pPr>
        <w:pStyle w:val="Indenta"/>
      </w:pPr>
      <w:r>
        <w:tab/>
        <w:t>(b)</w:t>
      </w:r>
      <w:r>
        <w:tab/>
        <w:t>to impose liabilities on a person other than the State or an authority of the State in respect of an act done or omission made before the publication day for those regulations.</w:t>
      </w:r>
    </w:p>
    <w:p w14:paraId="6F031F60" w14:textId="77777777" w:rsidR="005F2AD2" w:rsidRDefault="005F2AD2">
      <w:pPr>
        <w:pStyle w:val="Subsection"/>
        <w:keepNext/>
      </w:pPr>
      <w:r>
        <w:tab/>
        <w:t>(6)</w:t>
      </w:r>
      <w:r>
        <w:tab/>
        <w:t>Regulations can only be made under subsection (2) within 12 months after the commencement day.</w:t>
      </w:r>
    </w:p>
    <w:p w14:paraId="65D7979D" w14:textId="77777777" w:rsidR="005F2AD2" w:rsidRDefault="005F2AD2">
      <w:pPr>
        <w:pStyle w:val="Footnotesection"/>
      </w:pPr>
      <w:r>
        <w:tab/>
        <w:t>[Section 148 inserted: No. 6 of 2015 s. 48</w:t>
      </w:r>
      <w:r w:rsidR="001F11E6">
        <w:t>; amended: No. 2 of 2023 s. 15</w:t>
      </w:r>
      <w:r>
        <w:t>.]</w:t>
      </w:r>
    </w:p>
    <w:p w14:paraId="1AE0580D" w14:textId="77777777" w:rsidR="005F2AD2" w:rsidRDefault="005F2AD2">
      <w:pPr>
        <w:pStyle w:val="Heading5"/>
      </w:pPr>
      <w:bookmarkStart w:id="391" w:name="_Toc229470976"/>
      <w:bookmarkStart w:id="392" w:name="_Toc136600183"/>
      <w:r>
        <w:rPr>
          <w:rStyle w:val="CharSectno"/>
        </w:rPr>
        <w:t>149</w:t>
      </w:r>
      <w:r>
        <w:t>.</w:t>
      </w:r>
      <w:r>
        <w:tab/>
      </w:r>
      <w:r>
        <w:rPr>
          <w:i/>
        </w:rPr>
        <w:t>Interpretation Act 1984</w:t>
      </w:r>
      <w:r>
        <w:t xml:space="preserve"> not affected</w:t>
      </w:r>
      <w:bookmarkEnd w:id="391"/>
      <w:bookmarkEnd w:id="392"/>
    </w:p>
    <w:p w14:paraId="2B9EA16C" w14:textId="77777777" w:rsidR="005F2AD2" w:rsidRDefault="005F2AD2" w:rsidP="004A7624">
      <w:pPr>
        <w:pStyle w:val="Subsection"/>
        <w:keepNext/>
      </w:pPr>
      <w:r>
        <w:tab/>
      </w:r>
      <w:r>
        <w:tab/>
        <w:t xml:space="preserve">Except to the extent </w:t>
      </w:r>
      <w:r w:rsidR="00265213">
        <w:t>this Division</w:t>
      </w:r>
      <w:r w:rsidR="00265213" w:rsidDel="00265213">
        <w:t xml:space="preserve"> </w:t>
      </w:r>
      <w:r>
        <w:t xml:space="preserve">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14:paraId="7FA376A2" w14:textId="77777777" w:rsidR="005F2AD2" w:rsidRDefault="005F2AD2">
      <w:pPr>
        <w:pStyle w:val="Footnotesection"/>
      </w:pPr>
      <w:r>
        <w:tab/>
        <w:t>[Section 149 inserted: No. 6 of 2015 s. 48</w:t>
      </w:r>
      <w:r w:rsidR="00265213">
        <w:t>; amended: No. 2 of 2023 s. 15</w:t>
      </w:r>
      <w:r>
        <w:t>.]</w:t>
      </w:r>
    </w:p>
    <w:p w14:paraId="3D0B3337" w14:textId="77777777" w:rsidR="004A7624" w:rsidRDefault="004A7624" w:rsidP="004A7624">
      <w:pPr>
        <w:pStyle w:val="Heading3"/>
      </w:pPr>
      <w:bookmarkStart w:id="393" w:name="_Toc136598748"/>
      <w:bookmarkStart w:id="394" w:name="_Toc136600184"/>
      <w:bookmarkStart w:id="395" w:name="_Toc229470977"/>
      <w:r w:rsidRPr="00943983">
        <w:rPr>
          <w:rStyle w:val="CharDivNo"/>
        </w:rPr>
        <w:t>Division 2</w:t>
      </w:r>
      <w:r>
        <w:t> — </w:t>
      </w:r>
      <w:r w:rsidRPr="00943983">
        <w:rPr>
          <w:rStyle w:val="CharDivText"/>
        </w:rPr>
        <w:t xml:space="preserve">Provisions for </w:t>
      </w:r>
      <w:r w:rsidRPr="00943983">
        <w:rPr>
          <w:rStyle w:val="CharDivText"/>
          <w:i/>
        </w:rPr>
        <w:t>Swan and Canning Rivers Management Amendment Act 2023</w:t>
      </w:r>
      <w:bookmarkEnd w:id="393"/>
      <w:bookmarkEnd w:id="394"/>
      <w:bookmarkEnd w:id="395"/>
    </w:p>
    <w:p w14:paraId="71B8A350" w14:textId="77777777" w:rsidR="004A7624" w:rsidRPr="00A23282" w:rsidRDefault="004A7624" w:rsidP="00943983">
      <w:pPr>
        <w:pStyle w:val="Footnoteheading"/>
        <w:keepNext/>
      </w:pPr>
      <w:r>
        <w:tab/>
        <w:t>[Heading inserted: No. 2 of 2023 s. 14.]</w:t>
      </w:r>
    </w:p>
    <w:p w14:paraId="535E2833" w14:textId="77777777" w:rsidR="004A7624" w:rsidRDefault="004A7624" w:rsidP="004A7624">
      <w:pPr>
        <w:pStyle w:val="Heading5"/>
      </w:pPr>
      <w:bookmarkStart w:id="396" w:name="_Toc229470978"/>
      <w:bookmarkStart w:id="397" w:name="_Toc136600185"/>
      <w:r w:rsidRPr="00943983">
        <w:rPr>
          <w:rStyle w:val="CharSectno"/>
        </w:rPr>
        <w:t>150</w:t>
      </w:r>
      <w:r>
        <w:t>.</w:t>
      </w:r>
      <w:r>
        <w:tab/>
        <w:t xml:space="preserve">Certain licences granted under s. 32 before commencement of </w:t>
      </w:r>
      <w:r>
        <w:rPr>
          <w:i/>
        </w:rPr>
        <w:t>Swan and Canning Rivers Management Amendment Act 2023</w:t>
      </w:r>
      <w:bookmarkEnd w:id="396"/>
      <w:bookmarkEnd w:id="397"/>
    </w:p>
    <w:p w14:paraId="5E391B58" w14:textId="77777777" w:rsidR="004A7624" w:rsidRDefault="004A7624" w:rsidP="004A7624">
      <w:pPr>
        <w:pStyle w:val="Subsection"/>
        <w:keepNext/>
      </w:pPr>
      <w:r>
        <w:tab/>
        <w:t>(1)</w:t>
      </w:r>
      <w:r>
        <w:tab/>
        <w:t xml:space="preserve">In this section — </w:t>
      </w:r>
    </w:p>
    <w:p w14:paraId="4FDAF19C" w14:textId="77777777" w:rsidR="004A7624" w:rsidRDefault="004A7624" w:rsidP="004A7624">
      <w:pPr>
        <w:pStyle w:val="Defstart"/>
      </w:pPr>
      <w:r>
        <w:tab/>
      </w:r>
      <w:r>
        <w:rPr>
          <w:rStyle w:val="CharDefText"/>
        </w:rPr>
        <w:t>combined licence and permit</w:t>
      </w:r>
      <w:r>
        <w:t xml:space="preserve"> means a document issued by the CEO before commencement day that includes both a licence granted under former section 32 and a permit granted under the </w:t>
      </w:r>
      <w:r w:rsidRPr="00945D9F">
        <w:t>regulation</w:t>
      </w:r>
      <w:r>
        <w:t>s;</w:t>
      </w:r>
    </w:p>
    <w:p w14:paraId="1D73C411" w14:textId="77777777" w:rsidR="004A7624" w:rsidRDefault="004A7624" w:rsidP="004A7624">
      <w:pPr>
        <w:pStyle w:val="Defstart"/>
      </w:pPr>
      <w:r>
        <w:tab/>
      </w:r>
      <w:r>
        <w:rPr>
          <w:rStyle w:val="CharDefText"/>
        </w:rPr>
        <w:t>commencement day</w:t>
      </w:r>
      <w:r>
        <w:t xml:space="preserve"> means the day on which the </w:t>
      </w:r>
      <w:r>
        <w:rPr>
          <w:i/>
        </w:rPr>
        <w:t>Swan and Canning Rivers Management Amendment Act 2023</w:t>
      </w:r>
      <w:r>
        <w:t xml:space="preserve"> section 7 comes into operation;</w:t>
      </w:r>
    </w:p>
    <w:p w14:paraId="7D358435" w14:textId="77777777" w:rsidR="004A7624" w:rsidRDefault="004A7624" w:rsidP="004A7624">
      <w:pPr>
        <w:pStyle w:val="Defstart"/>
      </w:pPr>
      <w:r>
        <w:tab/>
      </w:r>
      <w:r>
        <w:rPr>
          <w:rStyle w:val="CharDefText"/>
        </w:rPr>
        <w:t>former section 32</w:t>
      </w:r>
      <w:r>
        <w:t xml:space="preserve"> means section 32 as in force before commencement day;</w:t>
      </w:r>
    </w:p>
    <w:p w14:paraId="091DE2C3" w14:textId="77777777" w:rsidR="004A7624" w:rsidRDefault="004A7624" w:rsidP="004A7624">
      <w:pPr>
        <w:pStyle w:val="Defstart"/>
        <w:keepNext/>
      </w:pPr>
      <w:r>
        <w:tab/>
      </w:r>
      <w:r>
        <w:rPr>
          <w:rStyle w:val="CharDefText"/>
        </w:rPr>
        <w:t>relevant licence</w:t>
      </w:r>
      <w:r>
        <w:t xml:space="preserve"> means the following licences granted under former section 32 — </w:t>
      </w:r>
    </w:p>
    <w:p w14:paraId="5A910FE8" w14:textId="77777777" w:rsidR="004A7624" w:rsidRDefault="004A7624" w:rsidP="004A7624">
      <w:pPr>
        <w:pStyle w:val="Defpara"/>
      </w:pPr>
      <w:r>
        <w:tab/>
        <w:t>(a)</w:t>
      </w:r>
      <w:r>
        <w:tab/>
        <w:t>the licence entitled “Deed of licence — Seaplanes — Portion of Swan River” granted to Swan River Seaplanes Pty Ltd and dated 11 May 2021; and</w:t>
      </w:r>
    </w:p>
    <w:p w14:paraId="0A1C128C" w14:textId="77777777" w:rsidR="004A7624" w:rsidRDefault="004A7624" w:rsidP="004A7624">
      <w:pPr>
        <w:pStyle w:val="Defpara"/>
      </w:pPr>
      <w:r>
        <w:tab/>
        <w:t>(b)</w:t>
      </w:r>
      <w:r>
        <w:tab/>
        <w:t>the licence entitled “Deed of licence — Zipline — Portion of Swan River” granted to the Commissioner of Main Roads and dated 8 February 2021.</w:t>
      </w:r>
    </w:p>
    <w:p w14:paraId="72004179" w14:textId="77777777" w:rsidR="004A7624" w:rsidRDefault="004A7624" w:rsidP="004A7624">
      <w:pPr>
        <w:pStyle w:val="Subsection"/>
        <w:keepNext/>
      </w:pPr>
      <w:r>
        <w:tab/>
        <w:t>(2)</w:t>
      </w:r>
      <w:r>
        <w:tab/>
        <w:t xml:space="preserve">If a relevant licence is in effect immediately before commencement day, then on and from commencement day — </w:t>
      </w:r>
    </w:p>
    <w:p w14:paraId="0EDCBD24" w14:textId="77777777" w:rsidR="004A7624" w:rsidRDefault="004A7624" w:rsidP="004A7624">
      <w:pPr>
        <w:pStyle w:val="Indenta"/>
      </w:pPr>
      <w:r>
        <w:tab/>
        <w:t>(a)</w:t>
      </w:r>
      <w:r>
        <w:tab/>
        <w:t>the relevant licence continues in effect and is taken to be a licence agreement entered into under section 32 as in force on and after commencement day; and</w:t>
      </w:r>
    </w:p>
    <w:p w14:paraId="4550BD0F" w14:textId="77777777" w:rsidR="004A7624" w:rsidRDefault="004A7624" w:rsidP="004A7624">
      <w:pPr>
        <w:pStyle w:val="Indenta"/>
      </w:pPr>
      <w:r>
        <w:tab/>
        <w:t>(b)</w:t>
      </w:r>
      <w:r>
        <w:tab/>
        <w:t>all of the conditions of the relevant licence are taken to be terms of the licence agreement agreed between the CEO and the licensee under section 32A(1)(a).</w:t>
      </w:r>
    </w:p>
    <w:p w14:paraId="4571BE04" w14:textId="77777777" w:rsidR="004A7624" w:rsidRDefault="004A7624" w:rsidP="004A7624">
      <w:pPr>
        <w:pStyle w:val="Subsection"/>
      </w:pPr>
      <w:r>
        <w:tab/>
        <w:t>(3)</w:t>
      </w:r>
      <w:r>
        <w:tab/>
        <w:t>A licence agreement continued under subsection (2) expires, and may be terminated or renewed, in accordance with its terms.</w:t>
      </w:r>
    </w:p>
    <w:p w14:paraId="379389ED" w14:textId="77777777" w:rsidR="004A7624" w:rsidRDefault="004A7624" w:rsidP="004A7624">
      <w:pPr>
        <w:pStyle w:val="Subsection"/>
        <w:keepNext/>
      </w:pPr>
      <w:r>
        <w:tab/>
        <w:t>(4)</w:t>
      </w:r>
      <w:r>
        <w:tab/>
        <w:t xml:space="preserve">If a combined licence and permit is in effect immediately before commencement day, then on and from commencement day — </w:t>
      </w:r>
    </w:p>
    <w:p w14:paraId="321F2735" w14:textId="77777777" w:rsidR="004A7624" w:rsidRDefault="004A7624" w:rsidP="004A7624">
      <w:pPr>
        <w:pStyle w:val="Indenta"/>
      </w:pPr>
      <w:r>
        <w:tab/>
        <w:t>(a)</w:t>
      </w:r>
      <w:r>
        <w:tab/>
        <w:t>the permit continues in effect; and</w:t>
      </w:r>
    </w:p>
    <w:p w14:paraId="702FFB7C" w14:textId="77777777" w:rsidR="004A7624" w:rsidRDefault="004A7624" w:rsidP="004A7624">
      <w:pPr>
        <w:pStyle w:val="Indenta"/>
      </w:pPr>
      <w:r>
        <w:tab/>
        <w:t>(b)</w:t>
      </w:r>
      <w:r>
        <w:tab/>
        <w:t xml:space="preserve">the licence granted under former section 32 ceases to have effect, but the conditions of the licence are taken to be conditions validly imposed on the permit in accordance with the </w:t>
      </w:r>
      <w:r w:rsidRPr="00945D9F">
        <w:t>regulation</w:t>
      </w:r>
      <w:r>
        <w:t>s.</w:t>
      </w:r>
    </w:p>
    <w:p w14:paraId="7BCFBF13" w14:textId="77777777" w:rsidR="004A7624" w:rsidRDefault="004A7624" w:rsidP="004A7624">
      <w:pPr>
        <w:pStyle w:val="Subsection"/>
        <w:keepNext/>
      </w:pPr>
      <w:r>
        <w:tab/>
        <w:t>(5)</w:t>
      </w:r>
      <w:r>
        <w:tab/>
        <w:t xml:space="preserve">A permit continued under subsection (4) expires, and may be revoked, suspended or amended, in accordance with the </w:t>
      </w:r>
      <w:r w:rsidRPr="00945D9F">
        <w:t>regulation</w:t>
      </w:r>
      <w:r>
        <w:t>s.</w:t>
      </w:r>
    </w:p>
    <w:p w14:paraId="6BE245FE" w14:textId="77777777" w:rsidR="004A7624" w:rsidRDefault="004A7624" w:rsidP="00943983">
      <w:pPr>
        <w:pStyle w:val="Footnotesection"/>
      </w:pPr>
      <w:r>
        <w:tab/>
        <w:t>[Section 150 inserted: No. 2 of 2023 s. 14.]</w:t>
      </w:r>
    </w:p>
    <w:p w14:paraId="62A4187C" w14:textId="77777777" w:rsidR="005F2AD2" w:rsidRDefault="005F2AD2">
      <w:pPr>
        <w:sectPr w:rsidR="005F2AD2">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4C4C2696" w14:textId="77777777" w:rsidR="005F2AD2" w:rsidRDefault="005F2AD2">
      <w:pPr>
        <w:pStyle w:val="yScheduleHeading"/>
      </w:pPr>
      <w:bookmarkStart w:id="398" w:name="_Toc136598750"/>
      <w:bookmarkStart w:id="399" w:name="_Toc136600186"/>
      <w:bookmarkStart w:id="400" w:name="_Toc229470979"/>
      <w:r>
        <w:rPr>
          <w:rStyle w:val="CharSchNo"/>
        </w:rPr>
        <w:t>Schedule 1</w:t>
      </w:r>
      <w:r>
        <w:rPr>
          <w:rStyle w:val="CharSDivNo"/>
          <w:sz w:val="28"/>
        </w:rPr>
        <w:t> </w:t>
      </w:r>
      <w:r>
        <w:t>—</w:t>
      </w:r>
      <w:r>
        <w:rPr>
          <w:rStyle w:val="CharSDivText"/>
          <w:sz w:val="28"/>
        </w:rPr>
        <w:t> </w:t>
      </w:r>
      <w:r>
        <w:rPr>
          <w:rStyle w:val="CharSchText"/>
        </w:rPr>
        <w:t>Catchment area</w:t>
      </w:r>
      <w:bookmarkEnd w:id="398"/>
      <w:bookmarkEnd w:id="399"/>
      <w:bookmarkEnd w:id="400"/>
    </w:p>
    <w:p w14:paraId="207124A8" w14:textId="77777777" w:rsidR="005F2AD2" w:rsidRDefault="005F2AD2">
      <w:pPr>
        <w:pStyle w:val="yShoulderClause"/>
      </w:pPr>
      <w:r>
        <w:t>[s. 8]</w:t>
      </w:r>
    </w:p>
    <w:p w14:paraId="2F98048B" w14:textId="77777777" w:rsidR="005F2AD2" w:rsidRDefault="005F2AD2">
      <w:pPr>
        <w:pStyle w:val="ySubsection"/>
      </w:pPr>
      <w:r>
        <w:t>All of the land and waters shown on Deposited Plan 47464.</w:t>
      </w:r>
    </w:p>
    <w:p w14:paraId="75F31538" w14:textId="77777777" w:rsidR="005F2AD2" w:rsidRDefault="005F2AD2">
      <w:pPr>
        <w:pStyle w:val="yScheduleHeading"/>
      </w:pPr>
      <w:bookmarkStart w:id="401" w:name="_Toc136598751"/>
      <w:bookmarkStart w:id="402" w:name="_Toc136600187"/>
      <w:bookmarkStart w:id="403" w:name="_Toc229470980"/>
      <w:r>
        <w:rPr>
          <w:rStyle w:val="CharSchNo"/>
        </w:rPr>
        <w:t>Schedule 2</w:t>
      </w:r>
      <w:r>
        <w:rPr>
          <w:rStyle w:val="CharSDivNo"/>
          <w:sz w:val="28"/>
        </w:rPr>
        <w:t> </w:t>
      </w:r>
      <w:r>
        <w:t>—</w:t>
      </w:r>
      <w:r>
        <w:rPr>
          <w:rStyle w:val="CharSDivText"/>
          <w:sz w:val="28"/>
        </w:rPr>
        <w:t> </w:t>
      </w:r>
      <w:r>
        <w:rPr>
          <w:rStyle w:val="CharSchText"/>
        </w:rPr>
        <w:t>Swan Canning Riverpark</w:t>
      </w:r>
      <w:bookmarkEnd w:id="401"/>
      <w:bookmarkEnd w:id="402"/>
      <w:bookmarkEnd w:id="403"/>
    </w:p>
    <w:p w14:paraId="0982058D" w14:textId="77777777" w:rsidR="005F2AD2" w:rsidRDefault="005F2AD2">
      <w:pPr>
        <w:pStyle w:val="yShoulderClause"/>
      </w:pPr>
      <w:r>
        <w:t>[s. 9]</w:t>
      </w:r>
    </w:p>
    <w:p w14:paraId="5C1B9D9B" w14:textId="77777777" w:rsidR="005F2AD2" w:rsidRDefault="005F2AD2">
      <w:pPr>
        <w:pStyle w:val="ySubsection"/>
        <w:ind w:left="0" w:firstLine="0"/>
      </w:pPr>
      <w:r>
        <w:t>All of the land and waters shown hatched in blue on Deposited Plan</w:t>
      </w:r>
      <w:r>
        <w:rPr>
          <w:szCs w:val="22"/>
        </w:rPr>
        <w:t xml:space="preserve"> 47465 Version 6.</w:t>
      </w:r>
    </w:p>
    <w:p w14:paraId="2A7A23AB" w14:textId="77777777" w:rsidR="005F2AD2" w:rsidRDefault="005F2AD2">
      <w:pPr>
        <w:pStyle w:val="yFootnotesection"/>
      </w:pPr>
      <w:r>
        <w:tab/>
        <w:t>[Schedule 2 amended: No. 6 of 2015 s. 53; Gazette 25 Sep 2007 p. 4818 (as amended: Gazette 27 Jun 2014 p. 2328; 4 Mar 2016 p. 625).]</w:t>
      </w:r>
    </w:p>
    <w:p w14:paraId="2AB7213A" w14:textId="77777777" w:rsidR="005F2AD2" w:rsidRDefault="005F2AD2">
      <w:pPr>
        <w:pStyle w:val="yScheduleHeading"/>
      </w:pPr>
      <w:bookmarkStart w:id="404" w:name="_Toc136598752"/>
      <w:bookmarkStart w:id="405" w:name="_Toc136600188"/>
      <w:bookmarkStart w:id="406" w:name="_Toc229470981"/>
      <w:r>
        <w:rPr>
          <w:rStyle w:val="CharSchNo"/>
        </w:rPr>
        <w:t>Schedule 3</w:t>
      </w:r>
      <w:r>
        <w:rPr>
          <w:rStyle w:val="CharSDivNo"/>
          <w:sz w:val="28"/>
        </w:rPr>
        <w:t> </w:t>
      </w:r>
      <w:r>
        <w:t>—</w:t>
      </w:r>
      <w:r>
        <w:rPr>
          <w:rStyle w:val="CharSDivText"/>
          <w:sz w:val="28"/>
        </w:rPr>
        <w:t> </w:t>
      </w:r>
      <w:r>
        <w:rPr>
          <w:rStyle w:val="CharSchText"/>
        </w:rPr>
        <w:t>Development control area</w:t>
      </w:r>
      <w:bookmarkEnd w:id="404"/>
      <w:bookmarkEnd w:id="405"/>
      <w:bookmarkEnd w:id="406"/>
    </w:p>
    <w:p w14:paraId="4E827A32" w14:textId="77777777" w:rsidR="005F2AD2" w:rsidRDefault="005F2AD2">
      <w:pPr>
        <w:pStyle w:val="yShoulderClause"/>
      </w:pPr>
      <w:r>
        <w:t>[s. 10]</w:t>
      </w:r>
    </w:p>
    <w:p w14:paraId="7E96BEFB" w14:textId="77777777" w:rsidR="005F2AD2" w:rsidRDefault="005F2AD2">
      <w:pPr>
        <w:pStyle w:val="ySubsection"/>
        <w:ind w:left="0" w:firstLine="0"/>
      </w:pPr>
      <w:r>
        <w:t>All of the land and waters shown bordered in red on Deposited Plan</w:t>
      </w:r>
      <w:r>
        <w:rPr>
          <w:szCs w:val="22"/>
        </w:rPr>
        <w:t xml:space="preserve"> 47465 Version 6.</w:t>
      </w:r>
    </w:p>
    <w:p w14:paraId="782995D2" w14:textId="77777777" w:rsidR="005F2AD2" w:rsidRDefault="005F2AD2">
      <w:pPr>
        <w:pStyle w:val="yFootnotesection"/>
      </w:pPr>
      <w:r>
        <w:tab/>
        <w:t>[Schedule 3 amended: No. 6 of 2015 s. 53; Gazette 25 Sep 2007 p. 4818 (as amended: Gazette 27 Jun 2014 p. 2328; 4 Mar 2016 p. 626).]</w:t>
      </w:r>
    </w:p>
    <w:p w14:paraId="6E659631" w14:textId="77777777" w:rsidR="005F2AD2" w:rsidRDefault="005F2AD2">
      <w:pPr>
        <w:pStyle w:val="yScheduleHeading"/>
      </w:pPr>
      <w:bookmarkStart w:id="407" w:name="_Toc136598753"/>
      <w:bookmarkStart w:id="408" w:name="_Toc136600189"/>
      <w:bookmarkStart w:id="409" w:name="_Toc229470982"/>
      <w:r>
        <w:rPr>
          <w:rStyle w:val="CharSchNo"/>
        </w:rPr>
        <w:t>Schedule 4</w:t>
      </w:r>
      <w:r>
        <w:rPr>
          <w:rStyle w:val="CharSDivNo"/>
          <w:sz w:val="28"/>
        </w:rPr>
        <w:t> </w:t>
      </w:r>
      <w:r>
        <w:t>—</w:t>
      </w:r>
      <w:r>
        <w:rPr>
          <w:rStyle w:val="CharSDivText"/>
          <w:sz w:val="28"/>
        </w:rPr>
        <w:t> </w:t>
      </w:r>
      <w:r>
        <w:rPr>
          <w:rStyle w:val="CharSchText"/>
        </w:rPr>
        <w:t>River reserve</w:t>
      </w:r>
      <w:bookmarkEnd w:id="407"/>
      <w:bookmarkEnd w:id="408"/>
      <w:bookmarkEnd w:id="409"/>
    </w:p>
    <w:p w14:paraId="4A3FCE36" w14:textId="77777777" w:rsidR="005F2AD2" w:rsidRDefault="005F2AD2">
      <w:pPr>
        <w:pStyle w:val="yShoulderClause"/>
      </w:pPr>
      <w:r>
        <w:t>[s. 11]</w:t>
      </w:r>
    </w:p>
    <w:p w14:paraId="0CD6C390" w14:textId="51E6D30E" w:rsidR="005F2AD2" w:rsidRDefault="005F2AD2">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rsidR="00B95F83">
        <w:t>Lot</w:t>
      </w:r>
      <w:del w:id="410" w:author="Master Repository Process" w:date="2026-05-12T09:36:00Z">
        <w:r w:rsidR="00D804FF">
          <w:delText xml:space="preserve"> </w:delText>
        </w:r>
      </w:del>
      <w:ins w:id="411" w:author="Master Repository Process" w:date="2026-05-12T09:36:00Z">
        <w:r w:rsidR="00B95F83">
          <w:t> </w:t>
        </w:r>
      </w:ins>
      <w:r w:rsidR="00B95F83">
        <w:t>13949 on Deposited Plan</w:t>
      </w:r>
      <w:del w:id="412" w:author="Master Repository Process" w:date="2026-05-12T09:36:00Z">
        <w:r w:rsidR="00D804FF">
          <w:delText xml:space="preserve"> </w:delText>
        </w:r>
      </w:del>
      <w:ins w:id="413" w:author="Master Repository Process" w:date="2026-05-12T09:36:00Z">
        <w:r w:rsidR="00B95F83">
          <w:t> </w:t>
        </w:r>
      </w:ins>
      <w:r w:rsidR="00B95F83">
        <w:t>27474</w:t>
      </w:r>
      <w:del w:id="414" w:author="Master Repository Process" w:date="2026-05-12T09:36:00Z">
        <w:r w:rsidR="00D804FF">
          <w:delText xml:space="preserve"> and</w:delText>
        </w:r>
      </w:del>
      <w:ins w:id="415" w:author="Master Repository Process" w:date="2026-05-12T09:36:00Z">
        <w:r w:rsidR="00B95F83">
          <w:t>,</w:t>
        </w:r>
      </w:ins>
      <w:r w:rsidR="00B95F83">
        <w:t xml:space="preserve"> Lot</w:t>
      </w:r>
      <w:del w:id="416" w:author="Master Repository Process" w:date="2026-05-12T09:36:00Z">
        <w:r w:rsidR="00D804FF">
          <w:delText xml:space="preserve"> </w:delText>
        </w:r>
      </w:del>
      <w:ins w:id="417" w:author="Master Repository Process" w:date="2026-05-12T09:36:00Z">
        <w:r w:rsidR="00B95F83">
          <w:t> </w:t>
        </w:r>
      </w:ins>
      <w:r w:rsidR="00B95F83">
        <w:t>14082 on Deposited Plan</w:t>
      </w:r>
      <w:del w:id="418" w:author="Master Repository Process" w:date="2026-05-12T09:36:00Z">
        <w:r w:rsidR="00D804FF">
          <w:delText xml:space="preserve"> </w:delText>
        </w:r>
      </w:del>
      <w:ins w:id="419" w:author="Master Repository Process" w:date="2026-05-12T09:36:00Z">
        <w:r w:rsidR="00B95F83">
          <w:t> </w:t>
        </w:r>
      </w:ins>
      <w:r w:rsidR="00B95F83">
        <w:t>26651</w:t>
      </w:r>
      <w:ins w:id="420" w:author="Master Repository Process" w:date="2026-05-12T09:36:00Z">
        <w:r w:rsidR="00B95F83">
          <w:t xml:space="preserve"> and Lot 501 on Deposited Plan 427718</w:t>
        </w:r>
      </w:ins>
      <w:r w:rsidR="00B95F83">
        <w:t xml:space="preserve"> </w:t>
      </w:r>
      <w:r>
        <w:t>comprising a total area of about 3002 ha.</w:t>
      </w:r>
    </w:p>
    <w:p w14:paraId="26192BE7" w14:textId="77777777" w:rsidR="005F2AD2" w:rsidRDefault="005F2AD2">
      <w:pPr>
        <w:pStyle w:val="yMiscellaneousBody"/>
      </w:pPr>
      <w:r>
        <w:rPr>
          <w:b/>
        </w:rPr>
        <w:t>Reserve 48326</w:t>
      </w:r>
      <w:r>
        <w:rPr>
          <w:bCs/>
        </w:rPr>
        <w:t xml:space="preserve">, </w:t>
      </w:r>
      <w:r>
        <w:t>being the land in Lot 320 on Deposited Plan 47467 and Lot 321 on Deposited Plan 47468 comprising a total area of about 36 ha.</w:t>
      </w:r>
    </w:p>
    <w:p w14:paraId="2EB6066D" w14:textId="77777777" w:rsidR="005F2AD2" w:rsidRDefault="005F2AD2">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14:paraId="18213E58" w14:textId="0398DB81" w:rsidR="005F2AD2" w:rsidRDefault="005F2AD2">
      <w:pPr>
        <w:pStyle w:val="yFootnotesection"/>
      </w:pPr>
      <w:r>
        <w:tab/>
        <w:t>[Schedule 4 amended: No. 47 of 2011 s. 27; Gazette 25 Sep 2007 p. 4787</w:t>
      </w:r>
      <w:r>
        <w:noBreakHyphen/>
        <w:t>831 (as amended: Gazette 4 Mar 2016 p. 626; SL 2020/186 r.</w:t>
      </w:r>
      <w:ins w:id="421" w:author="Master Repository Process" w:date="2026-05-12T09:36:00Z">
        <w:r>
          <w:t> 4</w:t>
        </w:r>
        <w:r w:rsidR="00B95F83">
          <w:t>; SL 2025/69 r.</w:t>
        </w:r>
      </w:ins>
      <w:r w:rsidR="00B95F83">
        <w:t> 4</w:t>
      </w:r>
      <w:r>
        <w:t>).]</w:t>
      </w:r>
    </w:p>
    <w:p w14:paraId="4E617907" w14:textId="77777777" w:rsidR="005F2AD2" w:rsidRDefault="005F2AD2">
      <w:pPr>
        <w:pStyle w:val="yScheduleHeading"/>
      </w:pPr>
      <w:bookmarkStart w:id="422" w:name="_Toc136598754"/>
      <w:bookmarkStart w:id="423" w:name="_Toc136600190"/>
      <w:bookmarkStart w:id="424" w:name="_Toc229470983"/>
      <w:r>
        <w:rPr>
          <w:rStyle w:val="CharSchNo"/>
        </w:rPr>
        <w:t>Schedule 5</w:t>
      </w:r>
      <w:r>
        <w:rPr>
          <w:rStyle w:val="CharSDivNo"/>
          <w:sz w:val="28"/>
        </w:rPr>
        <w:t> </w:t>
      </w:r>
      <w:r>
        <w:t>—</w:t>
      </w:r>
      <w:r>
        <w:rPr>
          <w:rStyle w:val="CharSDivText"/>
          <w:sz w:val="28"/>
        </w:rPr>
        <w:t> </w:t>
      </w:r>
      <w:r>
        <w:rPr>
          <w:rStyle w:val="CharSchText"/>
        </w:rPr>
        <w:t>Authorities</w:t>
      </w:r>
      <w:bookmarkEnd w:id="422"/>
      <w:bookmarkEnd w:id="423"/>
      <w:bookmarkEnd w:id="424"/>
    </w:p>
    <w:p w14:paraId="0C6CF131" w14:textId="77777777" w:rsidR="005F2AD2" w:rsidRDefault="005F2AD2">
      <w:pPr>
        <w:pStyle w:val="yShoulderClause"/>
      </w:pPr>
      <w:r>
        <w:t>[s. 3, 6(1), 136(2)(a)]</w:t>
      </w:r>
    </w:p>
    <w:p w14:paraId="4A6D8AA4" w14:textId="77777777" w:rsidR="005F2AD2" w:rsidRDefault="005F2AD2">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14:paraId="676C8500" w14:textId="77777777" w:rsidR="005F2AD2" w:rsidRDefault="005F2AD2">
      <w:pPr>
        <w:pStyle w:val="yEdnotepara"/>
      </w:pPr>
      <w:r>
        <w:tab/>
        <w:t>[(a)</w:t>
      </w:r>
      <w:r>
        <w:tab/>
        <w:t>deleted]</w:t>
      </w:r>
    </w:p>
    <w:p w14:paraId="49373F85" w14:textId="77777777" w:rsidR="005F2AD2" w:rsidRDefault="005F2AD2">
      <w:pPr>
        <w:pStyle w:val="yIndenta"/>
      </w:pPr>
      <w:r>
        <w:tab/>
        <w:t>(b)</w:t>
      </w:r>
      <w:r>
        <w:tab/>
        <w:t xml:space="preserve">the </w:t>
      </w:r>
      <w:r>
        <w:rPr>
          <w:i/>
          <w:iCs/>
        </w:rPr>
        <w:t>Bush Fires Act 1954</w:t>
      </w:r>
      <w:r>
        <w:t>;</w:t>
      </w:r>
    </w:p>
    <w:p w14:paraId="678CA815" w14:textId="77777777" w:rsidR="005F2AD2" w:rsidRDefault="005F2AD2">
      <w:pPr>
        <w:pStyle w:val="yIndenta"/>
      </w:pPr>
      <w:r>
        <w:tab/>
        <w:t>(c)</w:t>
      </w:r>
      <w:r>
        <w:tab/>
        <w:t xml:space="preserve">the </w:t>
      </w:r>
      <w:r>
        <w:rPr>
          <w:i/>
        </w:rPr>
        <w:t>Community Titles Act 2018</w:t>
      </w:r>
      <w:r>
        <w:t>;</w:t>
      </w:r>
    </w:p>
    <w:p w14:paraId="1A191482" w14:textId="77777777" w:rsidR="005F2AD2" w:rsidRDefault="005F2AD2">
      <w:pPr>
        <w:pStyle w:val="yEdnotepara"/>
      </w:pPr>
      <w:r>
        <w:tab/>
        <w:t>[(d)</w:t>
      </w:r>
      <w:r>
        <w:tab/>
        <w:t>deleted]</w:t>
      </w:r>
    </w:p>
    <w:p w14:paraId="4F3481C3" w14:textId="77777777" w:rsidR="005F2AD2" w:rsidRDefault="005F2AD2">
      <w:pPr>
        <w:pStyle w:val="yIndenta"/>
      </w:pPr>
      <w:r>
        <w:tab/>
        <w:t>(e)</w:t>
      </w:r>
      <w:r>
        <w:tab/>
        <w:t xml:space="preserve">the </w:t>
      </w:r>
      <w:r>
        <w:rPr>
          <w:i/>
          <w:iCs/>
        </w:rPr>
        <w:t>Environmental Protection Act 1986</w:t>
      </w:r>
      <w:r>
        <w:t>;</w:t>
      </w:r>
    </w:p>
    <w:p w14:paraId="2C62FB12" w14:textId="77777777" w:rsidR="005F2AD2" w:rsidRDefault="005F2AD2">
      <w:pPr>
        <w:pStyle w:val="yIndenta"/>
      </w:pPr>
      <w:r>
        <w:tab/>
        <w:t>(f)</w:t>
      </w:r>
      <w:r>
        <w:tab/>
        <w:t xml:space="preserve">the </w:t>
      </w:r>
      <w:r>
        <w:rPr>
          <w:i/>
          <w:iCs/>
        </w:rPr>
        <w:t>Fire and Emergency Services Act 1998</w:t>
      </w:r>
      <w:r>
        <w:t>;</w:t>
      </w:r>
    </w:p>
    <w:p w14:paraId="6C46A439" w14:textId="77777777" w:rsidR="005F2AD2" w:rsidRDefault="005F2AD2">
      <w:pPr>
        <w:pStyle w:val="yIndenta"/>
      </w:pPr>
      <w:r>
        <w:tab/>
        <w:t>(g)</w:t>
      </w:r>
      <w:r>
        <w:tab/>
        <w:t xml:space="preserve">the </w:t>
      </w:r>
      <w:r>
        <w:rPr>
          <w:i/>
          <w:iCs/>
        </w:rPr>
        <w:t>Fish Resources Management Act 1994</w:t>
      </w:r>
      <w:r>
        <w:t>;</w:t>
      </w:r>
    </w:p>
    <w:p w14:paraId="6D1711DF" w14:textId="77777777" w:rsidR="005F2AD2" w:rsidRDefault="005F2AD2">
      <w:pPr>
        <w:pStyle w:val="yIndenta"/>
      </w:pPr>
      <w:r>
        <w:tab/>
        <w:t>(h)</w:t>
      </w:r>
      <w:r>
        <w:tab/>
        <w:t xml:space="preserve">the </w:t>
      </w:r>
      <w:r>
        <w:rPr>
          <w:i/>
          <w:iCs/>
        </w:rPr>
        <w:t>Forest Products Act 2000</w:t>
      </w:r>
      <w:r>
        <w:t>;</w:t>
      </w:r>
    </w:p>
    <w:p w14:paraId="291578E5" w14:textId="77777777" w:rsidR="005F2AD2" w:rsidRDefault="005F2AD2">
      <w:pPr>
        <w:pStyle w:val="yIndenta"/>
      </w:pPr>
      <w:r>
        <w:tab/>
        <w:t>(i)</w:t>
      </w:r>
      <w:r>
        <w:tab/>
        <w:t xml:space="preserve">the </w:t>
      </w:r>
      <w:r>
        <w:rPr>
          <w:i/>
        </w:rPr>
        <w:t>Health (Miscellaneous Provisions) Act 1911</w:t>
      </w:r>
      <w:r>
        <w:t>;</w:t>
      </w:r>
    </w:p>
    <w:p w14:paraId="37CBBDC9" w14:textId="77777777" w:rsidR="005F2AD2" w:rsidRDefault="005F2AD2">
      <w:pPr>
        <w:pStyle w:val="yIndenta"/>
      </w:pPr>
      <w:r>
        <w:tab/>
        <w:t>(j)</w:t>
      </w:r>
      <w:r>
        <w:tab/>
        <w:t xml:space="preserve">the </w:t>
      </w:r>
      <w:r>
        <w:rPr>
          <w:i/>
          <w:iCs/>
        </w:rPr>
        <w:t>Hope Valley</w:t>
      </w:r>
      <w:r>
        <w:rPr>
          <w:i/>
          <w:iCs/>
        </w:rPr>
        <w:noBreakHyphen/>
        <w:t>Wattleup Redevelopment Act 2000</w:t>
      </w:r>
      <w:r>
        <w:t>;</w:t>
      </w:r>
    </w:p>
    <w:p w14:paraId="1E3CA4A2" w14:textId="77777777" w:rsidR="005F2AD2" w:rsidRDefault="005F2AD2">
      <w:pPr>
        <w:pStyle w:val="yIndenta"/>
      </w:pPr>
      <w:r>
        <w:tab/>
        <w:t>(k)</w:t>
      </w:r>
      <w:r>
        <w:tab/>
        <w:t xml:space="preserve">the </w:t>
      </w:r>
      <w:r>
        <w:rPr>
          <w:i/>
          <w:iCs/>
        </w:rPr>
        <w:t>Jetties Act 1926</w:t>
      </w:r>
      <w:r>
        <w:t>;</w:t>
      </w:r>
    </w:p>
    <w:p w14:paraId="1784A1D0" w14:textId="77777777" w:rsidR="005F2AD2" w:rsidRDefault="005F2AD2">
      <w:pPr>
        <w:pStyle w:val="yIndenta"/>
      </w:pPr>
      <w:r>
        <w:tab/>
        <w:t>(l)</w:t>
      </w:r>
      <w:r>
        <w:tab/>
        <w:t xml:space="preserve">the </w:t>
      </w:r>
      <w:r>
        <w:rPr>
          <w:i/>
          <w:iCs/>
        </w:rPr>
        <w:t>Land Administration Act 1997</w:t>
      </w:r>
      <w:r>
        <w:t>;</w:t>
      </w:r>
    </w:p>
    <w:p w14:paraId="56405C90" w14:textId="77777777" w:rsidR="005F2AD2" w:rsidRDefault="005F2AD2">
      <w:pPr>
        <w:pStyle w:val="yEdnotepara"/>
      </w:pPr>
      <w:r>
        <w:tab/>
        <w:t>[(m)</w:t>
      </w:r>
      <w:r>
        <w:tab/>
        <w:t>deleted]</w:t>
      </w:r>
    </w:p>
    <w:p w14:paraId="7E2BDC65" w14:textId="77777777" w:rsidR="005F2AD2" w:rsidRDefault="005F2AD2">
      <w:pPr>
        <w:pStyle w:val="yIndenta"/>
      </w:pPr>
      <w:r>
        <w:tab/>
        <w:t>(n)</w:t>
      </w:r>
      <w:r>
        <w:tab/>
        <w:t xml:space="preserve">the </w:t>
      </w:r>
      <w:r>
        <w:rPr>
          <w:i/>
          <w:iCs/>
        </w:rPr>
        <w:t>Local Government Act 1995</w:t>
      </w:r>
      <w:r>
        <w:t>;</w:t>
      </w:r>
    </w:p>
    <w:p w14:paraId="73B317F5" w14:textId="77777777" w:rsidR="005F2AD2" w:rsidRDefault="005F2AD2">
      <w:pPr>
        <w:pStyle w:val="yIndenta"/>
      </w:pPr>
      <w:r>
        <w:tab/>
        <w:t>(o)</w:t>
      </w:r>
      <w:r>
        <w:tab/>
        <w:t xml:space="preserve">the </w:t>
      </w:r>
      <w:r>
        <w:rPr>
          <w:i/>
          <w:iCs/>
        </w:rPr>
        <w:t>Main Roads Act 1930</w:t>
      </w:r>
      <w:r>
        <w:t>;</w:t>
      </w:r>
    </w:p>
    <w:p w14:paraId="38AB0937" w14:textId="77777777" w:rsidR="005F2AD2" w:rsidRDefault="005F2AD2">
      <w:pPr>
        <w:pStyle w:val="yIndenta"/>
      </w:pPr>
      <w:r>
        <w:tab/>
        <w:t>(p)</w:t>
      </w:r>
      <w:r>
        <w:tab/>
        <w:t xml:space="preserve">the </w:t>
      </w:r>
      <w:r>
        <w:rPr>
          <w:i/>
          <w:iCs/>
        </w:rPr>
        <w:t>Marine and Harbours Act 1981</w:t>
      </w:r>
      <w:r>
        <w:t>;</w:t>
      </w:r>
    </w:p>
    <w:p w14:paraId="148D5C86" w14:textId="77777777" w:rsidR="005F2AD2" w:rsidRDefault="005F2AD2">
      <w:pPr>
        <w:pStyle w:val="yIndenta"/>
      </w:pPr>
      <w:r>
        <w:tab/>
        <w:t>(q)</w:t>
      </w:r>
      <w:r>
        <w:tab/>
        <w:t xml:space="preserve">the </w:t>
      </w:r>
      <w:r>
        <w:rPr>
          <w:i/>
        </w:rPr>
        <w:t>Metropolitan Redevelopment Authority Act 2011</w:t>
      </w:r>
      <w:r>
        <w:t>;</w:t>
      </w:r>
    </w:p>
    <w:p w14:paraId="0E23367B" w14:textId="77777777" w:rsidR="005F2AD2" w:rsidRDefault="005F2AD2">
      <w:pPr>
        <w:pStyle w:val="yIndenta"/>
      </w:pPr>
      <w:r>
        <w:tab/>
        <w:t>(r)</w:t>
      </w:r>
      <w:r>
        <w:tab/>
        <w:t xml:space="preserve">the </w:t>
      </w:r>
      <w:r>
        <w:rPr>
          <w:i/>
          <w:iCs/>
        </w:rPr>
        <w:t>Mining Act 1978</w:t>
      </w:r>
      <w:r>
        <w:t>;</w:t>
      </w:r>
    </w:p>
    <w:p w14:paraId="77EDD031" w14:textId="77777777" w:rsidR="005F2AD2" w:rsidRDefault="005F2AD2">
      <w:pPr>
        <w:pStyle w:val="yIndenta"/>
      </w:pPr>
      <w:r>
        <w:tab/>
        <w:t>(s)</w:t>
      </w:r>
      <w:r>
        <w:tab/>
        <w:t xml:space="preserve">the </w:t>
      </w:r>
      <w:r>
        <w:rPr>
          <w:i/>
          <w:iCs/>
        </w:rPr>
        <w:t>Planning and Development Act 2005</w:t>
      </w:r>
      <w:r>
        <w:t>;</w:t>
      </w:r>
    </w:p>
    <w:p w14:paraId="7958DAE3" w14:textId="77777777" w:rsidR="005F2AD2" w:rsidRDefault="005F2AD2">
      <w:pPr>
        <w:pStyle w:val="yIndenta"/>
      </w:pPr>
      <w:r>
        <w:tab/>
        <w:t>(t)</w:t>
      </w:r>
      <w:r>
        <w:tab/>
        <w:t xml:space="preserve">the </w:t>
      </w:r>
      <w:r>
        <w:rPr>
          <w:i/>
          <w:iCs/>
        </w:rPr>
        <w:t>Port Authorities Act 1999</w:t>
      </w:r>
      <w:r>
        <w:t>;</w:t>
      </w:r>
    </w:p>
    <w:p w14:paraId="60D236AA" w14:textId="77777777" w:rsidR="005F2AD2" w:rsidRDefault="005F2AD2">
      <w:pPr>
        <w:pStyle w:val="yIndenta"/>
      </w:pPr>
      <w:r>
        <w:tab/>
        <w:t>(u)</w:t>
      </w:r>
      <w:r>
        <w:tab/>
        <w:t xml:space="preserve">the </w:t>
      </w:r>
      <w:r>
        <w:rPr>
          <w:i/>
          <w:iCs/>
        </w:rPr>
        <w:t>Public Transport Authority Act 2003</w:t>
      </w:r>
      <w:r>
        <w:t>;</w:t>
      </w:r>
    </w:p>
    <w:p w14:paraId="7B880FDD" w14:textId="77777777" w:rsidR="005F2AD2" w:rsidRDefault="005F2AD2">
      <w:pPr>
        <w:pStyle w:val="yIndenta"/>
      </w:pPr>
      <w:r>
        <w:tab/>
        <w:t>(v)</w:t>
      </w:r>
      <w:r>
        <w:tab/>
        <w:t xml:space="preserve">the </w:t>
      </w:r>
      <w:r>
        <w:rPr>
          <w:i/>
          <w:iCs/>
        </w:rPr>
        <w:t>Rights in Water and Irrigation Act 1914</w:t>
      </w:r>
      <w:r>
        <w:t>;</w:t>
      </w:r>
    </w:p>
    <w:p w14:paraId="2DD59802" w14:textId="77777777" w:rsidR="005F2AD2" w:rsidRDefault="005F2AD2">
      <w:pPr>
        <w:pStyle w:val="yIndenta"/>
      </w:pPr>
      <w:r>
        <w:tab/>
        <w:t>(w)</w:t>
      </w:r>
      <w:r>
        <w:tab/>
        <w:t xml:space="preserve">the </w:t>
      </w:r>
      <w:r>
        <w:rPr>
          <w:i/>
          <w:iCs/>
        </w:rPr>
        <w:t>Shipping and Pilotage Act 1967</w:t>
      </w:r>
      <w:r>
        <w:t>;</w:t>
      </w:r>
    </w:p>
    <w:p w14:paraId="76354EFA" w14:textId="77777777" w:rsidR="005F2AD2" w:rsidRDefault="005F2AD2">
      <w:pPr>
        <w:pStyle w:val="yIndenta"/>
      </w:pPr>
      <w:r>
        <w:tab/>
        <w:t>(x)</w:t>
      </w:r>
      <w:r>
        <w:tab/>
        <w:t xml:space="preserve">the </w:t>
      </w:r>
      <w:r>
        <w:rPr>
          <w:i/>
          <w:iCs/>
        </w:rPr>
        <w:t>Soil and Land Conservation Act 1945</w:t>
      </w:r>
      <w:r>
        <w:t>;</w:t>
      </w:r>
    </w:p>
    <w:p w14:paraId="7623CD3F" w14:textId="77777777" w:rsidR="005F2AD2" w:rsidRDefault="005F2AD2">
      <w:pPr>
        <w:pStyle w:val="yEdnotepara"/>
      </w:pPr>
      <w:r>
        <w:tab/>
        <w:t>[(y)</w:t>
      </w:r>
      <w:r>
        <w:tab/>
        <w:t>deleted]</w:t>
      </w:r>
    </w:p>
    <w:p w14:paraId="5685D09D" w14:textId="77777777" w:rsidR="005F2AD2" w:rsidRDefault="005F2AD2">
      <w:pPr>
        <w:pStyle w:val="yIndenta"/>
        <w:keepNext/>
      </w:pPr>
      <w:r>
        <w:tab/>
        <w:t>(z)</w:t>
      </w:r>
      <w:r>
        <w:tab/>
        <w:t xml:space="preserve">the </w:t>
      </w:r>
      <w:r>
        <w:rPr>
          <w:i/>
          <w:iCs/>
        </w:rPr>
        <w:t>Strata Titles Act 1985</w:t>
      </w:r>
      <w:r>
        <w:t>;</w:t>
      </w:r>
    </w:p>
    <w:p w14:paraId="66A0F212" w14:textId="77777777" w:rsidR="005F2AD2" w:rsidRDefault="005F2AD2">
      <w:pPr>
        <w:pStyle w:val="yEdnotepara"/>
      </w:pPr>
      <w:r>
        <w:tab/>
        <w:t>[(aa)</w:t>
      </w:r>
      <w:r>
        <w:tab/>
        <w:t>deleted]</w:t>
      </w:r>
    </w:p>
    <w:p w14:paraId="477390FA" w14:textId="77777777" w:rsidR="005F2AD2" w:rsidRDefault="005F2AD2">
      <w:pPr>
        <w:pStyle w:val="yIndenta"/>
      </w:pPr>
      <w:r>
        <w:tab/>
        <w:t>(bb)</w:t>
      </w:r>
      <w:r>
        <w:tab/>
        <w:t xml:space="preserve">the </w:t>
      </w:r>
      <w:r>
        <w:rPr>
          <w:i/>
          <w:iCs/>
        </w:rPr>
        <w:t>Transport Co</w:t>
      </w:r>
      <w:r>
        <w:rPr>
          <w:i/>
          <w:iCs/>
        </w:rPr>
        <w:noBreakHyphen/>
        <w:t>ordination Act 1966</w:t>
      </w:r>
      <w:r>
        <w:t>;</w:t>
      </w:r>
    </w:p>
    <w:p w14:paraId="378DAB00" w14:textId="77777777" w:rsidR="005F2AD2" w:rsidRDefault="005F2AD2">
      <w:pPr>
        <w:pStyle w:val="yIndenta"/>
      </w:pPr>
      <w:r>
        <w:tab/>
        <w:t>(cc)</w:t>
      </w:r>
      <w:r>
        <w:tab/>
        <w:t xml:space="preserve">the </w:t>
      </w:r>
      <w:r>
        <w:rPr>
          <w:i/>
          <w:iCs/>
        </w:rPr>
        <w:t>Water Agencies (Powers) Act 1984</w:t>
      </w:r>
      <w:r>
        <w:t>;</w:t>
      </w:r>
    </w:p>
    <w:p w14:paraId="50E5F338" w14:textId="77777777" w:rsidR="005F2AD2" w:rsidRDefault="005F2AD2">
      <w:pPr>
        <w:pStyle w:val="yIndenta"/>
      </w:pPr>
      <w:r>
        <w:tab/>
        <w:t>(dd)</w:t>
      </w:r>
      <w:r>
        <w:tab/>
        <w:t xml:space="preserve">the </w:t>
      </w:r>
      <w:r>
        <w:rPr>
          <w:i/>
          <w:iCs/>
        </w:rPr>
        <w:t>Water Corporations Act 1995</w:t>
      </w:r>
      <w:r>
        <w:t>;</w:t>
      </w:r>
    </w:p>
    <w:p w14:paraId="20B08B7B" w14:textId="77777777" w:rsidR="005F2AD2" w:rsidRDefault="005F2AD2">
      <w:pPr>
        <w:pStyle w:val="yIndenta"/>
      </w:pPr>
      <w:r>
        <w:tab/>
        <w:t>(eea)</w:t>
      </w:r>
      <w:r>
        <w:tab/>
        <w:t xml:space="preserve">the </w:t>
      </w:r>
      <w:r>
        <w:rPr>
          <w:i/>
          <w:iCs/>
        </w:rPr>
        <w:t>Water Services Act 2012</w:t>
      </w:r>
      <w:r>
        <w:t>;</w:t>
      </w:r>
    </w:p>
    <w:p w14:paraId="2FE3A2E2" w14:textId="77777777" w:rsidR="005F2AD2" w:rsidRDefault="005F2AD2">
      <w:pPr>
        <w:pStyle w:val="yIndenta"/>
      </w:pPr>
      <w:r>
        <w:tab/>
        <w:t>(ee)</w:t>
      </w:r>
      <w:r>
        <w:tab/>
        <w:t xml:space="preserve">the </w:t>
      </w:r>
      <w:r>
        <w:rPr>
          <w:i/>
          <w:iCs/>
        </w:rPr>
        <w:t>Waterways Conservation Act 1976</w:t>
      </w:r>
      <w:r>
        <w:t>;</w:t>
      </w:r>
    </w:p>
    <w:p w14:paraId="4AEC9097" w14:textId="77777777" w:rsidR="005F2AD2" w:rsidRDefault="005F2AD2">
      <w:pPr>
        <w:pStyle w:val="yIndenta"/>
      </w:pPr>
      <w:r>
        <w:tab/>
        <w:t>(ff)</w:t>
      </w:r>
      <w:r>
        <w:tab/>
        <w:t xml:space="preserve">the </w:t>
      </w:r>
      <w:r>
        <w:rPr>
          <w:i/>
          <w:iCs/>
        </w:rPr>
        <w:t xml:space="preserve">Western Australian Land Authority </w:t>
      </w:r>
      <w:r>
        <w:rPr>
          <w:i/>
          <w:szCs w:val="22"/>
        </w:rPr>
        <w:t>Act 1992</w:t>
      </w:r>
      <w:r>
        <w:rPr>
          <w:szCs w:val="22"/>
        </w:rPr>
        <w:t>.</w:t>
      </w:r>
    </w:p>
    <w:p w14:paraId="7073DE8C" w14:textId="77777777" w:rsidR="005F2AD2" w:rsidRDefault="005F2AD2">
      <w:pPr>
        <w:pStyle w:val="yEdnotepara"/>
        <w:tabs>
          <w:tab w:val="clear" w:pos="1325"/>
          <w:tab w:val="left" w:pos="840"/>
          <w:tab w:val="left" w:pos="1200"/>
          <w:tab w:val="right" w:pos="1680"/>
        </w:tabs>
      </w:pPr>
      <w:r>
        <w:t>[2.</w:t>
      </w:r>
      <w:r>
        <w:tab/>
        <w:t>deleted]</w:t>
      </w:r>
    </w:p>
    <w:p w14:paraId="282D9E11" w14:textId="77777777" w:rsidR="005F2AD2" w:rsidRDefault="005F2AD2">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14:paraId="7915B9BB" w14:textId="77777777" w:rsidR="005F2AD2" w:rsidRDefault="005F2AD2">
      <w:pPr>
        <w:pStyle w:val="yEdnotepara"/>
        <w:tabs>
          <w:tab w:val="clear" w:pos="1325"/>
          <w:tab w:val="left" w:pos="840"/>
          <w:tab w:val="left" w:pos="1200"/>
          <w:tab w:val="right" w:pos="1680"/>
        </w:tabs>
      </w:pPr>
      <w:r>
        <w:t>[4</w:t>
      </w:r>
      <w:r>
        <w:noBreakHyphen/>
        <w:t>6.</w:t>
      </w:r>
      <w:r>
        <w:tab/>
        <w:t>deleted]</w:t>
      </w:r>
    </w:p>
    <w:p w14:paraId="518326AE" w14:textId="77777777" w:rsidR="005F2AD2" w:rsidRDefault="005F2AD2">
      <w:pPr>
        <w:pStyle w:val="yNumberedItem"/>
      </w:pPr>
      <w:r>
        <w:t>7.</w:t>
      </w:r>
      <w:r>
        <w:tab/>
        <w:t xml:space="preserve">The Forest Products Commission established under the </w:t>
      </w:r>
      <w:r>
        <w:rPr>
          <w:i/>
          <w:iCs/>
        </w:rPr>
        <w:t>Forest Products Act 2000</w:t>
      </w:r>
      <w:r>
        <w:t>.</w:t>
      </w:r>
    </w:p>
    <w:p w14:paraId="2F6FC2D8" w14:textId="77777777" w:rsidR="005F2AD2" w:rsidRDefault="005F2AD2">
      <w:pPr>
        <w:pStyle w:val="yNumberedItem"/>
      </w:pPr>
      <w:r>
        <w:t>8.</w:t>
      </w:r>
      <w:r>
        <w:tab/>
        <w:t xml:space="preserve">A local government or commissioner appointed under the </w:t>
      </w:r>
      <w:r>
        <w:rPr>
          <w:i/>
          <w:iCs/>
        </w:rPr>
        <w:t>Local Government Act 1995</w:t>
      </w:r>
      <w:r>
        <w:t xml:space="preserve"> to administer that local government.</w:t>
      </w:r>
    </w:p>
    <w:p w14:paraId="6D92A5F1" w14:textId="77777777" w:rsidR="005F2AD2" w:rsidRDefault="005F2AD2">
      <w:pPr>
        <w:pStyle w:val="yNumberedItem"/>
      </w:pPr>
      <w:r>
        <w:t>9.</w:t>
      </w:r>
      <w:r>
        <w:tab/>
        <w:t xml:space="preserve">The Commissioner of Main Roads appointed under the </w:t>
      </w:r>
      <w:r>
        <w:rPr>
          <w:i/>
          <w:iCs/>
        </w:rPr>
        <w:t>Main Roads Act 1930</w:t>
      </w:r>
      <w:r>
        <w:t>.</w:t>
      </w:r>
    </w:p>
    <w:p w14:paraId="2DF507B6" w14:textId="77777777" w:rsidR="005F2AD2" w:rsidRDefault="005F2AD2">
      <w:pPr>
        <w:pStyle w:val="yNumberedItem"/>
      </w:pPr>
      <w:r>
        <w:t>10.</w:t>
      </w:r>
      <w:r>
        <w:tab/>
        <w:t xml:space="preserve">The National Trust of Australia (W.A.) established under the </w:t>
      </w:r>
      <w:r>
        <w:rPr>
          <w:i/>
        </w:rPr>
        <w:t>National Trust of Australia (W.A.) Act 1964</w:t>
      </w:r>
      <w:r>
        <w:t>.</w:t>
      </w:r>
    </w:p>
    <w:p w14:paraId="2C35A005" w14:textId="77777777" w:rsidR="005F2AD2" w:rsidRDefault="005F2AD2">
      <w:pPr>
        <w:pStyle w:val="yNumberedItem"/>
      </w:pPr>
      <w:r>
        <w:t>10A.</w:t>
      </w:r>
      <w:r>
        <w:tab/>
        <w:t xml:space="preserve">The Commissioner of Police appointed under the </w:t>
      </w:r>
      <w:r>
        <w:rPr>
          <w:i/>
        </w:rPr>
        <w:t>Police Act 1892</w:t>
      </w:r>
      <w:r>
        <w:t>.</w:t>
      </w:r>
    </w:p>
    <w:p w14:paraId="20489D8F" w14:textId="77777777" w:rsidR="005F2AD2" w:rsidRDefault="005F2AD2">
      <w:pPr>
        <w:pStyle w:val="yNumberedItem"/>
      </w:pPr>
      <w:r>
        <w:t>11.</w:t>
      </w:r>
      <w:r>
        <w:tab/>
        <w:t xml:space="preserve">The Public Transport Authority of Western Australia established under the </w:t>
      </w:r>
      <w:r>
        <w:rPr>
          <w:i/>
          <w:iCs/>
        </w:rPr>
        <w:t>Public Transport Authority Act 2003</w:t>
      </w:r>
      <w:r>
        <w:t>.</w:t>
      </w:r>
    </w:p>
    <w:p w14:paraId="1CD14434" w14:textId="77777777" w:rsidR="005F2AD2" w:rsidRDefault="005F2AD2">
      <w:pPr>
        <w:pStyle w:val="yNumberedItem"/>
      </w:pPr>
      <w:r>
        <w:t>12.</w:t>
      </w:r>
      <w:r>
        <w:tab/>
        <w:t xml:space="preserve">The Commissioner for Soil Conservation appointed under the </w:t>
      </w:r>
      <w:r>
        <w:rPr>
          <w:i/>
          <w:iCs/>
        </w:rPr>
        <w:t>Soil and Land Conservation Act 1945</w:t>
      </w:r>
      <w:r>
        <w:t>.</w:t>
      </w:r>
    </w:p>
    <w:p w14:paraId="23323CC9" w14:textId="77777777" w:rsidR="005F2AD2" w:rsidRDefault="005F2AD2">
      <w:pPr>
        <w:pStyle w:val="yEdnotepara"/>
        <w:tabs>
          <w:tab w:val="clear" w:pos="1325"/>
          <w:tab w:val="left" w:pos="840"/>
          <w:tab w:val="left" w:pos="1200"/>
          <w:tab w:val="right" w:pos="1680"/>
        </w:tabs>
      </w:pPr>
      <w:r>
        <w:t>[13.</w:t>
      </w:r>
      <w:r>
        <w:tab/>
        <w:t>deleted]</w:t>
      </w:r>
    </w:p>
    <w:p w14:paraId="59529FD8" w14:textId="77777777" w:rsidR="005F2AD2" w:rsidRDefault="005F2AD2">
      <w:pPr>
        <w:pStyle w:val="yNumberedItem"/>
      </w:pPr>
      <w:r>
        <w:t>14.</w:t>
      </w:r>
      <w:r>
        <w:tab/>
        <w:t xml:space="preserve">The Western Australian Land Authority established under the </w:t>
      </w:r>
      <w:r>
        <w:rPr>
          <w:i/>
          <w:iCs/>
        </w:rPr>
        <w:t>Western Australian Land Authority Act 1992</w:t>
      </w:r>
      <w:r>
        <w:t>.</w:t>
      </w:r>
    </w:p>
    <w:p w14:paraId="51CAFD7B" w14:textId="77777777" w:rsidR="005F2AD2" w:rsidRDefault="005F2AD2">
      <w:pPr>
        <w:pStyle w:val="yNumberedItem"/>
      </w:pPr>
      <w:r>
        <w:t>15.</w:t>
      </w:r>
      <w:r>
        <w:tab/>
        <w:t xml:space="preserve">The Western Australian Planning Commission established under the </w:t>
      </w:r>
      <w:r>
        <w:rPr>
          <w:i/>
          <w:iCs/>
        </w:rPr>
        <w:t>Planning and Development Act 2005</w:t>
      </w:r>
      <w:r>
        <w:t>.</w:t>
      </w:r>
    </w:p>
    <w:p w14:paraId="736B339E" w14:textId="77777777" w:rsidR="005F2AD2" w:rsidRDefault="005F2AD2">
      <w:pPr>
        <w:pStyle w:val="yNumberedItem"/>
      </w:pPr>
      <w:r>
        <w:t>16.</w:t>
      </w:r>
      <w:r>
        <w:tab/>
        <w:t xml:space="preserve">A licensee as defined in the </w:t>
      </w:r>
      <w:r>
        <w:rPr>
          <w:i/>
          <w:iCs/>
        </w:rPr>
        <w:t xml:space="preserve">Water Services Act 2012 </w:t>
      </w:r>
      <w:r>
        <w:t>section 3(1).</w:t>
      </w:r>
    </w:p>
    <w:p w14:paraId="72A82FBA" w14:textId="77777777" w:rsidR="005F2AD2" w:rsidRDefault="005F2AD2">
      <w:pPr>
        <w:pStyle w:val="yNumberedItem"/>
      </w:pPr>
      <w:r>
        <w:t>17.</w:t>
      </w:r>
      <w:r>
        <w:tab/>
        <w:t xml:space="preserve">The holder of a licence under the </w:t>
      </w:r>
      <w:r>
        <w:rPr>
          <w:i/>
          <w:iCs/>
        </w:rPr>
        <w:t>Electricity Industry Act 2004</w:t>
      </w:r>
      <w:r>
        <w:t>.</w:t>
      </w:r>
    </w:p>
    <w:p w14:paraId="393BF22D" w14:textId="77777777" w:rsidR="005F2AD2" w:rsidRDefault="005F2AD2">
      <w:pPr>
        <w:pStyle w:val="yNumberedItem"/>
      </w:pPr>
      <w:r>
        <w:t>18.</w:t>
      </w:r>
      <w:r>
        <w:tab/>
        <w:t xml:space="preserve">The holder of a distribution licence under the </w:t>
      </w:r>
      <w:r>
        <w:rPr>
          <w:i/>
          <w:iCs/>
        </w:rPr>
        <w:t>Energy Coordination Act 1994</w:t>
      </w:r>
      <w:r>
        <w:t>.</w:t>
      </w:r>
    </w:p>
    <w:p w14:paraId="4BC668B6" w14:textId="77777777" w:rsidR="005F2AD2" w:rsidRDefault="005F2AD2">
      <w:pPr>
        <w:pStyle w:val="yNumberedItem"/>
      </w:pPr>
      <w:r>
        <w:t>19.</w:t>
      </w:r>
      <w:r>
        <w:tab/>
        <w:t>Any decision</w:t>
      </w:r>
      <w:r>
        <w:noBreakHyphen/>
        <w:t xml:space="preserve">making authority as defined in the </w:t>
      </w:r>
      <w:r>
        <w:rPr>
          <w:i/>
          <w:iCs/>
        </w:rPr>
        <w:t>Environmental Protection Act 1986</w:t>
      </w:r>
      <w:r>
        <w:t xml:space="preserve"> section 3.</w:t>
      </w:r>
    </w:p>
    <w:p w14:paraId="15ABE915" w14:textId="77777777" w:rsidR="005F2AD2" w:rsidRDefault="005F2AD2">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14:paraId="7F1991BB" w14:textId="77777777" w:rsidR="005F2AD2" w:rsidRDefault="005F2AD2">
      <w:pPr>
        <w:sectPr w:rsidR="005F2AD2">
          <w:headerReference w:type="even" r:id="rId21"/>
          <w:headerReference w:type="default" r:id="rId22"/>
          <w:pgSz w:w="11907" w:h="16840" w:code="9"/>
          <w:pgMar w:top="2381" w:right="2410" w:bottom="3544" w:left="2410" w:header="720" w:footer="3544" w:gutter="0"/>
          <w:cols w:space="720"/>
        </w:sectPr>
      </w:pPr>
    </w:p>
    <w:p w14:paraId="12F8C19A" w14:textId="77777777" w:rsidR="005F2AD2" w:rsidRDefault="005F2AD2">
      <w:pPr>
        <w:pStyle w:val="yScheduleHeading"/>
      </w:pPr>
      <w:bookmarkStart w:id="426" w:name="_Toc136598755"/>
      <w:bookmarkStart w:id="427" w:name="_Toc136600191"/>
      <w:bookmarkStart w:id="428" w:name="_Toc229470984"/>
      <w:r>
        <w:rPr>
          <w:rStyle w:val="CharSchNo"/>
        </w:rPr>
        <w:t>Schedule 6</w:t>
      </w:r>
      <w:r>
        <w:t> — </w:t>
      </w:r>
      <w:r>
        <w:rPr>
          <w:rStyle w:val="CharSchText"/>
        </w:rPr>
        <w:t>Constitution and proceedings of the board</w:t>
      </w:r>
      <w:bookmarkEnd w:id="426"/>
      <w:bookmarkEnd w:id="427"/>
      <w:bookmarkEnd w:id="428"/>
    </w:p>
    <w:p w14:paraId="6C27DE6D" w14:textId="77777777" w:rsidR="005F2AD2" w:rsidRDefault="005F2AD2">
      <w:pPr>
        <w:pStyle w:val="yShoulderClause"/>
      </w:pPr>
      <w:r>
        <w:t>[s. 20]</w:t>
      </w:r>
    </w:p>
    <w:p w14:paraId="508CDF40" w14:textId="77777777" w:rsidR="005F2AD2" w:rsidRDefault="005F2AD2">
      <w:pPr>
        <w:pStyle w:val="yHeading3"/>
      </w:pPr>
      <w:bookmarkStart w:id="429" w:name="_Toc136598756"/>
      <w:bookmarkStart w:id="430" w:name="_Toc136600192"/>
      <w:bookmarkStart w:id="431" w:name="_Toc229470985"/>
      <w:r>
        <w:rPr>
          <w:rStyle w:val="CharSDivNo"/>
        </w:rPr>
        <w:t>Division 1</w:t>
      </w:r>
      <w:r>
        <w:t> — </w:t>
      </w:r>
      <w:r>
        <w:rPr>
          <w:rStyle w:val="CharSDivText"/>
        </w:rPr>
        <w:t>General provisions</w:t>
      </w:r>
      <w:bookmarkEnd w:id="429"/>
      <w:bookmarkEnd w:id="430"/>
      <w:bookmarkEnd w:id="431"/>
    </w:p>
    <w:p w14:paraId="475D8A91" w14:textId="77777777" w:rsidR="005F2AD2" w:rsidRDefault="005F2AD2">
      <w:pPr>
        <w:pStyle w:val="yHeading5"/>
      </w:pPr>
      <w:bookmarkStart w:id="432" w:name="_Toc229470986"/>
      <w:bookmarkStart w:id="433" w:name="_Toc136600193"/>
      <w:r>
        <w:rPr>
          <w:rStyle w:val="CharSClsNo"/>
        </w:rPr>
        <w:t>1</w:t>
      </w:r>
      <w:r>
        <w:t>.</w:t>
      </w:r>
      <w:r>
        <w:tab/>
        <w:t>Term used: appointed member</w:t>
      </w:r>
      <w:bookmarkEnd w:id="432"/>
      <w:bookmarkEnd w:id="433"/>
    </w:p>
    <w:p w14:paraId="6A99C13A" w14:textId="77777777" w:rsidR="005F2AD2" w:rsidRDefault="005F2AD2">
      <w:pPr>
        <w:pStyle w:val="ySubsection"/>
      </w:pPr>
      <w:r>
        <w:tab/>
      </w:r>
      <w:r>
        <w:tab/>
        <w:t>In this Division —</w:t>
      </w:r>
    </w:p>
    <w:p w14:paraId="2796C522" w14:textId="77777777" w:rsidR="005F2AD2" w:rsidRDefault="005F2AD2">
      <w:pPr>
        <w:pStyle w:val="yDefstart"/>
      </w:pPr>
      <w:r>
        <w:rPr>
          <w:b/>
        </w:rPr>
        <w:tab/>
      </w:r>
      <w:r>
        <w:rPr>
          <w:rStyle w:val="CharDefText"/>
        </w:rPr>
        <w:t>appointed member</w:t>
      </w:r>
      <w:r>
        <w:t xml:space="preserve"> means a person appointed under section 19(1)(a) or (c).</w:t>
      </w:r>
    </w:p>
    <w:p w14:paraId="5E1574E1" w14:textId="77777777" w:rsidR="005F2AD2" w:rsidRDefault="005F2AD2">
      <w:pPr>
        <w:pStyle w:val="yHeading5"/>
      </w:pPr>
      <w:bookmarkStart w:id="434" w:name="_Toc229470987"/>
      <w:bookmarkStart w:id="435" w:name="_Toc136600194"/>
      <w:r>
        <w:rPr>
          <w:rStyle w:val="CharSClsNo"/>
        </w:rPr>
        <w:t>2</w:t>
      </w:r>
      <w:r>
        <w:t>.</w:t>
      </w:r>
      <w:r>
        <w:tab/>
        <w:t>Term of office</w:t>
      </w:r>
      <w:bookmarkEnd w:id="434"/>
      <w:bookmarkEnd w:id="435"/>
    </w:p>
    <w:p w14:paraId="7831B92C" w14:textId="77777777" w:rsidR="005F2AD2" w:rsidRDefault="005F2AD2">
      <w:pPr>
        <w:pStyle w:val="ySubsection"/>
      </w:pPr>
      <w:r>
        <w:tab/>
        <w:t>(1)</w:t>
      </w:r>
      <w:r>
        <w:tab/>
        <w:t>An appointed member holds office for such period, not exceeding 3 years, as is specified in the instrument of his or her appointment, and is eligible for reappointment.</w:t>
      </w:r>
    </w:p>
    <w:p w14:paraId="2699BA3B" w14:textId="77777777" w:rsidR="005F2AD2" w:rsidRDefault="005F2AD2">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14:paraId="728A3CFA" w14:textId="77777777" w:rsidR="005F2AD2" w:rsidRDefault="005F2AD2">
      <w:pPr>
        <w:pStyle w:val="yEdnotesection"/>
      </w:pPr>
      <w:r>
        <w:t>[</w:t>
      </w:r>
      <w:r>
        <w:rPr>
          <w:b/>
        </w:rPr>
        <w:t>3.</w:t>
      </w:r>
      <w:r>
        <w:tab/>
        <w:t>Deleted: No. 6 of 2015 s. 50.]</w:t>
      </w:r>
    </w:p>
    <w:p w14:paraId="3C5230F7" w14:textId="77777777" w:rsidR="005F2AD2" w:rsidRDefault="005F2AD2">
      <w:pPr>
        <w:pStyle w:val="yHeading5"/>
      </w:pPr>
      <w:bookmarkStart w:id="436" w:name="_Toc229470988"/>
      <w:bookmarkStart w:id="437" w:name="_Toc136600195"/>
      <w:r>
        <w:rPr>
          <w:rStyle w:val="CharSClsNo"/>
        </w:rPr>
        <w:t>4</w:t>
      </w:r>
      <w:r>
        <w:t>.</w:t>
      </w:r>
      <w:r>
        <w:tab/>
        <w:t>Resignation and removal</w:t>
      </w:r>
      <w:bookmarkEnd w:id="436"/>
      <w:bookmarkEnd w:id="437"/>
    </w:p>
    <w:p w14:paraId="382D4E2B" w14:textId="77777777" w:rsidR="005F2AD2" w:rsidRDefault="005F2AD2">
      <w:pPr>
        <w:pStyle w:val="ySubsection"/>
      </w:pPr>
      <w:r>
        <w:tab/>
        <w:t>(1)</w:t>
      </w:r>
      <w:r>
        <w:tab/>
        <w:t>The office of an appointed member becomes vacant if —</w:t>
      </w:r>
    </w:p>
    <w:p w14:paraId="3D1CAAAD" w14:textId="77777777" w:rsidR="005F2AD2" w:rsidRDefault="005F2AD2">
      <w:pPr>
        <w:pStyle w:val="yIndenta"/>
      </w:pPr>
      <w:r>
        <w:tab/>
        <w:t>(a)</w:t>
      </w:r>
      <w:r>
        <w:tab/>
        <w:t>the member resigns the office by written notice addressed to the Minister;</w:t>
      </w:r>
    </w:p>
    <w:p w14:paraId="0FCC8DA3" w14:textId="77777777" w:rsidR="005F2AD2" w:rsidRDefault="005F2AD2">
      <w:pPr>
        <w:pStyle w:val="yIndenta"/>
      </w:pPr>
      <w:r>
        <w:tab/>
        <w:t>(b)</w:t>
      </w:r>
      <w:r>
        <w:tab/>
        <w:t xml:space="preserve">the member is an insolvent under administration as defined in the </w:t>
      </w:r>
      <w:r>
        <w:rPr>
          <w:i/>
          <w:iCs/>
        </w:rPr>
        <w:t>Corporations Act 2001</w:t>
      </w:r>
      <w:r>
        <w:t xml:space="preserve"> (Commonwealth);</w:t>
      </w:r>
    </w:p>
    <w:p w14:paraId="35625113" w14:textId="77777777" w:rsidR="005F2AD2" w:rsidRDefault="005F2AD2">
      <w:pPr>
        <w:pStyle w:val="yIndenta"/>
      </w:pPr>
      <w:r>
        <w:tab/>
        <w:t>(c)</w:t>
      </w:r>
      <w:r>
        <w:tab/>
        <w:t>the member is absent, without leave of the Minister, from 3 consecutive meetings of which the member has had notice;</w:t>
      </w:r>
    </w:p>
    <w:p w14:paraId="17CD1BD9" w14:textId="77777777" w:rsidR="005F2AD2" w:rsidRDefault="005F2AD2">
      <w:pPr>
        <w:pStyle w:val="yIndenta"/>
      </w:pPr>
      <w:r>
        <w:tab/>
        <w:t>(d)</w:t>
      </w:r>
      <w:r>
        <w:tab/>
        <w:t>the member is removed from office by the Minister under subclause (2).</w:t>
      </w:r>
    </w:p>
    <w:p w14:paraId="32B2146C" w14:textId="77777777" w:rsidR="005F2AD2" w:rsidRDefault="005F2AD2">
      <w:pPr>
        <w:pStyle w:val="ySubsection"/>
      </w:pPr>
      <w:r>
        <w:tab/>
        <w:t>(2)</w:t>
      </w:r>
      <w:r>
        <w:tab/>
        <w:t>The Minister may remove an appointed member from office if the Minister is satisfied that the member —</w:t>
      </w:r>
    </w:p>
    <w:p w14:paraId="74C63CBC" w14:textId="77777777" w:rsidR="005F2AD2" w:rsidRDefault="005F2AD2">
      <w:pPr>
        <w:pStyle w:val="yIndenta"/>
      </w:pPr>
      <w:r>
        <w:tab/>
        <w:t>(a)</w:t>
      </w:r>
      <w:r>
        <w:tab/>
        <w:t>is incompetent, has misbehaved or has neglected his or her duties as a member; or</w:t>
      </w:r>
    </w:p>
    <w:p w14:paraId="7414FFC4" w14:textId="77777777" w:rsidR="005F2AD2" w:rsidRDefault="005F2AD2">
      <w:pPr>
        <w:pStyle w:val="yIndenta"/>
      </w:pPr>
      <w:r>
        <w:tab/>
        <w:t>(b)</w:t>
      </w:r>
      <w:r>
        <w:tab/>
        <w:t>is suffering from mental or physical incapacity impairing the performance of his or her functions.</w:t>
      </w:r>
    </w:p>
    <w:p w14:paraId="64A4EBA0" w14:textId="77777777" w:rsidR="005F2AD2" w:rsidRDefault="005F2AD2">
      <w:pPr>
        <w:pStyle w:val="yHeading5"/>
      </w:pPr>
      <w:bookmarkStart w:id="438" w:name="_Toc229470989"/>
      <w:bookmarkStart w:id="439" w:name="_Toc136600196"/>
      <w:r>
        <w:rPr>
          <w:rStyle w:val="CharSClsNo"/>
        </w:rPr>
        <w:t>5</w:t>
      </w:r>
      <w:r>
        <w:t>.</w:t>
      </w:r>
      <w:r>
        <w:tab/>
        <w:t>Leave of absence</w:t>
      </w:r>
      <w:bookmarkEnd w:id="438"/>
      <w:bookmarkEnd w:id="439"/>
    </w:p>
    <w:p w14:paraId="25F048D8" w14:textId="77777777" w:rsidR="005F2AD2" w:rsidRDefault="005F2AD2">
      <w:pPr>
        <w:pStyle w:val="ySubsection"/>
      </w:pPr>
      <w:r>
        <w:tab/>
      </w:r>
      <w:r>
        <w:tab/>
        <w:t>The Minister may grant leave of absence to a member on such terms and conditions as the Minister thinks fit.</w:t>
      </w:r>
    </w:p>
    <w:p w14:paraId="0E2759A4" w14:textId="77777777" w:rsidR="005F2AD2" w:rsidRDefault="005F2AD2">
      <w:pPr>
        <w:pStyle w:val="yHeading5"/>
      </w:pPr>
      <w:bookmarkStart w:id="440" w:name="_Toc229470990"/>
      <w:bookmarkStart w:id="441" w:name="_Toc136600197"/>
      <w:r>
        <w:rPr>
          <w:rStyle w:val="CharSClsNo"/>
        </w:rPr>
        <w:t>6</w:t>
      </w:r>
      <w:r>
        <w:t>.</w:t>
      </w:r>
      <w:r>
        <w:tab/>
        <w:t>Deputy chairman</w:t>
      </w:r>
      <w:bookmarkEnd w:id="440"/>
      <w:bookmarkEnd w:id="441"/>
    </w:p>
    <w:p w14:paraId="16A6B3E2" w14:textId="77777777" w:rsidR="005F2AD2" w:rsidRDefault="005F2AD2">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14:paraId="144FADA3" w14:textId="77777777" w:rsidR="005F2AD2" w:rsidRDefault="005F2AD2">
      <w:pPr>
        <w:pStyle w:val="yHeading5"/>
      </w:pPr>
      <w:bookmarkStart w:id="442" w:name="_Toc229470991"/>
      <w:bookmarkStart w:id="443" w:name="_Toc136600198"/>
      <w:r>
        <w:rPr>
          <w:rStyle w:val="CharSClsNo"/>
        </w:rPr>
        <w:t>7</w:t>
      </w:r>
      <w:r>
        <w:t>.</w:t>
      </w:r>
      <w:r>
        <w:tab/>
        <w:t>Temporary members</w:t>
      </w:r>
      <w:bookmarkEnd w:id="442"/>
      <w:bookmarkEnd w:id="443"/>
    </w:p>
    <w:p w14:paraId="4FC4F319" w14:textId="77777777" w:rsidR="005F2AD2" w:rsidRDefault="005F2AD2">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14:paraId="51AED85A" w14:textId="77777777" w:rsidR="005F2AD2" w:rsidRDefault="005F2AD2">
      <w:pPr>
        <w:pStyle w:val="ySubsection"/>
      </w:pPr>
      <w:r>
        <w:tab/>
        <w:t>(2)</w:t>
      </w:r>
      <w:r>
        <w:tab/>
        <w:t>An appointment under subclause (1) may be revoked by the Minister at any time.</w:t>
      </w:r>
    </w:p>
    <w:p w14:paraId="3BAEDF78" w14:textId="77777777" w:rsidR="005F2AD2" w:rsidRDefault="005F2AD2">
      <w:pPr>
        <w:pStyle w:val="ySubsection"/>
      </w:pPr>
      <w:r>
        <w:tab/>
        <w:t>(3)</w:t>
      </w:r>
      <w:r>
        <w:tab/>
        <w:t>If the deputy chairman is performing the functions of the chairman at a meeting, subclause (1) applies as though the deputy chairman were absent from the meeting.</w:t>
      </w:r>
    </w:p>
    <w:p w14:paraId="3EBFD237" w14:textId="77777777" w:rsidR="005F2AD2" w:rsidRDefault="005F2AD2">
      <w:pPr>
        <w:pStyle w:val="ySubsection"/>
      </w:pPr>
      <w:r>
        <w:tab/>
        <w:t>(4)</w:t>
      </w:r>
      <w:r>
        <w:tab/>
        <w:t>No act or omission of a person acting in place of another under this clause is to be questioned on the ground that the occasion for so acting had not arisen or had ceased.</w:t>
      </w:r>
    </w:p>
    <w:p w14:paraId="5FF056BA" w14:textId="77777777" w:rsidR="005F2AD2" w:rsidRDefault="005F2AD2">
      <w:pPr>
        <w:pStyle w:val="yHeading5"/>
      </w:pPr>
      <w:bookmarkStart w:id="444" w:name="_Toc229470992"/>
      <w:bookmarkStart w:id="445" w:name="_Toc136600199"/>
      <w:r>
        <w:rPr>
          <w:rStyle w:val="CharSClsNo"/>
        </w:rPr>
        <w:t>8</w:t>
      </w:r>
      <w:r>
        <w:t>.</w:t>
      </w:r>
      <w:r>
        <w:tab/>
        <w:t>Meetings, times and places of, quorum at etc.</w:t>
      </w:r>
      <w:bookmarkEnd w:id="444"/>
      <w:bookmarkEnd w:id="445"/>
      <w:r>
        <w:t xml:space="preserve"> </w:t>
      </w:r>
    </w:p>
    <w:p w14:paraId="223C1A1A" w14:textId="77777777" w:rsidR="005F2AD2" w:rsidRDefault="005F2AD2">
      <w:pPr>
        <w:pStyle w:val="ySubsection"/>
      </w:pPr>
      <w:r>
        <w:tab/>
        <w:t>(1)</w:t>
      </w:r>
      <w:r>
        <w:tab/>
        <w:t>Subject to subclause (2), meetings must be held at the times and places determined by the board.</w:t>
      </w:r>
    </w:p>
    <w:p w14:paraId="76C22CEF" w14:textId="77777777" w:rsidR="005F2AD2" w:rsidRDefault="005F2AD2">
      <w:pPr>
        <w:pStyle w:val="ySubsection"/>
      </w:pPr>
      <w:r>
        <w:tab/>
        <w:t>(2)</w:t>
      </w:r>
      <w:r>
        <w:tab/>
        <w:t>The chairman or any 4 members may, on reasonable notice to all members, call a meeting at any time.</w:t>
      </w:r>
    </w:p>
    <w:p w14:paraId="1242D6B2" w14:textId="77777777" w:rsidR="005F2AD2" w:rsidRDefault="005F2AD2">
      <w:pPr>
        <w:pStyle w:val="ySubsection"/>
        <w:keepNext/>
      </w:pPr>
      <w:r>
        <w:tab/>
        <w:t>(3)</w:t>
      </w:r>
      <w:r>
        <w:tab/>
        <w:t>At a meeting of the board, 5 members constitute a quorum.</w:t>
      </w:r>
    </w:p>
    <w:p w14:paraId="29332689" w14:textId="77777777" w:rsidR="005F2AD2" w:rsidRDefault="005F2AD2">
      <w:pPr>
        <w:pStyle w:val="ySubsection"/>
      </w:pPr>
      <w:r>
        <w:tab/>
        <w:t>(4)</w:t>
      </w:r>
      <w:r>
        <w:tab/>
        <w:t>The chairman must preside at all meetings of the board at which he or she is present, or in which he or she is participating under clause 10.</w:t>
      </w:r>
    </w:p>
    <w:p w14:paraId="2A5A0E44" w14:textId="77777777" w:rsidR="005F2AD2" w:rsidRDefault="005F2AD2">
      <w:pPr>
        <w:pStyle w:val="ySubsection"/>
      </w:pPr>
      <w:r>
        <w:tab/>
        <w:t>(5)</w:t>
      </w:r>
      <w:r>
        <w:tab/>
        <w:t>If both the chairman and the deputy chairman are not present or participating, the members present or participating must appoint a member to preside.</w:t>
      </w:r>
    </w:p>
    <w:p w14:paraId="5BE21EE4" w14:textId="77777777" w:rsidR="005F2AD2" w:rsidRDefault="005F2AD2">
      <w:pPr>
        <w:pStyle w:val="ySubsection"/>
      </w:pPr>
      <w:r>
        <w:tab/>
        <w:t>(6)</w:t>
      </w:r>
      <w:r>
        <w:tab/>
        <w:t>Questions arising at a meeting of the board must be decided, in open voting, by a majority of the votes of members present.</w:t>
      </w:r>
    </w:p>
    <w:p w14:paraId="0CC80904" w14:textId="77777777" w:rsidR="005F2AD2" w:rsidRDefault="005F2AD2">
      <w:pPr>
        <w:pStyle w:val="ySubsection"/>
      </w:pPr>
      <w:r>
        <w:tab/>
        <w:t>(7)</w:t>
      </w:r>
      <w:r>
        <w:tab/>
        <w:t>If the votes of members present or participating at a meeting and voting on a question are equally divided, the person presiding has a casting vote in addition to a deliberative vote.</w:t>
      </w:r>
    </w:p>
    <w:p w14:paraId="710E9F6A" w14:textId="77777777" w:rsidR="005F2AD2" w:rsidRDefault="005F2AD2">
      <w:pPr>
        <w:pStyle w:val="ySubsection"/>
      </w:pPr>
      <w:r>
        <w:tab/>
        <w:t>(8)</w:t>
      </w:r>
      <w:r>
        <w:tab/>
        <w:t>In this clause —</w:t>
      </w:r>
    </w:p>
    <w:p w14:paraId="590691DA" w14:textId="77777777" w:rsidR="005F2AD2" w:rsidRDefault="005F2AD2">
      <w:pPr>
        <w:pStyle w:val="yDefstart"/>
      </w:pPr>
      <w:r>
        <w:rPr>
          <w:b/>
        </w:rPr>
        <w:tab/>
      </w:r>
      <w:r>
        <w:rPr>
          <w:rStyle w:val="CharDefText"/>
        </w:rPr>
        <w:t>member</w:t>
      </w:r>
      <w:r>
        <w:t xml:space="preserve"> includes a person who attends a meeting under section 22.</w:t>
      </w:r>
    </w:p>
    <w:p w14:paraId="6C164B35" w14:textId="77777777" w:rsidR="005F2AD2" w:rsidRDefault="005F2AD2">
      <w:pPr>
        <w:pStyle w:val="yHeading5"/>
      </w:pPr>
      <w:bookmarkStart w:id="446" w:name="_Toc229470993"/>
      <w:bookmarkStart w:id="447" w:name="_Toc136600200"/>
      <w:r>
        <w:rPr>
          <w:rStyle w:val="CharSClsNo"/>
        </w:rPr>
        <w:t>9</w:t>
      </w:r>
      <w:r>
        <w:t>.</w:t>
      </w:r>
      <w:r>
        <w:tab/>
        <w:t>Resolution may be passed without meeting</w:t>
      </w:r>
      <w:bookmarkEnd w:id="446"/>
      <w:bookmarkEnd w:id="447"/>
    </w:p>
    <w:p w14:paraId="2E50297D" w14:textId="77777777" w:rsidR="005F2AD2" w:rsidRDefault="005F2AD2">
      <w:pPr>
        <w:pStyle w:val="ySubsection"/>
      </w:pPr>
      <w:r>
        <w:tab/>
        <w:t>(1)</w:t>
      </w:r>
      <w:r>
        <w:tab/>
        <w:t>If —</w:t>
      </w:r>
    </w:p>
    <w:p w14:paraId="5454765A" w14:textId="77777777" w:rsidR="005F2AD2" w:rsidRDefault="005F2AD2">
      <w:pPr>
        <w:pStyle w:val="yIndenta"/>
      </w:pPr>
      <w:r>
        <w:tab/>
        <w:t>(a)</w:t>
      </w:r>
      <w:r>
        <w:tab/>
        <w:t>a document containing a statement to the effect that a resolution has been passed is sent or given to all members;</w:t>
      </w:r>
    </w:p>
    <w:p w14:paraId="474D41A6" w14:textId="77777777" w:rsidR="005F2AD2" w:rsidRDefault="005F2AD2">
      <w:pPr>
        <w:pStyle w:val="yIndenta"/>
      </w:pPr>
      <w:r>
        <w:tab/>
        <w:t>(b)</w:t>
      </w:r>
      <w:r>
        <w:tab/>
        <w:t>the document is assented to by not less than 5 members,</w:t>
      </w:r>
    </w:p>
    <w:p w14:paraId="79DC46CE" w14:textId="77777777" w:rsidR="005F2AD2" w:rsidRDefault="005F2AD2">
      <w:pPr>
        <w:pStyle w:val="ySubsection"/>
      </w:pPr>
      <w:r>
        <w:tab/>
      </w:r>
      <w:r>
        <w:tab/>
        <w:t>that resolution is to be taken as having been passed by a meeting of the board.</w:t>
      </w:r>
    </w:p>
    <w:p w14:paraId="1295544F" w14:textId="77777777" w:rsidR="005F2AD2" w:rsidRDefault="005F2AD2">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14:paraId="05D01DC4" w14:textId="77777777" w:rsidR="005F2AD2" w:rsidRDefault="005F2AD2">
      <w:pPr>
        <w:pStyle w:val="ySubsection"/>
        <w:keepNext/>
        <w:keepLines/>
      </w:pPr>
      <w:r>
        <w:tab/>
        <w:t>(3)</w:t>
      </w:r>
      <w:r>
        <w:tab/>
        <w:t>For the purposes of subclause (1) —</w:t>
      </w:r>
    </w:p>
    <w:p w14:paraId="1C128B1F" w14:textId="77777777" w:rsidR="005F2AD2" w:rsidRDefault="005F2AD2">
      <w:pPr>
        <w:pStyle w:val="yIndenta"/>
        <w:keepNext/>
        <w:keepLines/>
      </w:pPr>
      <w:r>
        <w:tab/>
        <w:t>(a)</w:t>
      </w:r>
      <w:r>
        <w:tab/>
        <w:t>the meeting is to be taken as having been held —</w:t>
      </w:r>
    </w:p>
    <w:p w14:paraId="0E6FF078" w14:textId="77777777" w:rsidR="005F2AD2" w:rsidRDefault="005F2AD2">
      <w:pPr>
        <w:pStyle w:val="yIndenti0"/>
      </w:pPr>
      <w:r>
        <w:tab/>
        <w:t>(i)</w:t>
      </w:r>
      <w:r>
        <w:tab/>
        <w:t>if the members assented to the document on the same day — on the day on which the document was assented to and at the time at which the document was last assented to by a member; or</w:t>
      </w:r>
    </w:p>
    <w:p w14:paraId="7768D4A7" w14:textId="77777777" w:rsidR="005F2AD2" w:rsidRDefault="005F2AD2">
      <w:pPr>
        <w:pStyle w:val="yIndenti0"/>
      </w:pPr>
      <w:r>
        <w:tab/>
        <w:t>(ii)</w:t>
      </w:r>
      <w:r>
        <w:tab/>
        <w:t>if the members assented to the document on different days — on the day on which, and at the time at which, the document was last assented to by a member;</w:t>
      </w:r>
    </w:p>
    <w:p w14:paraId="0BB2F931" w14:textId="77777777" w:rsidR="005F2AD2" w:rsidRDefault="005F2AD2">
      <w:pPr>
        <w:pStyle w:val="yIndenta"/>
      </w:pPr>
      <w:r>
        <w:tab/>
      </w:r>
      <w:r>
        <w:tab/>
        <w:t>and</w:t>
      </w:r>
    </w:p>
    <w:p w14:paraId="6C0E7D47" w14:textId="77777777" w:rsidR="005F2AD2" w:rsidRDefault="005F2AD2">
      <w:pPr>
        <w:pStyle w:val="yIndenta"/>
      </w:pPr>
      <w:r>
        <w:tab/>
        <w:t>(b)</w:t>
      </w:r>
      <w:r>
        <w:tab/>
        <w:t>2 or more separate documents in identical terms each of which is assented to by one or more members are to be taken to constitute one document; and</w:t>
      </w:r>
    </w:p>
    <w:p w14:paraId="02E8FAA4" w14:textId="77777777" w:rsidR="005F2AD2" w:rsidRDefault="005F2AD2">
      <w:pPr>
        <w:pStyle w:val="yIndenta"/>
      </w:pPr>
      <w:r>
        <w:tab/>
        <w:t>(c)</w:t>
      </w:r>
      <w:r>
        <w:tab/>
        <w:t>a member may signify assent to a document —</w:t>
      </w:r>
    </w:p>
    <w:p w14:paraId="3EE42425" w14:textId="77777777" w:rsidR="005F2AD2" w:rsidRDefault="005F2AD2">
      <w:pPr>
        <w:pStyle w:val="yIndenti0"/>
      </w:pPr>
      <w:r>
        <w:tab/>
        <w:t>(i)</w:t>
      </w:r>
      <w:r>
        <w:tab/>
        <w:t>by signing the document; or</w:t>
      </w:r>
    </w:p>
    <w:p w14:paraId="514B6C9F" w14:textId="77777777" w:rsidR="005F2AD2" w:rsidRDefault="005F2AD2">
      <w:pPr>
        <w:pStyle w:val="yIndenti0"/>
      </w:pPr>
      <w:r>
        <w:tab/>
        <w:t>(ii)</w:t>
      </w:r>
      <w:r>
        <w:tab/>
        <w:t>by notifying the Trust of the member’s assent in person or by post, facsimile transmission, telephone, email or other method of written, electronic, audio or audiovisual communication.</w:t>
      </w:r>
    </w:p>
    <w:p w14:paraId="5592DDB0" w14:textId="77777777" w:rsidR="005F2AD2" w:rsidRDefault="005F2AD2">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14:paraId="7E4F7F2D" w14:textId="77777777" w:rsidR="005F2AD2" w:rsidRDefault="005F2AD2">
      <w:pPr>
        <w:pStyle w:val="ySubsection"/>
      </w:pPr>
      <w:r>
        <w:tab/>
        <w:t>(5)</w:t>
      </w:r>
      <w:r>
        <w:tab/>
        <w:t>Where a document is assented to in accordance with subclause (1), the document is to be taken as a minute of a meeting of the board.</w:t>
      </w:r>
    </w:p>
    <w:p w14:paraId="4ACEE42C" w14:textId="77777777" w:rsidR="005F2AD2" w:rsidRDefault="005F2AD2">
      <w:pPr>
        <w:pStyle w:val="ySubsection"/>
      </w:pPr>
      <w:r>
        <w:tab/>
        <w:t>(6)</w:t>
      </w:r>
      <w:r>
        <w:tab/>
        <w:t>The chairman must report the passing of a resolution under subclause (1) to the next meeting of the board.</w:t>
      </w:r>
    </w:p>
    <w:p w14:paraId="7E144B84" w14:textId="77777777" w:rsidR="005F2AD2" w:rsidRDefault="005F2AD2">
      <w:pPr>
        <w:pStyle w:val="yHeading5"/>
      </w:pPr>
      <w:bookmarkStart w:id="448" w:name="_Toc229470994"/>
      <w:bookmarkStart w:id="449" w:name="_Toc136600201"/>
      <w:r>
        <w:rPr>
          <w:rStyle w:val="CharSClsNo"/>
        </w:rPr>
        <w:t>10</w:t>
      </w:r>
      <w:r>
        <w:t>.</w:t>
      </w:r>
      <w:r>
        <w:tab/>
        <w:t>Meetings by telephone etc.</w:t>
      </w:r>
      <w:bookmarkEnd w:id="448"/>
      <w:bookmarkEnd w:id="449"/>
    </w:p>
    <w:p w14:paraId="6BA1F77E" w14:textId="77777777" w:rsidR="005F2AD2" w:rsidRDefault="005F2AD2">
      <w:pPr>
        <w:pStyle w:val="ySubsection"/>
      </w:pPr>
      <w:r>
        <w:tab/>
        <w:t>(1)</w:t>
      </w:r>
      <w:r>
        <w:tab/>
        <w:t>In this clause —</w:t>
      </w:r>
    </w:p>
    <w:p w14:paraId="3FA09662" w14:textId="77777777" w:rsidR="005F2AD2" w:rsidRDefault="005F2AD2">
      <w:pPr>
        <w:pStyle w:val="yDefstart"/>
      </w:pPr>
      <w:r>
        <w:rPr>
          <w:b/>
        </w:rPr>
        <w:tab/>
      </w:r>
      <w:r>
        <w:rPr>
          <w:rStyle w:val="CharDefText"/>
        </w:rPr>
        <w:t>member</w:t>
      </w:r>
      <w:r>
        <w:t xml:space="preserve"> includes a person who participates in a meeting under section 22.</w:t>
      </w:r>
    </w:p>
    <w:p w14:paraId="0EB5FFF3" w14:textId="77777777" w:rsidR="005F2AD2" w:rsidRDefault="005F2AD2">
      <w:pPr>
        <w:pStyle w:val="ySubsection"/>
      </w:pPr>
      <w:r>
        <w:tab/>
        <w:t>(2)</w:t>
      </w:r>
      <w:r>
        <w:tab/>
        <w:t>A communication between a majority of members by telephone, audiovisual or other electronic means is a valid meeting of the board if —</w:t>
      </w:r>
    </w:p>
    <w:p w14:paraId="7728D8A7" w14:textId="77777777" w:rsidR="005F2AD2" w:rsidRDefault="005F2AD2">
      <w:pPr>
        <w:pStyle w:val="yIndenta"/>
      </w:pPr>
      <w:r>
        <w:tab/>
        <w:t>(a)</w:t>
      </w:r>
      <w:r>
        <w:tab/>
        <w:t>each participating member is capable of communicating with every other participating member instantaneously at all times during the proceedings; and</w:t>
      </w:r>
    </w:p>
    <w:p w14:paraId="750C7487" w14:textId="77777777" w:rsidR="005F2AD2" w:rsidRDefault="005F2AD2">
      <w:pPr>
        <w:pStyle w:val="yIndenta"/>
      </w:pPr>
      <w:r>
        <w:tab/>
        <w:t>(b)</w:t>
      </w:r>
      <w:r>
        <w:tab/>
        <w:t>all members were advised that the communication would be taking place and were given the opportunity to participate.</w:t>
      </w:r>
    </w:p>
    <w:p w14:paraId="79DF549A" w14:textId="77777777" w:rsidR="005F2AD2" w:rsidRDefault="005F2AD2">
      <w:pPr>
        <w:pStyle w:val="yHeading5"/>
      </w:pPr>
      <w:bookmarkStart w:id="450" w:name="_Toc229470995"/>
      <w:bookmarkStart w:id="451" w:name="_Toc136600202"/>
      <w:r>
        <w:rPr>
          <w:rStyle w:val="CharSClsNo"/>
        </w:rPr>
        <w:t>11</w:t>
      </w:r>
      <w:r>
        <w:t>.</w:t>
      </w:r>
      <w:r>
        <w:tab/>
        <w:t>Minutes of meetings</w:t>
      </w:r>
      <w:bookmarkEnd w:id="450"/>
      <w:bookmarkEnd w:id="451"/>
    </w:p>
    <w:p w14:paraId="07BD9800" w14:textId="77777777" w:rsidR="005F2AD2" w:rsidRDefault="005F2AD2">
      <w:pPr>
        <w:pStyle w:val="ySubsection"/>
      </w:pPr>
      <w:r>
        <w:tab/>
      </w:r>
      <w:r>
        <w:tab/>
        <w:t>The board must cause accurate records to be kept of the proceedings at its meetings.</w:t>
      </w:r>
    </w:p>
    <w:p w14:paraId="0F7CFBD0" w14:textId="77777777" w:rsidR="005F2AD2" w:rsidRDefault="005F2AD2">
      <w:pPr>
        <w:pStyle w:val="yHeading5"/>
      </w:pPr>
      <w:bookmarkStart w:id="452" w:name="_Toc229470996"/>
      <w:bookmarkStart w:id="453" w:name="_Toc136600203"/>
      <w:r>
        <w:rPr>
          <w:rStyle w:val="CharSClsNo"/>
        </w:rPr>
        <w:t>12</w:t>
      </w:r>
      <w:r>
        <w:t>.</w:t>
      </w:r>
      <w:r>
        <w:tab/>
        <w:t>Procedures</w:t>
      </w:r>
      <w:bookmarkEnd w:id="452"/>
      <w:bookmarkEnd w:id="453"/>
    </w:p>
    <w:p w14:paraId="48D51CCD" w14:textId="77777777" w:rsidR="005F2AD2" w:rsidRDefault="005F2AD2">
      <w:pPr>
        <w:pStyle w:val="ySubsection"/>
      </w:pPr>
      <w:r>
        <w:tab/>
      </w:r>
      <w:r>
        <w:tab/>
        <w:t>Subject to this Act, the board is to determine its own procedures.</w:t>
      </w:r>
    </w:p>
    <w:p w14:paraId="32BEADD4" w14:textId="77777777" w:rsidR="005F2AD2" w:rsidRDefault="005F2AD2">
      <w:pPr>
        <w:pStyle w:val="yHeading3"/>
      </w:pPr>
      <w:bookmarkStart w:id="454" w:name="_Toc136598768"/>
      <w:bookmarkStart w:id="455" w:name="_Toc136600204"/>
      <w:bookmarkStart w:id="456" w:name="_Toc229470997"/>
      <w:r>
        <w:rPr>
          <w:rStyle w:val="CharSDivNo"/>
        </w:rPr>
        <w:t>Division 2</w:t>
      </w:r>
      <w:r>
        <w:t> — </w:t>
      </w:r>
      <w:r>
        <w:rPr>
          <w:rStyle w:val="CharSDivText"/>
        </w:rPr>
        <w:t>Disclosure of interests</w:t>
      </w:r>
      <w:bookmarkEnd w:id="454"/>
      <w:bookmarkEnd w:id="455"/>
      <w:bookmarkEnd w:id="456"/>
    </w:p>
    <w:p w14:paraId="581F712F" w14:textId="77777777" w:rsidR="005F2AD2" w:rsidRDefault="005F2AD2">
      <w:pPr>
        <w:pStyle w:val="yHeading5"/>
      </w:pPr>
      <w:bookmarkStart w:id="457" w:name="_Toc229470998"/>
      <w:bookmarkStart w:id="458" w:name="_Toc136600205"/>
      <w:r>
        <w:rPr>
          <w:rStyle w:val="CharSClsNo"/>
        </w:rPr>
        <w:t>13</w:t>
      </w:r>
      <w:r>
        <w:t>.</w:t>
      </w:r>
      <w:r>
        <w:tab/>
        <w:t>Term used: member</w:t>
      </w:r>
      <w:bookmarkEnd w:id="457"/>
      <w:bookmarkEnd w:id="458"/>
    </w:p>
    <w:p w14:paraId="494609BD" w14:textId="77777777" w:rsidR="005F2AD2" w:rsidRDefault="005F2AD2">
      <w:pPr>
        <w:pStyle w:val="ySubsection"/>
      </w:pPr>
      <w:r>
        <w:tab/>
      </w:r>
      <w:r>
        <w:tab/>
        <w:t>In this Division —</w:t>
      </w:r>
    </w:p>
    <w:p w14:paraId="1EF0868E" w14:textId="77777777" w:rsidR="005F2AD2" w:rsidRDefault="005F2AD2">
      <w:pPr>
        <w:pStyle w:val="yDefstart"/>
      </w:pPr>
      <w:r>
        <w:rPr>
          <w:b/>
        </w:rPr>
        <w:tab/>
      </w:r>
      <w:r>
        <w:rPr>
          <w:rStyle w:val="CharDefText"/>
        </w:rPr>
        <w:t>member</w:t>
      </w:r>
      <w:r>
        <w:t xml:space="preserve"> includes a person who attends a meeting under section 22.</w:t>
      </w:r>
    </w:p>
    <w:p w14:paraId="0C66C8D6" w14:textId="77777777" w:rsidR="005F2AD2" w:rsidRDefault="005F2AD2">
      <w:pPr>
        <w:pStyle w:val="yHeading5"/>
      </w:pPr>
      <w:bookmarkStart w:id="459" w:name="_Toc229470999"/>
      <w:bookmarkStart w:id="460" w:name="_Toc136600206"/>
      <w:r>
        <w:rPr>
          <w:rStyle w:val="CharSClsNo"/>
        </w:rPr>
        <w:t>14</w:t>
      </w:r>
      <w:r>
        <w:t>.</w:t>
      </w:r>
      <w:r>
        <w:tab/>
        <w:t>Material personal interests to be disclosed</w:t>
      </w:r>
      <w:bookmarkEnd w:id="459"/>
      <w:bookmarkEnd w:id="460"/>
    </w:p>
    <w:p w14:paraId="5E3365A6" w14:textId="77777777" w:rsidR="005F2AD2" w:rsidRDefault="005F2AD2">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14:paraId="74CF7C13" w14:textId="77777777" w:rsidR="005F2AD2" w:rsidRDefault="005F2AD2">
      <w:pPr>
        <w:pStyle w:val="yPenstart"/>
      </w:pPr>
      <w:r>
        <w:tab/>
        <w:t>Penalty: a fine of $10 000.</w:t>
      </w:r>
    </w:p>
    <w:p w14:paraId="56D7DEE2" w14:textId="77777777" w:rsidR="005F2AD2" w:rsidRDefault="005F2AD2">
      <w:pPr>
        <w:pStyle w:val="ySubsection"/>
      </w:pPr>
      <w:r>
        <w:tab/>
        <w:t>(2)</w:t>
      </w:r>
      <w:r>
        <w:tab/>
        <w:t>A disclosure under subclause (1) must be recorded in the minutes of the meeting.</w:t>
      </w:r>
    </w:p>
    <w:p w14:paraId="328E7937" w14:textId="77777777" w:rsidR="005F2AD2" w:rsidRDefault="005F2AD2">
      <w:pPr>
        <w:pStyle w:val="yHeading5"/>
      </w:pPr>
      <w:bookmarkStart w:id="461" w:name="_Toc229471000"/>
      <w:bookmarkStart w:id="462" w:name="_Toc136600207"/>
      <w:r>
        <w:rPr>
          <w:rStyle w:val="CharSClsNo"/>
        </w:rPr>
        <w:t>15</w:t>
      </w:r>
      <w:r>
        <w:t>.</w:t>
      </w:r>
      <w:r>
        <w:tab/>
        <w:t>Member with material personal interest not to vote etc.</w:t>
      </w:r>
      <w:bookmarkEnd w:id="461"/>
      <w:bookmarkEnd w:id="462"/>
    </w:p>
    <w:p w14:paraId="1ECD0926" w14:textId="77777777" w:rsidR="005F2AD2" w:rsidRDefault="005F2AD2">
      <w:pPr>
        <w:pStyle w:val="ySubsection"/>
      </w:pPr>
      <w:r>
        <w:tab/>
      </w:r>
      <w:r>
        <w:tab/>
        <w:t xml:space="preserve">A member who has a material personal interest in a matter that is being considered by the </w:t>
      </w:r>
      <w:r>
        <w:rPr>
          <w:szCs w:val="22"/>
        </w:rPr>
        <w:t>board</w:t>
      </w:r>
      <w:r>
        <w:t> —</w:t>
      </w:r>
    </w:p>
    <w:p w14:paraId="3AE4CC4C" w14:textId="77777777" w:rsidR="005F2AD2" w:rsidRDefault="005F2AD2">
      <w:pPr>
        <w:pStyle w:val="yIndenta"/>
      </w:pPr>
      <w:r>
        <w:tab/>
        <w:t>(a)</w:t>
      </w:r>
      <w:r>
        <w:tab/>
        <w:t>must not vote whether at a meeting or otherwise —</w:t>
      </w:r>
    </w:p>
    <w:p w14:paraId="767E631C" w14:textId="77777777" w:rsidR="005F2AD2" w:rsidRDefault="005F2AD2">
      <w:pPr>
        <w:pStyle w:val="yIndenti0"/>
      </w:pPr>
      <w:r>
        <w:tab/>
        <w:t>(i)</w:t>
      </w:r>
      <w:r>
        <w:tab/>
        <w:t>on the matter; or</w:t>
      </w:r>
    </w:p>
    <w:p w14:paraId="69AD31C4" w14:textId="77777777" w:rsidR="005F2AD2" w:rsidRDefault="005F2AD2">
      <w:pPr>
        <w:pStyle w:val="yIndenti0"/>
        <w:keepNext/>
        <w:keepLines/>
      </w:pPr>
      <w:r>
        <w:tab/>
        <w:t>(ii)</w:t>
      </w:r>
      <w:r>
        <w:tab/>
        <w:t>on a proposed resolution under clause 16 in respect of the matter, whether relating to that member or a different member;</w:t>
      </w:r>
    </w:p>
    <w:p w14:paraId="345B0B23" w14:textId="77777777" w:rsidR="005F2AD2" w:rsidRDefault="005F2AD2">
      <w:pPr>
        <w:pStyle w:val="yIndenta"/>
        <w:keepNext/>
        <w:keepLines/>
      </w:pPr>
      <w:r>
        <w:tab/>
      </w:r>
      <w:r>
        <w:tab/>
        <w:t>and</w:t>
      </w:r>
    </w:p>
    <w:p w14:paraId="23C71CE0" w14:textId="77777777" w:rsidR="005F2AD2" w:rsidRDefault="005F2AD2">
      <w:pPr>
        <w:pStyle w:val="yIndenta"/>
      </w:pPr>
      <w:r>
        <w:tab/>
        <w:t>(b)</w:t>
      </w:r>
      <w:r>
        <w:tab/>
        <w:t>must not be present while —</w:t>
      </w:r>
    </w:p>
    <w:p w14:paraId="28AB8B14" w14:textId="77777777" w:rsidR="005F2AD2" w:rsidRDefault="005F2AD2">
      <w:pPr>
        <w:pStyle w:val="yIndenti0"/>
      </w:pPr>
      <w:r>
        <w:tab/>
        <w:t>(i)</w:t>
      </w:r>
      <w:r>
        <w:tab/>
        <w:t>the matter; or</w:t>
      </w:r>
    </w:p>
    <w:p w14:paraId="58033F9A" w14:textId="77777777" w:rsidR="005F2AD2" w:rsidRDefault="005F2AD2">
      <w:pPr>
        <w:pStyle w:val="yIndenti0"/>
      </w:pPr>
      <w:r>
        <w:tab/>
        <w:t>(ii)</w:t>
      </w:r>
      <w:r>
        <w:tab/>
        <w:t>a proposed resolution of the kind referred to in paragraph (a)(ii),</w:t>
      </w:r>
    </w:p>
    <w:p w14:paraId="0FABDFC6" w14:textId="77777777" w:rsidR="005F2AD2" w:rsidRDefault="005F2AD2">
      <w:pPr>
        <w:pStyle w:val="yIndenta"/>
      </w:pPr>
      <w:r>
        <w:tab/>
      </w:r>
      <w:r>
        <w:tab/>
        <w:t>is being considered at a meeting.</w:t>
      </w:r>
    </w:p>
    <w:p w14:paraId="4FB466D3" w14:textId="77777777" w:rsidR="005F2AD2" w:rsidRDefault="005F2AD2">
      <w:pPr>
        <w:pStyle w:val="yFootnotesection"/>
      </w:pPr>
      <w:r>
        <w:tab/>
        <w:t>[Clause 15 amended: No. 6 of 2015 s. 53.]</w:t>
      </w:r>
    </w:p>
    <w:p w14:paraId="56D999D2" w14:textId="77777777" w:rsidR="005F2AD2" w:rsidRDefault="005F2AD2">
      <w:pPr>
        <w:pStyle w:val="yHeading5"/>
      </w:pPr>
      <w:bookmarkStart w:id="463" w:name="_Toc229471001"/>
      <w:bookmarkStart w:id="464" w:name="_Toc136600208"/>
      <w:r>
        <w:rPr>
          <w:rStyle w:val="CharSClsNo"/>
        </w:rPr>
        <w:t>16</w:t>
      </w:r>
      <w:r>
        <w:t>.</w:t>
      </w:r>
      <w:r>
        <w:tab/>
        <w:t>Clause 15 may be declared inapplicable</w:t>
      </w:r>
      <w:bookmarkEnd w:id="463"/>
      <w:bookmarkEnd w:id="464"/>
    </w:p>
    <w:p w14:paraId="74EF0014" w14:textId="77777777" w:rsidR="005F2AD2" w:rsidRDefault="005F2AD2">
      <w:pPr>
        <w:pStyle w:val="ySubsection"/>
      </w:pPr>
      <w:r>
        <w:tab/>
      </w:r>
      <w:r>
        <w:tab/>
        <w:t>Clause 15 does not apply if the board has at any time passed a resolution that —</w:t>
      </w:r>
    </w:p>
    <w:p w14:paraId="0FE2E399" w14:textId="77777777" w:rsidR="005F2AD2" w:rsidRDefault="005F2AD2">
      <w:pPr>
        <w:pStyle w:val="yIndenta"/>
      </w:pPr>
      <w:r>
        <w:tab/>
        <w:t>(a)</w:t>
      </w:r>
      <w:r>
        <w:tab/>
        <w:t>specifies the member, the interest and the matter; and</w:t>
      </w:r>
    </w:p>
    <w:p w14:paraId="0E422074" w14:textId="77777777" w:rsidR="005F2AD2" w:rsidRDefault="005F2AD2">
      <w:pPr>
        <w:pStyle w:val="yIndenta"/>
      </w:pPr>
      <w:r>
        <w:tab/>
        <w:t>(b)</w:t>
      </w:r>
      <w:r>
        <w:tab/>
        <w:t>states that the members voting for the resolution are satisfied that the interest should not disqualify the member from considering or voting on the matter.</w:t>
      </w:r>
    </w:p>
    <w:p w14:paraId="19E3BAA4" w14:textId="77777777" w:rsidR="005F2AD2" w:rsidRDefault="005F2AD2">
      <w:pPr>
        <w:pStyle w:val="yHeading5"/>
      </w:pPr>
      <w:bookmarkStart w:id="465" w:name="_Toc229471002"/>
      <w:bookmarkStart w:id="466" w:name="_Toc136600209"/>
      <w:r>
        <w:rPr>
          <w:rStyle w:val="CharSClsNo"/>
        </w:rPr>
        <w:t>17</w:t>
      </w:r>
      <w:r>
        <w:t>.</w:t>
      </w:r>
      <w:r>
        <w:tab/>
        <w:t>Quorum if cl. 15 applies</w:t>
      </w:r>
      <w:bookmarkEnd w:id="465"/>
      <w:bookmarkEnd w:id="466"/>
    </w:p>
    <w:p w14:paraId="507BD768" w14:textId="77777777" w:rsidR="005F2AD2" w:rsidRDefault="005F2AD2">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14:paraId="3A03829B" w14:textId="77777777" w:rsidR="005F2AD2" w:rsidRDefault="005F2AD2">
      <w:pPr>
        <w:pStyle w:val="ySubsection"/>
      </w:pPr>
      <w:r>
        <w:tab/>
        <w:t>(2)</w:t>
      </w:r>
      <w:r>
        <w:tab/>
        <w:t>The Minister may deal with a matter to the extent that the board cannot deal with it because of subclause (1).</w:t>
      </w:r>
    </w:p>
    <w:p w14:paraId="33B63546" w14:textId="77777777" w:rsidR="005F2AD2" w:rsidRDefault="005F2AD2">
      <w:pPr>
        <w:pStyle w:val="yHeading5"/>
      </w:pPr>
      <w:bookmarkStart w:id="467" w:name="_Toc229471003"/>
      <w:bookmarkStart w:id="468" w:name="_Toc136600210"/>
      <w:r>
        <w:rPr>
          <w:rStyle w:val="CharSClsNo"/>
        </w:rPr>
        <w:t>18</w:t>
      </w:r>
      <w:r>
        <w:t>.</w:t>
      </w:r>
      <w:r>
        <w:tab/>
        <w:t>Minister may declare cl. 15 and 17 inapplicable</w:t>
      </w:r>
      <w:bookmarkEnd w:id="467"/>
      <w:bookmarkEnd w:id="468"/>
    </w:p>
    <w:p w14:paraId="70268469" w14:textId="77777777" w:rsidR="005F2AD2" w:rsidRDefault="005F2AD2">
      <w:pPr>
        <w:pStyle w:val="ySubsection"/>
      </w:pPr>
      <w:r>
        <w:tab/>
        <w:t>(1)</w:t>
      </w:r>
      <w:r>
        <w:tab/>
        <w:t>The Minister may, in writing, declare that clause 15 or 17 or both of them do not apply in relation to a specified matter either generally or in voting on particular resolutions.</w:t>
      </w:r>
    </w:p>
    <w:p w14:paraId="10B2A303" w14:textId="77777777" w:rsidR="005F2AD2" w:rsidRDefault="005F2AD2">
      <w:pPr>
        <w:pStyle w:val="ySubsection"/>
      </w:pPr>
      <w:r>
        <w:tab/>
        <w:t>(2)</w:t>
      </w:r>
      <w:r>
        <w:tab/>
        <w:t>The Minister must cause a copy of a declaration made under subclause (1) to be laid before each House of Parliament or dealt with under clause 19 within 14 days after the declaration is made.</w:t>
      </w:r>
    </w:p>
    <w:p w14:paraId="30246F1A" w14:textId="77777777" w:rsidR="005F2AD2" w:rsidRDefault="005F2AD2">
      <w:pPr>
        <w:pStyle w:val="yHeading5"/>
      </w:pPr>
      <w:bookmarkStart w:id="469" w:name="_Toc229471004"/>
      <w:bookmarkStart w:id="470" w:name="_Toc136600211"/>
      <w:r>
        <w:rPr>
          <w:rStyle w:val="CharSClsNo"/>
        </w:rPr>
        <w:t>19</w:t>
      </w:r>
      <w:r>
        <w:t>.</w:t>
      </w:r>
      <w:r>
        <w:tab/>
        <w:t>Supplementary provision about laying documents before Parliament</w:t>
      </w:r>
      <w:bookmarkEnd w:id="469"/>
      <w:bookmarkEnd w:id="470"/>
    </w:p>
    <w:p w14:paraId="00C6F717" w14:textId="77777777" w:rsidR="005F2AD2" w:rsidRDefault="005F2AD2">
      <w:pPr>
        <w:pStyle w:val="ySubsection"/>
        <w:keepNext/>
      </w:pPr>
      <w:r>
        <w:tab/>
        <w:t>(1)</w:t>
      </w:r>
      <w:r>
        <w:tab/>
        <w:t>If —</w:t>
      </w:r>
    </w:p>
    <w:p w14:paraId="6C01DB22" w14:textId="77777777" w:rsidR="005F2AD2" w:rsidRDefault="005F2AD2">
      <w:pPr>
        <w:pStyle w:val="yIndenta"/>
      </w:pPr>
      <w:r>
        <w:tab/>
        <w:t>(a)</w:t>
      </w:r>
      <w:r>
        <w:tab/>
        <w:t>at the commencement of a period referred to in clause 18(2) in respect of a document a House of Parliament is not sitting; and</w:t>
      </w:r>
    </w:p>
    <w:p w14:paraId="1E40A6E2" w14:textId="77777777" w:rsidR="005F2AD2" w:rsidRDefault="005F2AD2">
      <w:pPr>
        <w:pStyle w:val="yIndenta"/>
      </w:pPr>
      <w:r>
        <w:tab/>
        <w:t>(b)</w:t>
      </w:r>
      <w:r>
        <w:tab/>
        <w:t>the Minister is of the opinion that that House will not sit during that period,</w:t>
      </w:r>
    </w:p>
    <w:p w14:paraId="314EF0F6" w14:textId="77777777" w:rsidR="005F2AD2" w:rsidRDefault="005F2AD2">
      <w:pPr>
        <w:pStyle w:val="ySubsection"/>
      </w:pPr>
      <w:r>
        <w:tab/>
      </w:r>
      <w:r>
        <w:tab/>
        <w:t>the Minister must transmit a copy of the document to the Clerk of that House.</w:t>
      </w:r>
    </w:p>
    <w:p w14:paraId="3C7EE46F" w14:textId="77777777" w:rsidR="005F2AD2" w:rsidRDefault="005F2AD2">
      <w:pPr>
        <w:pStyle w:val="ySubsection"/>
      </w:pPr>
      <w:r>
        <w:tab/>
        <w:t>(2)</w:t>
      </w:r>
      <w:r>
        <w:tab/>
        <w:t>A copy of a document transmitted to the Clerk of a House is to be —</w:t>
      </w:r>
    </w:p>
    <w:p w14:paraId="6B0E52B5" w14:textId="77777777" w:rsidR="005F2AD2" w:rsidRDefault="005F2AD2">
      <w:pPr>
        <w:pStyle w:val="yIndenta"/>
      </w:pPr>
      <w:r>
        <w:tab/>
        <w:t>(a)</w:t>
      </w:r>
      <w:r>
        <w:tab/>
        <w:t>taken to have been laid before that House; and</w:t>
      </w:r>
    </w:p>
    <w:p w14:paraId="1F87E889" w14:textId="77777777" w:rsidR="005F2AD2" w:rsidRDefault="005F2AD2">
      <w:pPr>
        <w:pStyle w:val="yIndenta"/>
      </w:pPr>
      <w:r>
        <w:tab/>
        <w:t>(b)</w:t>
      </w:r>
      <w:r>
        <w:tab/>
        <w:t>taken to be a document published by order or under the authority of that House.</w:t>
      </w:r>
    </w:p>
    <w:p w14:paraId="3BF09022" w14:textId="77777777" w:rsidR="005F2AD2" w:rsidRDefault="005F2AD2">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14:paraId="16D64351" w14:textId="77777777" w:rsidR="005F2AD2" w:rsidRDefault="005F2AD2">
      <w:pPr>
        <w:sectPr w:rsidR="005F2AD2">
          <w:headerReference w:type="even" r:id="rId23"/>
          <w:headerReference w:type="default" r:id="rId24"/>
          <w:pgSz w:w="11907" w:h="16840" w:code="9"/>
          <w:pgMar w:top="2381" w:right="2410" w:bottom="3544" w:left="2410" w:header="720" w:footer="3544" w:gutter="0"/>
          <w:cols w:space="720"/>
        </w:sectPr>
      </w:pPr>
    </w:p>
    <w:p w14:paraId="34E14189" w14:textId="77777777" w:rsidR="005F2AD2" w:rsidRDefault="005F2AD2">
      <w:pPr>
        <w:pStyle w:val="yScheduleHeading"/>
      </w:pPr>
      <w:bookmarkStart w:id="471" w:name="_Toc136598776"/>
      <w:bookmarkStart w:id="472" w:name="_Toc136600212"/>
      <w:bookmarkStart w:id="473" w:name="_Toc229471005"/>
      <w:r>
        <w:rPr>
          <w:rStyle w:val="CharSchNo"/>
        </w:rPr>
        <w:t>Schedule 7</w:t>
      </w:r>
      <w:r>
        <w:rPr>
          <w:rStyle w:val="CharSDivNo"/>
          <w:sz w:val="28"/>
        </w:rPr>
        <w:t> </w:t>
      </w:r>
      <w:r>
        <w:t>—</w:t>
      </w:r>
      <w:r>
        <w:rPr>
          <w:rStyle w:val="CharSDivText"/>
          <w:sz w:val="28"/>
        </w:rPr>
        <w:t> </w:t>
      </w:r>
      <w:r>
        <w:rPr>
          <w:rStyle w:val="CharSchText"/>
        </w:rPr>
        <w:t>Local governments</w:t>
      </w:r>
      <w:bookmarkEnd w:id="471"/>
      <w:bookmarkEnd w:id="472"/>
      <w:bookmarkEnd w:id="473"/>
      <w:r>
        <w:rPr>
          <w:rStyle w:val="CharSchText"/>
        </w:rPr>
        <w:t xml:space="preserve"> </w:t>
      </w:r>
    </w:p>
    <w:p w14:paraId="409BE6B5" w14:textId="77777777" w:rsidR="005F2AD2" w:rsidRDefault="005F2AD2">
      <w:pPr>
        <w:pStyle w:val="yShoulderClause"/>
      </w:pPr>
      <w:r>
        <w:t>[s. 22, 26]</w:t>
      </w:r>
    </w:p>
    <w:p w14:paraId="37EE8199" w14:textId="77777777" w:rsidR="005F2AD2" w:rsidRDefault="005F2AD2">
      <w:pPr>
        <w:pStyle w:val="yFootnoteheading"/>
        <w:spacing w:after="60"/>
      </w:pPr>
      <w:r>
        <w:tab/>
        <w:t xml:space="preserve">[Heading amended: </w:t>
      </w:r>
      <w:r>
        <w:rPr>
          <w:spacing w:val="-4"/>
        </w:rPr>
        <w:t>No. 45 of 2011 s. 1</w:t>
      </w:r>
      <w:r>
        <w:t>44(19).]</w:t>
      </w:r>
    </w:p>
    <w:p w14:paraId="53EEAE3C" w14:textId="77777777" w:rsidR="005F2AD2" w:rsidRDefault="005F2AD2">
      <w:pPr>
        <w:pStyle w:val="yMiscellaneousBody"/>
        <w:ind w:firstLine="709"/>
      </w:pPr>
      <w:r>
        <w:t>City of Armadale</w:t>
      </w:r>
    </w:p>
    <w:p w14:paraId="069F23F8" w14:textId="77777777" w:rsidR="005F2AD2" w:rsidRDefault="005F2AD2">
      <w:pPr>
        <w:pStyle w:val="yMiscellaneousBody"/>
        <w:spacing w:before="60"/>
        <w:ind w:firstLine="709"/>
      </w:pPr>
      <w:r>
        <w:t>Town of Bassendean</w:t>
      </w:r>
    </w:p>
    <w:p w14:paraId="2233915A" w14:textId="77777777" w:rsidR="005F2AD2" w:rsidRDefault="005F2AD2">
      <w:pPr>
        <w:pStyle w:val="yMiscellaneousBody"/>
        <w:spacing w:before="60"/>
        <w:ind w:firstLine="709"/>
      </w:pPr>
      <w:r>
        <w:t>City of Bayswater</w:t>
      </w:r>
    </w:p>
    <w:p w14:paraId="2F5BDC46" w14:textId="77777777" w:rsidR="005F2AD2" w:rsidRDefault="005F2AD2">
      <w:pPr>
        <w:pStyle w:val="yMiscellaneousBody"/>
        <w:spacing w:before="60"/>
        <w:ind w:firstLine="709"/>
      </w:pPr>
      <w:r>
        <w:t>City of Belmont</w:t>
      </w:r>
    </w:p>
    <w:p w14:paraId="721E3435" w14:textId="77777777" w:rsidR="005F2AD2" w:rsidRDefault="005F2AD2">
      <w:pPr>
        <w:pStyle w:val="yMiscellaneousBody"/>
        <w:spacing w:before="60"/>
        <w:ind w:firstLine="709"/>
      </w:pPr>
      <w:r>
        <w:t>City of Canning</w:t>
      </w:r>
    </w:p>
    <w:p w14:paraId="0BC5B9BC" w14:textId="77777777" w:rsidR="005F2AD2" w:rsidRDefault="005F2AD2">
      <w:pPr>
        <w:pStyle w:val="yMiscellaneousBody"/>
        <w:spacing w:before="60"/>
        <w:ind w:firstLine="709"/>
      </w:pPr>
      <w:r>
        <w:t>Town of Claremont</w:t>
      </w:r>
    </w:p>
    <w:p w14:paraId="3B732B1A" w14:textId="77777777" w:rsidR="005F2AD2" w:rsidRDefault="005F2AD2">
      <w:pPr>
        <w:pStyle w:val="yMiscellaneousBody"/>
        <w:spacing w:before="60"/>
        <w:ind w:firstLine="709"/>
      </w:pPr>
      <w:r>
        <w:t>Town of East Fremantle</w:t>
      </w:r>
    </w:p>
    <w:p w14:paraId="4C495B10" w14:textId="77777777" w:rsidR="005F2AD2" w:rsidRDefault="005F2AD2">
      <w:pPr>
        <w:pStyle w:val="yMiscellaneousBody"/>
        <w:spacing w:before="60"/>
        <w:ind w:firstLine="709"/>
      </w:pPr>
      <w:r>
        <w:t>City of Fremantle</w:t>
      </w:r>
    </w:p>
    <w:p w14:paraId="35374DC1" w14:textId="77777777" w:rsidR="005F2AD2" w:rsidRDefault="005F2AD2">
      <w:pPr>
        <w:pStyle w:val="yMiscellaneousBody"/>
        <w:spacing w:before="60"/>
        <w:ind w:firstLine="709"/>
      </w:pPr>
      <w:r>
        <w:t>City of Gosnells</w:t>
      </w:r>
    </w:p>
    <w:p w14:paraId="25AEAFE5" w14:textId="77777777" w:rsidR="005F2AD2" w:rsidRDefault="005F2AD2">
      <w:pPr>
        <w:pStyle w:val="yMiscellaneousBody"/>
        <w:spacing w:before="60"/>
        <w:ind w:firstLine="709"/>
      </w:pPr>
      <w:r>
        <w:t>City of Kalamunda</w:t>
      </w:r>
    </w:p>
    <w:p w14:paraId="399EA24F" w14:textId="77777777" w:rsidR="005F2AD2" w:rsidRDefault="005F2AD2">
      <w:pPr>
        <w:pStyle w:val="yMiscellaneousBody"/>
        <w:spacing w:before="60"/>
        <w:ind w:firstLine="709"/>
      </w:pPr>
      <w:r>
        <w:t>City of Melville</w:t>
      </w:r>
    </w:p>
    <w:p w14:paraId="15C57A6E" w14:textId="77777777" w:rsidR="005F2AD2" w:rsidRDefault="005F2AD2">
      <w:pPr>
        <w:pStyle w:val="yMiscellaneousBody"/>
        <w:spacing w:before="60"/>
        <w:ind w:firstLine="709"/>
      </w:pPr>
      <w:r>
        <w:t>Town of Mosman Park</w:t>
      </w:r>
    </w:p>
    <w:p w14:paraId="53F69D9C" w14:textId="77777777" w:rsidR="005F2AD2" w:rsidRDefault="005F2AD2">
      <w:pPr>
        <w:pStyle w:val="yMiscellaneousBody"/>
        <w:spacing w:before="60"/>
        <w:ind w:firstLine="709"/>
      </w:pPr>
      <w:r>
        <w:t>Shire of Mundaring</w:t>
      </w:r>
    </w:p>
    <w:p w14:paraId="370946BC" w14:textId="77777777" w:rsidR="005F2AD2" w:rsidRDefault="005F2AD2">
      <w:pPr>
        <w:pStyle w:val="yMiscellaneousBody"/>
        <w:spacing w:before="60"/>
        <w:ind w:firstLine="709"/>
      </w:pPr>
      <w:r>
        <w:t>City of Nedlands</w:t>
      </w:r>
    </w:p>
    <w:p w14:paraId="79EB64B3" w14:textId="77777777" w:rsidR="005F2AD2" w:rsidRDefault="005F2AD2">
      <w:pPr>
        <w:pStyle w:val="yMiscellaneousBody"/>
        <w:spacing w:before="60"/>
        <w:ind w:firstLine="709"/>
      </w:pPr>
      <w:r>
        <w:t>Shire of Peppermint Grove</w:t>
      </w:r>
    </w:p>
    <w:p w14:paraId="56830F07" w14:textId="77777777" w:rsidR="005F2AD2" w:rsidRDefault="005F2AD2">
      <w:pPr>
        <w:pStyle w:val="yMiscellaneousBody"/>
        <w:spacing w:before="60"/>
        <w:ind w:firstLine="709"/>
      </w:pPr>
      <w:r>
        <w:t>City of Perth</w:t>
      </w:r>
    </w:p>
    <w:p w14:paraId="7CE45DE0" w14:textId="77777777" w:rsidR="005F2AD2" w:rsidRDefault="005F2AD2">
      <w:pPr>
        <w:pStyle w:val="yMiscellaneousBody"/>
        <w:spacing w:before="60"/>
        <w:ind w:firstLine="709"/>
      </w:pPr>
      <w:r>
        <w:t>City of South Perth</w:t>
      </w:r>
    </w:p>
    <w:p w14:paraId="5FF24E83" w14:textId="77777777" w:rsidR="005F2AD2" w:rsidRDefault="005F2AD2">
      <w:pPr>
        <w:pStyle w:val="yMiscellaneousBody"/>
        <w:spacing w:before="60"/>
        <w:ind w:firstLine="709"/>
      </w:pPr>
      <w:r>
        <w:t>City of Swan</w:t>
      </w:r>
    </w:p>
    <w:p w14:paraId="6DBAE668" w14:textId="77777777" w:rsidR="005F2AD2" w:rsidRDefault="005F2AD2">
      <w:pPr>
        <w:pStyle w:val="yMiscellaneousBody"/>
        <w:spacing w:before="60"/>
        <w:ind w:firstLine="709"/>
      </w:pPr>
      <w:r>
        <w:t>Town of Victoria Park</w:t>
      </w:r>
    </w:p>
    <w:p w14:paraId="3626166C" w14:textId="77777777" w:rsidR="005F2AD2" w:rsidRDefault="005F2AD2">
      <w:pPr>
        <w:pStyle w:val="yMiscellaneousBody"/>
        <w:spacing w:before="60"/>
        <w:ind w:firstLine="709"/>
      </w:pPr>
      <w:r>
        <w:rPr>
          <w:szCs w:val="22"/>
        </w:rPr>
        <w:t>City of Vincent</w:t>
      </w:r>
    </w:p>
    <w:p w14:paraId="6E3703C6" w14:textId="77777777" w:rsidR="005F2AD2" w:rsidRDefault="005F2AD2">
      <w:pPr>
        <w:pStyle w:val="yFootnotesection"/>
      </w:pPr>
      <w:r>
        <w:tab/>
        <w:t xml:space="preserve">[Schedule 7 amended: </w:t>
      </w:r>
      <w:r>
        <w:rPr>
          <w:spacing w:val="-4"/>
        </w:rPr>
        <w:t>No. 45 of 2011 s. 1</w:t>
      </w:r>
      <w:r>
        <w:t>44(19); No. 6 of 2015 s. 53; Gazette 25 Sep 2007 p. 4787</w:t>
      </w:r>
      <w:r>
        <w:noBreakHyphen/>
        <w:t>831 (as amended: SL 2023/14 r. 10).]</w:t>
      </w:r>
    </w:p>
    <w:p w14:paraId="4F98BB44" w14:textId="77777777" w:rsidR="005F2AD2" w:rsidRDefault="005F2AD2">
      <w:pPr>
        <w:pStyle w:val="yScheduleHeading"/>
      </w:pPr>
      <w:bookmarkStart w:id="474" w:name="_Toc136598777"/>
      <w:bookmarkStart w:id="475" w:name="_Toc136600213"/>
      <w:bookmarkStart w:id="476" w:name="_Toc229471006"/>
      <w:r>
        <w:rPr>
          <w:rStyle w:val="CharSchNo"/>
        </w:rPr>
        <w:t>Schedule 8</w:t>
      </w:r>
      <w:r>
        <w:rPr>
          <w:rStyle w:val="CharSDivNo"/>
          <w:sz w:val="28"/>
        </w:rPr>
        <w:t> </w:t>
      </w:r>
      <w:r>
        <w:t>—</w:t>
      </w:r>
      <w:r>
        <w:rPr>
          <w:rStyle w:val="CharSDivText"/>
          <w:sz w:val="28"/>
        </w:rPr>
        <w:t> </w:t>
      </w:r>
      <w:r>
        <w:rPr>
          <w:rStyle w:val="CharSchText"/>
        </w:rPr>
        <w:t>Prescribed regulations</w:t>
      </w:r>
      <w:bookmarkEnd w:id="474"/>
      <w:bookmarkEnd w:id="475"/>
      <w:bookmarkEnd w:id="476"/>
    </w:p>
    <w:p w14:paraId="3154EEC1" w14:textId="77777777" w:rsidR="005F2AD2" w:rsidRDefault="005F2AD2">
      <w:pPr>
        <w:pStyle w:val="yShoulderClause"/>
      </w:pPr>
      <w:r>
        <w:t>[s. 125]</w:t>
      </w:r>
    </w:p>
    <w:p w14:paraId="22582DCB" w14:textId="77777777" w:rsidR="005F2AD2" w:rsidRDefault="005F2AD2">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rsidR="005F2AD2" w14:paraId="1E3D6C2A" w14:textId="77777777">
        <w:tc>
          <w:tcPr>
            <w:tcW w:w="1026" w:type="dxa"/>
          </w:tcPr>
          <w:p w14:paraId="2BE189C2" w14:textId="77777777" w:rsidR="005F2AD2" w:rsidRDefault="005F2AD2">
            <w:pPr>
              <w:pStyle w:val="yTableNAm"/>
              <w:spacing w:before="0"/>
              <w:rPr>
                <w:b/>
              </w:rPr>
            </w:pPr>
            <w:r>
              <w:rPr>
                <w:b/>
              </w:rPr>
              <w:t>Item</w:t>
            </w:r>
          </w:p>
        </w:tc>
        <w:tc>
          <w:tcPr>
            <w:tcW w:w="3388" w:type="dxa"/>
          </w:tcPr>
          <w:p w14:paraId="066E961F" w14:textId="77777777" w:rsidR="005F2AD2" w:rsidRDefault="005F2AD2">
            <w:pPr>
              <w:pStyle w:val="yTableNAm"/>
              <w:spacing w:before="0"/>
              <w:rPr>
                <w:b/>
              </w:rPr>
            </w:pPr>
            <w:r>
              <w:rPr>
                <w:b/>
              </w:rPr>
              <w:t>Regulation</w:t>
            </w:r>
          </w:p>
        </w:tc>
        <w:tc>
          <w:tcPr>
            <w:tcW w:w="0" w:type="auto"/>
          </w:tcPr>
          <w:p w14:paraId="5B81D10B" w14:textId="77777777" w:rsidR="005F2AD2" w:rsidRDefault="005F2AD2">
            <w:pPr>
              <w:pStyle w:val="yTableNAm"/>
              <w:spacing w:before="0"/>
              <w:rPr>
                <w:b/>
              </w:rPr>
            </w:pPr>
            <w:r>
              <w:rPr>
                <w:b/>
              </w:rPr>
              <w:t>Description of offence</w:t>
            </w:r>
          </w:p>
        </w:tc>
      </w:tr>
      <w:tr w:rsidR="005F2AD2" w14:paraId="3C0564D6" w14:textId="77777777">
        <w:tc>
          <w:tcPr>
            <w:tcW w:w="1026" w:type="dxa"/>
          </w:tcPr>
          <w:p w14:paraId="356B4094" w14:textId="77777777" w:rsidR="005F2AD2" w:rsidRDefault="005F2AD2">
            <w:pPr>
              <w:pStyle w:val="yTableNAm"/>
              <w:spacing w:before="0"/>
            </w:pPr>
            <w:r>
              <w:t>1</w:t>
            </w:r>
          </w:p>
        </w:tc>
        <w:tc>
          <w:tcPr>
            <w:tcW w:w="3388" w:type="dxa"/>
          </w:tcPr>
          <w:p w14:paraId="6E9945E1" w14:textId="77777777" w:rsidR="005F2AD2" w:rsidRDefault="005F2AD2">
            <w:pPr>
              <w:pStyle w:val="yTableNAm"/>
              <w:spacing w:before="0"/>
              <w:rPr>
                <w:i/>
                <w:iCs/>
              </w:rPr>
            </w:pPr>
            <w:r>
              <w:rPr>
                <w:i/>
                <w:iCs/>
              </w:rPr>
              <w:t>Litter Regulations 1981</w:t>
            </w:r>
          </w:p>
          <w:p w14:paraId="091AB9F5" w14:textId="77777777" w:rsidR="005F2AD2" w:rsidRDefault="005F2AD2">
            <w:pPr>
              <w:pStyle w:val="yTableNAm"/>
              <w:spacing w:before="0"/>
              <w:rPr>
                <w:rStyle w:val="CharDefText"/>
                <w:b w:val="0"/>
              </w:rPr>
            </w:pPr>
            <w:r>
              <w:rPr>
                <w:iCs/>
              </w:rPr>
              <w:t>regulation 4</w:t>
            </w:r>
          </w:p>
        </w:tc>
        <w:tc>
          <w:tcPr>
            <w:tcW w:w="0" w:type="auto"/>
          </w:tcPr>
          <w:p w14:paraId="615CB129" w14:textId="77777777" w:rsidR="005F2AD2" w:rsidRDefault="005F2AD2">
            <w:pPr>
              <w:pStyle w:val="yTableNAm"/>
              <w:spacing w:before="0"/>
            </w:pPr>
            <w:r>
              <w:t>Damage to litter receptacle</w:t>
            </w:r>
          </w:p>
        </w:tc>
      </w:tr>
      <w:tr w:rsidR="005F2AD2" w14:paraId="457AAFB6" w14:textId="77777777">
        <w:trPr>
          <w:trHeight w:val="545"/>
        </w:trPr>
        <w:tc>
          <w:tcPr>
            <w:tcW w:w="1026" w:type="dxa"/>
          </w:tcPr>
          <w:p w14:paraId="35FA31A5" w14:textId="77777777" w:rsidR="005F2AD2" w:rsidRDefault="005F2AD2">
            <w:pPr>
              <w:pStyle w:val="yTableNAm"/>
              <w:spacing w:before="0"/>
            </w:pPr>
            <w:r>
              <w:t>2</w:t>
            </w:r>
          </w:p>
        </w:tc>
        <w:tc>
          <w:tcPr>
            <w:tcW w:w="3388" w:type="dxa"/>
          </w:tcPr>
          <w:p w14:paraId="5A4F60DB" w14:textId="77777777" w:rsidR="005F2AD2" w:rsidRDefault="005F2AD2">
            <w:pPr>
              <w:pStyle w:val="yTableNAm"/>
              <w:spacing w:before="0"/>
              <w:rPr>
                <w:i/>
                <w:iCs/>
              </w:rPr>
            </w:pPr>
            <w:r>
              <w:rPr>
                <w:i/>
                <w:iCs/>
              </w:rPr>
              <w:t>Litter Regulations 1981</w:t>
            </w:r>
          </w:p>
          <w:p w14:paraId="32438A33" w14:textId="77777777" w:rsidR="005F2AD2" w:rsidRDefault="005F2AD2">
            <w:pPr>
              <w:pStyle w:val="yTableNAm"/>
              <w:spacing w:before="0"/>
            </w:pPr>
            <w:r>
              <w:t>regulation 5</w:t>
            </w:r>
          </w:p>
        </w:tc>
        <w:tc>
          <w:tcPr>
            <w:tcW w:w="0" w:type="auto"/>
          </w:tcPr>
          <w:p w14:paraId="64199BCB" w14:textId="77777777" w:rsidR="005F2AD2" w:rsidRDefault="005F2AD2">
            <w:pPr>
              <w:pStyle w:val="yTableNAm"/>
              <w:spacing w:before="0"/>
            </w:pPr>
            <w:r>
              <w:t>Interference with litter receptacle</w:t>
            </w:r>
          </w:p>
        </w:tc>
      </w:tr>
      <w:tr w:rsidR="005F2AD2" w14:paraId="29844801" w14:textId="77777777">
        <w:tc>
          <w:tcPr>
            <w:tcW w:w="1026" w:type="dxa"/>
          </w:tcPr>
          <w:p w14:paraId="0EB3A15A" w14:textId="77777777" w:rsidR="005F2AD2" w:rsidRDefault="005F2AD2">
            <w:pPr>
              <w:pStyle w:val="yTableNAm"/>
              <w:spacing w:before="0"/>
            </w:pPr>
            <w:r>
              <w:t>3</w:t>
            </w:r>
          </w:p>
        </w:tc>
        <w:tc>
          <w:tcPr>
            <w:tcW w:w="3388" w:type="dxa"/>
          </w:tcPr>
          <w:p w14:paraId="1C41B112" w14:textId="77777777" w:rsidR="005F2AD2" w:rsidRDefault="005F2AD2">
            <w:pPr>
              <w:pStyle w:val="yTableNAm"/>
              <w:spacing w:before="0"/>
              <w:rPr>
                <w:i/>
                <w:iCs/>
              </w:rPr>
            </w:pPr>
            <w:r>
              <w:rPr>
                <w:i/>
                <w:iCs/>
              </w:rPr>
              <w:t>Litter Regulations 1981</w:t>
            </w:r>
          </w:p>
          <w:p w14:paraId="1F32BBEF" w14:textId="77777777" w:rsidR="005F2AD2" w:rsidRDefault="005F2AD2">
            <w:pPr>
              <w:pStyle w:val="yTableNAm"/>
              <w:spacing w:before="0"/>
            </w:pPr>
            <w:r>
              <w:t>regulation 6</w:t>
            </w:r>
          </w:p>
        </w:tc>
        <w:tc>
          <w:tcPr>
            <w:tcW w:w="0" w:type="auto"/>
          </w:tcPr>
          <w:p w14:paraId="786082BB" w14:textId="77777777" w:rsidR="005F2AD2" w:rsidRDefault="005F2AD2">
            <w:pPr>
              <w:pStyle w:val="yTableNAm"/>
              <w:spacing w:before="0"/>
            </w:pPr>
            <w:r>
              <w:t>Depositing domestic or commercial waste in litter receptacle</w:t>
            </w:r>
          </w:p>
        </w:tc>
      </w:tr>
      <w:tr w:rsidR="005F2AD2" w14:paraId="50F31604" w14:textId="77777777">
        <w:tc>
          <w:tcPr>
            <w:tcW w:w="1026" w:type="dxa"/>
          </w:tcPr>
          <w:p w14:paraId="52CB22CF" w14:textId="77777777" w:rsidR="005F2AD2" w:rsidRDefault="005F2AD2">
            <w:pPr>
              <w:pStyle w:val="yTableNAm"/>
              <w:spacing w:before="0"/>
            </w:pPr>
            <w:r>
              <w:t>4</w:t>
            </w:r>
          </w:p>
        </w:tc>
        <w:tc>
          <w:tcPr>
            <w:tcW w:w="3388" w:type="dxa"/>
          </w:tcPr>
          <w:p w14:paraId="56032DDF" w14:textId="77777777" w:rsidR="005F2AD2" w:rsidRDefault="005F2AD2">
            <w:pPr>
              <w:pStyle w:val="yTableNAm"/>
              <w:spacing w:before="0"/>
            </w:pPr>
            <w:r>
              <w:rPr>
                <w:i/>
                <w:iCs/>
              </w:rPr>
              <w:t xml:space="preserve">Environmental Protection (Unauthorised Discharges) Regulations 2004 </w:t>
            </w:r>
            <w:r>
              <w:t>regulation 3</w:t>
            </w:r>
          </w:p>
        </w:tc>
        <w:tc>
          <w:tcPr>
            <w:tcW w:w="0" w:type="auto"/>
          </w:tcPr>
          <w:p w14:paraId="5303B993" w14:textId="77777777" w:rsidR="005F2AD2" w:rsidRDefault="005F2AD2">
            <w:pPr>
              <w:pStyle w:val="yTableNAm"/>
              <w:spacing w:before="0"/>
            </w:pPr>
            <w:r>
              <w:t>Discharging certain materials into the environment</w:t>
            </w:r>
          </w:p>
        </w:tc>
      </w:tr>
      <w:tr w:rsidR="005F2AD2" w14:paraId="2799E336" w14:textId="77777777">
        <w:tc>
          <w:tcPr>
            <w:tcW w:w="1026" w:type="dxa"/>
          </w:tcPr>
          <w:p w14:paraId="18A07A96" w14:textId="77777777" w:rsidR="005F2AD2" w:rsidRDefault="005F2AD2">
            <w:pPr>
              <w:pStyle w:val="yTableNAm"/>
              <w:spacing w:before="0"/>
            </w:pPr>
            <w:r>
              <w:t>5</w:t>
            </w:r>
          </w:p>
        </w:tc>
        <w:tc>
          <w:tcPr>
            <w:tcW w:w="3388" w:type="dxa"/>
          </w:tcPr>
          <w:p w14:paraId="5F8B8BE1" w14:textId="77777777" w:rsidR="005F2AD2" w:rsidRDefault="005F2AD2">
            <w:pPr>
              <w:pStyle w:val="yTableNAm"/>
              <w:spacing w:before="0"/>
            </w:pPr>
            <w:r>
              <w:rPr>
                <w:i/>
                <w:iCs/>
              </w:rPr>
              <w:t>Environmental Protection Regulations 1987</w:t>
            </w:r>
            <w:r>
              <w:t xml:space="preserve"> regulation 16</w:t>
            </w:r>
          </w:p>
        </w:tc>
        <w:tc>
          <w:tcPr>
            <w:tcW w:w="0" w:type="auto"/>
          </w:tcPr>
          <w:p w14:paraId="07822A35" w14:textId="77777777" w:rsidR="005F2AD2" w:rsidRDefault="005F2AD2">
            <w:pPr>
              <w:pStyle w:val="yTableNAm"/>
              <w:spacing w:before="0"/>
            </w:pPr>
            <w:r>
              <w:t>Applying or selling organotin anti</w:t>
            </w:r>
            <w:r>
              <w:noBreakHyphen/>
              <w:t>fouling paint</w:t>
            </w:r>
          </w:p>
        </w:tc>
      </w:tr>
      <w:tr w:rsidR="005F2AD2" w14:paraId="66276005" w14:textId="77777777">
        <w:tc>
          <w:tcPr>
            <w:tcW w:w="1026" w:type="dxa"/>
          </w:tcPr>
          <w:p w14:paraId="55AE4BAF" w14:textId="77777777" w:rsidR="005F2AD2" w:rsidRDefault="005F2AD2">
            <w:pPr>
              <w:pStyle w:val="yTableNAm"/>
              <w:spacing w:before="0"/>
            </w:pPr>
            <w:r>
              <w:t>6</w:t>
            </w:r>
          </w:p>
        </w:tc>
        <w:tc>
          <w:tcPr>
            <w:tcW w:w="3388" w:type="dxa"/>
          </w:tcPr>
          <w:p w14:paraId="1A9A53D7" w14:textId="77777777" w:rsidR="005F2AD2" w:rsidRDefault="005F2AD2">
            <w:pPr>
              <w:pStyle w:val="yTableNAm"/>
              <w:spacing w:before="0"/>
            </w:pPr>
            <w:r>
              <w:rPr>
                <w:i/>
                <w:iCs/>
              </w:rPr>
              <w:t>Environmental Protection (Controlled Waste) Regulations 2004</w:t>
            </w:r>
            <w:r>
              <w:t xml:space="preserve"> regulation 39</w:t>
            </w:r>
          </w:p>
        </w:tc>
        <w:tc>
          <w:tcPr>
            <w:tcW w:w="0" w:type="auto"/>
          </w:tcPr>
          <w:p w14:paraId="2D8F1BB9" w14:textId="77777777" w:rsidR="005F2AD2" w:rsidRDefault="005F2AD2">
            <w:pPr>
              <w:pStyle w:val="yTableNAm"/>
              <w:spacing w:before="0"/>
            </w:pPr>
            <w:r>
              <w:t>Disposing of controlled waste other than in accordance with regulation</w:t>
            </w:r>
          </w:p>
        </w:tc>
      </w:tr>
      <w:tr w:rsidR="005F2AD2" w14:paraId="13777789" w14:textId="77777777">
        <w:tc>
          <w:tcPr>
            <w:tcW w:w="1026" w:type="dxa"/>
          </w:tcPr>
          <w:p w14:paraId="0F9B9B87" w14:textId="77777777" w:rsidR="005F2AD2" w:rsidRDefault="005F2AD2">
            <w:pPr>
              <w:pStyle w:val="yTableNAm"/>
              <w:spacing w:before="0"/>
            </w:pPr>
            <w:r>
              <w:t>7</w:t>
            </w:r>
          </w:p>
        </w:tc>
        <w:tc>
          <w:tcPr>
            <w:tcW w:w="3388" w:type="dxa"/>
          </w:tcPr>
          <w:p w14:paraId="5FAA393F" w14:textId="77777777" w:rsidR="005F2AD2" w:rsidRDefault="005F2AD2">
            <w:pPr>
              <w:pStyle w:val="yTableNAm"/>
              <w:spacing w:before="0"/>
              <w:rPr>
                <w:i/>
                <w:iCs/>
              </w:rPr>
            </w:pPr>
            <w:r>
              <w:rPr>
                <w:i/>
                <w:iCs/>
              </w:rPr>
              <w:t>Environmental Protection (Controlled Waste) Regulations 2004</w:t>
            </w:r>
            <w:r>
              <w:t xml:space="preserve"> regulation 43</w:t>
            </w:r>
          </w:p>
        </w:tc>
        <w:tc>
          <w:tcPr>
            <w:tcW w:w="0" w:type="auto"/>
          </w:tcPr>
          <w:p w14:paraId="2063105D" w14:textId="77777777" w:rsidR="005F2AD2" w:rsidRDefault="005F2AD2">
            <w:pPr>
              <w:pStyle w:val="yTableNAm"/>
              <w:spacing w:before="0"/>
            </w:pPr>
            <w:r>
              <w:t>Disposing of material containing asbestos other than in accordance with regulation</w:t>
            </w:r>
          </w:p>
        </w:tc>
      </w:tr>
    </w:tbl>
    <w:p w14:paraId="69317BA3" w14:textId="77777777" w:rsidR="005F2AD2" w:rsidRDefault="005F2AD2">
      <w:pPr>
        <w:pStyle w:val="CentredBaseLine"/>
        <w:jc w:val="center"/>
      </w:pPr>
      <w:r>
        <w:rPr>
          <w:noProof/>
        </w:rPr>
        <w:drawing>
          <wp:inline distT="0" distB="0" distL="0" distR="0" wp14:anchorId="348DFBC0" wp14:editId="45FFB244">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611740" w14:textId="77777777" w:rsidR="005F2AD2" w:rsidRDefault="005F2AD2">
      <w:pPr>
        <w:sectPr w:rsidR="005F2AD2">
          <w:headerReference w:type="even" r:id="rId26"/>
          <w:headerReference w:type="default" r:id="rId27"/>
          <w:pgSz w:w="11907" w:h="16840" w:code="9"/>
          <w:pgMar w:top="2381" w:right="2410" w:bottom="3544" w:left="2410" w:header="720" w:footer="3544" w:gutter="0"/>
          <w:cols w:space="720"/>
        </w:sectPr>
      </w:pPr>
    </w:p>
    <w:p w14:paraId="69C5AF77" w14:textId="77777777" w:rsidR="005F2AD2" w:rsidRDefault="005F2AD2">
      <w:pPr>
        <w:pStyle w:val="nHeading2"/>
      </w:pPr>
      <w:bookmarkStart w:id="477" w:name="_Toc136598778"/>
      <w:bookmarkStart w:id="478" w:name="_Toc136600214"/>
      <w:bookmarkStart w:id="479" w:name="_Toc229471007"/>
      <w:r>
        <w:t>Notes</w:t>
      </w:r>
      <w:bookmarkEnd w:id="477"/>
      <w:bookmarkEnd w:id="478"/>
      <w:bookmarkEnd w:id="479"/>
    </w:p>
    <w:p w14:paraId="5FE9516E" w14:textId="77777777" w:rsidR="005F2AD2" w:rsidRDefault="005F2AD2">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4E5C3B4" w14:textId="77777777" w:rsidR="005F2AD2" w:rsidRDefault="005F2AD2">
      <w:pPr>
        <w:pStyle w:val="nHeading3"/>
      </w:pPr>
      <w:bookmarkStart w:id="480" w:name="_Toc229471008"/>
      <w:bookmarkStart w:id="481" w:name="_Toc136600215"/>
      <w:r>
        <w:t>Compilation table</w:t>
      </w:r>
      <w:bookmarkEnd w:id="480"/>
      <w:bookmarkEnd w:id="48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120"/>
        <w:gridCol w:w="1162"/>
        <w:gridCol w:w="2552"/>
      </w:tblGrid>
      <w:tr w:rsidR="005F2AD2" w14:paraId="4A40FBAB" w14:textId="77777777">
        <w:trPr>
          <w:tblHeader/>
        </w:trPr>
        <w:tc>
          <w:tcPr>
            <w:tcW w:w="2254" w:type="dxa"/>
          </w:tcPr>
          <w:p w14:paraId="4D918298" w14:textId="77777777" w:rsidR="005F2AD2" w:rsidRDefault="005F2AD2">
            <w:pPr>
              <w:pStyle w:val="nTable"/>
              <w:spacing w:after="40"/>
              <w:rPr>
                <w:b/>
              </w:rPr>
            </w:pPr>
            <w:r>
              <w:rPr>
                <w:b/>
              </w:rPr>
              <w:t>Short title</w:t>
            </w:r>
          </w:p>
        </w:tc>
        <w:tc>
          <w:tcPr>
            <w:tcW w:w="1120" w:type="dxa"/>
          </w:tcPr>
          <w:p w14:paraId="624BCF84" w14:textId="77777777" w:rsidR="005F2AD2" w:rsidRDefault="005F2AD2">
            <w:pPr>
              <w:pStyle w:val="nTable"/>
              <w:spacing w:after="40"/>
              <w:rPr>
                <w:b/>
              </w:rPr>
            </w:pPr>
            <w:r>
              <w:rPr>
                <w:b/>
              </w:rPr>
              <w:t>Number and year</w:t>
            </w:r>
          </w:p>
        </w:tc>
        <w:tc>
          <w:tcPr>
            <w:tcW w:w="1162" w:type="dxa"/>
          </w:tcPr>
          <w:p w14:paraId="1164F40A" w14:textId="77777777" w:rsidR="005F2AD2" w:rsidRDefault="005F2AD2">
            <w:pPr>
              <w:pStyle w:val="nTable"/>
              <w:spacing w:after="40"/>
              <w:rPr>
                <w:b/>
              </w:rPr>
            </w:pPr>
            <w:r>
              <w:rPr>
                <w:b/>
              </w:rPr>
              <w:t>Assent</w:t>
            </w:r>
          </w:p>
        </w:tc>
        <w:tc>
          <w:tcPr>
            <w:tcW w:w="2552" w:type="dxa"/>
          </w:tcPr>
          <w:p w14:paraId="68F2EB7D" w14:textId="77777777" w:rsidR="005F2AD2" w:rsidRDefault="005F2AD2">
            <w:pPr>
              <w:pStyle w:val="nTable"/>
              <w:spacing w:after="40"/>
              <w:rPr>
                <w:b/>
              </w:rPr>
            </w:pPr>
            <w:r>
              <w:rPr>
                <w:b/>
              </w:rPr>
              <w:t>Commencement</w:t>
            </w:r>
          </w:p>
        </w:tc>
      </w:tr>
      <w:tr w:rsidR="005F2AD2" w14:paraId="11E8F3FF" w14:textId="77777777">
        <w:tblPrEx>
          <w:tblBorders>
            <w:top w:val="none" w:sz="0" w:space="0" w:color="auto"/>
            <w:bottom w:val="none" w:sz="0" w:space="0" w:color="auto"/>
            <w:insideH w:val="none" w:sz="0" w:space="0" w:color="auto"/>
          </w:tblBorders>
        </w:tblPrEx>
        <w:tc>
          <w:tcPr>
            <w:tcW w:w="2254" w:type="dxa"/>
            <w:tcBorders>
              <w:top w:val="single" w:sz="8" w:space="0" w:color="auto"/>
            </w:tcBorders>
          </w:tcPr>
          <w:p w14:paraId="3A03A01F" w14:textId="77777777" w:rsidR="005F2AD2" w:rsidRDefault="005F2AD2">
            <w:pPr>
              <w:pStyle w:val="nTable"/>
              <w:spacing w:after="40"/>
              <w:rPr>
                <w:vertAlign w:val="superscript"/>
              </w:rPr>
            </w:pPr>
            <w:r>
              <w:rPr>
                <w:i/>
              </w:rPr>
              <w:t>Swan and Canning Rivers Management Act 2006</w:t>
            </w:r>
            <w:r>
              <w:t xml:space="preserve"> </w:t>
            </w:r>
          </w:p>
        </w:tc>
        <w:tc>
          <w:tcPr>
            <w:tcW w:w="1120" w:type="dxa"/>
            <w:tcBorders>
              <w:top w:val="single" w:sz="8" w:space="0" w:color="auto"/>
            </w:tcBorders>
          </w:tcPr>
          <w:p w14:paraId="3822864D" w14:textId="77777777" w:rsidR="005F2AD2" w:rsidRDefault="005F2AD2">
            <w:pPr>
              <w:pStyle w:val="nTable"/>
              <w:spacing w:after="40"/>
            </w:pPr>
            <w:r>
              <w:t>51 of 2006</w:t>
            </w:r>
          </w:p>
        </w:tc>
        <w:tc>
          <w:tcPr>
            <w:tcW w:w="1162" w:type="dxa"/>
            <w:tcBorders>
              <w:top w:val="single" w:sz="8" w:space="0" w:color="auto"/>
            </w:tcBorders>
          </w:tcPr>
          <w:p w14:paraId="1F8704ED" w14:textId="77777777" w:rsidR="005F2AD2" w:rsidRDefault="005F2AD2">
            <w:pPr>
              <w:pStyle w:val="nTable"/>
              <w:spacing w:after="40"/>
            </w:pPr>
            <w:r>
              <w:t>6 Oct 2006</w:t>
            </w:r>
          </w:p>
        </w:tc>
        <w:tc>
          <w:tcPr>
            <w:tcW w:w="2552" w:type="dxa"/>
            <w:tcBorders>
              <w:top w:val="single" w:sz="8" w:space="0" w:color="auto"/>
            </w:tcBorders>
          </w:tcPr>
          <w:p w14:paraId="19D4C07B" w14:textId="77777777" w:rsidR="005F2AD2" w:rsidRDefault="005F2AD2">
            <w:pPr>
              <w:pStyle w:val="nTable"/>
              <w:spacing w:after="40"/>
            </w:pPr>
            <w:r>
              <w:t>s. 1 and 2: 6 Oct 2006;</w:t>
            </w:r>
            <w:r>
              <w:br/>
              <w:t xml:space="preserve">Act other than s. 1 and 2: 25 Sep 2007 (see s. 2 and </w:t>
            </w:r>
            <w:r>
              <w:rPr>
                <w:i/>
                <w:iCs/>
              </w:rPr>
              <w:t>Gazette</w:t>
            </w:r>
            <w:r>
              <w:t xml:space="preserve"> 25 Sep 2007 p. 4835)</w:t>
            </w:r>
          </w:p>
        </w:tc>
      </w:tr>
      <w:tr w:rsidR="005F2AD2" w14:paraId="67FBA4B1" w14:textId="77777777">
        <w:tblPrEx>
          <w:tblBorders>
            <w:top w:val="none" w:sz="0" w:space="0" w:color="auto"/>
            <w:bottom w:val="none" w:sz="0" w:space="0" w:color="auto"/>
            <w:insideH w:val="none" w:sz="0" w:space="0" w:color="auto"/>
          </w:tblBorders>
        </w:tblPrEx>
        <w:tc>
          <w:tcPr>
            <w:tcW w:w="2254" w:type="dxa"/>
          </w:tcPr>
          <w:p w14:paraId="30E531CA" w14:textId="77777777" w:rsidR="005F2AD2" w:rsidRDefault="005F2AD2">
            <w:pPr>
              <w:pStyle w:val="nTable"/>
              <w:spacing w:after="40"/>
              <w:rPr>
                <w:iCs/>
              </w:rPr>
            </w:pPr>
            <w:r>
              <w:rPr>
                <w:i/>
              </w:rPr>
              <w:t>Financial Legislation Amendment and Repeal Act 2006</w:t>
            </w:r>
            <w:r>
              <w:rPr>
                <w:iCs/>
              </w:rPr>
              <w:t xml:space="preserve"> Sch. 1 cl. 165</w:t>
            </w:r>
          </w:p>
        </w:tc>
        <w:tc>
          <w:tcPr>
            <w:tcW w:w="1120" w:type="dxa"/>
          </w:tcPr>
          <w:p w14:paraId="63B3D60B" w14:textId="77777777" w:rsidR="005F2AD2" w:rsidRDefault="005F2AD2">
            <w:pPr>
              <w:pStyle w:val="nTable"/>
              <w:spacing w:after="40"/>
            </w:pPr>
            <w:r>
              <w:t>77 of 2006</w:t>
            </w:r>
          </w:p>
        </w:tc>
        <w:tc>
          <w:tcPr>
            <w:tcW w:w="1162" w:type="dxa"/>
          </w:tcPr>
          <w:p w14:paraId="05273EAA" w14:textId="77777777" w:rsidR="005F2AD2" w:rsidRDefault="005F2AD2">
            <w:pPr>
              <w:pStyle w:val="nTable"/>
              <w:spacing w:after="40"/>
            </w:pPr>
            <w:r>
              <w:t>21 Dec 2006</w:t>
            </w:r>
          </w:p>
        </w:tc>
        <w:tc>
          <w:tcPr>
            <w:tcW w:w="2552" w:type="dxa"/>
          </w:tcPr>
          <w:p w14:paraId="4D9BAAFE" w14:textId="77777777" w:rsidR="005F2AD2" w:rsidRDefault="005F2AD2">
            <w:pPr>
              <w:pStyle w:val="nTable"/>
              <w:spacing w:after="40"/>
            </w:pPr>
            <w:r>
              <w:t xml:space="preserve">1 Feb 2007 (see s. 2(1) and </w:t>
            </w:r>
            <w:r>
              <w:rPr>
                <w:i/>
                <w:iCs/>
              </w:rPr>
              <w:t>Gazette</w:t>
            </w:r>
            <w:r>
              <w:t xml:space="preserve"> 19 Jan 2007 p. 137)</w:t>
            </w:r>
          </w:p>
        </w:tc>
      </w:tr>
      <w:tr w:rsidR="005F2AD2" w14:paraId="6DF23C17" w14:textId="77777777">
        <w:tblPrEx>
          <w:tblBorders>
            <w:top w:val="none" w:sz="0" w:space="0" w:color="auto"/>
            <w:bottom w:val="none" w:sz="0" w:space="0" w:color="auto"/>
            <w:insideH w:val="none" w:sz="0" w:space="0" w:color="auto"/>
          </w:tblBorders>
        </w:tblPrEx>
        <w:trPr>
          <w:cantSplit/>
        </w:trPr>
        <w:tc>
          <w:tcPr>
            <w:tcW w:w="4536" w:type="dxa"/>
            <w:gridSpan w:val="3"/>
          </w:tcPr>
          <w:p w14:paraId="3BEA1303" w14:textId="77777777" w:rsidR="005F2AD2" w:rsidRDefault="005F2AD2">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14:paraId="1DE82578" w14:textId="77777777" w:rsidR="005F2AD2" w:rsidRDefault="005F2AD2">
            <w:pPr>
              <w:pStyle w:val="nTable"/>
              <w:spacing w:after="40"/>
            </w:pPr>
            <w:r>
              <w:t xml:space="preserve">25 Sep 2007 (see note under r. 1 and </w:t>
            </w:r>
            <w:r>
              <w:rPr>
                <w:i/>
                <w:iCs/>
              </w:rPr>
              <w:t>Gazette</w:t>
            </w:r>
            <w:r>
              <w:t xml:space="preserve"> 25 Sep 2007 p. 4835)</w:t>
            </w:r>
          </w:p>
        </w:tc>
      </w:tr>
      <w:tr w:rsidR="005F2AD2" w14:paraId="4CE9B81D" w14:textId="77777777">
        <w:tblPrEx>
          <w:tblBorders>
            <w:top w:val="none" w:sz="0" w:space="0" w:color="auto"/>
            <w:bottom w:val="none" w:sz="0" w:space="0" w:color="auto"/>
            <w:insideH w:val="none" w:sz="0" w:space="0" w:color="auto"/>
          </w:tblBorders>
        </w:tblPrEx>
        <w:trPr>
          <w:cantSplit/>
        </w:trPr>
        <w:tc>
          <w:tcPr>
            <w:tcW w:w="7088" w:type="dxa"/>
            <w:gridSpan w:val="4"/>
          </w:tcPr>
          <w:p w14:paraId="00F833D9" w14:textId="77777777" w:rsidR="005F2AD2" w:rsidRDefault="005F2AD2">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rsidR="005F2AD2" w14:paraId="2334ED26" w14:textId="77777777">
        <w:tblPrEx>
          <w:tblBorders>
            <w:top w:val="none" w:sz="0" w:space="0" w:color="auto"/>
            <w:bottom w:val="none" w:sz="0" w:space="0" w:color="auto"/>
            <w:insideH w:val="none" w:sz="0" w:space="0" w:color="auto"/>
          </w:tblBorders>
        </w:tblPrEx>
        <w:trPr>
          <w:cantSplit/>
        </w:trPr>
        <w:tc>
          <w:tcPr>
            <w:tcW w:w="2254" w:type="dxa"/>
          </w:tcPr>
          <w:p w14:paraId="3D4917CA" w14:textId="77777777" w:rsidR="005F2AD2" w:rsidRDefault="005F2AD2">
            <w:pPr>
              <w:pStyle w:val="nTable"/>
              <w:spacing w:after="40"/>
              <w:ind w:right="113"/>
              <w:rPr>
                <w:i/>
              </w:rPr>
            </w:pPr>
            <w:r>
              <w:rPr>
                <w:i/>
              </w:rPr>
              <w:t>Statutes (Repeals and Minor Amendments) Act 2009</w:t>
            </w:r>
            <w:r>
              <w:rPr>
                <w:iCs/>
              </w:rPr>
              <w:t xml:space="preserve"> s. 17</w:t>
            </w:r>
          </w:p>
        </w:tc>
        <w:tc>
          <w:tcPr>
            <w:tcW w:w="1120" w:type="dxa"/>
          </w:tcPr>
          <w:p w14:paraId="38226ADD" w14:textId="77777777" w:rsidR="005F2AD2" w:rsidRDefault="005F2AD2">
            <w:pPr>
              <w:pStyle w:val="nTable"/>
              <w:spacing w:after="40"/>
            </w:pPr>
            <w:r>
              <w:t>46 of 2009</w:t>
            </w:r>
          </w:p>
        </w:tc>
        <w:tc>
          <w:tcPr>
            <w:tcW w:w="1162" w:type="dxa"/>
          </w:tcPr>
          <w:p w14:paraId="1B6A68E5" w14:textId="77777777" w:rsidR="005F2AD2" w:rsidRDefault="005F2AD2">
            <w:pPr>
              <w:pStyle w:val="nTable"/>
              <w:spacing w:after="40"/>
            </w:pPr>
            <w:r>
              <w:t>3 Dec 2009</w:t>
            </w:r>
          </w:p>
        </w:tc>
        <w:tc>
          <w:tcPr>
            <w:tcW w:w="2552" w:type="dxa"/>
          </w:tcPr>
          <w:p w14:paraId="5C46CD0A" w14:textId="77777777" w:rsidR="005F2AD2" w:rsidRDefault="005F2AD2">
            <w:pPr>
              <w:pStyle w:val="nTable"/>
              <w:spacing w:after="40"/>
            </w:pPr>
            <w:r>
              <w:t>4 Dec 2009 (see s. 2(b))</w:t>
            </w:r>
          </w:p>
        </w:tc>
      </w:tr>
      <w:tr w:rsidR="005F2AD2" w14:paraId="3546B5B8" w14:textId="77777777">
        <w:tblPrEx>
          <w:tblBorders>
            <w:top w:val="none" w:sz="0" w:space="0" w:color="auto"/>
            <w:bottom w:val="none" w:sz="0" w:space="0" w:color="auto"/>
            <w:insideH w:val="none" w:sz="0" w:space="0" w:color="auto"/>
          </w:tblBorders>
        </w:tblPrEx>
        <w:trPr>
          <w:cantSplit/>
        </w:trPr>
        <w:tc>
          <w:tcPr>
            <w:tcW w:w="2254" w:type="dxa"/>
          </w:tcPr>
          <w:p w14:paraId="407A8F97" w14:textId="77777777" w:rsidR="005F2AD2" w:rsidRDefault="005F2AD2">
            <w:pPr>
              <w:pStyle w:val="nTable"/>
              <w:spacing w:after="40"/>
              <w:ind w:right="113"/>
              <w:rPr>
                <w:iCs/>
              </w:rPr>
            </w:pPr>
            <w:r>
              <w:rPr>
                <w:i/>
                <w:iCs/>
                <w:snapToGrid w:val="0"/>
              </w:rPr>
              <w:t>Public Sector Reform Act 2010</w:t>
            </w:r>
            <w:r>
              <w:rPr>
                <w:iCs/>
                <w:snapToGrid w:val="0"/>
              </w:rPr>
              <w:t xml:space="preserve"> s. 89</w:t>
            </w:r>
          </w:p>
        </w:tc>
        <w:tc>
          <w:tcPr>
            <w:tcW w:w="1120" w:type="dxa"/>
          </w:tcPr>
          <w:p w14:paraId="38E363F4" w14:textId="77777777" w:rsidR="005F2AD2" w:rsidRDefault="005F2AD2">
            <w:pPr>
              <w:pStyle w:val="nTable"/>
              <w:spacing w:after="40"/>
            </w:pPr>
            <w:r>
              <w:rPr>
                <w:snapToGrid w:val="0"/>
              </w:rPr>
              <w:t>39 of 2010</w:t>
            </w:r>
          </w:p>
        </w:tc>
        <w:tc>
          <w:tcPr>
            <w:tcW w:w="1162" w:type="dxa"/>
          </w:tcPr>
          <w:p w14:paraId="067E6827" w14:textId="77777777" w:rsidR="005F2AD2" w:rsidRDefault="005F2AD2">
            <w:pPr>
              <w:pStyle w:val="nTable"/>
              <w:spacing w:after="40"/>
            </w:pPr>
            <w:r>
              <w:t>1 Oct 2010</w:t>
            </w:r>
          </w:p>
        </w:tc>
        <w:tc>
          <w:tcPr>
            <w:tcW w:w="2552" w:type="dxa"/>
          </w:tcPr>
          <w:p w14:paraId="3A6E51D9" w14:textId="77777777" w:rsidR="005F2AD2" w:rsidRDefault="005F2AD2">
            <w:pPr>
              <w:pStyle w:val="nTable"/>
              <w:spacing w:after="40"/>
            </w:pPr>
            <w:r>
              <w:rPr>
                <w:snapToGrid w:val="0"/>
              </w:rPr>
              <w:t xml:space="preserve">1 Dec 2010 (see s. 2(b) and </w:t>
            </w:r>
            <w:r>
              <w:rPr>
                <w:i/>
                <w:iCs/>
                <w:snapToGrid w:val="0"/>
              </w:rPr>
              <w:t>Gazette</w:t>
            </w:r>
            <w:r>
              <w:rPr>
                <w:snapToGrid w:val="0"/>
              </w:rPr>
              <w:t xml:space="preserve"> 5 Nov 2010 p. 5563)</w:t>
            </w:r>
          </w:p>
        </w:tc>
      </w:tr>
      <w:tr w:rsidR="005F2AD2" w14:paraId="6B563FA6" w14:textId="77777777">
        <w:tblPrEx>
          <w:tblBorders>
            <w:top w:val="none" w:sz="0" w:space="0" w:color="auto"/>
            <w:bottom w:val="none" w:sz="0" w:space="0" w:color="auto"/>
            <w:insideH w:val="none" w:sz="0" w:space="0" w:color="auto"/>
          </w:tblBorders>
        </w:tblPrEx>
        <w:trPr>
          <w:cantSplit/>
        </w:trPr>
        <w:tc>
          <w:tcPr>
            <w:tcW w:w="2254" w:type="dxa"/>
          </w:tcPr>
          <w:p w14:paraId="74B61D0C" w14:textId="77777777" w:rsidR="005F2AD2" w:rsidRDefault="005F2AD2">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20" w:type="dxa"/>
          </w:tcPr>
          <w:p w14:paraId="098540F6" w14:textId="77777777" w:rsidR="005F2AD2" w:rsidRDefault="005F2AD2">
            <w:pPr>
              <w:pStyle w:val="nTable"/>
              <w:spacing w:after="40"/>
              <w:rPr>
                <w:snapToGrid w:val="0"/>
              </w:rPr>
            </w:pPr>
            <w:r>
              <w:rPr>
                <w:snapToGrid w:val="0"/>
              </w:rPr>
              <w:t>42 of 2011</w:t>
            </w:r>
          </w:p>
        </w:tc>
        <w:tc>
          <w:tcPr>
            <w:tcW w:w="1162" w:type="dxa"/>
          </w:tcPr>
          <w:p w14:paraId="5819CA8C" w14:textId="77777777" w:rsidR="005F2AD2" w:rsidRDefault="005F2AD2">
            <w:pPr>
              <w:pStyle w:val="nTable"/>
              <w:spacing w:after="40"/>
              <w:rPr>
                <w:snapToGrid w:val="0"/>
              </w:rPr>
            </w:pPr>
            <w:r>
              <w:t>4 Oct 2011</w:t>
            </w:r>
          </w:p>
        </w:tc>
        <w:tc>
          <w:tcPr>
            <w:tcW w:w="2552" w:type="dxa"/>
          </w:tcPr>
          <w:p w14:paraId="707C4B00" w14:textId="77777777" w:rsidR="005F2AD2" w:rsidRDefault="005F2AD2">
            <w:pPr>
              <w:pStyle w:val="nTable"/>
              <w:spacing w:after="40"/>
              <w:rPr>
                <w:snapToGrid w:val="0"/>
              </w:rPr>
            </w:pPr>
            <w:r>
              <w:rPr>
                <w:snapToGrid w:val="0"/>
              </w:rPr>
              <w:t>30 Jan 2012 (see s. 2(c) and Cwlth Legislative Instrument No. F2011L02397 cl. 5 registered 21 Nov 2011)</w:t>
            </w:r>
          </w:p>
        </w:tc>
      </w:tr>
      <w:tr w:rsidR="005F2AD2" w14:paraId="78496127" w14:textId="77777777">
        <w:tblPrEx>
          <w:tblBorders>
            <w:top w:val="none" w:sz="0" w:space="0" w:color="auto"/>
            <w:bottom w:val="none" w:sz="0" w:space="0" w:color="auto"/>
            <w:insideH w:val="none" w:sz="0" w:space="0" w:color="auto"/>
          </w:tblBorders>
        </w:tblPrEx>
        <w:trPr>
          <w:cantSplit/>
        </w:trPr>
        <w:tc>
          <w:tcPr>
            <w:tcW w:w="2254" w:type="dxa"/>
          </w:tcPr>
          <w:p w14:paraId="66D4BEDC" w14:textId="77777777" w:rsidR="005F2AD2" w:rsidRDefault="005F2AD2">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20" w:type="dxa"/>
          </w:tcPr>
          <w:p w14:paraId="0AAAEBFF" w14:textId="77777777" w:rsidR="005F2AD2" w:rsidRDefault="005F2AD2">
            <w:pPr>
              <w:pStyle w:val="nTable"/>
              <w:spacing w:after="40"/>
              <w:rPr>
                <w:snapToGrid w:val="0"/>
              </w:rPr>
            </w:pPr>
            <w:r>
              <w:rPr>
                <w:snapToGrid w:val="0"/>
              </w:rPr>
              <w:t>45 of 2011</w:t>
            </w:r>
          </w:p>
        </w:tc>
        <w:tc>
          <w:tcPr>
            <w:tcW w:w="1162" w:type="dxa"/>
          </w:tcPr>
          <w:p w14:paraId="5A2C4298" w14:textId="77777777" w:rsidR="005F2AD2" w:rsidRDefault="005F2AD2">
            <w:pPr>
              <w:pStyle w:val="nTable"/>
              <w:spacing w:after="40"/>
              <w:rPr>
                <w:snapToGrid w:val="0"/>
              </w:rPr>
            </w:pPr>
            <w:r>
              <w:rPr>
                <w:snapToGrid w:val="0"/>
              </w:rPr>
              <w:t>12 Oct 2011</w:t>
            </w:r>
          </w:p>
        </w:tc>
        <w:tc>
          <w:tcPr>
            <w:tcW w:w="2552" w:type="dxa"/>
          </w:tcPr>
          <w:p w14:paraId="6F039A75" w14:textId="77777777" w:rsidR="005F2AD2" w:rsidRDefault="005F2AD2">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5F2AD2" w14:paraId="2BDC5A6B" w14:textId="77777777">
        <w:tblPrEx>
          <w:tblBorders>
            <w:top w:val="none" w:sz="0" w:space="0" w:color="auto"/>
            <w:bottom w:val="none" w:sz="0" w:space="0" w:color="auto"/>
            <w:insideH w:val="none" w:sz="0" w:space="0" w:color="auto"/>
          </w:tblBorders>
        </w:tblPrEx>
        <w:trPr>
          <w:cantSplit/>
        </w:trPr>
        <w:tc>
          <w:tcPr>
            <w:tcW w:w="2254" w:type="dxa"/>
          </w:tcPr>
          <w:p w14:paraId="32210FAD" w14:textId="77777777" w:rsidR="005F2AD2" w:rsidRDefault="005F2AD2">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20" w:type="dxa"/>
          </w:tcPr>
          <w:p w14:paraId="39633917" w14:textId="77777777" w:rsidR="005F2AD2" w:rsidRDefault="005F2AD2">
            <w:pPr>
              <w:pStyle w:val="nTable"/>
              <w:spacing w:after="40"/>
              <w:rPr>
                <w:snapToGrid w:val="0"/>
              </w:rPr>
            </w:pPr>
            <w:r>
              <w:rPr>
                <w:snapToGrid w:val="0"/>
              </w:rPr>
              <w:t>47 of 2011</w:t>
            </w:r>
          </w:p>
        </w:tc>
        <w:tc>
          <w:tcPr>
            <w:tcW w:w="1162" w:type="dxa"/>
          </w:tcPr>
          <w:p w14:paraId="2E91E7A5" w14:textId="77777777" w:rsidR="005F2AD2" w:rsidRDefault="005F2AD2">
            <w:pPr>
              <w:pStyle w:val="nTable"/>
              <w:spacing w:after="40"/>
            </w:pPr>
            <w:r>
              <w:rPr>
                <w:snapToGrid w:val="0"/>
              </w:rPr>
              <w:t>25 Oct 2011</w:t>
            </w:r>
          </w:p>
        </w:tc>
        <w:tc>
          <w:tcPr>
            <w:tcW w:w="2552" w:type="dxa"/>
          </w:tcPr>
          <w:p w14:paraId="2E7078F0" w14:textId="77777777" w:rsidR="005F2AD2" w:rsidRDefault="005F2AD2">
            <w:pPr>
              <w:pStyle w:val="nTable"/>
              <w:spacing w:after="40"/>
              <w:rPr>
                <w:snapToGrid w:val="0"/>
              </w:rPr>
            </w:pPr>
            <w:r>
              <w:rPr>
                <w:snapToGrid w:val="0"/>
              </w:rPr>
              <w:t>26 Oct 2011 (see s. 2(b))</w:t>
            </w:r>
          </w:p>
        </w:tc>
      </w:tr>
      <w:tr w:rsidR="005F2AD2" w14:paraId="7F0385B0"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3F857C6F" w14:textId="77777777" w:rsidR="005F2AD2" w:rsidRDefault="005F2AD2">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rsidR="005F2AD2" w14:paraId="70498C2D" w14:textId="77777777">
        <w:tblPrEx>
          <w:tblBorders>
            <w:top w:val="none" w:sz="0" w:space="0" w:color="auto"/>
            <w:bottom w:val="none" w:sz="0" w:space="0" w:color="auto"/>
            <w:insideH w:val="none" w:sz="0" w:space="0" w:color="auto"/>
          </w:tblBorders>
        </w:tblPrEx>
        <w:trPr>
          <w:cantSplit/>
        </w:trPr>
        <w:tc>
          <w:tcPr>
            <w:tcW w:w="2254" w:type="dxa"/>
          </w:tcPr>
          <w:p w14:paraId="452CA933" w14:textId="77777777" w:rsidR="005F2AD2" w:rsidRDefault="005F2AD2">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20" w:type="dxa"/>
          </w:tcPr>
          <w:p w14:paraId="5D63D188" w14:textId="77777777" w:rsidR="005F2AD2" w:rsidRDefault="005F2AD2">
            <w:pPr>
              <w:pStyle w:val="nTable"/>
              <w:spacing w:after="40"/>
              <w:rPr>
                <w:snapToGrid w:val="0"/>
              </w:rPr>
            </w:pPr>
            <w:r>
              <w:rPr>
                <w:snapToGrid w:val="0"/>
              </w:rPr>
              <w:t>22 of 2012</w:t>
            </w:r>
          </w:p>
        </w:tc>
        <w:tc>
          <w:tcPr>
            <w:tcW w:w="1162" w:type="dxa"/>
          </w:tcPr>
          <w:p w14:paraId="596A3D99" w14:textId="77777777" w:rsidR="005F2AD2" w:rsidRDefault="005F2AD2">
            <w:pPr>
              <w:pStyle w:val="nTable"/>
              <w:spacing w:after="40"/>
            </w:pPr>
            <w:r>
              <w:rPr>
                <w:snapToGrid w:val="0"/>
              </w:rPr>
              <w:t>29 Aug 2012</w:t>
            </w:r>
          </w:p>
        </w:tc>
        <w:tc>
          <w:tcPr>
            <w:tcW w:w="2552" w:type="dxa"/>
          </w:tcPr>
          <w:p w14:paraId="5BCA05B3" w14:textId="77777777" w:rsidR="005F2AD2" w:rsidRDefault="005F2AD2">
            <w:pPr>
              <w:pStyle w:val="nTable"/>
              <w:spacing w:after="40"/>
            </w:pPr>
            <w:r>
              <w:rPr>
                <w:snapToGrid w:val="0"/>
              </w:rPr>
              <w:t xml:space="preserve">1 Nov 2012 (see s. 2(b) and </w:t>
            </w:r>
            <w:r>
              <w:rPr>
                <w:i/>
                <w:snapToGrid w:val="0"/>
              </w:rPr>
              <w:t>Gazette</w:t>
            </w:r>
            <w:r>
              <w:rPr>
                <w:snapToGrid w:val="0"/>
              </w:rPr>
              <w:t xml:space="preserve"> 31 Oct 2012 p. 5255)</w:t>
            </w:r>
          </w:p>
        </w:tc>
      </w:tr>
      <w:tr w:rsidR="005F2AD2" w14:paraId="3C50BEDD" w14:textId="77777777">
        <w:tblPrEx>
          <w:tblBorders>
            <w:top w:val="none" w:sz="0" w:space="0" w:color="auto"/>
            <w:bottom w:val="none" w:sz="0" w:space="0" w:color="auto"/>
            <w:insideH w:val="none" w:sz="0" w:space="0" w:color="auto"/>
          </w:tblBorders>
        </w:tblPrEx>
        <w:trPr>
          <w:cantSplit/>
        </w:trPr>
        <w:tc>
          <w:tcPr>
            <w:tcW w:w="2254" w:type="dxa"/>
          </w:tcPr>
          <w:p w14:paraId="5093869E" w14:textId="77777777" w:rsidR="005F2AD2" w:rsidRDefault="005F2AD2">
            <w:pPr>
              <w:pStyle w:val="nTable"/>
              <w:spacing w:after="40"/>
              <w:ind w:right="113"/>
              <w:rPr>
                <w:i/>
                <w:snapToGrid w:val="0"/>
              </w:rPr>
            </w:pPr>
            <w:r>
              <w:rPr>
                <w:i/>
                <w:snapToGrid w:val="0"/>
              </w:rPr>
              <w:t>Commercial Arbitration Act 2012</w:t>
            </w:r>
            <w:r>
              <w:rPr>
                <w:snapToGrid w:val="0"/>
              </w:rPr>
              <w:t xml:space="preserve"> s. 45 it. 20</w:t>
            </w:r>
          </w:p>
        </w:tc>
        <w:tc>
          <w:tcPr>
            <w:tcW w:w="1120" w:type="dxa"/>
          </w:tcPr>
          <w:p w14:paraId="46A0475F" w14:textId="77777777" w:rsidR="005F2AD2" w:rsidRDefault="005F2AD2">
            <w:pPr>
              <w:pStyle w:val="nTable"/>
              <w:spacing w:after="40"/>
              <w:rPr>
                <w:snapToGrid w:val="0"/>
              </w:rPr>
            </w:pPr>
            <w:r>
              <w:rPr>
                <w:snapToGrid w:val="0"/>
              </w:rPr>
              <w:t>23 of 2012</w:t>
            </w:r>
          </w:p>
        </w:tc>
        <w:tc>
          <w:tcPr>
            <w:tcW w:w="1162" w:type="dxa"/>
          </w:tcPr>
          <w:p w14:paraId="0DDED78A" w14:textId="77777777" w:rsidR="005F2AD2" w:rsidRDefault="005F2AD2">
            <w:pPr>
              <w:pStyle w:val="nTable"/>
              <w:spacing w:after="40"/>
              <w:rPr>
                <w:snapToGrid w:val="0"/>
              </w:rPr>
            </w:pPr>
            <w:r>
              <w:rPr>
                <w:snapToGrid w:val="0"/>
              </w:rPr>
              <w:t>29 Aug 2012</w:t>
            </w:r>
          </w:p>
        </w:tc>
        <w:tc>
          <w:tcPr>
            <w:tcW w:w="2552" w:type="dxa"/>
          </w:tcPr>
          <w:p w14:paraId="38FF7C4F" w14:textId="77777777" w:rsidR="005F2AD2" w:rsidRDefault="005F2AD2">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5F2AD2" w14:paraId="7477010A" w14:textId="77777777">
        <w:tblPrEx>
          <w:tblBorders>
            <w:top w:val="none" w:sz="0" w:space="0" w:color="auto"/>
            <w:bottom w:val="none" w:sz="0" w:space="0" w:color="auto"/>
            <w:insideH w:val="none" w:sz="0" w:space="0" w:color="auto"/>
          </w:tblBorders>
        </w:tblPrEx>
        <w:trPr>
          <w:cantSplit/>
        </w:trPr>
        <w:tc>
          <w:tcPr>
            <w:tcW w:w="2254" w:type="dxa"/>
          </w:tcPr>
          <w:p w14:paraId="00B6E7CD" w14:textId="77777777" w:rsidR="005F2AD2" w:rsidRDefault="005F2AD2">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20" w:type="dxa"/>
          </w:tcPr>
          <w:p w14:paraId="03E749D7" w14:textId="77777777" w:rsidR="005F2AD2" w:rsidRDefault="005F2AD2">
            <w:pPr>
              <w:pStyle w:val="nTable"/>
              <w:spacing w:after="40"/>
              <w:rPr>
                <w:snapToGrid w:val="0"/>
              </w:rPr>
            </w:pPr>
            <w:r>
              <w:rPr>
                <w:snapToGrid w:val="0"/>
              </w:rPr>
              <w:t>25 of 2012</w:t>
            </w:r>
          </w:p>
        </w:tc>
        <w:tc>
          <w:tcPr>
            <w:tcW w:w="1162" w:type="dxa"/>
          </w:tcPr>
          <w:p w14:paraId="5B087095" w14:textId="77777777" w:rsidR="005F2AD2" w:rsidRDefault="005F2AD2">
            <w:pPr>
              <w:pStyle w:val="nTable"/>
              <w:spacing w:after="40"/>
              <w:rPr>
                <w:snapToGrid w:val="0"/>
              </w:rPr>
            </w:pPr>
            <w:r>
              <w:rPr>
                <w:snapToGrid w:val="0"/>
              </w:rPr>
              <w:t>3 Sep 2012</w:t>
            </w:r>
          </w:p>
        </w:tc>
        <w:tc>
          <w:tcPr>
            <w:tcW w:w="2552" w:type="dxa"/>
          </w:tcPr>
          <w:p w14:paraId="6DD3E14C" w14:textId="77777777" w:rsidR="005F2AD2" w:rsidRDefault="005F2AD2">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5F2AD2" w14:paraId="7177D373" w14:textId="77777777">
        <w:tblPrEx>
          <w:tblBorders>
            <w:top w:val="none" w:sz="0" w:space="0" w:color="auto"/>
            <w:bottom w:val="none" w:sz="0" w:space="0" w:color="auto"/>
            <w:insideH w:val="none" w:sz="0" w:space="0" w:color="auto"/>
          </w:tblBorders>
        </w:tblPrEx>
        <w:trPr>
          <w:cantSplit/>
        </w:trPr>
        <w:tc>
          <w:tcPr>
            <w:tcW w:w="4536" w:type="dxa"/>
            <w:gridSpan w:val="3"/>
          </w:tcPr>
          <w:p w14:paraId="146FD425" w14:textId="77777777" w:rsidR="005F2AD2" w:rsidRDefault="005F2AD2">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14:paraId="212A5E7E" w14:textId="77777777" w:rsidR="005F2AD2" w:rsidRDefault="005F2AD2">
            <w:pPr>
              <w:pStyle w:val="nTable"/>
              <w:spacing w:after="40"/>
              <w:rPr>
                <w:snapToGrid w:val="0"/>
              </w:rPr>
            </w:pPr>
            <w:r>
              <w:t xml:space="preserve">28 Jun 2014 (see </w:t>
            </w:r>
            <w:r>
              <w:rPr>
                <w:i/>
                <w:iCs/>
              </w:rPr>
              <w:t>Gazette</w:t>
            </w:r>
            <w:r>
              <w:t xml:space="preserve"> 27 June 2014 p. 2327)</w:t>
            </w:r>
          </w:p>
        </w:tc>
      </w:tr>
      <w:tr w:rsidR="005F2AD2" w14:paraId="388A0A3D" w14:textId="77777777">
        <w:tblPrEx>
          <w:tblBorders>
            <w:top w:val="none" w:sz="0" w:space="0" w:color="auto"/>
            <w:bottom w:val="none" w:sz="0" w:space="0" w:color="auto"/>
            <w:insideH w:val="none" w:sz="0" w:space="0" w:color="auto"/>
          </w:tblBorders>
        </w:tblPrEx>
        <w:trPr>
          <w:cantSplit/>
        </w:trPr>
        <w:tc>
          <w:tcPr>
            <w:tcW w:w="2254" w:type="dxa"/>
          </w:tcPr>
          <w:p w14:paraId="1CF7CE27" w14:textId="77777777" w:rsidR="005F2AD2" w:rsidRDefault="005F2AD2">
            <w:pPr>
              <w:pStyle w:val="nTable"/>
              <w:spacing w:after="40"/>
              <w:ind w:right="113"/>
              <w:rPr>
                <w:i/>
                <w:snapToGrid w:val="0"/>
              </w:rPr>
            </w:pPr>
            <w:r>
              <w:rPr>
                <w:i/>
                <w:snapToGrid w:val="0"/>
              </w:rPr>
              <w:t>Swan and Canning Rivers Management Amendment Act 2015</w:t>
            </w:r>
            <w:r>
              <w:rPr>
                <w:snapToGrid w:val="0"/>
              </w:rPr>
              <w:t xml:space="preserve"> Pt. 2</w:t>
            </w:r>
          </w:p>
        </w:tc>
        <w:tc>
          <w:tcPr>
            <w:tcW w:w="1120" w:type="dxa"/>
          </w:tcPr>
          <w:p w14:paraId="69AC6CE1" w14:textId="77777777" w:rsidR="005F2AD2" w:rsidRDefault="005F2AD2">
            <w:pPr>
              <w:pStyle w:val="nTable"/>
              <w:spacing w:after="40"/>
              <w:rPr>
                <w:snapToGrid w:val="0"/>
              </w:rPr>
            </w:pPr>
            <w:r>
              <w:t>6 of 2015</w:t>
            </w:r>
          </w:p>
        </w:tc>
        <w:tc>
          <w:tcPr>
            <w:tcW w:w="1162" w:type="dxa"/>
          </w:tcPr>
          <w:p w14:paraId="16D9F538" w14:textId="77777777" w:rsidR="005F2AD2" w:rsidRDefault="005F2AD2">
            <w:pPr>
              <w:pStyle w:val="nTable"/>
              <w:spacing w:after="40"/>
              <w:rPr>
                <w:snapToGrid w:val="0"/>
              </w:rPr>
            </w:pPr>
            <w:r>
              <w:t>9 Mar 2015</w:t>
            </w:r>
          </w:p>
        </w:tc>
        <w:tc>
          <w:tcPr>
            <w:tcW w:w="2552" w:type="dxa"/>
          </w:tcPr>
          <w:p w14:paraId="42A11406" w14:textId="77777777" w:rsidR="005F2AD2" w:rsidRDefault="005F2AD2">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5F2AD2" w14:paraId="61E03887" w14:textId="77777777">
        <w:tblPrEx>
          <w:tblBorders>
            <w:top w:val="none" w:sz="0" w:space="0" w:color="auto"/>
            <w:bottom w:val="none" w:sz="0" w:space="0" w:color="auto"/>
            <w:insideH w:val="none" w:sz="0" w:space="0" w:color="auto"/>
          </w:tblBorders>
        </w:tblPrEx>
        <w:trPr>
          <w:cantSplit/>
        </w:trPr>
        <w:tc>
          <w:tcPr>
            <w:tcW w:w="4536" w:type="dxa"/>
            <w:gridSpan w:val="3"/>
          </w:tcPr>
          <w:p w14:paraId="22B79AC2" w14:textId="77777777" w:rsidR="005F2AD2" w:rsidRDefault="005F2AD2">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14:paraId="78B8BAB9" w14:textId="77777777" w:rsidR="005F2AD2" w:rsidRDefault="005F2AD2">
            <w:pPr>
              <w:pStyle w:val="nTable"/>
              <w:spacing w:after="40"/>
              <w:rPr>
                <w:snapToGrid w:val="0"/>
              </w:rPr>
            </w:pPr>
            <w:r>
              <w:t xml:space="preserve">5 Mar 2016 (see </w:t>
            </w:r>
            <w:r>
              <w:rPr>
                <w:i/>
                <w:iCs/>
              </w:rPr>
              <w:t>Gazette</w:t>
            </w:r>
            <w:r>
              <w:t xml:space="preserve"> 4 Mar 2016 p. 625)</w:t>
            </w:r>
          </w:p>
        </w:tc>
      </w:tr>
      <w:tr w:rsidR="005F2AD2" w14:paraId="3A44AFF1" w14:textId="77777777">
        <w:tblPrEx>
          <w:tblBorders>
            <w:top w:val="none" w:sz="0" w:space="0" w:color="auto"/>
            <w:bottom w:val="none" w:sz="0" w:space="0" w:color="auto"/>
            <w:insideH w:val="none" w:sz="0" w:space="0" w:color="auto"/>
          </w:tblBorders>
        </w:tblPrEx>
        <w:trPr>
          <w:cantSplit/>
        </w:trPr>
        <w:tc>
          <w:tcPr>
            <w:tcW w:w="2254" w:type="dxa"/>
          </w:tcPr>
          <w:p w14:paraId="71E56D7B" w14:textId="77777777" w:rsidR="005F2AD2" w:rsidRDefault="005F2AD2">
            <w:pPr>
              <w:pStyle w:val="nTable"/>
              <w:spacing w:after="40"/>
              <w:ind w:right="113"/>
              <w:rPr>
                <w:i/>
                <w:snapToGrid w:val="0"/>
              </w:rPr>
            </w:pPr>
            <w:r>
              <w:rPr>
                <w:i/>
              </w:rPr>
              <w:t>Conservation and Land Management Amendment Act 2015</w:t>
            </w:r>
            <w:r>
              <w:t xml:space="preserve"> s. 78</w:t>
            </w:r>
          </w:p>
        </w:tc>
        <w:tc>
          <w:tcPr>
            <w:tcW w:w="1120" w:type="dxa"/>
          </w:tcPr>
          <w:p w14:paraId="09A5EABE" w14:textId="77777777" w:rsidR="005F2AD2" w:rsidRDefault="005F2AD2">
            <w:pPr>
              <w:pStyle w:val="nTable"/>
              <w:spacing w:after="40"/>
            </w:pPr>
            <w:r>
              <w:rPr>
                <w:snapToGrid w:val="0"/>
              </w:rPr>
              <w:t>28 of 2015</w:t>
            </w:r>
          </w:p>
        </w:tc>
        <w:tc>
          <w:tcPr>
            <w:tcW w:w="1162" w:type="dxa"/>
          </w:tcPr>
          <w:p w14:paraId="3D2B3398" w14:textId="77777777" w:rsidR="005F2AD2" w:rsidRDefault="005F2AD2">
            <w:pPr>
              <w:pStyle w:val="nTable"/>
              <w:spacing w:after="40"/>
            </w:pPr>
            <w:r>
              <w:t>19 Oct 2015</w:t>
            </w:r>
          </w:p>
        </w:tc>
        <w:tc>
          <w:tcPr>
            <w:tcW w:w="2552" w:type="dxa"/>
          </w:tcPr>
          <w:p w14:paraId="3D672D61" w14:textId="77777777" w:rsidR="005F2AD2" w:rsidRDefault="005F2AD2">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5F2AD2" w14:paraId="5044D691" w14:textId="77777777">
        <w:tc>
          <w:tcPr>
            <w:tcW w:w="2254" w:type="dxa"/>
            <w:tcBorders>
              <w:top w:val="nil"/>
              <w:bottom w:val="nil"/>
            </w:tcBorders>
            <w:shd w:val="clear" w:color="auto" w:fill="auto"/>
          </w:tcPr>
          <w:p w14:paraId="781E71E3" w14:textId="77777777" w:rsidR="005F2AD2" w:rsidRDefault="005F2AD2">
            <w:pPr>
              <w:pStyle w:val="nTable"/>
              <w:spacing w:after="40"/>
              <w:rPr>
                <w:noProof/>
                <w:snapToGrid w:val="0"/>
              </w:rPr>
            </w:pPr>
            <w:r>
              <w:rPr>
                <w:i/>
              </w:rPr>
              <w:t>Public Health (Consequential Provisions) Act 2016</w:t>
            </w:r>
            <w:r>
              <w:t xml:space="preserve"> s. 101</w:t>
            </w:r>
          </w:p>
        </w:tc>
        <w:tc>
          <w:tcPr>
            <w:tcW w:w="1120" w:type="dxa"/>
            <w:tcBorders>
              <w:top w:val="nil"/>
              <w:bottom w:val="nil"/>
            </w:tcBorders>
            <w:shd w:val="clear" w:color="auto" w:fill="auto"/>
          </w:tcPr>
          <w:p w14:paraId="4303FA4A" w14:textId="77777777" w:rsidR="005F2AD2" w:rsidRDefault="005F2AD2">
            <w:pPr>
              <w:pStyle w:val="nTable"/>
              <w:spacing w:after="40"/>
            </w:pPr>
            <w:r>
              <w:t>19 of 2016</w:t>
            </w:r>
          </w:p>
        </w:tc>
        <w:tc>
          <w:tcPr>
            <w:tcW w:w="1162" w:type="dxa"/>
            <w:tcBorders>
              <w:top w:val="nil"/>
              <w:bottom w:val="nil"/>
            </w:tcBorders>
            <w:shd w:val="clear" w:color="auto" w:fill="auto"/>
          </w:tcPr>
          <w:p w14:paraId="0AA5C739" w14:textId="77777777" w:rsidR="005F2AD2" w:rsidRDefault="005F2AD2">
            <w:pPr>
              <w:pStyle w:val="nTable"/>
              <w:spacing w:after="40"/>
            </w:pPr>
            <w:r>
              <w:t>25 Jul 2016</w:t>
            </w:r>
          </w:p>
        </w:tc>
        <w:tc>
          <w:tcPr>
            <w:tcW w:w="2552" w:type="dxa"/>
            <w:tcBorders>
              <w:top w:val="nil"/>
              <w:bottom w:val="nil"/>
            </w:tcBorders>
            <w:shd w:val="clear" w:color="auto" w:fill="auto"/>
          </w:tcPr>
          <w:p w14:paraId="14D87D1F" w14:textId="77777777" w:rsidR="005F2AD2" w:rsidRDefault="005F2AD2">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5F2AD2" w14:paraId="1C5330E0"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7BE85D60" w14:textId="77777777" w:rsidR="005F2AD2" w:rsidRDefault="005F2AD2">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rsidR="005F2AD2" w14:paraId="548404E7" w14:textId="77777777">
        <w:tc>
          <w:tcPr>
            <w:tcW w:w="2254" w:type="dxa"/>
            <w:tcBorders>
              <w:top w:val="nil"/>
              <w:bottom w:val="nil"/>
            </w:tcBorders>
          </w:tcPr>
          <w:p w14:paraId="3E86C4BC" w14:textId="77777777" w:rsidR="005F2AD2" w:rsidRDefault="005F2AD2">
            <w:pPr>
              <w:pStyle w:val="nTable"/>
              <w:spacing w:after="40"/>
            </w:pPr>
            <w:r>
              <w:rPr>
                <w:i/>
              </w:rPr>
              <w:t>Strata Titles Amendment Act 2018</w:t>
            </w:r>
            <w:r>
              <w:t xml:space="preserve"> Pt. 3 Div. 22</w:t>
            </w:r>
          </w:p>
        </w:tc>
        <w:tc>
          <w:tcPr>
            <w:tcW w:w="1120" w:type="dxa"/>
            <w:tcBorders>
              <w:top w:val="nil"/>
              <w:bottom w:val="nil"/>
            </w:tcBorders>
          </w:tcPr>
          <w:p w14:paraId="53364573" w14:textId="77777777" w:rsidR="005F2AD2" w:rsidRDefault="005F2AD2">
            <w:pPr>
              <w:pStyle w:val="nTable"/>
              <w:spacing w:after="40"/>
            </w:pPr>
            <w:r>
              <w:t>30 of 2018</w:t>
            </w:r>
          </w:p>
        </w:tc>
        <w:tc>
          <w:tcPr>
            <w:tcW w:w="1162" w:type="dxa"/>
            <w:tcBorders>
              <w:top w:val="nil"/>
              <w:bottom w:val="nil"/>
            </w:tcBorders>
          </w:tcPr>
          <w:p w14:paraId="64132EDB" w14:textId="77777777" w:rsidR="005F2AD2" w:rsidRDefault="005F2AD2">
            <w:pPr>
              <w:pStyle w:val="nTable"/>
              <w:spacing w:after="40"/>
            </w:pPr>
            <w:r>
              <w:t>19 Nov 2018</w:t>
            </w:r>
          </w:p>
        </w:tc>
        <w:tc>
          <w:tcPr>
            <w:tcW w:w="2552" w:type="dxa"/>
            <w:tcBorders>
              <w:top w:val="nil"/>
              <w:bottom w:val="nil"/>
            </w:tcBorders>
          </w:tcPr>
          <w:p w14:paraId="4EF97ED8" w14:textId="77777777" w:rsidR="005F2AD2" w:rsidRDefault="005F2AD2">
            <w:pPr>
              <w:pStyle w:val="nTable"/>
              <w:spacing w:after="40"/>
            </w:pPr>
            <w:r>
              <w:rPr>
                <w:snapToGrid w:val="0"/>
              </w:rPr>
              <w:t>1 May 2020 (see s. 2(b) and SL 2020/39 cl. 2)</w:t>
            </w:r>
          </w:p>
        </w:tc>
      </w:tr>
      <w:tr w:rsidR="005F2AD2" w14:paraId="0CC77CFD" w14:textId="77777777">
        <w:tc>
          <w:tcPr>
            <w:tcW w:w="4536" w:type="dxa"/>
            <w:gridSpan w:val="3"/>
            <w:tcBorders>
              <w:top w:val="nil"/>
              <w:bottom w:val="nil"/>
            </w:tcBorders>
          </w:tcPr>
          <w:p w14:paraId="67BCE2FD" w14:textId="77777777" w:rsidR="005F2AD2" w:rsidRDefault="005F2AD2">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14:paraId="545CF247" w14:textId="77777777" w:rsidR="005F2AD2" w:rsidRDefault="005F2AD2">
            <w:pPr>
              <w:pStyle w:val="nTable"/>
              <w:spacing w:after="40"/>
              <w:rPr>
                <w:snapToGrid w:val="0"/>
              </w:rPr>
            </w:pPr>
            <w:r>
              <w:t xml:space="preserve">30 Sep 2020 (see </w:t>
            </w:r>
            <w:r>
              <w:rPr>
                <w:iCs/>
              </w:rPr>
              <w:t>SL 2020/186 r. 2(b)</w:t>
            </w:r>
            <w:r>
              <w:t>)</w:t>
            </w:r>
          </w:p>
        </w:tc>
      </w:tr>
      <w:tr w:rsidR="005F2AD2" w14:paraId="4E065A51" w14:textId="77777777">
        <w:tc>
          <w:tcPr>
            <w:tcW w:w="2254" w:type="dxa"/>
            <w:tcBorders>
              <w:top w:val="nil"/>
              <w:bottom w:val="nil"/>
            </w:tcBorders>
          </w:tcPr>
          <w:p w14:paraId="5C12BEAA" w14:textId="77777777" w:rsidR="005F2AD2" w:rsidRDefault="005F2AD2">
            <w:pPr>
              <w:pStyle w:val="nTable"/>
              <w:spacing w:after="40"/>
              <w:rPr>
                <w:i/>
              </w:rPr>
            </w:pPr>
            <w:r>
              <w:rPr>
                <w:i/>
              </w:rPr>
              <w:t>Community Titles Act 2018</w:t>
            </w:r>
            <w:r>
              <w:t xml:space="preserve"> Pt. 14 Div. 22</w:t>
            </w:r>
          </w:p>
        </w:tc>
        <w:tc>
          <w:tcPr>
            <w:tcW w:w="1120" w:type="dxa"/>
            <w:tcBorders>
              <w:top w:val="nil"/>
              <w:bottom w:val="nil"/>
            </w:tcBorders>
          </w:tcPr>
          <w:p w14:paraId="562967E8" w14:textId="77777777" w:rsidR="005F2AD2" w:rsidRDefault="005F2AD2">
            <w:pPr>
              <w:pStyle w:val="nTable"/>
              <w:spacing w:after="40"/>
            </w:pPr>
            <w:r>
              <w:t>32 of 2018</w:t>
            </w:r>
          </w:p>
        </w:tc>
        <w:tc>
          <w:tcPr>
            <w:tcW w:w="1162" w:type="dxa"/>
            <w:tcBorders>
              <w:top w:val="nil"/>
              <w:bottom w:val="nil"/>
            </w:tcBorders>
          </w:tcPr>
          <w:p w14:paraId="0D841B8E" w14:textId="77777777" w:rsidR="005F2AD2" w:rsidRDefault="005F2AD2">
            <w:pPr>
              <w:pStyle w:val="nTable"/>
              <w:spacing w:after="40"/>
            </w:pPr>
            <w:r>
              <w:t>19 Nov 2018</w:t>
            </w:r>
          </w:p>
        </w:tc>
        <w:tc>
          <w:tcPr>
            <w:tcW w:w="2552" w:type="dxa"/>
            <w:tcBorders>
              <w:top w:val="nil"/>
              <w:bottom w:val="nil"/>
            </w:tcBorders>
          </w:tcPr>
          <w:p w14:paraId="2021DC1F" w14:textId="77777777" w:rsidR="005F2AD2" w:rsidRDefault="005F2AD2">
            <w:pPr>
              <w:pStyle w:val="nTable"/>
              <w:spacing w:after="40"/>
              <w:rPr>
                <w:snapToGrid w:val="0"/>
              </w:rPr>
            </w:pPr>
            <w:r>
              <w:t>30 Jun 2021 (see s. 2(b) and SL 2021/69 cl. 2)</w:t>
            </w:r>
          </w:p>
        </w:tc>
      </w:tr>
      <w:tr w:rsidR="005F2AD2" w14:paraId="5C25A91B" w14:textId="77777777">
        <w:tc>
          <w:tcPr>
            <w:tcW w:w="2254" w:type="dxa"/>
            <w:tcBorders>
              <w:top w:val="nil"/>
              <w:bottom w:val="nil"/>
            </w:tcBorders>
          </w:tcPr>
          <w:p w14:paraId="64C3B316" w14:textId="77777777" w:rsidR="005F2AD2" w:rsidRDefault="005F2AD2">
            <w:pPr>
              <w:pStyle w:val="nTable"/>
              <w:spacing w:after="40"/>
              <w:rPr>
                <w:i/>
              </w:rPr>
            </w:pPr>
            <w:r>
              <w:rPr>
                <w:i/>
              </w:rPr>
              <w:t>Swan Valley Planning Act 2020</w:t>
            </w:r>
            <w:r>
              <w:t xml:space="preserve"> Pt. 10 Div. 15</w:t>
            </w:r>
          </w:p>
        </w:tc>
        <w:tc>
          <w:tcPr>
            <w:tcW w:w="1120" w:type="dxa"/>
            <w:tcBorders>
              <w:top w:val="nil"/>
              <w:bottom w:val="nil"/>
            </w:tcBorders>
          </w:tcPr>
          <w:p w14:paraId="42BA2EC8" w14:textId="77777777" w:rsidR="005F2AD2" w:rsidRDefault="005F2AD2">
            <w:pPr>
              <w:pStyle w:val="nTable"/>
              <w:spacing w:after="40"/>
            </w:pPr>
            <w:r>
              <w:t>45 of 2020</w:t>
            </w:r>
          </w:p>
        </w:tc>
        <w:tc>
          <w:tcPr>
            <w:tcW w:w="1162" w:type="dxa"/>
            <w:tcBorders>
              <w:top w:val="nil"/>
              <w:bottom w:val="nil"/>
            </w:tcBorders>
          </w:tcPr>
          <w:p w14:paraId="7BA175AF" w14:textId="77777777" w:rsidR="005F2AD2" w:rsidRDefault="005F2AD2">
            <w:pPr>
              <w:pStyle w:val="nTable"/>
              <w:spacing w:after="40"/>
            </w:pPr>
            <w:r>
              <w:t>9 Dec 2020</w:t>
            </w:r>
          </w:p>
        </w:tc>
        <w:tc>
          <w:tcPr>
            <w:tcW w:w="2552" w:type="dxa"/>
            <w:tcBorders>
              <w:top w:val="nil"/>
              <w:bottom w:val="nil"/>
            </w:tcBorders>
          </w:tcPr>
          <w:p w14:paraId="7C2CC244" w14:textId="77777777" w:rsidR="005F2AD2" w:rsidRDefault="005F2AD2">
            <w:pPr>
              <w:pStyle w:val="nTable"/>
              <w:spacing w:after="40"/>
            </w:pPr>
            <w:r>
              <w:t>1 Aug 2021 (see s. 2(1)(e) and SL 2021/124 cl. 2)</w:t>
            </w:r>
          </w:p>
        </w:tc>
      </w:tr>
      <w:tr w:rsidR="005F2AD2" w14:paraId="6CC5B727" w14:textId="77777777" w:rsidTr="00943983">
        <w:tc>
          <w:tcPr>
            <w:tcW w:w="4536" w:type="dxa"/>
            <w:gridSpan w:val="3"/>
            <w:tcBorders>
              <w:top w:val="nil"/>
              <w:bottom w:val="nil"/>
            </w:tcBorders>
          </w:tcPr>
          <w:p w14:paraId="2BD55B22" w14:textId="77777777" w:rsidR="005F2AD2" w:rsidRDefault="005F2AD2">
            <w:pPr>
              <w:pStyle w:val="nTable"/>
              <w:spacing w:after="40"/>
            </w:pPr>
            <w:r>
              <w:rPr>
                <w:i/>
              </w:rPr>
              <w:t>Swan and Canning Rivers Management Regulations 2007</w:t>
            </w:r>
            <w:r>
              <w:t xml:space="preserve"> r. 48 and 49 inserted by SL 2023/14 r. 10</w:t>
            </w:r>
          </w:p>
        </w:tc>
        <w:tc>
          <w:tcPr>
            <w:tcW w:w="2552" w:type="dxa"/>
            <w:tcBorders>
              <w:top w:val="nil"/>
              <w:bottom w:val="nil"/>
            </w:tcBorders>
          </w:tcPr>
          <w:p w14:paraId="3315F787" w14:textId="77777777" w:rsidR="005F2AD2" w:rsidRDefault="005F2AD2">
            <w:pPr>
              <w:pStyle w:val="nTable"/>
              <w:spacing w:after="40"/>
            </w:pPr>
            <w:r>
              <w:t>25 Feb 2023 (see SL 2023/14 r. 2(b))</w:t>
            </w:r>
          </w:p>
        </w:tc>
      </w:tr>
      <w:tr w:rsidR="00857041" w14:paraId="1D378C00" w14:textId="77777777" w:rsidTr="00943983">
        <w:tc>
          <w:tcPr>
            <w:tcW w:w="2254" w:type="dxa"/>
            <w:tcBorders>
              <w:top w:val="nil"/>
              <w:bottom w:val="nil"/>
            </w:tcBorders>
          </w:tcPr>
          <w:p w14:paraId="78104D73" w14:textId="77777777" w:rsidR="00857041" w:rsidRDefault="00857041" w:rsidP="00857041">
            <w:pPr>
              <w:pStyle w:val="nTable"/>
              <w:spacing w:after="40"/>
              <w:rPr>
                <w:i/>
              </w:rPr>
            </w:pPr>
            <w:r>
              <w:rPr>
                <w:i/>
                <w:snapToGrid w:val="0"/>
              </w:rPr>
              <w:t>Swan and Canning Rivers Management Amendment Act 2023</w:t>
            </w:r>
          </w:p>
        </w:tc>
        <w:tc>
          <w:tcPr>
            <w:tcW w:w="1120" w:type="dxa"/>
            <w:tcBorders>
              <w:top w:val="nil"/>
              <w:bottom w:val="nil"/>
            </w:tcBorders>
          </w:tcPr>
          <w:p w14:paraId="24781F67" w14:textId="77777777" w:rsidR="00857041" w:rsidRDefault="00857041" w:rsidP="00857041">
            <w:pPr>
              <w:pStyle w:val="nTable"/>
              <w:spacing w:after="40"/>
            </w:pPr>
            <w:r>
              <w:t>2 of 2023</w:t>
            </w:r>
          </w:p>
        </w:tc>
        <w:tc>
          <w:tcPr>
            <w:tcW w:w="1162" w:type="dxa"/>
            <w:tcBorders>
              <w:top w:val="nil"/>
              <w:bottom w:val="nil"/>
            </w:tcBorders>
          </w:tcPr>
          <w:p w14:paraId="2F59782D" w14:textId="77777777" w:rsidR="00857041" w:rsidRDefault="00857041" w:rsidP="00857041">
            <w:pPr>
              <w:pStyle w:val="nTable"/>
              <w:spacing w:after="40"/>
            </w:pPr>
            <w:r>
              <w:t>1 Mar 2023</w:t>
            </w:r>
          </w:p>
        </w:tc>
        <w:tc>
          <w:tcPr>
            <w:tcW w:w="2552" w:type="dxa"/>
            <w:tcBorders>
              <w:top w:val="nil"/>
              <w:bottom w:val="nil"/>
            </w:tcBorders>
          </w:tcPr>
          <w:p w14:paraId="16643450" w14:textId="77777777" w:rsidR="00857041" w:rsidRDefault="00857041" w:rsidP="00857041">
            <w:pPr>
              <w:pStyle w:val="nTable"/>
              <w:spacing w:after="40"/>
            </w:pPr>
            <w:r>
              <w:t>s. 1 and 2: 1 Mar 2023 (see s. 2(a));</w:t>
            </w:r>
            <w:r>
              <w:br/>
              <w:t>Act other than s. 1 and 2: 3 Jun 2023 (see s. 2(b) and SL 2023/62 cl. 2)</w:t>
            </w:r>
          </w:p>
        </w:tc>
      </w:tr>
      <w:tr w:rsidR="00857041" w14:paraId="6B6E6F51" w14:textId="77777777" w:rsidTr="00B95F83">
        <w:tc>
          <w:tcPr>
            <w:tcW w:w="2254" w:type="dxa"/>
            <w:tcBorders>
              <w:top w:val="nil"/>
              <w:bottom w:val="nil"/>
            </w:tcBorders>
          </w:tcPr>
          <w:p w14:paraId="7702928B" w14:textId="77777777" w:rsidR="00857041" w:rsidRDefault="00857041" w:rsidP="00857041">
            <w:pPr>
              <w:pStyle w:val="nTable"/>
              <w:spacing w:after="40"/>
              <w:rPr>
                <w:i/>
              </w:rPr>
            </w:pPr>
            <w:r>
              <w:rPr>
                <w:i/>
              </w:rPr>
              <w:t>Directors’ Liability Reform Act 2023</w:t>
            </w:r>
            <w:r>
              <w:t xml:space="preserve"> Pt. 3 Div. 58 </w:t>
            </w:r>
          </w:p>
        </w:tc>
        <w:tc>
          <w:tcPr>
            <w:tcW w:w="1120" w:type="dxa"/>
            <w:tcBorders>
              <w:top w:val="nil"/>
              <w:bottom w:val="nil"/>
            </w:tcBorders>
          </w:tcPr>
          <w:p w14:paraId="38BCE7B1" w14:textId="77777777" w:rsidR="00857041" w:rsidRDefault="00857041" w:rsidP="00857041">
            <w:pPr>
              <w:pStyle w:val="nTable"/>
              <w:spacing w:after="40"/>
              <w:rPr>
                <w:i/>
              </w:rPr>
            </w:pPr>
            <w:r>
              <w:t>9 of 2023</w:t>
            </w:r>
          </w:p>
        </w:tc>
        <w:tc>
          <w:tcPr>
            <w:tcW w:w="1162" w:type="dxa"/>
            <w:tcBorders>
              <w:top w:val="nil"/>
              <w:bottom w:val="nil"/>
            </w:tcBorders>
          </w:tcPr>
          <w:p w14:paraId="42113B41" w14:textId="77777777" w:rsidR="00857041" w:rsidRDefault="00857041" w:rsidP="00857041">
            <w:pPr>
              <w:pStyle w:val="nTable"/>
              <w:spacing w:after="40"/>
              <w:rPr>
                <w:i/>
              </w:rPr>
            </w:pPr>
            <w:r>
              <w:t>4 Apr 2023</w:t>
            </w:r>
          </w:p>
        </w:tc>
        <w:tc>
          <w:tcPr>
            <w:tcW w:w="2552" w:type="dxa"/>
            <w:tcBorders>
              <w:top w:val="nil"/>
              <w:bottom w:val="nil"/>
            </w:tcBorders>
          </w:tcPr>
          <w:p w14:paraId="2A1B112B" w14:textId="77777777" w:rsidR="00857041" w:rsidRDefault="00357F28" w:rsidP="00857041">
            <w:pPr>
              <w:pStyle w:val="nTable"/>
              <w:spacing w:after="40"/>
            </w:pPr>
            <w:r>
              <w:t xml:space="preserve">Pt. 3 Div. 58 (other than s. 146): </w:t>
            </w:r>
            <w:r w:rsidR="00857041">
              <w:t>5 Apr 2023 (see s. 2(i)(ii) and (j))</w:t>
            </w:r>
            <w:r>
              <w:t>;</w:t>
            </w:r>
            <w:r>
              <w:br/>
              <w:t>s. 146: 3 Jun 2023 (see s. 2(i)(ii))</w:t>
            </w:r>
          </w:p>
        </w:tc>
      </w:tr>
      <w:tr w:rsidR="00B95F83" w14:paraId="199EF6F5" w14:textId="77777777" w:rsidTr="00D76851">
        <w:trPr>
          <w:ins w:id="482" w:author="Master Repository Process" w:date="2026-05-12T09:36:00Z"/>
        </w:trPr>
        <w:tc>
          <w:tcPr>
            <w:tcW w:w="4536" w:type="dxa"/>
            <w:gridSpan w:val="3"/>
            <w:tcBorders>
              <w:top w:val="nil"/>
              <w:bottom w:val="single" w:sz="4" w:space="0" w:color="auto"/>
            </w:tcBorders>
          </w:tcPr>
          <w:p w14:paraId="74C54D40" w14:textId="2F7B0616" w:rsidR="00B95F83" w:rsidRDefault="00B95F83" w:rsidP="009813F1">
            <w:pPr>
              <w:pStyle w:val="nTable"/>
              <w:spacing w:after="40"/>
              <w:rPr>
                <w:ins w:id="483" w:author="Master Repository Process" w:date="2026-05-12T09:36:00Z"/>
              </w:rPr>
            </w:pPr>
            <w:ins w:id="484" w:author="Master Repository Process" w:date="2026-05-12T09:36:00Z">
              <w:r>
                <w:rPr>
                  <w:i/>
                </w:rPr>
                <w:t>Swan and Canning Rivers Management Regulations 2007</w:t>
              </w:r>
              <w:r>
                <w:t xml:space="preserve"> r. 47 inserted by SL 2025/69 r. 4</w:t>
              </w:r>
            </w:ins>
          </w:p>
        </w:tc>
        <w:tc>
          <w:tcPr>
            <w:tcW w:w="2552" w:type="dxa"/>
            <w:tcBorders>
              <w:top w:val="nil"/>
              <w:bottom w:val="single" w:sz="4" w:space="0" w:color="auto"/>
            </w:tcBorders>
          </w:tcPr>
          <w:p w14:paraId="503197F2" w14:textId="1121C357" w:rsidR="00B95F83" w:rsidRDefault="00B95F83" w:rsidP="009813F1">
            <w:pPr>
              <w:pStyle w:val="nTable"/>
              <w:spacing w:after="40"/>
              <w:rPr>
                <w:ins w:id="485" w:author="Master Repository Process" w:date="2026-05-12T09:36:00Z"/>
              </w:rPr>
            </w:pPr>
            <w:ins w:id="486" w:author="Master Repository Process" w:date="2026-05-12T09:36:00Z">
              <w:r>
                <w:rPr>
                  <w:snapToGrid w:val="0"/>
                  <w:spacing w:val="-2"/>
                </w:rPr>
                <w:t>15</w:t>
              </w:r>
              <w:r>
                <w:t> May 2025 (see SL 2025/69 r. 2(b))</w:t>
              </w:r>
            </w:ins>
          </w:p>
        </w:tc>
      </w:tr>
    </w:tbl>
    <w:p w14:paraId="06B16852" w14:textId="77777777" w:rsidR="005F2AD2" w:rsidRDefault="005F2AD2">
      <w:pPr>
        <w:pStyle w:val="nHeading3"/>
      </w:pPr>
      <w:bookmarkStart w:id="487" w:name="_Toc229471009"/>
      <w:bookmarkStart w:id="488" w:name="_Toc136600216"/>
      <w:r>
        <w:t>Uncommenced provisions table</w:t>
      </w:r>
      <w:bookmarkEnd w:id="487"/>
      <w:bookmarkEnd w:id="488"/>
    </w:p>
    <w:p w14:paraId="5EFBC8DC" w14:textId="1F3BA9D0" w:rsidR="005F2AD2" w:rsidRDefault="005F2AD2">
      <w:pPr>
        <w:pStyle w:val="nStatement"/>
        <w:keepNext/>
        <w:spacing w:after="240"/>
      </w:pPr>
      <w:r>
        <w:t xml:space="preserve">To view the text of the uncommenced provisions see </w:t>
      </w:r>
      <w:r>
        <w:rPr>
          <w:i/>
        </w:rPr>
        <w:t>Acts as passed</w:t>
      </w:r>
      <w:r>
        <w:t xml:space="preserve"> on the WA </w:t>
      </w:r>
      <w:del w:id="489" w:author="Master Repository Process" w:date="2026-05-12T09:36:00Z">
        <w:r w:rsidR="00D804FF">
          <w:delText>Legislation</w:delText>
        </w:r>
      </w:del>
      <w:ins w:id="490" w:author="Master Repository Process" w:date="2026-05-12T09:36:00Z">
        <w:r w:rsidR="009C7E1D">
          <w:t>l</w:t>
        </w:r>
        <w:r>
          <w:t>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F2AD2" w14:paraId="0AFD5A3B" w14:textId="77777777">
        <w:trPr>
          <w:tblHeader/>
        </w:trPr>
        <w:tc>
          <w:tcPr>
            <w:tcW w:w="2268" w:type="dxa"/>
          </w:tcPr>
          <w:p w14:paraId="7C558D2A" w14:textId="77777777" w:rsidR="005F2AD2" w:rsidRDefault="005F2AD2">
            <w:pPr>
              <w:pStyle w:val="nTable"/>
              <w:spacing w:after="40"/>
              <w:rPr>
                <w:b/>
              </w:rPr>
            </w:pPr>
            <w:r>
              <w:rPr>
                <w:b/>
              </w:rPr>
              <w:t>Short title</w:t>
            </w:r>
          </w:p>
        </w:tc>
        <w:tc>
          <w:tcPr>
            <w:tcW w:w="1134" w:type="dxa"/>
          </w:tcPr>
          <w:p w14:paraId="79157E03" w14:textId="77777777" w:rsidR="005F2AD2" w:rsidRDefault="005F2AD2">
            <w:pPr>
              <w:pStyle w:val="nTable"/>
              <w:spacing w:after="40"/>
              <w:rPr>
                <w:b/>
              </w:rPr>
            </w:pPr>
            <w:r>
              <w:rPr>
                <w:b/>
              </w:rPr>
              <w:t>Number and year</w:t>
            </w:r>
          </w:p>
        </w:tc>
        <w:tc>
          <w:tcPr>
            <w:tcW w:w="1134" w:type="dxa"/>
          </w:tcPr>
          <w:p w14:paraId="48903FBC" w14:textId="77777777" w:rsidR="005F2AD2" w:rsidRDefault="005F2AD2">
            <w:pPr>
              <w:pStyle w:val="nTable"/>
              <w:spacing w:after="40"/>
              <w:rPr>
                <w:b/>
              </w:rPr>
            </w:pPr>
            <w:r>
              <w:rPr>
                <w:b/>
              </w:rPr>
              <w:t>Assent</w:t>
            </w:r>
          </w:p>
        </w:tc>
        <w:tc>
          <w:tcPr>
            <w:tcW w:w="2552" w:type="dxa"/>
          </w:tcPr>
          <w:p w14:paraId="60E9F8DF" w14:textId="77777777" w:rsidR="005F2AD2" w:rsidRDefault="005F2AD2">
            <w:pPr>
              <w:pStyle w:val="nTable"/>
              <w:spacing w:after="40"/>
              <w:rPr>
                <w:b/>
              </w:rPr>
            </w:pPr>
            <w:r>
              <w:rPr>
                <w:b/>
              </w:rPr>
              <w:t>Commencement</w:t>
            </w:r>
          </w:p>
        </w:tc>
      </w:tr>
      <w:tr w:rsidR="005F2AD2" w14:paraId="2A4EBCF9" w14:textId="77777777" w:rsidTr="00962FC7">
        <w:tc>
          <w:tcPr>
            <w:tcW w:w="2268" w:type="dxa"/>
            <w:tcBorders>
              <w:top w:val="single" w:sz="8" w:space="0" w:color="auto"/>
              <w:bottom w:val="nil"/>
            </w:tcBorders>
            <w:shd w:val="clear" w:color="auto" w:fill="auto"/>
          </w:tcPr>
          <w:p w14:paraId="347B4D65" w14:textId="77777777" w:rsidR="005F2AD2" w:rsidRDefault="005F2AD2">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14:paraId="7954EBDD" w14:textId="77777777" w:rsidR="005F2AD2" w:rsidRDefault="005F2AD2">
            <w:pPr>
              <w:pStyle w:val="nTable"/>
              <w:spacing w:after="40"/>
            </w:pPr>
            <w:r>
              <w:t>19 of 2016</w:t>
            </w:r>
          </w:p>
        </w:tc>
        <w:tc>
          <w:tcPr>
            <w:tcW w:w="1134" w:type="dxa"/>
            <w:tcBorders>
              <w:top w:val="single" w:sz="8" w:space="0" w:color="auto"/>
              <w:bottom w:val="nil"/>
            </w:tcBorders>
            <w:shd w:val="clear" w:color="auto" w:fill="auto"/>
          </w:tcPr>
          <w:p w14:paraId="49E964C3" w14:textId="77777777" w:rsidR="005F2AD2" w:rsidRDefault="005F2AD2">
            <w:pPr>
              <w:pStyle w:val="nTable"/>
              <w:spacing w:after="40"/>
            </w:pPr>
            <w:r>
              <w:t>25 Jul 2016</w:t>
            </w:r>
          </w:p>
        </w:tc>
        <w:tc>
          <w:tcPr>
            <w:tcW w:w="2552" w:type="dxa"/>
            <w:tcBorders>
              <w:top w:val="single" w:sz="8" w:space="0" w:color="auto"/>
              <w:bottom w:val="nil"/>
            </w:tcBorders>
            <w:shd w:val="clear" w:color="auto" w:fill="auto"/>
          </w:tcPr>
          <w:p w14:paraId="19CB60D6" w14:textId="77777777" w:rsidR="005F2AD2" w:rsidRDefault="005F2AD2">
            <w:pPr>
              <w:pStyle w:val="nTable"/>
              <w:spacing w:after="40"/>
              <w:rPr>
                <w:snapToGrid w:val="0"/>
              </w:rPr>
            </w:pPr>
            <w:r>
              <w:t>To</w:t>
            </w:r>
            <w:r>
              <w:rPr>
                <w:snapToGrid w:val="0"/>
              </w:rPr>
              <w:t xml:space="preserve"> be proclaimed (see s. 2(1)(c))</w:t>
            </w:r>
          </w:p>
        </w:tc>
      </w:tr>
      <w:tr w:rsidR="005F2AD2" w14:paraId="7430E330" w14:textId="77777777" w:rsidTr="00962FC7">
        <w:tc>
          <w:tcPr>
            <w:tcW w:w="2268" w:type="dxa"/>
            <w:tcBorders>
              <w:top w:val="nil"/>
              <w:bottom w:val="single" w:sz="4" w:space="0" w:color="auto"/>
            </w:tcBorders>
            <w:shd w:val="clear" w:color="auto" w:fill="auto"/>
          </w:tcPr>
          <w:p w14:paraId="29B45E05" w14:textId="77777777" w:rsidR="005F2AD2" w:rsidRDefault="005F2AD2">
            <w:pPr>
              <w:pStyle w:val="nTable"/>
              <w:spacing w:after="40"/>
              <w:rPr>
                <w:i/>
              </w:rPr>
            </w:pPr>
            <w:r>
              <w:rPr>
                <w:i/>
                <w:snapToGrid w:val="0"/>
              </w:rPr>
              <w:t>Aquatic Resources Management Act 2016</w:t>
            </w:r>
            <w:r>
              <w:rPr>
                <w:snapToGrid w:val="0"/>
              </w:rPr>
              <w:t xml:space="preserve"> s. 372</w:t>
            </w:r>
          </w:p>
        </w:tc>
        <w:tc>
          <w:tcPr>
            <w:tcW w:w="1134" w:type="dxa"/>
            <w:tcBorders>
              <w:top w:val="nil"/>
              <w:bottom w:val="single" w:sz="4" w:space="0" w:color="auto"/>
            </w:tcBorders>
            <w:shd w:val="clear" w:color="auto" w:fill="auto"/>
          </w:tcPr>
          <w:p w14:paraId="0787BD30" w14:textId="77777777" w:rsidR="005F2AD2" w:rsidRDefault="005F2AD2">
            <w:pPr>
              <w:pStyle w:val="nTable"/>
              <w:spacing w:after="40"/>
            </w:pPr>
            <w:r>
              <w:t>53 of 2016</w:t>
            </w:r>
          </w:p>
        </w:tc>
        <w:tc>
          <w:tcPr>
            <w:tcW w:w="1134" w:type="dxa"/>
            <w:tcBorders>
              <w:top w:val="nil"/>
              <w:bottom w:val="single" w:sz="4" w:space="0" w:color="auto"/>
            </w:tcBorders>
            <w:shd w:val="clear" w:color="auto" w:fill="auto"/>
          </w:tcPr>
          <w:p w14:paraId="7D7185F8" w14:textId="77777777" w:rsidR="005F2AD2" w:rsidRDefault="005F2AD2">
            <w:pPr>
              <w:pStyle w:val="nTable"/>
              <w:spacing w:after="40"/>
            </w:pPr>
            <w:r>
              <w:t>29 Nov 2016</w:t>
            </w:r>
          </w:p>
        </w:tc>
        <w:tc>
          <w:tcPr>
            <w:tcW w:w="2552" w:type="dxa"/>
            <w:tcBorders>
              <w:top w:val="nil"/>
              <w:bottom w:val="single" w:sz="4" w:space="0" w:color="auto"/>
            </w:tcBorders>
            <w:shd w:val="clear" w:color="auto" w:fill="auto"/>
          </w:tcPr>
          <w:p w14:paraId="072D6964" w14:textId="77777777" w:rsidR="005F2AD2" w:rsidRDefault="005F2AD2">
            <w:pPr>
              <w:pStyle w:val="nTable"/>
              <w:spacing w:after="40"/>
              <w:rPr>
                <w:snapToGrid w:val="0"/>
              </w:rPr>
            </w:pPr>
            <w:r>
              <w:rPr>
                <w:snapToGrid w:val="0"/>
              </w:rPr>
              <w:t>To be proclaimed (see s. 2(b))</w:t>
            </w:r>
          </w:p>
        </w:tc>
      </w:tr>
    </w:tbl>
    <w:p w14:paraId="12889BAE" w14:textId="77777777" w:rsidR="005F2AD2" w:rsidRDefault="005F2AD2">
      <w:pPr>
        <w:sectPr w:rsidR="005F2AD2">
          <w:headerReference w:type="even" r:id="rId28"/>
          <w:headerReference w:type="default" r:id="rId29"/>
          <w:pgSz w:w="11907" w:h="16840" w:code="9"/>
          <w:pgMar w:top="2376" w:right="2405" w:bottom="3542" w:left="2405" w:header="706" w:footer="3544" w:gutter="0"/>
          <w:cols w:space="720"/>
          <w:noEndnote/>
          <w:docGrid w:linePitch="326"/>
        </w:sectPr>
      </w:pPr>
    </w:p>
    <w:p w14:paraId="21808E66" w14:textId="77777777" w:rsidR="005F2AD2" w:rsidRDefault="005F2AD2"/>
    <w:sectPr w:rsidR="005F2AD2">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D68C2" w14:textId="77777777" w:rsidR="003C56D4" w:rsidRDefault="003C56D4">
      <w:pPr>
        <w:rPr>
          <w:b/>
          <w:sz w:val="28"/>
        </w:rPr>
      </w:pPr>
      <w:r>
        <w:rPr>
          <w:b/>
          <w:sz w:val="28"/>
        </w:rPr>
        <w:t>Endnotes</w:t>
      </w:r>
    </w:p>
    <w:p w14:paraId="4868C6D3" w14:textId="77777777" w:rsidR="003C56D4" w:rsidRDefault="003C56D4">
      <w:pPr>
        <w:spacing w:after="240"/>
        <w:rPr>
          <w:rFonts w:ascii="Times" w:hAnsi="Times"/>
          <w:sz w:val="18"/>
        </w:rPr>
      </w:pPr>
      <w:r>
        <w:rPr>
          <w:sz w:val="20"/>
        </w:rPr>
        <w:t>[For ease of reference detach these notes and read them alongside the draft.]</w:t>
      </w:r>
    </w:p>
  </w:endnote>
  <w:endnote w:type="continuationSeparator" w:id="0">
    <w:p w14:paraId="00891878" w14:textId="77777777" w:rsidR="003C56D4" w:rsidRDefault="003C56D4">
      <w:pPr>
        <w:pStyle w:val="Footer"/>
      </w:pPr>
    </w:p>
  </w:endnote>
  <w:endnote w:type="continuationNotice" w:id="1">
    <w:p w14:paraId="0E2BE7F9" w14:textId="77777777" w:rsidR="003C56D4" w:rsidRDefault="003C5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66A90" w14:textId="449E56C5" w:rsidR="00962FC7" w:rsidRPr="00297E67" w:rsidRDefault="00962FC7" w:rsidP="00297E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94CC8" w14:textId="0FFEEC4C" w:rsidR="00962FC7" w:rsidRPr="00297E67" w:rsidRDefault="00962FC7" w:rsidP="00297E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75C95" w14:textId="5819286A" w:rsidR="00962FC7" w:rsidRPr="00297E67" w:rsidRDefault="00962FC7" w:rsidP="00297E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E408C" w14:textId="77777777" w:rsidR="00297E67" w:rsidRDefault="00297E67">
    <w:pPr>
      <w:pStyle w:val="Footer"/>
      <w:pBdr>
        <w:bottom w:val="single" w:sz="4" w:space="1" w:color="auto"/>
      </w:pBdr>
      <w:rPr>
        <w:sz w:val="20"/>
      </w:rPr>
    </w:pPr>
  </w:p>
  <w:p w14:paraId="7E2F3B95" w14:textId="40AE5B7A" w:rsidR="00297E67" w:rsidRDefault="00297E6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14:paraId="750DC5BA" w14:textId="77777777" w:rsidR="00297E67" w:rsidRDefault="00297E6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2D17" w14:textId="77777777" w:rsidR="00297E67" w:rsidRDefault="00297E67">
    <w:pPr>
      <w:pStyle w:val="Footer"/>
      <w:pBdr>
        <w:bottom w:val="single" w:sz="4" w:space="1" w:color="auto"/>
      </w:pBdr>
      <w:rPr>
        <w:sz w:val="20"/>
      </w:rPr>
    </w:pPr>
  </w:p>
  <w:p w14:paraId="56DE8234" w14:textId="7CD6F2F0" w:rsidR="00297E67" w:rsidRDefault="00297E6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35DD3B" w14:textId="77777777" w:rsidR="00297E67" w:rsidRDefault="00297E6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B23D6" w14:textId="77777777" w:rsidR="00297E67" w:rsidRDefault="00297E67">
    <w:pPr>
      <w:pStyle w:val="Footer"/>
      <w:pBdr>
        <w:bottom w:val="single" w:sz="4" w:space="1" w:color="auto"/>
      </w:pBdr>
      <w:rPr>
        <w:sz w:val="20"/>
      </w:rPr>
    </w:pPr>
  </w:p>
  <w:p w14:paraId="679A8955" w14:textId="6535D9D5" w:rsidR="00297E67" w:rsidRDefault="00297E6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E936263" w14:textId="77777777" w:rsidR="00297E67" w:rsidRDefault="00297E6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59D71" w14:textId="77777777" w:rsidR="00962FC7" w:rsidRDefault="00962FC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6E19" w14:textId="77777777" w:rsidR="00962FC7" w:rsidRDefault="00962FC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E724A" w14:textId="77777777" w:rsidR="00962FC7" w:rsidRDefault="00962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48860" w14:textId="77777777" w:rsidR="003C56D4" w:rsidRDefault="003C56D4">
      <w:r>
        <w:separator/>
      </w:r>
    </w:p>
  </w:footnote>
  <w:footnote w:type="continuationSeparator" w:id="0">
    <w:p w14:paraId="510C697D" w14:textId="77777777" w:rsidR="003C56D4" w:rsidRDefault="003C5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0073A" w14:textId="77777777" w:rsidR="004F741C" w:rsidRDefault="004F74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90017" w14:textId="77777777" w:rsidR="004F741C" w:rsidRDefault="004F74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B9F8" w14:textId="77777777" w:rsidR="00962FC7" w:rsidRDefault="00962FC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FC7" w14:paraId="5B3CB5B2" w14:textId="77777777">
      <w:trPr>
        <w:cantSplit/>
        <w:jc w:val="center"/>
      </w:trPr>
      <w:tc>
        <w:tcPr>
          <w:tcW w:w="7258" w:type="dxa"/>
          <w:gridSpan w:val="2"/>
        </w:tcPr>
        <w:p w14:paraId="4972FC0F" w14:textId="2D380679" w:rsidR="00962FC7" w:rsidRDefault="00962FC7">
          <w:pPr>
            <w:pStyle w:val="Header"/>
          </w:pPr>
          <w:r>
            <w:rPr>
              <w:b/>
              <w:i/>
            </w:rPr>
            <w:fldChar w:fldCharType="begin"/>
          </w:r>
          <w:r>
            <w:rPr>
              <w:b/>
              <w:i/>
            </w:rPr>
            <w:instrText>Styleref "Name of Act/Reg"</w:instrText>
          </w:r>
          <w:r>
            <w:rPr>
              <w:b/>
              <w:i/>
            </w:rPr>
            <w:fldChar w:fldCharType="separate"/>
          </w:r>
          <w:r w:rsidR="00297E67">
            <w:rPr>
              <w:b/>
              <w:i/>
            </w:rPr>
            <w:t>Swan and Canning Rivers Management Act 2006</w:t>
          </w:r>
          <w:r>
            <w:rPr>
              <w:b/>
              <w:i/>
            </w:rPr>
            <w:fldChar w:fldCharType="end"/>
          </w:r>
        </w:p>
      </w:tc>
    </w:tr>
    <w:tr w:rsidR="00962FC7" w14:paraId="05C4E275" w14:textId="77777777">
      <w:trPr>
        <w:jc w:val="center"/>
      </w:trPr>
      <w:tc>
        <w:tcPr>
          <w:tcW w:w="1548" w:type="dxa"/>
        </w:tcPr>
        <w:p w14:paraId="43135D3C" w14:textId="618D1D28" w:rsidR="00962FC7" w:rsidRDefault="00962FC7">
          <w:pPr>
            <w:pStyle w:val="Header"/>
            <w:spacing w:before="40"/>
          </w:pPr>
          <w:r>
            <w:rPr>
              <w:b/>
            </w:rPr>
            <w:fldChar w:fldCharType="begin"/>
          </w:r>
          <w:r>
            <w:rPr>
              <w:b/>
            </w:rPr>
            <w:instrText>styleref CharPartNo</w:instrText>
          </w:r>
          <w:r w:rsidR="00297E67">
            <w:rPr>
              <w:b/>
            </w:rPr>
            <w:fldChar w:fldCharType="separate"/>
          </w:r>
          <w:r w:rsidR="00297E67">
            <w:rPr>
              <w:b/>
            </w:rPr>
            <w:t>Part 1</w:t>
          </w:r>
          <w:r>
            <w:rPr>
              <w:b/>
            </w:rPr>
            <w:fldChar w:fldCharType="end"/>
          </w:r>
        </w:p>
      </w:tc>
      <w:tc>
        <w:tcPr>
          <w:tcW w:w="5715" w:type="dxa"/>
          <w:vAlign w:val="bottom"/>
        </w:tcPr>
        <w:p w14:paraId="58EC8C08" w14:textId="290F8A77" w:rsidR="00962FC7" w:rsidRDefault="00962FC7">
          <w:pPr>
            <w:pStyle w:val="Header"/>
            <w:spacing w:before="40"/>
          </w:pPr>
          <w:r>
            <w:fldChar w:fldCharType="begin"/>
          </w:r>
          <w:r>
            <w:instrText>styleref CharPartText</w:instrText>
          </w:r>
          <w:r w:rsidR="00297E67">
            <w:fldChar w:fldCharType="separate"/>
          </w:r>
          <w:r w:rsidR="00297E67">
            <w:t>Preliminary</w:t>
          </w:r>
          <w:r>
            <w:fldChar w:fldCharType="end"/>
          </w:r>
        </w:p>
      </w:tc>
    </w:tr>
    <w:tr w:rsidR="00962FC7" w14:paraId="7D3DAE5F" w14:textId="77777777">
      <w:trPr>
        <w:jc w:val="center"/>
      </w:trPr>
      <w:tc>
        <w:tcPr>
          <w:tcW w:w="1548" w:type="dxa"/>
        </w:tcPr>
        <w:p w14:paraId="6D3043EB" w14:textId="2E307DA1" w:rsidR="00962FC7" w:rsidRDefault="00962FC7">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FAA8F05" w14:textId="43FA4D7C" w:rsidR="00962FC7" w:rsidRDefault="00962FC7">
          <w:pPr>
            <w:pStyle w:val="Header"/>
            <w:spacing w:before="40"/>
          </w:pPr>
          <w:r>
            <w:fldChar w:fldCharType="begin"/>
          </w:r>
          <w:r>
            <w:instrText xml:space="preserve"> styleref CharDivText </w:instrText>
          </w:r>
          <w:r>
            <w:fldChar w:fldCharType="end"/>
          </w:r>
        </w:p>
      </w:tc>
    </w:tr>
    <w:tr w:rsidR="00962FC7" w14:paraId="2D210787" w14:textId="77777777">
      <w:trPr>
        <w:cantSplit/>
        <w:jc w:val="center"/>
      </w:trPr>
      <w:tc>
        <w:tcPr>
          <w:tcW w:w="7258" w:type="dxa"/>
          <w:gridSpan w:val="2"/>
        </w:tcPr>
        <w:p w14:paraId="42576095" w14:textId="3FDCA3A7" w:rsidR="00962FC7" w:rsidRDefault="00962FC7">
          <w:pPr>
            <w:pStyle w:val="Header"/>
            <w:spacing w:before="40"/>
          </w:pPr>
          <w:r>
            <w:rPr>
              <w:b/>
            </w:rPr>
            <w:t xml:space="preserve">s. </w:t>
          </w:r>
          <w:r>
            <w:rPr>
              <w:b/>
            </w:rPr>
            <w:fldChar w:fldCharType="begin"/>
          </w:r>
          <w:r>
            <w:rPr>
              <w:b/>
            </w:rPr>
            <w:instrText>styleref CharSectno</w:instrText>
          </w:r>
          <w:r>
            <w:rPr>
              <w:b/>
            </w:rPr>
            <w:fldChar w:fldCharType="separate"/>
          </w:r>
          <w:r w:rsidR="00297E67">
            <w:rPr>
              <w:b/>
            </w:rPr>
            <w:t>1</w:t>
          </w:r>
          <w:r>
            <w:rPr>
              <w:b/>
            </w:rPr>
            <w:fldChar w:fldCharType="end"/>
          </w:r>
        </w:p>
      </w:tc>
    </w:tr>
  </w:tbl>
  <w:p w14:paraId="672A7FE3" w14:textId="77777777" w:rsidR="00962FC7" w:rsidRDefault="00962FC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2FC7" w14:paraId="05E72470" w14:textId="77777777">
      <w:trPr>
        <w:cantSplit/>
        <w:jc w:val="center"/>
      </w:trPr>
      <w:tc>
        <w:tcPr>
          <w:tcW w:w="7258" w:type="dxa"/>
          <w:gridSpan w:val="2"/>
        </w:tcPr>
        <w:p w14:paraId="12815002" w14:textId="5519D548" w:rsidR="00962FC7" w:rsidRDefault="00962FC7">
          <w:pPr>
            <w:pStyle w:val="Header"/>
            <w:ind w:right="17"/>
            <w:jc w:val="right"/>
          </w:pPr>
          <w:r>
            <w:rPr>
              <w:b/>
              <w:i/>
            </w:rPr>
            <w:fldChar w:fldCharType="begin"/>
          </w:r>
          <w:r>
            <w:rPr>
              <w:b/>
              <w:i/>
            </w:rPr>
            <w:instrText>Styleref "Name of Act/Reg"</w:instrText>
          </w:r>
          <w:r>
            <w:rPr>
              <w:b/>
              <w:i/>
            </w:rPr>
            <w:fldChar w:fldCharType="separate"/>
          </w:r>
          <w:r w:rsidR="00297E67">
            <w:rPr>
              <w:b/>
              <w:i/>
            </w:rPr>
            <w:t>Swan and Canning Rivers Management Act 2006</w:t>
          </w:r>
          <w:r>
            <w:rPr>
              <w:b/>
              <w:i/>
            </w:rPr>
            <w:fldChar w:fldCharType="end"/>
          </w:r>
        </w:p>
      </w:tc>
    </w:tr>
    <w:tr w:rsidR="00962FC7" w14:paraId="3DB1C35D" w14:textId="77777777">
      <w:trPr>
        <w:jc w:val="center"/>
      </w:trPr>
      <w:tc>
        <w:tcPr>
          <w:tcW w:w="5715" w:type="dxa"/>
          <w:vAlign w:val="bottom"/>
        </w:tcPr>
        <w:p w14:paraId="0F6D89A6" w14:textId="5B18139B" w:rsidR="00962FC7" w:rsidRDefault="00962FC7">
          <w:pPr>
            <w:pStyle w:val="Header"/>
            <w:spacing w:before="40"/>
            <w:jc w:val="right"/>
          </w:pPr>
          <w:r>
            <w:fldChar w:fldCharType="begin"/>
          </w:r>
          <w:r>
            <w:instrText>styleref CharPartText</w:instrText>
          </w:r>
          <w:r>
            <w:fldChar w:fldCharType="end"/>
          </w:r>
        </w:p>
      </w:tc>
      <w:tc>
        <w:tcPr>
          <w:tcW w:w="1548" w:type="dxa"/>
        </w:tcPr>
        <w:p w14:paraId="7846582E" w14:textId="45B50317" w:rsidR="00962FC7" w:rsidRDefault="00962FC7">
          <w:pPr>
            <w:pStyle w:val="Header"/>
            <w:spacing w:before="40"/>
            <w:ind w:right="17"/>
            <w:jc w:val="right"/>
          </w:pPr>
          <w:r>
            <w:rPr>
              <w:b/>
            </w:rPr>
            <w:fldChar w:fldCharType="begin"/>
          </w:r>
          <w:r>
            <w:rPr>
              <w:b/>
            </w:rPr>
            <w:instrText>styleref CharPartNo</w:instrText>
          </w:r>
          <w:r>
            <w:rPr>
              <w:b/>
            </w:rPr>
            <w:fldChar w:fldCharType="end"/>
          </w:r>
        </w:p>
      </w:tc>
    </w:tr>
    <w:tr w:rsidR="00962FC7" w14:paraId="04015AD0" w14:textId="77777777">
      <w:trPr>
        <w:jc w:val="center"/>
      </w:trPr>
      <w:tc>
        <w:tcPr>
          <w:tcW w:w="5715" w:type="dxa"/>
          <w:vAlign w:val="bottom"/>
        </w:tcPr>
        <w:p w14:paraId="67A09AED" w14:textId="76DAA41E" w:rsidR="00962FC7" w:rsidRDefault="00962FC7">
          <w:pPr>
            <w:pStyle w:val="Header"/>
            <w:spacing w:before="40"/>
            <w:jc w:val="right"/>
          </w:pPr>
          <w:r>
            <w:fldChar w:fldCharType="begin"/>
          </w:r>
          <w:r>
            <w:instrText xml:space="preserve"> styleref CharDivText </w:instrText>
          </w:r>
          <w:r>
            <w:fldChar w:fldCharType="end"/>
          </w:r>
        </w:p>
      </w:tc>
      <w:tc>
        <w:tcPr>
          <w:tcW w:w="1548" w:type="dxa"/>
        </w:tcPr>
        <w:p w14:paraId="176475A1" w14:textId="207ACFFD" w:rsidR="00962FC7" w:rsidRDefault="00962FC7">
          <w:pPr>
            <w:pStyle w:val="Header"/>
            <w:spacing w:before="40"/>
            <w:ind w:right="17"/>
            <w:jc w:val="right"/>
          </w:pPr>
          <w:r>
            <w:rPr>
              <w:b/>
            </w:rPr>
            <w:fldChar w:fldCharType="begin"/>
          </w:r>
          <w:r>
            <w:rPr>
              <w:b/>
            </w:rPr>
            <w:instrText xml:space="preserve"> styleref CharDivNo </w:instrText>
          </w:r>
          <w:r>
            <w:rPr>
              <w:b/>
            </w:rPr>
            <w:fldChar w:fldCharType="end"/>
          </w:r>
        </w:p>
      </w:tc>
    </w:tr>
    <w:tr w:rsidR="00962FC7" w14:paraId="4757E147" w14:textId="77777777">
      <w:trPr>
        <w:cantSplit/>
        <w:jc w:val="center"/>
      </w:trPr>
      <w:tc>
        <w:tcPr>
          <w:tcW w:w="7258" w:type="dxa"/>
          <w:gridSpan w:val="2"/>
        </w:tcPr>
        <w:p w14:paraId="43058F51" w14:textId="1C70D31D" w:rsidR="00962FC7" w:rsidRDefault="00962FC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97E67">
            <w:rPr>
              <w:b/>
            </w:rPr>
            <w:t>1</w:t>
          </w:r>
          <w:r>
            <w:rPr>
              <w:b/>
            </w:rPr>
            <w:fldChar w:fldCharType="end"/>
          </w:r>
        </w:p>
      </w:tc>
    </w:tr>
  </w:tbl>
  <w:p w14:paraId="116A4C3E" w14:textId="77777777" w:rsidR="00962FC7" w:rsidRDefault="00962FC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6461" w14:textId="77777777" w:rsidR="00962FC7" w:rsidRDefault="00962FC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FC7" w14:paraId="71BE9FFE" w14:textId="77777777">
      <w:trPr>
        <w:cantSplit/>
        <w:jc w:val="center"/>
      </w:trPr>
      <w:tc>
        <w:tcPr>
          <w:tcW w:w="7258" w:type="dxa"/>
          <w:gridSpan w:val="2"/>
        </w:tcPr>
        <w:p w14:paraId="008B0EAC" w14:textId="4E3D8E19" w:rsidR="00962FC7" w:rsidRDefault="00962FC7">
          <w:pPr>
            <w:pStyle w:val="Header"/>
          </w:pPr>
          <w:r>
            <w:rPr>
              <w:b/>
              <w:i/>
            </w:rPr>
            <w:fldChar w:fldCharType="begin"/>
          </w:r>
          <w:r>
            <w:rPr>
              <w:b/>
              <w:i/>
            </w:rPr>
            <w:instrText xml:space="preserve"> STYLEREF "Name of Act/Reg" </w:instrText>
          </w:r>
          <w:r>
            <w:rPr>
              <w:b/>
              <w:i/>
            </w:rPr>
            <w:fldChar w:fldCharType="separate"/>
          </w:r>
          <w:r w:rsidR="00297E67">
            <w:rPr>
              <w:b/>
              <w:i/>
            </w:rPr>
            <w:t>Swan and Canning Rivers Management Act 2006</w:t>
          </w:r>
          <w:r>
            <w:rPr>
              <w:b/>
              <w:i/>
            </w:rPr>
            <w:fldChar w:fldCharType="end"/>
          </w:r>
        </w:p>
      </w:tc>
    </w:tr>
    <w:tr w:rsidR="00962FC7" w14:paraId="62A5F2E1" w14:textId="77777777">
      <w:trPr>
        <w:jc w:val="center"/>
      </w:trPr>
      <w:tc>
        <w:tcPr>
          <w:tcW w:w="1548" w:type="dxa"/>
        </w:tcPr>
        <w:p w14:paraId="390CC65D" w14:textId="2A812AC4" w:rsidR="00962FC7" w:rsidRDefault="00962FC7">
          <w:pPr>
            <w:pStyle w:val="Header"/>
            <w:spacing w:before="40"/>
          </w:pPr>
          <w:r>
            <w:rPr>
              <w:b/>
            </w:rPr>
            <w:fldChar w:fldCharType="begin"/>
          </w:r>
          <w:r>
            <w:rPr>
              <w:b/>
            </w:rPr>
            <w:instrText>STYLEREF CharSchno</w:instrText>
          </w:r>
          <w:r>
            <w:rPr>
              <w:b/>
            </w:rPr>
            <w:fldChar w:fldCharType="end"/>
          </w:r>
        </w:p>
      </w:tc>
      <w:tc>
        <w:tcPr>
          <w:tcW w:w="5715" w:type="dxa"/>
        </w:tcPr>
        <w:p w14:paraId="3A22C32A" w14:textId="38525C8C" w:rsidR="00962FC7" w:rsidRDefault="00962FC7">
          <w:pPr>
            <w:pStyle w:val="Header"/>
            <w:spacing w:before="40"/>
          </w:pPr>
          <w:r>
            <w:fldChar w:fldCharType="begin"/>
          </w:r>
          <w:r>
            <w:instrText xml:space="preserve"> styleref CharSchText </w:instrText>
          </w:r>
          <w:r>
            <w:fldChar w:fldCharType="end"/>
          </w:r>
        </w:p>
      </w:tc>
    </w:tr>
    <w:tr w:rsidR="00962FC7" w14:paraId="4F4F2726" w14:textId="77777777">
      <w:trPr>
        <w:jc w:val="center"/>
      </w:trPr>
      <w:tc>
        <w:tcPr>
          <w:tcW w:w="1548" w:type="dxa"/>
        </w:tcPr>
        <w:p w14:paraId="13638CAA" w14:textId="25B0EE03" w:rsidR="00962FC7" w:rsidRDefault="00962FC7">
          <w:pPr>
            <w:pStyle w:val="Header"/>
            <w:spacing w:before="40"/>
          </w:pPr>
          <w:r>
            <w:rPr>
              <w:b/>
            </w:rPr>
            <w:fldChar w:fldCharType="begin"/>
          </w:r>
          <w:r>
            <w:rPr>
              <w:b/>
            </w:rPr>
            <w:instrText>STYLEREF CharSDivNo</w:instrText>
          </w:r>
          <w:r>
            <w:rPr>
              <w:b/>
            </w:rPr>
            <w:fldChar w:fldCharType="end"/>
          </w:r>
        </w:p>
      </w:tc>
      <w:tc>
        <w:tcPr>
          <w:tcW w:w="5715" w:type="dxa"/>
        </w:tcPr>
        <w:p w14:paraId="6D1810F3" w14:textId="3055C880" w:rsidR="00962FC7" w:rsidRDefault="00962FC7">
          <w:pPr>
            <w:pStyle w:val="Header"/>
            <w:spacing w:before="40"/>
          </w:pPr>
          <w:r>
            <w:fldChar w:fldCharType="begin"/>
          </w:r>
          <w:r>
            <w:instrText xml:space="preserve"> styleref CharSDivText </w:instrText>
          </w:r>
          <w:r>
            <w:fldChar w:fldCharType="end"/>
          </w:r>
        </w:p>
      </w:tc>
    </w:tr>
    <w:tr w:rsidR="00962FC7" w14:paraId="7F076E86" w14:textId="77777777">
      <w:trPr>
        <w:jc w:val="center"/>
      </w:trPr>
      <w:tc>
        <w:tcPr>
          <w:tcW w:w="7258" w:type="dxa"/>
          <w:gridSpan w:val="2"/>
        </w:tcPr>
        <w:p w14:paraId="2A9DB3CC" w14:textId="77777777" w:rsidR="00962FC7" w:rsidRDefault="00962FC7">
          <w:pPr>
            <w:pStyle w:val="Header"/>
            <w:spacing w:before="40"/>
          </w:pPr>
        </w:p>
      </w:tc>
    </w:tr>
  </w:tbl>
  <w:p w14:paraId="5B280D94" w14:textId="77777777" w:rsidR="00962FC7" w:rsidRDefault="00962FC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62FC7" w14:paraId="5BBDB334" w14:textId="77777777">
      <w:trPr>
        <w:jc w:val="center"/>
      </w:trPr>
      <w:tc>
        <w:tcPr>
          <w:tcW w:w="7160" w:type="dxa"/>
          <w:gridSpan w:val="2"/>
        </w:tcPr>
        <w:p w14:paraId="02D5B642" w14:textId="293328CF" w:rsidR="00962FC7" w:rsidRDefault="00962FC7">
          <w:pPr>
            <w:pStyle w:val="Header"/>
            <w:jc w:val="right"/>
          </w:pPr>
          <w:r>
            <w:rPr>
              <w:b/>
              <w:i/>
            </w:rPr>
            <w:fldChar w:fldCharType="begin"/>
          </w:r>
          <w:r>
            <w:rPr>
              <w:b/>
              <w:i/>
            </w:rPr>
            <w:instrText xml:space="preserve"> STYLEREF "Name of Act/Reg" </w:instrText>
          </w:r>
          <w:r>
            <w:rPr>
              <w:b/>
              <w:i/>
            </w:rPr>
            <w:fldChar w:fldCharType="separate"/>
          </w:r>
          <w:r w:rsidR="00297E67">
            <w:rPr>
              <w:b/>
              <w:i/>
            </w:rPr>
            <w:t>Swan and Canning Rivers Management Act 2006</w:t>
          </w:r>
          <w:r>
            <w:rPr>
              <w:b/>
              <w:i/>
            </w:rPr>
            <w:fldChar w:fldCharType="end"/>
          </w:r>
        </w:p>
      </w:tc>
    </w:tr>
    <w:tr w:rsidR="00962FC7" w14:paraId="75C17914" w14:textId="77777777">
      <w:trPr>
        <w:jc w:val="center"/>
      </w:trPr>
      <w:tc>
        <w:tcPr>
          <w:tcW w:w="5715" w:type="dxa"/>
        </w:tcPr>
        <w:p w14:paraId="1790B8B3" w14:textId="2AB1544F" w:rsidR="00962FC7" w:rsidRDefault="00962FC7">
          <w:pPr>
            <w:pStyle w:val="Header"/>
            <w:spacing w:before="40"/>
            <w:jc w:val="right"/>
          </w:pPr>
          <w:r>
            <w:fldChar w:fldCharType="begin"/>
          </w:r>
          <w:r>
            <w:instrText xml:space="preserve"> styleref CharSchText </w:instrText>
          </w:r>
          <w:r>
            <w:fldChar w:fldCharType="end"/>
          </w:r>
        </w:p>
      </w:tc>
      <w:tc>
        <w:tcPr>
          <w:tcW w:w="1445" w:type="dxa"/>
        </w:tcPr>
        <w:p w14:paraId="260A573D" w14:textId="6FFC1CA2" w:rsidR="00962FC7" w:rsidRDefault="00962FC7">
          <w:pPr>
            <w:pStyle w:val="Header"/>
            <w:spacing w:before="40"/>
            <w:ind w:right="17"/>
            <w:jc w:val="right"/>
          </w:pPr>
          <w:r>
            <w:rPr>
              <w:b/>
            </w:rPr>
            <w:fldChar w:fldCharType="begin"/>
          </w:r>
          <w:r>
            <w:rPr>
              <w:b/>
            </w:rPr>
            <w:instrText>STYLEREF CharSchno</w:instrText>
          </w:r>
          <w:r>
            <w:rPr>
              <w:b/>
            </w:rPr>
            <w:fldChar w:fldCharType="end"/>
          </w:r>
        </w:p>
      </w:tc>
    </w:tr>
    <w:tr w:rsidR="00962FC7" w14:paraId="007FC23A" w14:textId="77777777">
      <w:trPr>
        <w:jc w:val="center"/>
      </w:trPr>
      <w:tc>
        <w:tcPr>
          <w:tcW w:w="5715" w:type="dxa"/>
        </w:tcPr>
        <w:p w14:paraId="1A4EDDC4" w14:textId="70DBBC2D" w:rsidR="00962FC7" w:rsidRDefault="00962FC7">
          <w:pPr>
            <w:pStyle w:val="Header"/>
            <w:spacing w:before="40"/>
            <w:jc w:val="right"/>
          </w:pPr>
          <w:r>
            <w:fldChar w:fldCharType="begin"/>
          </w:r>
          <w:r>
            <w:instrText xml:space="preserve"> styleref CharSDivText </w:instrText>
          </w:r>
          <w:r>
            <w:fldChar w:fldCharType="end"/>
          </w:r>
        </w:p>
      </w:tc>
      <w:tc>
        <w:tcPr>
          <w:tcW w:w="1445" w:type="dxa"/>
        </w:tcPr>
        <w:p w14:paraId="5E9E7873" w14:textId="7878C4B1" w:rsidR="00962FC7" w:rsidRDefault="00962FC7">
          <w:pPr>
            <w:pStyle w:val="Header"/>
            <w:spacing w:before="40"/>
            <w:ind w:right="17"/>
            <w:jc w:val="right"/>
          </w:pPr>
          <w:r>
            <w:rPr>
              <w:b/>
            </w:rPr>
            <w:fldChar w:fldCharType="begin"/>
          </w:r>
          <w:r>
            <w:rPr>
              <w:b/>
            </w:rPr>
            <w:instrText>STYLEREF CharSDivNo</w:instrText>
          </w:r>
          <w:r>
            <w:rPr>
              <w:b/>
            </w:rPr>
            <w:fldChar w:fldCharType="end"/>
          </w:r>
        </w:p>
      </w:tc>
    </w:tr>
    <w:tr w:rsidR="00962FC7" w14:paraId="11C743DD" w14:textId="77777777">
      <w:trPr>
        <w:jc w:val="center"/>
      </w:trPr>
      <w:tc>
        <w:tcPr>
          <w:tcW w:w="7160" w:type="dxa"/>
          <w:gridSpan w:val="2"/>
        </w:tcPr>
        <w:p w14:paraId="404AD482" w14:textId="77777777" w:rsidR="00962FC7" w:rsidRDefault="00962FC7">
          <w:pPr>
            <w:pStyle w:val="Header"/>
            <w:spacing w:before="40"/>
            <w:ind w:right="17"/>
            <w:jc w:val="right"/>
          </w:pPr>
        </w:p>
      </w:tc>
    </w:tr>
  </w:tbl>
  <w:p w14:paraId="248342EA" w14:textId="77777777" w:rsidR="00962FC7" w:rsidRDefault="00962FC7">
    <w:pPr>
      <w:pStyle w:val="Header"/>
      <w:pBdr>
        <w:top w:val="single" w:sz="4" w:space="1" w:color="auto"/>
      </w:pBdr>
    </w:pPr>
    <w:bookmarkStart w:id="425" w:name="Schedule"/>
    <w:bookmarkEnd w:id="4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FC7" w14:paraId="4057B62D" w14:textId="77777777">
      <w:trPr>
        <w:cantSplit/>
        <w:jc w:val="center"/>
      </w:trPr>
      <w:tc>
        <w:tcPr>
          <w:tcW w:w="7258" w:type="dxa"/>
          <w:gridSpan w:val="2"/>
        </w:tcPr>
        <w:p w14:paraId="6462E0D2" w14:textId="58086168" w:rsidR="00962FC7" w:rsidRDefault="00962FC7">
          <w:pPr>
            <w:pStyle w:val="Header"/>
          </w:pPr>
          <w:r>
            <w:rPr>
              <w:b/>
              <w:i/>
            </w:rPr>
            <w:fldChar w:fldCharType="begin"/>
          </w:r>
          <w:r>
            <w:rPr>
              <w:b/>
              <w:i/>
            </w:rPr>
            <w:instrText xml:space="preserve"> STYLEREF "Name of Act/Reg" </w:instrText>
          </w:r>
          <w:r>
            <w:rPr>
              <w:b/>
              <w:i/>
            </w:rPr>
            <w:fldChar w:fldCharType="separate"/>
          </w:r>
          <w:r w:rsidR="00297E67">
            <w:rPr>
              <w:b/>
              <w:i/>
            </w:rPr>
            <w:t>Swan and Canning Rivers Management Act 2006</w:t>
          </w:r>
          <w:r>
            <w:rPr>
              <w:b/>
              <w:i/>
            </w:rPr>
            <w:fldChar w:fldCharType="end"/>
          </w:r>
        </w:p>
      </w:tc>
    </w:tr>
    <w:tr w:rsidR="00962FC7" w14:paraId="2A596945" w14:textId="77777777">
      <w:trPr>
        <w:jc w:val="center"/>
      </w:trPr>
      <w:tc>
        <w:tcPr>
          <w:tcW w:w="1548" w:type="dxa"/>
        </w:tcPr>
        <w:p w14:paraId="7FF4A6AC" w14:textId="5D5D1C51" w:rsidR="00962FC7" w:rsidRDefault="00962FC7">
          <w:pPr>
            <w:pStyle w:val="Header"/>
            <w:spacing w:before="40"/>
          </w:pPr>
          <w:r>
            <w:rPr>
              <w:b/>
            </w:rPr>
            <w:fldChar w:fldCharType="begin"/>
          </w:r>
          <w:r>
            <w:rPr>
              <w:b/>
            </w:rPr>
            <w:instrText>STYLEREF CharSchno</w:instrText>
          </w:r>
          <w:r>
            <w:rPr>
              <w:b/>
            </w:rPr>
            <w:fldChar w:fldCharType="separate"/>
          </w:r>
          <w:r w:rsidR="00297E67">
            <w:rPr>
              <w:b/>
            </w:rPr>
            <w:t>Schedule 5</w:t>
          </w:r>
          <w:r>
            <w:rPr>
              <w:b/>
            </w:rPr>
            <w:fldChar w:fldCharType="end"/>
          </w:r>
        </w:p>
      </w:tc>
      <w:tc>
        <w:tcPr>
          <w:tcW w:w="5715" w:type="dxa"/>
        </w:tcPr>
        <w:p w14:paraId="67AB1BE1" w14:textId="1968BCE7" w:rsidR="00962FC7" w:rsidRDefault="00962FC7">
          <w:pPr>
            <w:pStyle w:val="Header"/>
            <w:spacing w:before="40"/>
          </w:pPr>
          <w:r>
            <w:fldChar w:fldCharType="begin"/>
          </w:r>
          <w:r>
            <w:instrText xml:space="preserve"> styleref CharSchText </w:instrText>
          </w:r>
          <w:r>
            <w:fldChar w:fldCharType="separate"/>
          </w:r>
          <w:r w:rsidR="00297E67">
            <w:t>Authorities</w:t>
          </w:r>
          <w:r>
            <w:fldChar w:fldCharType="end"/>
          </w:r>
        </w:p>
      </w:tc>
    </w:tr>
    <w:tr w:rsidR="00962FC7" w14:paraId="05F01604" w14:textId="77777777">
      <w:trPr>
        <w:jc w:val="center"/>
      </w:trPr>
      <w:tc>
        <w:tcPr>
          <w:tcW w:w="1548" w:type="dxa"/>
        </w:tcPr>
        <w:p w14:paraId="43285070" w14:textId="0D008A5B" w:rsidR="00962FC7" w:rsidRDefault="00962FC7">
          <w:pPr>
            <w:pStyle w:val="Header"/>
            <w:spacing w:before="40"/>
          </w:pPr>
          <w:r>
            <w:rPr>
              <w:b/>
            </w:rPr>
            <w:fldChar w:fldCharType="begin"/>
          </w:r>
          <w:r>
            <w:rPr>
              <w:b/>
            </w:rPr>
            <w:instrText>STYLEREF CharSDivNo</w:instrText>
          </w:r>
          <w:r>
            <w:rPr>
              <w:b/>
            </w:rPr>
            <w:fldChar w:fldCharType="end"/>
          </w:r>
        </w:p>
      </w:tc>
      <w:tc>
        <w:tcPr>
          <w:tcW w:w="5715" w:type="dxa"/>
        </w:tcPr>
        <w:p w14:paraId="7CA2A064" w14:textId="6EE74460" w:rsidR="00962FC7" w:rsidRDefault="00962FC7">
          <w:pPr>
            <w:pStyle w:val="Header"/>
            <w:spacing w:before="40"/>
          </w:pPr>
          <w:r>
            <w:fldChar w:fldCharType="begin"/>
          </w:r>
          <w:r>
            <w:instrText xml:space="preserve"> styleref CharSDivText </w:instrText>
          </w:r>
          <w:r>
            <w:fldChar w:fldCharType="end"/>
          </w:r>
        </w:p>
      </w:tc>
    </w:tr>
    <w:tr w:rsidR="00962FC7" w14:paraId="3BF55F2B" w14:textId="77777777">
      <w:trPr>
        <w:jc w:val="center"/>
      </w:trPr>
      <w:tc>
        <w:tcPr>
          <w:tcW w:w="7258" w:type="dxa"/>
          <w:gridSpan w:val="2"/>
        </w:tcPr>
        <w:p w14:paraId="66894A54" w14:textId="124942E9" w:rsidR="00962FC7" w:rsidRDefault="00962FC7">
          <w:pPr>
            <w:pStyle w:val="Header"/>
            <w:spacing w:before="40"/>
          </w:pPr>
          <w:r>
            <w:rPr>
              <w:b/>
            </w:rPr>
            <w:t xml:space="preserve">cl. </w:t>
          </w:r>
          <w:r>
            <w:rPr>
              <w:b/>
            </w:rPr>
            <w:fldChar w:fldCharType="begin"/>
          </w:r>
          <w:r>
            <w:rPr>
              <w:b/>
            </w:rPr>
            <w:instrText>STYLEREF CharSClsNo</w:instrText>
          </w:r>
          <w:r>
            <w:rPr>
              <w:b/>
            </w:rPr>
            <w:fldChar w:fldCharType="separate"/>
          </w:r>
          <w:r w:rsidR="00297E67">
            <w:rPr>
              <w:b/>
            </w:rPr>
            <w:t>1</w:t>
          </w:r>
          <w:r>
            <w:rPr>
              <w:b/>
            </w:rPr>
            <w:fldChar w:fldCharType="end"/>
          </w:r>
        </w:p>
      </w:tc>
    </w:tr>
  </w:tbl>
  <w:p w14:paraId="4F50C89D" w14:textId="77777777" w:rsidR="00962FC7" w:rsidRDefault="00962FC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62FC7" w14:paraId="360F0417" w14:textId="77777777">
      <w:trPr>
        <w:jc w:val="center"/>
      </w:trPr>
      <w:tc>
        <w:tcPr>
          <w:tcW w:w="7160" w:type="dxa"/>
          <w:gridSpan w:val="2"/>
        </w:tcPr>
        <w:p w14:paraId="0349820E" w14:textId="28FAB89E" w:rsidR="00962FC7" w:rsidRDefault="00962FC7">
          <w:pPr>
            <w:pStyle w:val="Header"/>
            <w:jc w:val="right"/>
          </w:pPr>
          <w:r>
            <w:rPr>
              <w:b/>
              <w:i/>
            </w:rPr>
            <w:fldChar w:fldCharType="begin"/>
          </w:r>
          <w:r>
            <w:rPr>
              <w:b/>
              <w:i/>
            </w:rPr>
            <w:instrText xml:space="preserve"> STYLEREF "Name of Act/Reg" </w:instrText>
          </w:r>
          <w:r>
            <w:rPr>
              <w:b/>
              <w:i/>
            </w:rPr>
            <w:fldChar w:fldCharType="separate"/>
          </w:r>
          <w:r w:rsidR="00297E67">
            <w:rPr>
              <w:b/>
              <w:i/>
            </w:rPr>
            <w:t>Swan and Canning Rivers Management Act 2006</w:t>
          </w:r>
          <w:r>
            <w:rPr>
              <w:b/>
              <w:i/>
            </w:rPr>
            <w:fldChar w:fldCharType="end"/>
          </w:r>
        </w:p>
      </w:tc>
    </w:tr>
    <w:tr w:rsidR="00962FC7" w14:paraId="60E4FE17" w14:textId="77777777">
      <w:trPr>
        <w:jc w:val="center"/>
      </w:trPr>
      <w:tc>
        <w:tcPr>
          <w:tcW w:w="5715" w:type="dxa"/>
        </w:tcPr>
        <w:p w14:paraId="791CB840" w14:textId="7003B0C1" w:rsidR="00962FC7" w:rsidRDefault="00962FC7">
          <w:pPr>
            <w:pStyle w:val="Header"/>
            <w:spacing w:before="40"/>
            <w:jc w:val="right"/>
          </w:pPr>
          <w:r>
            <w:fldChar w:fldCharType="begin"/>
          </w:r>
          <w:r>
            <w:instrText xml:space="preserve"> styleref CharSchText </w:instrText>
          </w:r>
          <w:r>
            <w:fldChar w:fldCharType="separate"/>
          </w:r>
          <w:r w:rsidR="00297E67">
            <w:t>Authorities</w:t>
          </w:r>
          <w:r>
            <w:fldChar w:fldCharType="end"/>
          </w:r>
        </w:p>
      </w:tc>
      <w:tc>
        <w:tcPr>
          <w:tcW w:w="1445" w:type="dxa"/>
        </w:tcPr>
        <w:p w14:paraId="5DD5748C" w14:textId="2D64CA48" w:rsidR="00962FC7" w:rsidRDefault="00962FC7">
          <w:pPr>
            <w:pStyle w:val="Header"/>
            <w:spacing w:before="40"/>
            <w:ind w:right="17"/>
            <w:jc w:val="right"/>
          </w:pPr>
          <w:r>
            <w:rPr>
              <w:b/>
            </w:rPr>
            <w:fldChar w:fldCharType="begin"/>
          </w:r>
          <w:r>
            <w:rPr>
              <w:b/>
            </w:rPr>
            <w:instrText>STYLEREF CharSchno</w:instrText>
          </w:r>
          <w:r>
            <w:rPr>
              <w:b/>
            </w:rPr>
            <w:fldChar w:fldCharType="separate"/>
          </w:r>
          <w:r w:rsidR="00297E67">
            <w:rPr>
              <w:b/>
            </w:rPr>
            <w:t>Schedule 5</w:t>
          </w:r>
          <w:r>
            <w:rPr>
              <w:b/>
            </w:rPr>
            <w:fldChar w:fldCharType="end"/>
          </w:r>
        </w:p>
      </w:tc>
    </w:tr>
    <w:tr w:rsidR="00962FC7" w14:paraId="69F17DB1" w14:textId="77777777">
      <w:trPr>
        <w:jc w:val="center"/>
      </w:trPr>
      <w:tc>
        <w:tcPr>
          <w:tcW w:w="5715" w:type="dxa"/>
        </w:tcPr>
        <w:p w14:paraId="4BF4B363" w14:textId="360992C9" w:rsidR="00962FC7" w:rsidRDefault="00962FC7">
          <w:pPr>
            <w:pStyle w:val="Header"/>
            <w:spacing w:before="40"/>
            <w:jc w:val="right"/>
          </w:pPr>
          <w:r>
            <w:fldChar w:fldCharType="begin"/>
          </w:r>
          <w:r>
            <w:instrText xml:space="preserve"> styleref CharSDivText </w:instrText>
          </w:r>
          <w:r>
            <w:fldChar w:fldCharType="end"/>
          </w:r>
        </w:p>
      </w:tc>
      <w:tc>
        <w:tcPr>
          <w:tcW w:w="1445" w:type="dxa"/>
        </w:tcPr>
        <w:p w14:paraId="0592C08C" w14:textId="47C4D9A3" w:rsidR="00962FC7" w:rsidRDefault="00962FC7">
          <w:pPr>
            <w:pStyle w:val="Header"/>
            <w:spacing w:before="40"/>
            <w:ind w:right="17"/>
            <w:jc w:val="right"/>
          </w:pPr>
          <w:r>
            <w:rPr>
              <w:b/>
            </w:rPr>
            <w:fldChar w:fldCharType="begin"/>
          </w:r>
          <w:r>
            <w:rPr>
              <w:b/>
            </w:rPr>
            <w:instrText>STYLEREF CharSDivNo</w:instrText>
          </w:r>
          <w:r>
            <w:rPr>
              <w:b/>
            </w:rPr>
            <w:fldChar w:fldCharType="end"/>
          </w:r>
        </w:p>
      </w:tc>
    </w:tr>
    <w:tr w:rsidR="00962FC7" w14:paraId="116677FD" w14:textId="77777777">
      <w:trPr>
        <w:jc w:val="center"/>
      </w:trPr>
      <w:tc>
        <w:tcPr>
          <w:tcW w:w="7160" w:type="dxa"/>
          <w:gridSpan w:val="2"/>
        </w:tcPr>
        <w:p w14:paraId="706FF066" w14:textId="13464983" w:rsidR="00962FC7" w:rsidRDefault="00962FC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297E67">
            <w:rPr>
              <w:b/>
            </w:rPr>
            <w:t>1</w:t>
          </w:r>
          <w:r>
            <w:rPr>
              <w:b/>
            </w:rPr>
            <w:fldChar w:fldCharType="end"/>
          </w:r>
        </w:p>
      </w:tc>
    </w:tr>
  </w:tbl>
  <w:p w14:paraId="2315CD00" w14:textId="77777777" w:rsidR="00962FC7" w:rsidRDefault="00962FC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FC7" w14:paraId="1EF12EB7" w14:textId="77777777">
      <w:trPr>
        <w:cantSplit/>
        <w:jc w:val="center"/>
      </w:trPr>
      <w:tc>
        <w:tcPr>
          <w:tcW w:w="7258" w:type="dxa"/>
          <w:gridSpan w:val="2"/>
        </w:tcPr>
        <w:p w14:paraId="69CAAA39" w14:textId="5B8D31EE" w:rsidR="00962FC7" w:rsidRDefault="00962FC7">
          <w:pPr>
            <w:pStyle w:val="Header"/>
          </w:pPr>
          <w:r>
            <w:rPr>
              <w:b/>
              <w:i/>
            </w:rPr>
            <w:fldChar w:fldCharType="begin"/>
          </w:r>
          <w:r>
            <w:rPr>
              <w:b/>
              <w:i/>
            </w:rPr>
            <w:instrText xml:space="preserve"> STYLEREF "Name of Act/Reg" </w:instrText>
          </w:r>
          <w:r>
            <w:rPr>
              <w:b/>
              <w:i/>
            </w:rPr>
            <w:fldChar w:fldCharType="separate"/>
          </w:r>
          <w:r w:rsidR="00297E67">
            <w:rPr>
              <w:b/>
              <w:i/>
            </w:rPr>
            <w:t>Swan and Canning Rivers Management Act 2006</w:t>
          </w:r>
          <w:r>
            <w:rPr>
              <w:b/>
              <w:i/>
            </w:rPr>
            <w:fldChar w:fldCharType="end"/>
          </w:r>
        </w:p>
      </w:tc>
    </w:tr>
    <w:tr w:rsidR="00962FC7" w14:paraId="13E28270" w14:textId="77777777">
      <w:trPr>
        <w:jc w:val="center"/>
      </w:trPr>
      <w:tc>
        <w:tcPr>
          <w:tcW w:w="1548" w:type="dxa"/>
        </w:tcPr>
        <w:p w14:paraId="2599EC70" w14:textId="5E7DFB74" w:rsidR="00962FC7" w:rsidRDefault="00962FC7">
          <w:pPr>
            <w:pStyle w:val="Header"/>
            <w:spacing w:before="40"/>
          </w:pPr>
          <w:r>
            <w:rPr>
              <w:b/>
            </w:rPr>
            <w:fldChar w:fldCharType="begin"/>
          </w:r>
          <w:r>
            <w:rPr>
              <w:b/>
            </w:rPr>
            <w:instrText>STYLEREF CharSchno</w:instrText>
          </w:r>
          <w:r>
            <w:rPr>
              <w:b/>
            </w:rPr>
            <w:fldChar w:fldCharType="separate"/>
          </w:r>
          <w:r w:rsidR="00297E67">
            <w:rPr>
              <w:b/>
            </w:rPr>
            <w:t>Schedule 6</w:t>
          </w:r>
          <w:r>
            <w:rPr>
              <w:b/>
            </w:rPr>
            <w:fldChar w:fldCharType="end"/>
          </w:r>
        </w:p>
      </w:tc>
      <w:tc>
        <w:tcPr>
          <w:tcW w:w="5715" w:type="dxa"/>
        </w:tcPr>
        <w:p w14:paraId="1D1042E1" w14:textId="6A56EEC9" w:rsidR="00962FC7" w:rsidRDefault="00962FC7">
          <w:pPr>
            <w:pStyle w:val="Header"/>
            <w:spacing w:before="40"/>
          </w:pPr>
          <w:r>
            <w:fldChar w:fldCharType="begin"/>
          </w:r>
          <w:r>
            <w:instrText xml:space="preserve"> styleref CharSchText </w:instrText>
          </w:r>
          <w:r>
            <w:fldChar w:fldCharType="separate"/>
          </w:r>
          <w:r w:rsidR="00297E67">
            <w:t>Constitution and proceedings of the board</w:t>
          </w:r>
          <w:r>
            <w:fldChar w:fldCharType="end"/>
          </w:r>
        </w:p>
      </w:tc>
    </w:tr>
    <w:tr w:rsidR="00962FC7" w14:paraId="1F435CD5" w14:textId="77777777">
      <w:trPr>
        <w:jc w:val="center"/>
      </w:trPr>
      <w:tc>
        <w:tcPr>
          <w:tcW w:w="1548" w:type="dxa"/>
        </w:tcPr>
        <w:p w14:paraId="73B2CE36" w14:textId="1A1D6DC0" w:rsidR="00962FC7" w:rsidRDefault="00962FC7">
          <w:pPr>
            <w:pStyle w:val="Header"/>
            <w:spacing w:before="40"/>
          </w:pPr>
          <w:r>
            <w:rPr>
              <w:b/>
            </w:rPr>
            <w:fldChar w:fldCharType="begin"/>
          </w:r>
          <w:r>
            <w:rPr>
              <w:b/>
            </w:rPr>
            <w:instrText>STYLEREF CharSDivNo</w:instrText>
          </w:r>
          <w:r>
            <w:rPr>
              <w:b/>
            </w:rPr>
            <w:fldChar w:fldCharType="separate"/>
          </w:r>
          <w:r w:rsidR="00297E67">
            <w:rPr>
              <w:b/>
            </w:rPr>
            <w:t>Division 2</w:t>
          </w:r>
          <w:r>
            <w:rPr>
              <w:b/>
            </w:rPr>
            <w:fldChar w:fldCharType="end"/>
          </w:r>
        </w:p>
      </w:tc>
      <w:tc>
        <w:tcPr>
          <w:tcW w:w="5715" w:type="dxa"/>
        </w:tcPr>
        <w:p w14:paraId="2D9DF16B" w14:textId="2FA181E1" w:rsidR="00962FC7" w:rsidRDefault="00962FC7">
          <w:pPr>
            <w:pStyle w:val="Header"/>
            <w:spacing w:before="40"/>
          </w:pPr>
          <w:r>
            <w:fldChar w:fldCharType="begin"/>
          </w:r>
          <w:r>
            <w:instrText xml:space="preserve"> styleref CharSDivText </w:instrText>
          </w:r>
          <w:r>
            <w:fldChar w:fldCharType="separate"/>
          </w:r>
          <w:r w:rsidR="00297E67">
            <w:t>Disclosure of interests</w:t>
          </w:r>
          <w:r>
            <w:fldChar w:fldCharType="end"/>
          </w:r>
        </w:p>
      </w:tc>
    </w:tr>
    <w:tr w:rsidR="00962FC7" w14:paraId="04BA6454" w14:textId="77777777">
      <w:trPr>
        <w:jc w:val="center"/>
      </w:trPr>
      <w:tc>
        <w:tcPr>
          <w:tcW w:w="7258" w:type="dxa"/>
          <w:gridSpan w:val="2"/>
        </w:tcPr>
        <w:p w14:paraId="764D0B60" w14:textId="77777777" w:rsidR="00962FC7" w:rsidRDefault="00962FC7">
          <w:pPr>
            <w:pStyle w:val="Header"/>
            <w:spacing w:before="40"/>
          </w:pPr>
        </w:p>
      </w:tc>
    </w:tr>
  </w:tbl>
  <w:p w14:paraId="7DA7A721" w14:textId="77777777" w:rsidR="00962FC7" w:rsidRDefault="00962FC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62FC7" w14:paraId="7099FA4C" w14:textId="77777777">
      <w:trPr>
        <w:jc w:val="center"/>
      </w:trPr>
      <w:tc>
        <w:tcPr>
          <w:tcW w:w="7160" w:type="dxa"/>
          <w:gridSpan w:val="2"/>
        </w:tcPr>
        <w:p w14:paraId="222495F7" w14:textId="62246F84" w:rsidR="00962FC7" w:rsidRDefault="00962FC7">
          <w:pPr>
            <w:pStyle w:val="Header"/>
            <w:jc w:val="right"/>
          </w:pPr>
          <w:r>
            <w:rPr>
              <w:b/>
              <w:i/>
            </w:rPr>
            <w:fldChar w:fldCharType="begin"/>
          </w:r>
          <w:r>
            <w:rPr>
              <w:b/>
              <w:i/>
            </w:rPr>
            <w:instrText xml:space="preserve"> STYLEREF "Name of Act/Reg" </w:instrText>
          </w:r>
          <w:r>
            <w:rPr>
              <w:b/>
              <w:i/>
            </w:rPr>
            <w:fldChar w:fldCharType="separate"/>
          </w:r>
          <w:r w:rsidR="00297E67">
            <w:rPr>
              <w:b/>
              <w:i/>
            </w:rPr>
            <w:t>Swan and Canning Rivers Management Act 2006</w:t>
          </w:r>
          <w:r>
            <w:rPr>
              <w:b/>
              <w:i/>
            </w:rPr>
            <w:fldChar w:fldCharType="end"/>
          </w:r>
        </w:p>
      </w:tc>
    </w:tr>
    <w:tr w:rsidR="00962FC7" w14:paraId="466C48C4" w14:textId="77777777">
      <w:trPr>
        <w:jc w:val="center"/>
      </w:trPr>
      <w:tc>
        <w:tcPr>
          <w:tcW w:w="5715" w:type="dxa"/>
        </w:tcPr>
        <w:p w14:paraId="5E242015" w14:textId="13C49E0F" w:rsidR="00962FC7" w:rsidRDefault="00962FC7">
          <w:pPr>
            <w:pStyle w:val="Header"/>
            <w:spacing w:before="40"/>
            <w:jc w:val="right"/>
          </w:pPr>
          <w:r>
            <w:fldChar w:fldCharType="begin"/>
          </w:r>
          <w:r>
            <w:instrText xml:space="preserve"> styleref CharSchText </w:instrText>
          </w:r>
          <w:r>
            <w:fldChar w:fldCharType="separate"/>
          </w:r>
          <w:r w:rsidR="00297E67">
            <w:t>Constitution and proceedings of the board</w:t>
          </w:r>
          <w:r>
            <w:fldChar w:fldCharType="end"/>
          </w:r>
        </w:p>
      </w:tc>
      <w:tc>
        <w:tcPr>
          <w:tcW w:w="1445" w:type="dxa"/>
        </w:tcPr>
        <w:p w14:paraId="2AEFA3D1" w14:textId="38AFC0D6" w:rsidR="00962FC7" w:rsidRDefault="00962FC7">
          <w:pPr>
            <w:pStyle w:val="Header"/>
            <w:spacing w:before="40"/>
            <w:ind w:right="17"/>
            <w:jc w:val="right"/>
          </w:pPr>
          <w:r>
            <w:rPr>
              <w:b/>
            </w:rPr>
            <w:fldChar w:fldCharType="begin"/>
          </w:r>
          <w:r>
            <w:rPr>
              <w:b/>
            </w:rPr>
            <w:instrText>STYLEREF CharSchno</w:instrText>
          </w:r>
          <w:r>
            <w:rPr>
              <w:b/>
            </w:rPr>
            <w:fldChar w:fldCharType="separate"/>
          </w:r>
          <w:r w:rsidR="00297E67">
            <w:rPr>
              <w:b/>
            </w:rPr>
            <w:t>Schedule 6</w:t>
          </w:r>
          <w:r>
            <w:rPr>
              <w:b/>
            </w:rPr>
            <w:fldChar w:fldCharType="end"/>
          </w:r>
        </w:p>
      </w:tc>
    </w:tr>
    <w:tr w:rsidR="00962FC7" w14:paraId="028F9313" w14:textId="77777777">
      <w:trPr>
        <w:jc w:val="center"/>
      </w:trPr>
      <w:tc>
        <w:tcPr>
          <w:tcW w:w="5715" w:type="dxa"/>
        </w:tcPr>
        <w:p w14:paraId="433057C0" w14:textId="29843440" w:rsidR="00962FC7" w:rsidRDefault="00962FC7">
          <w:pPr>
            <w:pStyle w:val="Header"/>
            <w:spacing w:before="40"/>
            <w:jc w:val="right"/>
          </w:pPr>
          <w:r>
            <w:fldChar w:fldCharType="begin"/>
          </w:r>
          <w:r>
            <w:instrText xml:space="preserve"> styleref CharSDivText </w:instrText>
          </w:r>
          <w:r>
            <w:fldChar w:fldCharType="separate"/>
          </w:r>
          <w:r w:rsidR="00297E67">
            <w:t>Disclosure of interests</w:t>
          </w:r>
          <w:r>
            <w:fldChar w:fldCharType="end"/>
          </w:r>
        </w:p>
      </w:tc>
      <w:tc>
        <w:tcPr>
          <w:tcW w:w="1445" w:type="dxa"/>
        </w:tcPr>
        <w:p w14:paraId="30A344B5" w14:textId="41CD1777" w:rsidR="00962FC7" w:rsidRDefault="00962FC7">
          <w:pPr>
            <w:pStyle w:val="Header"/>
            <w:spacing w:before="40"/>
            <w:ind w:right="17"/>
            <w:jc w:val="right"/>
          </w:pPr>
          <w:r>
            <w:rPr>
              <w:b/>
            </w:rPr>
            <w:fldChar w:fldCharType="begin"/>
          </w:r>
          <w:r>
            <w:rPr>
              <w:b/>
            </w:rPr>
            <w:instrText>STYLEREF CharSDivNo</w:instrText>
          </w:r>
          <w:r>
            <w:rPr>
              <w:b/>
            </w:rPr>
            <w:fldChar w:fldCharType="separate"/>
          </w:r>
          <w:r w:rsidR="00297E67">
            <w:rPr>
              <w:b/>
            </w:rPr>
            <w:t>Division 2</w:t>
          </w:r>
          <w:r>
            <w:rPr>
              <w:b/>
            </w:rPr>
            <w:fldChar w:fldCharType="end"/>
          </w:r>
        </w:p>
      </w:tc>
    </w:tr>
    <w:tr w:rsidR="00962FC7" w14:paraId="6AD6A3EC" w14:textId="77777777">
      <w:trPr>
        <w:jc w:val="center"/>
      </w:trPr>
      <w:tc>
        <w:tcPr>
          <w:tcW w:w="7160" w:type="dxa"/>
          <w:gridSpan w:val="2"/>
        </w:tcPr>
        <w:p w14:paraId="5909DFAC" w14:textId="77777777" w:rsidR="00962FC7" w:rsidRDefault="00962FC7">
          <w:pPr>
            <w:pStyle w:val="Header"/>
            <w:spacing w:before="40"/>
            <w:ind w:right="17"/>
            <w:jc w:val="right"/>
          </w:pPr>
        </w:p>
      </w:tc>
    </w:tr>
  </w:tbl>
  <w:p w14:paraId="475B8ECB" w14:textId="77777777" w:rsidR="00962FC7" w:rsidRDefault="00962FC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62FC7" w14:paraId="28F75D8E" w14:textId="77777777">
      <w:trPr>
        <w:cantSplit/>
        <w:jc w:val="center"/>
      </w:trPr>
      <w:tc>
        <w:tcPr>
          <w:tcW w:w="7312" w:type="dxa"/>
          <w:gridSpan w:val="2"/>
        </w:tcPr>
        <w:p w14:paraId="7636A225" w14:textId="0B83CFCD" w:rsidR="00962FC7" w:rsidRDefault="00962FC7">
          <w:pPr>
            <w:pStyle w:val="Header"/>
          </w:pPr>
          <w:r>
            <w:rPr>
              <w:b/>
              <w:i/>
            </w:rPr>
            <w:fldChar w:fldCharType="begin"/>
          </w:r>
          <w:r>
            <w:rPr>
              <w:b/>
              <w:i/>
            </w:rPr>
            <w:instrText xml:space="preserve"> STYLEREF "Name of Act/Reg" </w:instrText>
          </w:r>
          <w:r>
            <w:rPr>
              <w:b/>
              <w:i/>
            </w:rPr>
            <w:fldChar w:fldCharType="separate"/>
          </w:r>
          <w:r w:rsidR="00297E67">
            <w:rPr>
              <w:b/>
              <w:i/>
            </w:rPr>
            <w:t>Swan and Canning Rivers Management Act 2006</w:t>
          </w:r>
          <w:r>
            <w:rPr>
              <w:b/>
              <w:i/>
            </w:rPr>
            <w:fldChar w:fldCharType="end"/>
          </w:r>
        </w:p>
      </w:tc>
    </w:tr>
    <w:tr w:rsidR="00962FC7" w14:paraId="777EB3D0" w14:textId="77777777">
      <w:trPr>
        <w:jc w:val="center"/>
      </w:trPr>
      <w:tc>
        <w:tcPr>
          <w:tcW w:w="1548" w:type="dxa"/>
        </w:tcPr>
        <w:p w14:paraId="34CCCAA8" w14:textId="36E4A50E" w:rsidR="00962FC7" w:rsidRDefault="00962FC7">
          <w:pPr>
            <w:pStyle w:val="Header"/>
            <w:spacing w:before="40"/>
          </w:pPr>
          <w:r>
            <w:rPr>
              <w:b/>
            </w:rPr>
            <w:fldChar w:fldCharType="begin"/>
          </w:r>
          <w:r>
            <w:rPr>
              <w:b/>
            </w:rPr>
            <w:instrText xml:space="preserve"> STYLEREF "nHeading 2" </w:instrText>
          </w:r>
          <w:r>
            <w:rPr>
              <w:b/>
            </w:rPr>
            <w:fldChar w:fldCharType="separate"/>
          </w:r>
          <w:r w:rsidR="00297E67">
            <w:rPr>
              <w:b/>
            </w:rPr>
            <w:t>Notes</w:t>
          </w:r>
          <w:r>
            <w:rPr>
              <w:b/>
            </w:rPr>
            <w:fldChar w:fldCharType="end"/>
          </w:r>
        </w:p>
      </w:tc>
      <w:tc>
        <w:tcPr>
          <w:tcW w:w="5764" w:type="dxa"/>
        </w:tcPr>
        <w:p w14:paraId="2F87601B" w14:textId="2762A97B" w:rsidR="00962FC7" w:rsidRDefault="00962FC7">
          <w:pPr>
            <w:pStyle w:val="Header"/>
            <w:spacing w:before="40"/>
          </w:pPr>
          <w:r>
            <w:fldChar w:fldCharType="begin"/>
          </w:r>
          <w:r>
            <w:instrText xml:space="preserve"> STYLEREF "nHeading 3" </w:instrText>
          </w:r>
          <w:r>
            <w:fldChar w:fldCharType="separate"/>
          </w:r>
          <w:r w:rsidR="00297E67">
            <w:t>Compilation table</w:t>
          </w:r>
          <w:r>
            <w:fldChar w:fldCharType="end"/>
          </w:r>
        </w:p>
      </w:tc>
    </w:tr>
    <w:tr w:rsidR="00962FC7" w14:paraId="54F03795" w14:textId="77777777">
      <w:trPr>
        <w:jc w:val="center"/>
      </w:trPr>
      <w:tc>
        <w:tcPr>
          <w:tcW w:w="1548" w:type="dxa"/>
        </w:tcPr>
        <w:p w14:paraId="52C521C1" w14:textId="77777777" w:rsidR="00962FC7" w:rsidRDefault="00962FC7">
          <w:pPr>
            <w:pStyle w:val="Header"/>
            <w:spacing w:before="40"/>
          </w:pPr>
        </w:p>
      </w:tc>
      <w:tc>
        <w:tcPr>
          <w:tcW w:w="5764" w:type="dxa"/>
        </w:tcPr>
        <w:p w14:paraId="6FACD83B" w14:textId="77777777" w:rsidR="00962FC7" w:rsidRDefault="00962FC7">
          <w:pPr>
            <w:pStyle w:val="Header"/>
            <w:spacing w:before="40"/>
          </w:pPr>
        </w:p>
      </w:tc>
    </w:tr>
    <w:tr w:rsidR="00962FC7" w14:paraId="44A663B1" w14:textId="77777777">
      <w:trPr>
        <w:cantSplit/>
        <w:jc w:val="center"/>
      </w:trPr>
      <w:tc>
        <w:tcPr>
          <w:tcW w:w="7312" w:type="dxa"/>
          <w:gridSpan w:val="2"/>
        </w:tcPr>
        <w:p w14:paraId="1E913B8D" w14:textId="77777777" w:rsidR="00962FC7" w:rsidRDefault="00962FC7">
          <w:pPr>
            <w:pStyle w:val="Header"/>
            <w:spacing w:before="40"/>
          </w:pPr>
        </w:p>
      </w:tc>
    </w:tr>
  </w:tbl>
  <w:p w14:paraId="3E4B647A" w14:textId="77777777" w:rsidR="00962FC7" w:rsidRDefault="00962FC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62FC7" w14:paraId="3775D379" w14:textId="77777777">
      <w:trPr>
        <w:cantSplit/>
        <w:jc w:val="center"/>
      </w:trPr>
      <w:tc>
        <w:tcPr>
          <w:tcW w:w="7312" w:type="dxa"/>
          <w:gridSpan w:val="2"/>
        </w:tcPr>
        <w:p w14:paraId="43232CAD" w14:textId="34973280" w:rsidR="00962FC7" w:rsidRDefault="00962FC7">
          <w:pPr>
            <w:pStyle w:val="Header"/>
            <w:ind w:right="17"/>
            <w:jc w:val="right"/>
          </w:pPr>
          <w:r>
            <w:rPr>
              <w:b/>
              <w:i/>
            </w:rPr>
            <w:fldChar w:fldCharType="begin"/>
          </w:r>
          <w:r>
            <w:rPr>
              <w:b/>
              <w:i/>
            </w:rPr>
            <w:instrText xml:space="preserve"> STYLEREF "Name of Act/Reg" </w:instrText>
          </w:r>
          <w:r>
            <w:rPr>
              <w:b/>
              <w:i/>
            </w:rPr>
            <w:fldChar w:fldCharType="separate"/>
          </w:r>
          <w:r w:rsidR="00297E67">
            <w:rPr>
              <w:b/>
              <w:i/>
            </w:rPr>
            <w:t>Swan and Canning Rivers Management Act 2006</w:t>
          </w:r>
          <w:r>
            <w:rPr>
              <w:b/>
              <w:i/>
            </w:rPr>
            <w:fldChar w:fldCharType="end"/>
          </w:r>
        </w:p>
      </w:tc>
    </w:tr>
    <w:tr w:rsidR="00962FC7" w14:paraId="0569B676" w14:textId="77777777">
      <w:trPr>
        <w:jc w:val="center"/>
      </w:trPr>
      <w:tc>
        <w:tcPr>
          <w:tcW w:w="5760" w:type="dxa"/>
        </w:tcPr>
        <w:p w14:paraId="3E3E8EA4" w14:textId="6ED50D8D" w:rsidR="00962FC7" w:rsidRDefault="00962FC7">
          <w:pPr>
            <w:pStyle w:val="Header"/>
            <w:spacing w:before="40"/>
            <w:jc w:val="right"/>
          </w:pPr>
          <w:r>
            <w:fldChar w:fldCharType="begin"/>
          </w:r>
          <w:r>
            <w:instrText xml:space="preserve"> STYLEREF "nHeading 3" </w:instrText>
          </w:r>
          <w:r>
            <w:fldChar w:fldCharType="separate"/>
          </w:r>
          <w:r w:rsidR="00297E67">
            <w:t>Compilation table</w:t>
          </w:r>
          <w:r>
            <w:fldChar w:fldCharType="end"/>
          </w:r>
        </w:p>
      </w:tc>
      <w:tc>
        <w:tcPr>
          <w:tcW w:w="1552" w:type="dxa"/>
        </w:tcPr>
        <w:p w14:paraId="00F30093" w14:textId="09802267" w:rsidR="00962FC7" w:rsidRDefault="00962FC7">
          <w:pPr>
            <w:pStyle w:val="Header"/>
            <w:spacing w:before="40"/>
            <w:ind w:right="17"/>
            <w:jc w:val="right"/>
          </w:pPr>
          <w:r>
            <w:rPr>
              <w:b/>
            </w:rPr>
            <w:fldChar w:fldCharType="begin"/>
          </w:r>
          <w:r>
            <w:rPr>
              <w:b/>
            </w:rPr>
            <w:instrText xml:space="preserve"> STYLEREF "nHeading 2" </w:instrText>
          </w:r>
          <w:r>
            <w:rPr>
              <w:b/>
            </w:rPr>
            <w:fldChar w:fldCharType="separate"/>
          </w:r>
          <w:r w:rsidR="00297E67">
            <w:rPr>
              <w:b/>
            </w:rPr>
            <w:t>Notes</w:t>
          </w:r>
          <w:r>
            <w:rPr>
              <w:b/>
            </w:rPr>
            <w:fldChar w:fldCharType="end"/>
          </w:r>
        </w:p>
      </w:tc>
    </w:tr>
    <w:tr w:rsidR="00962FC7" w14:paraId="5DD33C36" w14:textId="77777777">
      <w:trPr>
        <w:jc w:val="center"/>
      </w:trPr>
      <w:tc>
        <w:tcPr>
          <w:tcW w:w="5760" w:type="dxa"/>
        </w:tcPr>
        <w:p w14:paraId="4389830B" w14:textId="77777777" w:rsidR="00962FC7" w:rsidRDefault="00962FC7">
          <w:pPr>
            <w:pStyle w:val="Header"/>
            <w:spacing w:before="40"/>
            <w:jc w:val="right"/>
          </w:pPr>
        </w:p>
      </w:tc>
      <w:tc>
        <w:tcPr>
          <w:tcW w:w="1552" w:type="dxa"/>
        </w:tcPr>
        <w:p w14:paraId="0D75087C" w14:textId="77777777" w:rsidR="00962FC7" w:rsidRDefault="00962FC7">
          <w:pPr>
            <w:pStyle w:val="Header"/>
            <w:spacing w:before="40"/>
            <w:ind w:right="17"/>
            <w:jc w:val="right"/>
          </w:pPr>
        </w:p>
      </w:tc>
    </w:tr>
    <w:tr w:rsidR="00962FC7" w14:paraId="705B1B07" w14:textId="77777777">
      <w:trPr>
        <w:cantSplit/>
        <w:jc w:val="center"/>
      </w:trPr>
      <w:tc>
        <w:tcPr>
          <w:tcW w:w="7312" w:type="dxa"/>
          <w:gridSpan w:val="2"/>
        </w:tcPr>
        <w:p w14:paraId="0BB9C22E" w14:textId="77777777" w:rsidR="00962FC7" w:rsidRDefault="00962FC7">
          <w:pPr>
            <w:pStyle w:val="Header"/>
            <w:spacing w:before="40"/>
            <w:ind w:right="17"/>
            <w:jc w:val="right"/>
          </w:pPr>
        </w:p>
      </w:tc>
    </w:tr>
  </w:tbl>
  <w:p w14:paraId="7228BDD9" w14:textId="77777777" w:rsidR="00962FC7" w:rsidRDefault="00962FC7">
    <w:pPr>
      <w:pStyle w:val="Header"/>
      <w:pBdr>
        <w:top w:val="single" w:sz="4" w:space="1" w:color="auto"/>
      </w:pBdr>
    </w:pPr>
    <w:bookmarkStart w:id="491" w:name="Compilation"/>
    <w:bookmarkEnd w:id="4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FE90A" w14:textId="77777777" w:rsidR="00962FC7" w:rsidRDefault="00962FC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9C56B" w14:textId="77777777" w:rsidR="00962FC7" w:rsidRDefault="00962FC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CBD1" w14:textId="77777777" w:rsidR="00962FC7" w:rsidRDefault="00962FC7">
    <w:pPr>
      <w:pStyle w:val="Header"/>
    </w:pPr>
    <w:bookmarkStart w:id="492" w:name="Coversheet"/>
    <w:bookmarkEnd w:id="4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78020657">
    <w:abstractNumId w:val="9"/>
  </w:num>
  <w:num w:numId="2" w16cid:durableId="265046125">
    <w:abstractNumId w:val="7"/>
  </w:num>
  <w:num w:numId="3" w16cid:durableId="11760899">
    <w:abstractNumId w:val="6"/>
  </w:num>
  <w:num w:numId="4" w16cid:durableId="1616057712">
    <w:abstractNumId w:val="5"/>
  </w:num>
  <w:num w:numId="5" w16cid:durableId="1200322126">
    <w:abstractNumId w:val="4"/>
  </w:num>
  <w:num w:numId="6" w16cid:durableId="854416364">
    <w:abstractNumId w:val="8"/>
  </w:num>
  <w:num w:numId="7" w16cid:durableId="163402684">
    <w:abstractNumId w:val="3"/>
  </w:num>
  <w:num w:numId="8" w16cid:durableId="918713300">
    <w:abstractNumId w:val="2"/>
  </w:num>
  <w:num w:numId="9" w16cid:durableId="1748527999">
    <w:abstractNumId w:val="1"/>
  </w:num>
  <w:num w:numId="10" w16cid:durableId="1074664567">
    <w:abstractNumId w:val="0"/>
  </w:num>
  <w:num w:numId="11" w16cid:durableId="143159790">
    <w:abstractNumId w:val="18"/>
  </w:num>
  <w:num w:numId="12" w16cid:durableId="1464689077">
    <w:abstractNumId w:val="11"/>
  </w:num>
  <w:num w:numId="13" w16cid:durableId="1446003710">
    <w:abstractNumId w:val="20"/>
  </w:num>
  <w:num w:numId="14" w16cid:durableId="1977293723">
    <w:abstractNumId w:val="13"/>
  </w:num>
  <w:num w:numId="15" w16cid:durableId="762796926">
    <w:abstractNumId w:val="12"/>
  </w:num>
  <w:num w:numId="16" w16cid:durableId="1084911146">
    <w:abstractNumId w:val="23"/>
  </w:num>
  <w:num w:numId="17" w16cid:durableId="2137748006">
    <w:abstractNumId w:val="21"/>
  </w:num>
  <w:num w:numId="18" w16cid:durableId="140595190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02114121"/>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 w:name="WAFER_20230531090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1090143_GUID" w:val="5da4826a-a710-415d-aa69-8b3fd1bd221b"/>
    <w:docVar w:name="WAFER_20230602114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02114121_GUID" w:val="3d45241f-b797-4b91-a471-aa063233f03e"/>
  </w:docVars>
  <w:rsids>
    <w:rsidRoot w:val="00C37CF0"/>
    <w:rsid w:val="00035426"/>
    <w:rsid w:val="00081815"/>
    <w:rsid w:val="000E1A09"/>
    <w:rsid w:val="000F7C13"/>
    <w:rsid w:val="0016550A"/>
    <w:rsid w:val="001727D3"/>
    <w:rsid w:val="001F11E6"/>
    <w:rsid w:val="00233D28"/>
    <w:rsid w:val="00265213"/>
    <w:rsid w:val="00297E67"/>
    <w:rsid w:val="003075B3"/>
    <w:rsid w:val="003314CE"/>
    <w:rsid w:val="00357F28"/>
    <w:rsid w:val="003C56D4"/>
    <w:rsid w:val="004075D9"/>
    <w:rsid w:val="0042208C"/>
    <w:rsid w:val="004274E2"/>
    <w:rsid w:val="004346DD"/>
    <w:rsid w:val="00472B96"/>
    <w:rsid w:val="004831AE"/>
    <w:rsid w:val="004A7624"/>
    <w:rsid w:val="004E6137"/>
    <w:rsid w:val="004F741C"/>
    <w:rsid w:val="005F0074"/>
    <w:rsid w:val="005F2AD2"/>
    <w:rsid w:val="006401C8"/>
    <w:rsid w:val="00661886"/>
    <w:rsid w:val="0067589A"/>
    <w:rsid w:val="00721F36"/>
    <w:rsid w:val="00755D48"/>
    <w:rsid w:val="007C1C94"/>
    <w:rsid w:val="007F26B6"/>
    <w:rsid w:val="00857041"/>
    <w:rsid w:val="00865B80"/>
    <w:rsid w:val="008948D1"/>
    <w:rsid w:val="008A0440"/>
    <w:rsid w:val="008B2031"/>
    <w:rsid w:val="008E5B79"/>
    <w:rsid w:val="008E6BD5"/>
    <w:rsid w:val="00902359"/>
    <w:rsid w:val="00930689"/>
    <w:rsid w:val="00943983"/>
    <w:rsid w:val="00962FC7"/>
    <w:rsid w:val="009A29F5"/>
    <w:rsid w:val="009C7E1D"/>
    <w:rsid w:val="00A00BB0"/>
    <w:rsid w:val="00A11901"/>
    <w:rsid w:val="00A12CC2"/>
    <w:rsid w:val="00A26B68"/>
    <w:rsid w:val="00B95F83"/>
    <w:rsid w:val="00BC5B6F"/>
    <w:rsid w:val="00BD4040"/>
    <w:rsid w:val="00C37CF0"/>
    <w:rsid w:val="00C81BBC"/>
    <w:rsid w:val="00CC275F"/>
    <w:rsid w:val="00CF7430"/>
    <w:rsid w:val="00D1322C"/>
    <w:rsid w:val="00D31D60"/>
    <w:rsid w:val="00D76851"/>
    <w:rsid w:val="00D804FF"/>
    <w:rsid w:val="00D83245"/>
    <w:rsid w:val="00D83FE0"/>
    <w:rsid w:val="00D96980"/>
    <w:rsid w:val="00DA6D67"/>
    <w:rsid w:val="00DB7A6C"/>
    <w:rsid w:val="00E65347"/>
    <w:rsid w:val="00EE3F7E"/>
    <w:rsid w:val="00EF73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8D110"/>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95F83"/>
    <w:rPr>
      <w:sz w:val="24"/>
    </w:rPr>
  </w:style>
  <w:style w:type="character" w:customStyle="1" w:styleId="FooterChar">
    <w:name w:val="Footer Char"/>
    <w:basedOn w:val="DefaultParagraphFont"/>
    <w:link w:val="Footer"/>
    <w:rsid w:val="00297E6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58E0E-20EE-4962-8861-8F9D6B7DE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34080</Words>
  <Characters>161881</Characters>
  <Application>Microsoft Office Word</Application>
  <DocSecurity>0</DocSecurity>
  <Lines>4375</Lines>
  <Paragraphs>2449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193512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03-n0-01 - 03-o0-00</dc:title>
  <dc:subject/>
  <dc:creator/>
  <cp:keywords/>
  <dc:description/>
  <cp:lastModifiedBy>Master Repository Process</cp:lastModifiedBy>
  <cp:revision>2</cp:revision>
  <cp:lastPrinted>2023-02-22T03:37:00Z</cp:lastPrinted>
  <dcterms:created xsi:type="dcterms:W3CDTF">2026-05-12T01:35:00Z</dcterms:created>
  <dcterms:modified xsi:type="dcterms:W3CDTF">2026-05-12T01:36:00Z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20250515</vt:lpwstr>
  </property>
  <property fmtid="{D5CDD505-2E9C-101B-9397-08002B2CF9AE}" pid="9" name="CommencementAsAt">
    <vt:filetime>2025-05-14T16:00:00Z</vt:filetime>
  </property>
  <property fmtid="{D5CDD505-2E9C-101B-9397-08002B2CF9AE}" pid="10" name="CommencementYear">
    <vt:lpwstr>2025</vt:lpwstr>
  </property>
  <property fmtid="{D5CDD505-2E9C-101B-9397-08002B2CF9AE}" pid="11" name="FromSuffix">
    <vt:lpwstr>03-n0-01</vt:lpwstr>
  </property>
  <property fmtid="{D5CDD505-2E9C-101B-9397-08002B2CF9AE}" pid="12" name="FromAsAtDate">
    <vt:lpwstr>03 Jun 2023</vt:lpwstr>
  </property>
  <property fmtid="{D5CDD505-2E9C-101B-9397-08002B2CF9AE}" pid="13" name="ToSuffix">
    <vt:lpwstr>03-o0-00</vt:lpwstr>
  </property>
  <property fmtid="{D5CDD505-2E9C-101B-9397-08002B2CF9AE}" pid="14" name="ToAsAtDate">
    <vt:lpwstr>15 May 2025</vt:lpwstr>
  </property>
</Properties>
</file>