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AF309" w14:textId="77777777" w:rsidR="00E45A36" w:rsidRDefault="00E45A36">
      <w:pPr>
        <w:pStyle w:val="WA"/>
      </w:pPr>
      <w:r>
        <w:rPr>
          <w:noProof/>
        </w:rPr>
        <w:drawing>
          <wp:anchor distT="0" distB="0" distL="114300" distR="114300" simplePos="0" relativeHeight="251664384" behindDoc="0" locked="0" layoutInCell="1" allowOverlap="1" wp14:anchorId="40660434" wp14:editId="24BC0AD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15A46A2" w14:textId="52161382" w:rsidR="00E45A36" w:rsidRDefault="00E45A36">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14:paraId="5F548EB0" w14:textId="77777777" w:rsidR="00E45A36" w:rsidRDefault="00E45A36">
      <w:pPr>
        <w:spacing w:after="800"/>
        <w:jc w:val="center"/>
      </w:pPr>
      <w:r>
        <w:t>Compare between:</w:t>
      </w:r>
    </w:p>
    <w:p w14:paraId="49F2EDF9" w14:textId="5FCF1EBB" w:rsidR="00E45A36" w:rsidRDefault="00E45A36">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01-m0-00</w:t>
      </w:r>
      <w:r>
        <w:fldChar w:fldCharType="end"/>
      </w:r>
      <w:r>
        <w:t>]</w:t>
      </w:r>
    </w:p>
    <w:p w14:paraId="07A042DA" w14:textId="77777777" w:rsidR="00E45A36" w:rsidRDefault="00E45A3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A314D0F" w14:textId="77777777" w:rsidR="00E45A36" w:rsidRDefault="00E45A36"/>
    <w:p w14:paraId="59AA1190" w14:textId="77777777" w:rsidR="00FB4AB5" w:rsidRDefault="00FB4AB5">
      <w:pPr>
        <w:jc w:val="center"/>
        <w:sectPr w:rsidR="00FB4AB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C77C378" w14:textId="77777777" w:rsidR="00FB4AB5" w:rsidRDefault="00FB4AB5">
      <w:pPr>
        <w:pStyle w:val="PrincipalActReg"/>
        <w:spacing w:after="0"/>
        <w:rPr>
          <w:snapToGrid w:val="0"/>
        </w:rPr>
      </w:pPr>
      <w:r>
        <w:rPr>
          <w:snapToGrid w:val="0"/>
        </w:rPr>
        <w:lastRenderedPageBreak/>
        <w:t>Shipping and Pilotage Act 1967</w:t>
      </w:r>
    </w:p>
    <w:p w14:paraId="59929BCC" w14:textId="77777777" w:rsidR="00FB4AB5" w:rsidRDefault="00FB4AB5">
      <w:pPr>
        <w:pStyle w:val="NameofActReg"/>
      </w:pPr>
      <w:r>
        <w:t>Shipping and Pilotage (Mooring Control Areas) Regulations 1983</w:t>
      </w:r>
    </w:p>
    <w:p w14:paraId="686FCCB4" w14:textId="77777777" w:rsidR="00FB4AB5" w:rsidRDefault="00FB4AB5">
      <w:pPr>
        <w:pStyle w:val="Heading5"/>
        <w:rPr>
          <w:snapToGrid w:val="0"/>
        </w:rPr>
      </w:pPr>
      <w:bookmarkStart w:id="1" w:name="_Toc229482967"/>
      <w:bookmarkStart w:id="2" w:name="_Toc201758184"/>
      <w:r>
        <w:rPr>
          <w:rStyle w:val="CharSectno"/>
        </w:rPr>
        <w:t>1</w:t>
      </w:r>
      <w:r>
        <w:rPr>
          <w:snapToGrid w:val="0"/>
        </w:rPr>
        <w:t>.</w:t>
      </w:r>
      <w:r>
        <w:rPr>
          <w:snapToGrid w:val="0"/>
        </w:rPr>
        <w:tab/>
        <w:t>Citation</w:t>
      </w:r>
      <w:bookmarkEnd w:id="1"/>
      <w:bookmarkEnd w:id="2"/>
      <w:r>
        <w:rPr>
          <w:snapToGrid w:val="0"/>
        </w:rPr>
        <w:t xml:space="preserve"> </w:t>
      </w:r>
    </w:p>
    <w:p w14:paraId="240D0F4D" w14:textId="77777777" w:rsidR="00FB4AB5" w:rsidRDefault="00FB4AB5">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14:paraId="2410C4C2" w14:textId="77777777" w:rsidR="00FB4AB5" w:rsidRDefault="00FB4AB5">
      <w:pPr>
        <w:pStyle w:val="Heading5"/>
        <w:rPr>
          <w:snapToGrid w:val="0"/>
        </w:rPr>
      </w:pPr>
      <w:bookmarkStart w:id="3" w:name="_Toc229482968"/>
      <w:bookmarkStart w:id="4" w:name="_Toc201758185"/>
      <w:r>
        <w:rPr>
          <w:rStyle w:val="CharSectno"/>
        </w:rPr>
        <w:t>2</w:t>
      </w:r>
      <w:r>
        <w:rPr>
          <w:snapToGrid w:val="0"/>
        </w:rPr>
        <w:t>.</w:t>
      </w:r>
      <w:r>
        <w:rPr>
          <w:snapToGrid w:val="0"/>
        </w:rPr>
        <w:tab/>
        <w:t>Commencement</w:t>
      </w:r>
      <w:bookmarkEnd w:id="3"/>
      <w:bookmarkEnd w:id="4"/>
      <w:r>
        <w:rPr>
          <w:snapToGrid w:val="0"/>
        </w:rPr>
        <w:t xml:space="preserve"> </w:t>
      </w:r>
    </w:p>
    <w:p w14:paraId="3258FA67" w14:textId="77777777" w:rsidR="00FB4AB5" w:rsidRDefault="00FB4AB5">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14:paraId="1A8B168A" w14:textId="77777777" w:rsidR="00FB4AB5" w:rsidRDefault="00FB4AB5">
      <w:pPr>
        <w:pStyle w:val="Heading5"/>
        <w:rPr>
          <w:snapToGrid w:val="0"/>
        </w:rPr>
      </w:pPr>
      <w:bookmarkStart w:id="5" w:name="_Toc229482969"/>
      <w:bookmarkStart w:id="6" w:name="_Toc201758186"/>
      <w:r>
        <w:rPr>
          <w:rStyle w:val="CharSectno"/>
        </w:rPr>
        <w:t>3</w:t>
      </w:r>
      <w:r>
        <w:rPr>
          <w:snapToGrid w:val="0"/>
        </w:rPr>
        <w:t>.</w:t>
      </w:r>
      <w:r>
        <w:rPr>
          <w:snapToGrid w:val="0"/>
        </w:rPr>
        <w:tab/>
      </w:r>
      <w:r>
        <w:t>Terms used</w:t>
      </w:r>
      <w:bookmarkEnd w:id="5"/>
      <w:bookmarkEnd w:id="6"/>
      <w:r>
        <w:rPr>
          <w:snapToGrid w:val="0"/>
        </w:rPr>
        <w:t xml:space="preserve"> </w:t>
      </w:r>
    </w:p>
    <w:p w14:paraId="64EC6CCB" w14:textId="77777777" w:rsidR="00FB4AB5" w:rsidRDefault="00FB4AB5">
      <w:pPr>
        <w:pStyle w:val="Subsection"/>
        <w:rPr>
          <w:snapToGrid w:val="0"/>
        </w:rPr>
      </w:pPr>
      <w:r>
        <w:rPr>
          <w:snapToGrid w:val="0"/>
        </w:rPr>
        <w:tab/>
      </w:r>
      <w:r>
        <w:rPr>
          <w:snapToGrid w:val="0"/>
        </w:rPr>
        <w:tab/>
        <w:t>In these regulations, unless the contrary intention appears — </w:t>
      </w:r>
    </w:p>
    <w:p w14:paraId="5D169E95" w14:textId="77777777" w:rsidR="00FB4AB5" w:rsidRDefault="00FB4AB5">
      <w:pPr>
        <w:pStyle w:val="Defstart"/>
      </w:pPr>
      <w:r>
        <w:rPr>
          <w:b/>
        </w:rPr>
        <w:tab/>
      </w:r>
      <w:r>
        <w:rPr>
          <w:rStyle w:val="CharDefText"/>
        </w:rPr>
        <w:t>Act</w:t>
      </w:r>
      <w:r>
        <w:t xml:space="preserve"> means the </w:t>
      </w:r>
      <w:r>
        <w:rPr>
          <w:i/>
        </w:rPr>
        <w:t>Shipping and Pilotage Act 1967</w:t>
      </w:r>
      <w:r>
        <w:t>;</w:t>
      </w:r>
    </w:p>
    <w:p w14:paraId="47CE971D" w14:textId="77777777" w:rsidR="00FB4AB5" w:rsidRDefault="00FB4AB5">
      <w:pPr>
        <w:pStyle w:val="Defstart"/>
      </w:pPr>
      <w:r>
        <w:tab/>
      </w:r>
      <w:r>
        <w:rPr>
          <w:rStyle w:val="CharDefText"/>
        </w:rPr>
        <w:t>additional hire period</w:t>
      </w:r>
      <w:r>
        <w:t>, in relation to a mooring site, means any period of time for which a hirer is taken to hire the mooring site under regulation 6A(2);</w:t>
      </w:r>
    </w:p>
    <w:p w14:paraId="5B881D55" w14:textId="77777777" w:rsidR="00FB4AB5" w:rsidRDefault="00FB4AB5">
      <w:pPr>
        <w:pStyle w:val="Defstart"/>
      </w:pPr>
      <w:r>
        <w:tab/>
      </w:r>
      <w:r>
        <w:rPr>
          <w:rStyle w:val="CharDefText"/>
        </w:rPr>
        <w:t>authorised fee officer</w:t>
      </w:r>
      <w:r>
        <w:t xml:space="preserve"> means a person designated under regulation 20 acting in accordance with the terms of the designation;</w:t>
      </w:r>
    </w:p>
    <w:p w14:paraId="0FDA3201" w14:textId="77777777" w:rsidR="00FB4AB5" w:rsidRDefault="00FB4AB5">
      <w:pPr>
        <w:pStyle w:val="Defstart"/>
      </w:pPr>
      <w:r>
        <w:rPr>
          <w:b/>
        </w:rPr>
        <w:tab/>
      </w:r>
      <w:r>
        <w:rPr>
          <w:rStyle w:val="CharDefText"/>
        </w:rPr>
        <w:t>displacement tonnage</w:t>
      </w:r>
      <w:r>
        <w:t xml:space="preserve"> means the weight of the vessel or other floating object in metric tonnes;</w:t>
      </w:r>
    </w:p>
    <w:p w14:paraId="40BD07F6" w14:textId="77777777" w:rsidR="00FB4AB5" w:rsidRDefault="00FB4AB5">
      <w:pPr>
        <w:pStyle w:val="Defstart"/>
      </w:pPr>
      <w:r>
        <w:tab/>
      </w:r>
      <w:r>
        <w:rPr>
          <w:rStyle w:val="CharDefText"/>
        </w:rPr>
        <w:t>fee</w:t>
      </w:r>
      <w:r>
        <w:t xml:space="preserve"> means a fee, due or charge in respect of which these regulations make provision;</w:t>
      </w:r>
    </w:p>
    <w:p w14:paraId="2EE739AA" w14:textId="77777777" w:rsidR="00FB4AB5" w:rsidRDefault="00FB4AB5">
      <w:pPr>
        <w:pStyle w:val="Defstart"/>
      </w:pPr>
      <w:r>
        <w:tab/>
      </w:r>
      <w:r>
        <w:rPr>
          <w:rStyle w:val="CharDefText"/>
        </w:rPr>
        <w:t>hirer</w:t>
      </w:r>
      <w:r>
        <w:t xml:space="preserve"> means a person who hires a mooring site under these regulations;</w:t>
      </w:r>
    </w:p>
    <w:p w14:paraId="779C0BAA" w14:textId="77777777" w:rsidR="00FB4AB5" w:rsidRDefault="00FB4AB5">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14:paraId="387881F4" w14:textId="77777777" w:rsidR="00FB4AB5" w:rsidRDefault="00FB4AB5">
      <w:pPr>
        <w:pStyle w:val="Defstart"/>
      </w:pPr>
      <w:r>
        <w:tab/>
      </w:r>
      <w:r>
        <w:rPr>
          <w:rStyle w:val="CharDefText"/>
        </w:rPr>
        <w:t>mooring site</w:t>
      </w:r>
      <w:r>
        <w:t xml:space="preserve"> means a site at which a mooring apparatus is, or is proposed to be, located; </w:t>
      </w:r>
    </w:p>
    <w:p w14:paraId="021E3799" w14:textId="77777777" w:rsidR="00FB4AB5" w:rsidRDefault="00FB4AB5">
      <w:pPr>
        <w:pStyle w:val="Defstart"/>
      </w:pPr>
      <w:r>
        <w:tab/>
      </w:r>
      <w:r>
        <w:rPr>
          <w:rStyle w:val="CharDefText"/>
        </w:rPr>
        <w:t>nominated vessel</w:t>
      </w:r>
      <w:r>
        <w:t xml:space="preserve">, in relation to a mooring site, means — </w:t>
      </w:r>
    </w:p>
    <w:p w14:paraId="5C47A6C5" w14:textId="77777777" w:rsidR="00FB4AB5" w:rsidRDefault="00FB4AB5">
      <w:pPr>
        <w:pStyle w:val="Defpara"/>
      </w:pPr>
      <w:r>
        <w:tab/>
        <w:t>(a)</w:t>
      </w:r>
      <w:r>
        <w:tab/>
        <w:t xml:space="preserve">the vessel or other floating object specified in the application to hire the mooring site; or </w:t>
      </w:r>
    </w:p>
    <w:p w14:paraId="43D5CAA1" w14:textId="77777777" w:rsidR="00FB4AB5" w:rsidRDefault="00FB4AB5">
      <w:pPr>
        <w:pStyle w:val="Defpara"/>
      </w:pPr>
      <w:r>
        <w:tab/>
        <w:t>(b)</w:t>
      </w:r>
      <w:r>
        <w:tab/>
        <w:t xml:space="preserve">if the hire has been altered under regulation 17(2) — the vessel or floating object specified in accordance with that subregulation; </w:t>
      </w:r>
    </w:p>
    <w:p w14:paraId="7BCB6504" w14:textId="77777777" w:rsidR="00FB4AB5" w:rsidRDefault="00FB4AB5">
      <w:pPr>
        <w:pStyle w:val="Defstart"/>
      </w:pPr>
      <w:r>
        <w:rPr>
          <w:b/>
        </w:rPr>
        <w:tab/>
      </w:r>
      <w:r>
        <w:rPr>
          <w:rStyle w:val="CharDefText"/>
        </w:rPr>
        <w:t>person</w:t>
      </w:r>
      <w:r>
        <w:t xml:space="preserve"> includes a body corporate or partnership;</w:t>
      </w:r>
    </w:p>
    <w:p w14:paraId="44EF4530" w14:textId="77777777" w:rsidR="00FB4AB5" w:rsidRDefault="00FB4AB5">
      <w:pPr>
        <w:pStyle w:val="Defstart"/>
      </w:pPr>
      <w:r>
        <w:tab/>
      </w:r>
      <w:r>
        <w:rPr>
          <w:rStyle w:val="CharDefText"/>
        </w:rPr>
        <w:t>written instrument</w:t>
      </w:r>
      <w:r>
        <w:t xml:space="preserve"> means an instrument in writing signed by a controlling authority or by an authorised fee officer.</w:t>
      </w:r>
    </w:p>
    <w:p w14:paraId="2A3E0A4C" w14:textId="77777777" w:rsidR="00FB4AB5" w:rsidRDefault="00FB4AB5">
      <w:pPr>
        <w:pStyle w:val="Footnotesection"/>
      </w:pPr>
      <w:r>
        <w:tab/>
        <w:t xml:space="preserve">[Regulation 3 amended: Gazette 31 Dec 1993 p. 6910; 11 Dec 1998 p. 6650; SL 2022/47 r. 9; SL 2024/69 r. 4.] </w:t>
      </w:r>
    </w:p>
    <w:p w14:paraId="291DC081" w14:textId="77777777" w:rsidR="00FB4AB5" w:rsidRDefault="00FB4AB5">
      <w:pPr>
        <w:pStyle w:val="Heading5"/>
        <w:rPr>
          <w:snapToGrid w:val="0"/>
        </w:rPr>
      </w:pPr>
      <w:bookmarkStart w:id="7" w:name="_Toc229482970"/>
      <w:bookmarkStart w:id="8" w:name="_Toc201758187"/>
      <w:r>
        <w:rPr>
          <w:rStyle w:val="CharSectno"/>
        </w:rPr>
        <w:t>4</w:t>
      </w:r>
      <w:r>
        <w:rPr>
          <w:snapToGrid w:val="0"/>
        </w:rPr>
        <w:t>.</w:t>
      </w:r>
      <w:r>
        <w:rPr>
          <w:snapToGrid w:val="0"/>
        </w:rPr>
        <w:tab/>
        <w:t>Application</w:t>
      </w:r>
      <w:bookmarkEnd w:id="7"/>
      <w:bookmarkEnd w:id="8"/>
      <w:r>
        <w:rPr>
          <w:snapToGrid w:val="0"/>
        </w:rPr>
        <w:t xml:space="preserve"> </w:t>
      </w:r>
    </w:p>
    <w:p w14:paraId="756EE5DC" w14:textId="77777777" w:rsidR="00FB4AB5" w:rsidRDefault="00FB4AB5">
      <w:pPr>
        <w:pStyle w:val="Subsection"/>
        <w:rPr>
          <w:snapToGrid w:val="0"/>
        </w:rPr>
      </w:pPr>
      <w:r>
        <w:rPr>
          <w:snapToGrid w:val="0"/>
        </w:rPr>
        <w:tab/>
        <w:t>(1)</w:t>
      </w:r>
      <w:r>
        <w:rPr>
          <w:snapToGrid w:val="0"/>
        </w:rPr>
        <w:tab/>
        <w:t>Subject to subregulation (2), these regulations apply to any mooring control area proclaimed under section 10(2) of the Act.</w:t>
      </w:r>
    </w:p>
    <w:p w14:paraId="3A751053" w14:textId="77777777" w:rsidR="00FB4AB5" w:rsidRDefault="00FB4AB5">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14:paraId="38000D1B" w14:textId="77777777" w:rsidR="00FB4AB5" w:rsidRDefault="00FB4AB5">
      <w:pPr>
        <w:pStyle w:val="Ednotesubsection"/>
        <w:spacing w:before="120"/>
      </w:pPr>
      <w:r>
        <w:tab/>
        <w:t>[(3)</w:t>
      </w:r>
      <w:r>
        <w:tab/>
        <w:t>deleted]</w:t>
      </w:r>
    </w:p>
    <w:p w14:paraId="75038D30" w14:textId="77777777" w:rsidR="00FB4AB5" w:rsidRDefault="00FB4AB5">
      <w:pPr>
        <w:pStyle w:val="Footnotesection"/>
      </w:pPr>
      <w:r>
        <w:tab/>
        <w:t>[Regulation 4 amended: Gazette 11 Dec 1998 p. 6650; SL 2021/147 r. 36; SL 2024/69 r. 5.]</w:t>
      </w:r>
    </w:p>
    <w:p w14:paraId="244C561D" w14:textId="77777777" w:rsidR="00FB4AB5" w:rsidRDefault="00FB4AB5">
      <w:pPr>
        <w:pStyle w:val="Heading5"/>
        <w:rPr>
          <w:snapToGrid w:val="0"/>
        </w:rPr>
      </w:pPr>
      <w:bookmarkStart w:id="9" w:name="_Toc229482971"/>
      <w:bookmarkStart w:id="10" w:name="_Toc201758188"/>
      <w:r>
        <w:rPr>
          <w:rStyle w:val="CharSectno"/>
        </w:rPr>
        <w:lastRenderedPageBreak/>
        <w:t>5</w:t>
      </w:r>
      <w:r>
        <w:rPr>
          <w:snapToGrid w:val="0"/>
        </w:rPr>
        <w:t>.</w:t>
      </w:r>
      <w:r>
        <w:rPr>
          <w:snapToGrid w:val="0"/>
        </w:rPr>
        <w:tab/>
      </w:r>
      <w:r>
        <w:t>Installation and use of moorings in mooring control areas</w:t>
      </w:r>
      <w:bookmarkEnd w:id="9"/>
      <w:bookmarkEnd w:id="10"/>
    </w:p>
    <w:p w14:paraId="1F904AC3" w14:textId="77777777" w:rsidR="00FB4AB5" w:rsidRDefault="00FB4AB5">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14:paraId="7D90E577" w14:textId="77777777" w:rsidR="00FB4AB5" w:rsidRDefault="00FB4AB5">
      <w:pPr>
        <w:pStyle w:val="Subsection"/>
      </w:pPr>
      <w:r>
        <w:tab/>
        <w:t>(2A)</w:t>
      </w:r>
      <w:r>
        <w:tab/>
        <w:t>Except as provided in subregulation (2), a person must not use a mooring for a vessel or other floating object in a mooring control area unless the mooring site is hired to the person under these regulations.</w:t>
      </w:r>
    </w:p>
    <w:p w14:paraId="3AC00323" w14:textId="77777777" w:rsidR="00FB4AB5" w:rsidRDefault="00FB4AB5">
      <w:pPr>
        <w:pStyle w:val="Subsection"/>
      </w:pPr>
      <w:r>
        <w:tab/>
        <w:t>(2)</w:t>
      </w:r>
      <w:r>
        <w:tab/>
        <w:t xml:space="preserve">Despite subregulation (2A), where a mooring has been established in a mooring control area before the proclamation of that mooring control area, a person may use that mooring — </w:t>
      </w:r>
    </w:p>
    <w:p w14:paraId="734527C2" w14:textId="77777777" w:rsidR="00FB4AB5" w:rsidRDefault="00FB4AB5">
      <w:pPr>
        <w:pStyle w:val="Indenta"/>
      </w:pPr>
      <w:r>
        <w:tab/>
        <w:t>(a)</w:t>
      </w:r>
      <w:r>
        <w:tab/>
        <w:t>within 60 days after the proclamation; and</w:t>
      </w:r>
    </w:p>
    <w:p w14:paraId="3F1339B5" w14:textId="77777777" w:rsidR="00FB4AB5" w:rsidRDefault="00FB4AB5">
      <w:pPr>
        <w:pStyle w:val="Indenta"/>
        <w:keepNext/>
      </w:pPr>
      <w:r>
        <w:tab/>
        <w:t>(b)</w:t>
      </w:r>
      <w:r>
        <w:tab/>
        <w:t xml:space="preserve">more than 60 days after the proclamation if — </w:t>
      </w:r>
    </w:p>
    <w:p w14:paraId="5F99B4E3" w14:textId="77777777" w:rsidR="00FB4AB5" w:rsidRDefault="00FB4AB5">
      <w:pPr>
        <w:pStyle w:val="Indenti"/>
      </w:pPr>
      <w:r>
        <w:tab/>
        <w:t>(i)</w:t>
      </w:r>
      <w:r>
        <w:tab/>
        <w:t>an application to hire the relevant mooring site has been made to the controlling authority by the person in accordance with regulation 6; and</w:t>
      </w:r>
    </w:p>
    <w:p w14:paraId="26BD4407" w14:textId="77777777" w:rsidR="00FB4AB5" w:rsidRDefault="00FB4AB5">
      <w:pPr>
        <w:pStyle w:val="Indenti"/>
      </w:pPr>
      <w:r>
        <w:tab/>
        <w:t>(ii)</w:t>
      </w:r>
      <w:r>
        <w:tab/>
        <w:t>the controlling authority has not refused to hire that mooring site to the person.</w:t>
      </w:r>
    </w:p>
    <w:p w14:paraId="45E79909" w14:textId="77777777" w:rsidR="00FB4AB5" w:rsidRDefault="00FB4AB5">
      <w:pPr>
        <w:pStyle w:val="Footnotesection"/>
      </w:pPr>
      <w:r>
        <w:tab/>
        <w:t xml:space="preserve">[Regulation 5 amended: Gazette 11 Dec 1998 p. 6651; </w:t>
      </w:r>
      <w:r>
        <w:rPr>
          <w:szCs w:val="24"/>
        </w:rPr>
        <w:t>11 Feb 2011 p. 482</w:t>
      </w:r>
      <w:r>
        <w:rPr>
          <w:szCs w:val="24"/>
        </w:rPr>
        <w:noBreakHyphen/>
        <w:t>3; SL 2024/69 r. 6 and 19</w:t>
      </w:r>
      <w:r>
        <w:t>.]</w:t>
      </w:r>
    </w:p>
    <w:p w14:paraId="60E6B599" w14:textId="77777777" w:rsidR="00FB4AB5" w:rsidRDefault="00FB4AB5">
      <w:pPr>
        <w:pStyle w:val="Heading5"/>
        <w:rPr>
          <w:snapToGrid w:val="0"/>
        </w:rPr>
      </w:pPr>
      <w:bookmarkStart w:id="11" w:name="_Toc229482972"/>
      <w:bookmarkStart w:id="12" w:name="_Toc201758189"/>
      <w:r>
        <w:rPr>
          <w:rStyle w:val="CharSectno"/>
        </w:rPr>
        <w:t>6</w:t>
      </w:r>
      <w:r>
        <w:rPr>
          <w:snapToGrid w:val="0"/>
        </w:rPr>
        <w:t>.</w:t>
      </w:r>
      <w:r>
        <w:rPr>
          <w:snapToGrid w:val="0"/>
        </w:rPr>
        <w:tab/>
      </w:r>
      <w:r>
        <w:t>Application to hire mooring site</w:t>
      </w:r>
      <w:bookmarkEnd w:id="11"/>
      <w:bookmarkEnd w:id="12"/>
    </w:p>
    <w:p w14:paraId="0DD1ABCA" w14:textId="77777777" w:rsidR="00FB4AB5" w:rsidRDefault="00FB4AB5">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14:paraId="3FB82BDD" w14:textId="77777777" w:rsidR="00FB4AB5" w:rsidRDefault="00FB4AB5">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14:paraId="1777A211" w14:textId="77777777" w:rsidR="00FB4AB5" w:rsidRDefault="00FB4AB5">
      <w:pPr>
        <w:pStyle w:val="Indenta"/>
      </w:pPr>
      <w:r>
        <w:tab/>
        <w:t>(b)</w:t>
      </w:r>
      <w:r>
        <w:tab/>
        <w:t>the location of the mooring site;</w:t>
      </w:r>
    </w:p>
    <w:p w14:paraId="6391256A" w14:textId="77777777" w:rsidR="00FB4AB5" w:rsidRDefault="00FB4AB5">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14:paraId="52553909" w14:textId="77777777" w:rsidR="00FB4AB5" w:rsidRDefault="00FB4AB5">
      <w:pPr>
        <w:pStyle w:val="Indenta"/>
      </w:pPr>
      <w:r>
        <w:tab/>
        <w:t>(d)</w:t>
      </w:r>
      <w:r>
        <w:tab/>
        <w:t>the type, size and displacement tonnage of the vessel or other floating object to be placed on the mooring;</w:t>
      </w:r>
    </w:p>
    <w:p w14:paraId="2A79ECD5" w14:textId="77777777" w:rsidR="00FB4AB5" w:rsidRDefault="00FB4AB5">
      <w:pPr>
        <w:pStyle w:val="Indenta"/>
      </w:pPr>
      <w:r>
        <w:tab/>
        <w:t>(da)</w:t>
      </w:r>
      <w:r>
        <w:tab/>
        <w:t>the period of time, no longer than 12 months, for which the applicant seeks to hire the mooring site;</w:t>
      </w:r>
    </w:p>
    <w:p w14:paraId="227F63B3" w14:textId="77777777" w:rsidR="00FB4AB5" w:rsidRDefault="00FB4AB5">
      <w:pPr>
        <w:pStyle w:val="Indenta"/>
        <w:spacing w:before="60"/>
        <w:rPr>
          <w:snapToGrid w:val="0"/>
        </w:rPr>
      </w:pPr>
      <w:r>
        <w:rPr>
          <w:snapToGrid w:val="0"/>
        </w:rPr>
        <w:tab/>
        <w:t>(e)</w:t>
      </w:r>
      <w:r>
        <w:rPr>
          <w:snapToGrid w:val="0"/>
        </w:rPr>
        <w:tab/>
        <w:t>where it is intended to moor a registered vessel on the mooring, the registration number of the vessel;</w:t>
      </w:r>
    </w:p>
    <w:p w14:paraId="0C2085F9" w14:textId="77777777" w:rsidR="00FB4AB5" w:rsidRDefault="00FB4AB5">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14:paraId="56C060EC" w14:textId="77777777" w:rsidR="00FB4AB5" w:rsidRDefault="00FB4AB5">
      <w:pPr>
        <w:pStyle w:val="Ednotesubsection"/>
        <w:spacing w:before="120"/>
      </w:pPr>
      <w:r>
        <w:tab/>
        <w:t>[(2)</w:t>
      </w:r>
      <w:r>
        <w:tab/>
        <w:t>deleted]</w:t>
      </w:r>
    </w:p>
    <w:p w14:paraId="2D5311CE" w14:textId="77777777" w:rsidR="00FB4AB5" w:rsidRDefault="00FB4AB5">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14:paraId="66DEDE08" w14:textId="77777777" w:rsidR="00FB4AB5" w:rsidRDefault="00FB4AB5">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14:paraId="0EF8BCB7" w14:textId="77777777" w:rsidR="00FB4AB5" w:rsidRDefault="00FB4AB5">
      <w:pPr>
        <w:pStyle w:val="Heading5"/>
      </w:pPr>
      <w:bookmarkStart w:id="13" w:name="_Toc229482973"/>
      <w:bookmarkStart w:id="14" w:name="_Toc201758190"/>
      <w:r>
        <w:rPr>
          <w:rStyle w:val="CharSectno"/>
        </w:rPr>
        <w:t>6A</w:t>
      </w:r>
      <w:r>
        <w:t>.</w:t>
      </w:r>
      <w:r>
        <w:tab/>
        <w:t>Additional hire periods</w:t>
      </w:r>
      <w:bookmarkEnd w:id="13"/>
      <w:bookmarkEnd w:id="14"/>
    </w:p>
    <w:p w14:paraId="776C69DB" w14:textId="77777777" w:rsidR="00FB4AB5" w:rsidRDefault="00FB4AB5">
      <w:pPr>
        <w:pStyle w:val="Subsection"/>
      </w:pPr>
      <w:r>
        <w:tab/>
        <w:t>(1)</w:t>
      </w:r>
      <w:r>
        <w:tab/>
        <w:t>Subregulation (2) applies if —</w:t>
      </w:r>
    </w:p>
    <w:p w14:paraId="1525EB4D" w14:textId="77777777" w:rsidR="00FB4AB5" w:rsidRDefault="00FB4AB5">
      <w:pPr>
        <w:pStyle w:val="Indenta"/>
      </w:pPr>
      <w:r>
        <w:tab/>
        <w:t>(a)</w:t>
      </w:r>
      <w:r>
        <w:tab/>
        <w:t xml:space="preserve">a mooring site has been hired to a hirer in accordance with these regulations for a period of time (the </w:t>
      </w:r>
      <w:r>
        <w:rPr>
          <w:rStyle w:val="CharDefText"/>
        </w:rPr>
        <w:t>initial hire period</w:t>
      </w:r>
      <w:r>
        <w:t>); and</w:t>
      </w:r>
    </w:p>
    <w:p w14:paraId="6AC09C72" w14:textId="77777777" w:rsidR="00FB4AB5" w:rsidRDefault="00FB4AB5">
      <w:pPr>
        <w:pStyle w:val="Indenta"/>
      </w:pPr>
      <w:r>
        <w:tab/>
        <w:t>(b)</w:t>
      </w:r>
      <w:r>
        <w:tab/>
        <w:t>the initial hire period has ended; and</w:t>
      </w:r>
    </w:p>
    <w:p w14:paraId="7A3EB972" w14:textId="77777777" w:rsidR="00FB4AB5" w:rsidRDefault="00FB4AB5">
      <w:pPr>
        <w:pStyle w:val="Indenta"/>
      </w:pPr>
      <w:r>
        <w:tab/>
        <w:t>(c)</w:t>
      </w:r>
      <w:r>
        <w:tab/>
        <w:t>the hirer has not by notice in writing to the controlling authority surrendered the mooring site.</w:t>
      </w:r>
    </w:p>
    <w:p w14:paraId="535D4A2A" w14:textId="77777777" w:rsidR="00FB4AB5" w:rsidRDefault="00FB4AB5">
      <w:pPr>
        <w:pStyle w:val="Subsection"/>
      </w:pPr>
      <w:r>
        <w:tab/>
        <w:t>(2)</w:t>
      </w:r>
      <w:r>
        <w:tab/>
        <w:t>Immediately after each of the following periods of time, the hirer is taken to continue to hire the mooring site for the period of time determined under subregulation (3) —</w:t>
      </w:r>
    </w:p>
    <w:p w14:paraId="3CF321EC" w14:textId="77777777" w:rsidR="00FB4AB5" w:rsidRDefault="00FB4AB5">
      <w:pPr>
        <w:pStyle w:val="Indenta"/>
      </w:pPr>
      <w:r>
        <w:tab/>
        <w:t>(a)</w:t>
      </w:r>
      <w:r>
        <w:tab/>
        <w:t xml:space="preserve">the initial hire period; </w:t>
      </w:r>
    </w:p>
    <w:p w14:paraId="56692D74" w14:textId="77777777" w:rsidR="00FB4AB5" w:rsidRDefault="00FB4AB5">
      <w:pPr>
        <w:pStyle w:val="Indenta"/>
      </w:pPr>
      <w:r>
        <w:tab/>
        <w:t>(b)</w:t>
      </w:r>
      <w:r>
        <w:tab/>
        <w:t>any period of time for which the hirer is taken to continue to hire the mooring site under this subregulation.</w:t>
      </w:r>
    </w:p>
    <w:p w14:paraId="1C01A95D" w14:textId="77777777" w:rsidR="00FB4AB5" w:rsidRDefault="00FB4AB5">
      <w:pPr>
        <w:pStyle w:val="Subsection"/>
      </w:pPr>
      <w:r>
        <w:tab/>
        <w:t>(3)</w:t>
      </w:r>
      <w:r>
        <w:tab/>
        <w:t>For the purposes of subregulation (2), the period of time is —</w:t>
      </w:r>
    </w:p>
    <w:p w14:paraId="06CB0FAF" w14:textId="77777777" w:rsidR="00FB4AB5" w:rsidRDefault="00FB4AB5">
      <w:pPr>
        <w:pStyle w:val="Indenta"/>
      </w:pPr>
      <w:r>
        <w:tab/>
        <w:t>(a)</w:t>
      </w:r>
      <w:r>
        <w:tab/>
        <w:t>a period of time equal to the initial hire period; or</w:t>
      </w:r>
    </w:p>
    <w:p w14:paraId="37255736" w14:textId="77777777" w:rsidR="00FB4AB5" w:rsidRDefault="00FB4AB5">
      <w:pPr>
        <w:pStyle w:val="Indenta"/>
      </w:pPr>
      <w:r>
        <w:tab/>
        <w:t>(b)</w:t>
      </w:r>
      <w:r>
        <w:tab/>
        <w:t>if the hirer has nominated in writing another period of time of no longer than 12 months — the period of time most recently nominated by the hirer under this paragraph.</w:t>
      </w:r>
    </w:p>
    <w:p w14:paraId="2E8F73A8" w14:textId="77777777" w:rsidR="00FB4AB5" w:rsidRDefault="00FB4AB5">
      <w:pPr>
        <w:pStyle w:val="Footnotesection"/>
      </w:pPr>
      <w:r>
        <w:tab/>
        <w:t xml:space="preserve">[Regulation 6A inserted: SL 2024/69 r. 8.] </w:t>
      </w:r>
    </w:p>
    <w:p w14:paraId="5054C0FB" w14:textId="77777777" w:rsidR="00FB4AB5" w:rsidRDefault="00FB4AB5">
      <w:pPr>
        <w:pStyle w:val="Heading5"/>
      </w:pPr>
      <w:bookmarkStart w:id="15" w:name="_Toc229482974"/>
      <w:bookmarkStart w:id="16" w:name="_Toc201758191"/>
      <w:r>
        <w:rPr>
          <w:rStyle w:val="CharSectno"/>
        </w:rPr>
        <w:t>7</w:t>
      </w:r>
      <w:r>
        <w:t>.</w:t>
      </w:r>
      <w:r>
        <w:tab/>
        <w:t>Fees prescribed</w:t>
      </w:r>
      <w:bookmarkEnd w:id="15"/>
      <w:bookmarkEnd w:id="16"/>
      <w:r>
        <w:t xml:space="preserve"> </w:t>
      </w:r>
    </w:p>
    <w:p w14:paraId="5E7C4BED" w14:textId="77777777" w:rsidR="00FB4AB5" w:rsidRDefault="00FB4AB5">
      <w:pPr>
        <w:pStyle w:val="Subsection"/>
      </w:pPr>
      <w:r>
        <w:tab/>
        <w:t>(1)</w:t>
      </w:r>
      <w:r>
        <w:tab/>
        <w:t xml:space="preserve">In this regulation — </w:t>
      </w:r>
    </w:p>
    <w:p w14:paraId="6179AEC5" w14:textId="77777777" w:rsidR="00FB4AB5" w:rsidRDefault="00FB4AB5">
      <w:pPr>
        <w:pStyle w:val="Defstart"/>
      </w:pPr>
      <w:r>
        <w:tab/>
      </w:r>
      <w:r>
        <w:rPr>
          <w:rStyle w:val="CharDefText"/>
        </w:rPr>
        <w:t>relevant area</w:t>
      </w:r>
      <w:r>
        <w:t xml:space="preserve"> means — </w:t>
      </w:r>
    </w:p>
    <w:p w14:paraId="14329615" w14:textId="77777777" w:rsidR="00FB4AB5" w:rsidRDefault="00FB4AB5">
      <w:pPr>
        <w:pStyle w:val="Defpara"/>
      </w:pPr>
      <w:r>
        <w:tab/>
        <w:t>(a)</w:t>
      </w:r>
      <w:r>
        <w:tab/>
        <w:t xml:space="preserve">any of the following mooring control areas — </w:t>
      </w:r>
    </w:p>
    <w:p w14:paraId="73B46749" w14:textId="77777777" w:rsidR="00FB4AB5" w:rsidRDefault="00FB4AB5">
      <w:pPr>
        <w:pStyle w:val="Defsubpara"/>
      </w:pPr>
      <w:r>
        <w:tab/>
        <w:t>(i)</w:t>
      </w:r>
      <w:r>
        <w:tab/>
        <w:t>Bremer Bay</w:t>
      </w:r>
      <w:r>
        <w:noBreakHyphen/>
        <w:t>Fishery Beach Mooring Control Area;</w:t>
      </w:r>
    </w:p>
    <w:p w14:paraId="6AEB5C8B" w14:textId="77777777" w:rsidR="00FB4AB5" w:rsidRDefault="00FB4AB5">
      <w:pPr>
        <w:pStyle w:val="Defsubpara"/>
      </w:pPr>
      <w:r>
        <w:tab/>
        <w:t>(ii)</w:t>
      </w:r>
      <w:r>
        <w:tab/>
        <w:t>Bunbury</w:t>
      </w:r>
      <w:r>
        <w:noBreakHyphen/>
        <w:t>Koombana Bay — Casuarina Boat Harbour;</w:t>
      </w:r>
    </w:p>
    <w:p w14:paraId="624A389B" w14:textId="77777777" w:rsidR="00FB4AB5" w:rsidRDefault="00FB4AB5">
      <w:pPr>
        <w:pStyle w:val="Defsubpara"/>
      </w:pPr>
      <w:r>
        <w:tab/>
        <w:t>(iii)</w:t>
      </w:r>
      <w:r>
        <w:tab/>
        <w:t>Carnarvon Fishing Boat Harbour;</w:t>
      </w:r>
    </w:p>
    <w:p w14:paraId="546A72BE" w14:textId="77777777" w:rsidR="00FB4AB5" w:rsidRDefault="00FB4AB5">
      <w:pPr>
        <w:pStyle w:val="Defsubpara"/>
      </w:pPr>
      <w:r>
        <w:tab/>
        <w:t>(iv)</w:t>
      </w:r>
      <w:r>
        <w:tab/>
        <w:t>Exmouth Boat Harbour Mooring Control Area;</w:t>
      </w:r>
    </w:p>
    <w:p w14:paraId="12C0B419" w14:textId="77777777" w:rsidR="00FB4AB5" w:rsidRDefault="00FB4AB5">
      <w:pPr>
        <w:pStyle w:val="Defsubpara"/>
      </w:pPr>
      <w:r>
        <w:tab/>
        <w:t>(v)</w:t>
      </w:r>
      <w:r>
        <w:tab/>
        <w:t>Jervoise Bay Mooring Control Area;</w:t>
      </w:r>
    </w:p>
    <w:p w14:paraId="05C9EB18" w14:textId="77777777" w:rsidR="00FB4AB5" w:rsidRDefault="00FB4AB5">
      <w:pPr>
        <w:pStyle w:val="Defsubpara"/>
      </w:pPr>
      <w:r>
        <w:tab/>
        <w:t>(vi)</w:t>
      </w:r>
      <w:r>
        <w:tab/>
        <w:t>Kalbarri Murchison River Mooring Control Area;</w:t>
      </w:r>
    </w:p>
    <w:p w14:paraId="2E4C9A30" w14:textId="77777777" w:rsidR="00FB4AB5" w:rsidRDefault="00FB4AB5">
      <w:pPr>
        <w:pStyle w:val="Defsubpara"/>
      </w:pPr>
      <w:r>
        <w:tab/>
        <w:t>(vii)</w:t>
      </w:r>
      <w:r>
        <w:tab/>
        <w:t>Port of Onslow Mooring Control Area;</w:t>
      </w:r>
    </w:p>
    <w:p w14:paraId="4BC3EC31" w14:textId="77777777" w:rsidR="00FB4AB5" w:rsidRDefault="00FB4AB5">
      <w:pPr>
        <w:pStyle w:val="Defpara"/>
      </w:pPr>
      <w:r>
        <w:tab/>
      </w:r>
      <w:r>
        <w:tab/>
        <w:t xml:space="preserve">and </w:t>
      </w:r>
    </w:p>
    <w:p w14:paraId="3648FBF4" w14:textId="77777777" w:rsidR="00FB4AB5" w:rsidRDefault="00FB4AB5">
      <w:pPr>
        <w:pStyle w:val="Defpara"/>
      </w:pPr>
      <w:r>
        <w:tab/>
        <w:t>(b)</w:t>
      </w:r>
      <w:r>
        <w:tab/>
        <w:t>the Inner Harbour of the Port Denison mooring control area.</w:t>
      </w:r>
    </w:p>
    <w:p w14:paraId="28F6858D" w14:textId="77777777" w:rsidR="00FB4AB5" w:rsidRDefault="00FB4AB5">
      <w:pPr>
        <w:pStyle w:val="Subsection"/>
        <w:keepNext/>
      </w:pPr>
      <w:r>
        <w:tab/>
        <w:t>(2)</w:t>
      </w:r>
      <w:r>
        <w:tab/>
        <w:t xml:space="preserve">The fee to hire a mooring site, other than a mooring site referred to in subregulation (3), with a mooring apparatus in a relevant area is — </w:t>
      </w:r>
    </w:p>
    <w:p w14:paraId="146E37C2" w14:textId="55403B42" w:rsidR="00FB4AB5" w:rsidRDefault="00FB4AB5">
      <w:pPr>
        <w:pStyle w:val="Indenta"/>
      </w:pPr>
      <w:r>
        <w:tab/>
        <w:t>(a)</w:t>
      </w:r>
      <w:r>
        <w:tab/>
        <w:t>a fee of $2.90 per day, or part of a day, per metre of the length of the nominated vessel in relation to the mooring site; or</w:t>
      </w:r>
    </w:p>
    <w:p w14:paraId="635DD688" w14:textId="3510802F" w:rsidR="00FB4AB5" w:rsidRDefault="00FB4AB5">
      <w:pPr>
        <w:pStyle w:val="Indenta"/>
      </w:pPr>
      <w:r>
        <w:tab/>
        <w:t>(b)</w:t>
      </w:r>
      <w:r>
        <w:tab/>
        <w:t>a fee of $6.60 per week per metre of the length of the nominated vessel in relation to the mooring site; or</w:t>
      </w:r>
    </w:p>
    <w:p w14:paraId="21FBFD12" w14:textId="1F9032E9" w:rsidR="00FB4AB5" w:rsidRDefault="00FB4AB5">
      <w:pPr>
        <w:pStyle w:val="Indenta"/>
      </w:pPr>
      <w:r>
        <w:tab/>
        <w:t>(c)</w:t>
      </w:r>
      <w:r>
        <w:tab/>
        <w:t>a fee of $22.05 per month per metre of the length of the nominated vessel in relation to the mooring site; or</w:t>
      </w:r>
    </w:p>
    <w:p w14:paraId="5B2850F6" w14:textId="17643E47" w:rsidR="00FB4AB5" w:rsidRDefault="00FB4AB5">
      <w:pPr>
        <w:pStyle w:val="Indenta"/>
      </w:pPr>
      <w:r>
        <w:tab/>
        <w:t>(d)</w:t>
      </w:r>
      <w:r>
        <w:tab/>
        <w:t>if the period of time to which the fee relates is 3 months or more — a fee of $13.40 per month per metre of the length of the nominated vessel in relation to the mooring site; or</w:t>
      </w:r>
    </w:p>
    <w:p w14:paraId="34B6DAC3" w14:textId="3BFA5AD1" w:rsidR="00FB4AB5" w:rsidRDefault="00FB4AB5">
      <w:pPr>
        <w:pStyle w:val="Indenta"/>
      </w:pPr>
      <w:r>
        <w:tab/>
        <w:t>(e)</w:t>
      </w:r>
      <w:r>
        <w:tab/>
        <w:t>a fee of $147.20 per year per metre of the length of the nominated vessel in relation to the mooring site; or</w:t>
      </w:r>
    </w:p>
    <w:p w14:paraId="65F34C2B" w14:textId="77777777" w:rsidR="00FB4AB5" w:rsidRDefault="00FB4AB5">
      <w:pPr>
        <w:pStyle w:val="Indenta"/>
      </w:pPr>
      <w:r>
        <w:tab/>
        <w:t>(f)</w:t>
      </w:r>
      <w:r>
        <w:tab/>
        <w:t>a fee calculated using a combination of the fees referred to in paragraphs (a) to (d).</w:t>
      </w:r>
    </w:p>
    <w:p w14:paraId="41BE0BF3" w14:textId="77777777" w:rsidR="00FB4AB5" w:rsidRDefault="00FB4AB5">
      <w:pPr>
        <w:pStyle w:val="Subsection"/>
      </w:pPr>
      <w:r>
        <w:tab/>
        <w:t>(3)</w:t>
      </w:r>
      <w:r>
        <w:tab/>
        <w:t xml:space="preserve">The fee to hire a mooring site with a mooring apparatus installed by or on behalf of the Department in a relevant area is — </w:t>
      </w:r>
    </w:p>
    <w:p w14:paraId="32DD4C8F" w14:textId="54611164" w:rsidR="00FB4AB5" w:rsidRDefault="00FB4AB5">
      <w:pPr>
        <w:pStyle w:val="Indenta"/>
      </w:pPr>
      <w:r>
        <w:tab/>
        <w:t>(a)</w:t>
      </w:r>
      <w:r>
        <w:tab/>
        <w:t>a fee of $40.30 per day, or part of a day, per metre of the length of the nominated vessel in relation to the mooring site; or</w:t>
      </w:r>
    </w:p>
    <w:p w14:paraId="6ECED746" w14:textId="287362FC" w:rsidR="00FB4AB5" w:rsidRDefault="00FB4AB5">
      <w:pPr>
        <w:pStyle w:val="Indenta"/>
      </w:pPr>
      <w:r>
        <w:tab/>
        <w:t>(b)</w:t>
      </w:r>
      <w:r>
        <w:tab/>
        <w:t>a fee of $228.15 per week per metre of the length of the nominated vessel in relation to the mooring site; or</w:t>
      </w:r>
    </w:p>
    <w:p w14:paraId="102583A8" w14:textId="77777777" w:rsidR="00FB4AB5" w:rsidRDefault="00FB4AB5">
      <w:pPr>
        <w:pStyle w:val="Indenta"/>
      </w:pPr>
      <w:r>
        <w:tab/>
        <w:t>(c)</w:t>
      </w:r>
      <w:r>
        <w:tab/>
        <w:t>a fee calculated using a combination of the fees referred to in paragraphs (a) and (b).</w:t>
      </w:r>
    </w:p>
    <w:p w14:paraId="0A3874D0" w14:textId="77777777" w:rsidR="00FB4AB5" w:rsidRDefault="00FB4AB5">
      <w:pPr>
        <w:pStyle w:val="Subsection"/>
      </w:pPr>
      <w:r>
        <w:tab/>
        <w:t>(4)</w:t>
      </w:r>
      <w:r>
        <w:tab/>
        <w:t xml:space="preserve">If the fee under this regulation to hire a mooring site could be determined under more than 1 provision, the provision that results in the lower fee applies. </w:t>
      </w:r>
    </w:p>
    <w:p w14:paraId="32E60C8E" w14:textId="47EF2CD5" w:rsidR="00FB4AB5" w:rsidRDefault="00FB4AB5">
      <w:pPr>
        <w:pStyle w:val="Footnotesection"/>
      </w:pPr>
      <w:r>
        <w:tab/>
        <w:t xml:space="preserve">[Regulation 7 inserted: SL 2024/69 r. 8; amended: SL 2025/64 r. 14.] </w:t>
      </w:r>
    </w:p>
    <w:p w14:paraId="3E7C77E1" w14:textId="77777777" w:rsidR="00FB4AB5" w:rsidRDefault="00FB4AB5">
      <w:pPr>
        <w:pStyle w:val="Heading5"/>
      </w:pPr>
      <w:bookmarkStart w:id="17" w:name="_Toc229482975"/>
      <w:bookmarkStart w:id="18" w:name="_Toc201758192"/>
      <w:r>
        <w:rPr>
          <w:rStyle w:val="CharSectno"/>
        </w:rPr>
        <w:t>7A</w:t>
      </w:r>
      <w:r>
        <w:t>.</w:t>
      </w:r>
      <w:r>
        <w:tab/>
        <w:t>Payment and refund of fees</w:t>
      </w:r>
      <w:bookmarkEnd w:id="17"/>
      <w:bookmarkEnd w:id="18"/>
    </w:p>
    <w:p w14:paraId="480FD9D7" w14:textId="77777777" w:rsidR="00FB4AB5" w:rsidRDefault="00FB4AB5">
      <w:pPr>
        <w:pStyle w:val="Subsection"/>
      </w:pPr>
      <w:r>
        <w:tab/>
        <w:t>(1)</w:t>
      </w:r>
      <w:r>
        <w:tab/>
        <w:t xml:space="preserve">The appropriate fee under regulation 7(2) or (3) must be paid to the controlling authority in accordance with a notice or agreement under subregulation (2) — </w:t>
      </w:r>
    </w:p>
    <w:p w14:paraId="2324E48D" w14:textId="77777777" w:rsidR="00FB4AB5" w:rsidRDefault="00FB4AB5">
      <w:pPr>
        <w:pStyle w:val="Indenta"/>
      </w:pPr>
      <w:r>
        <w:tab/>
        <w:t>(a)</w:t>
      </w:r>
      <w:r>
        <w:tab/>
        <w:t>by an applicant in relation to an application to hire a mooring site based on the period of time set out under regulation 6(1)(da) in the application; or</w:t>
      </w:r>
    </w:p>
    <w:p w14:paraId="5960A7B9" w14:textId="77777777" w:rsidR="00FB4AB5" w:rsidRDefault="00FB4AB5">
      <w:pPr>
        <w:pStyle w:val="Indenta"/>
      </w:pPr>
      <w:r>
        <w:tab/>
        <w:t>(b)</w:t>
      </w:r>
      <w:r>
        <w:tab/>
        <w:t>by a hirer in relation to any additional hire period in relation to a mooring site.</w:t>
      </w:r>
    </w:p>
    <w:p w14:paraId="6C0F4E61" w14:textId="77777777" w:rsidR="00FB4AB5" w:rsidRDefault="00FB4AB5">
      <w:pPr>
        <w:pStyle w:val="Subsection"/>
      </w:pPr>
      <w:r>
        <w:tab/>
        <w:t>(2)</w:t>
      </w:r>
      <w:r>
        <w:tab/>
        <w:t xml:space="preserve">For the purposes of subregulation (1), the controlling authority must do 1 of the following — </w:t>
      </w:r>
    </w:p>
    <w:p w14:paraId="223EC7D7" w14:textId="77777777" w:rsidR="00FB4AB5" w:rsidRDefault="00FB4AB5">
      <w:pPr>
        <w:pStyle w:val="Indenta"/>
      </w:pPr>
      <w:r>
        <w:tab/>
        <w:t>(a)</w:t>
      </w:r>
      <w:r>
        <w:tab/>
        <w:t>give the applicant or hirer a notice specifying the day, which must not be less than 14 days after the day on which the notice is given, by which the fee must be paid;</w:t>
      </w:r>
    </w:p>
    <w:p w14:paraId="5D854C75" w14:textId="77777777" w:rsidR="00FB4AB5" w:rsidRDefault="00FB4AB5">
      <w:pPr>
        <w:pStyle w:val="Indenta"/>
      </w:pPr>
      <w:r>
        <w:tab/>
        <w:t>(b)</w:t>
      </w:r>
      <w:r>
        <w:tab/>
        <w:t>enter into an agreement with the applicant or hirer specifying the day by which the fee must be paid.</w:t>
      </w:r>
    </w:p>
    <w:p w14:paraId="5DD31E09" w14:textId="77777777" w:rsidR="00FB4AB5" w:rsidRDefault="00FB4AB5">
      <w:pPr>
        <w:pStyle w:val="Subsection"/>
      </w:pPr>
      <w:r>
        <w:tab/>
        <w:t>(3)</w:t>
      </w:r>
      <w:r>
        <w:tab/>
        <w:t>If an application to hire a mooring site is refused, the controlling authority must refund any fee paid in relation to the application.</w:t>
      </w:r>
    </w:p>
    <w:p w14:paraId="073430F1" w14:textId="77777777" w:rsidR="00FB4AB5" w:rsidRDefault="00FB4AB5">
      <w:pPr>
        <w:pStyle w:val="Footnotesection"/>
      </w:pPr>
      <w:r>
        <w:tab/>
        <w:t xml:space="preserve">[Regulation 7A inserted: SL 2024/69 r. 8.] </w:t>
      </w:r>
    </w:p>
    <w:p w14:paraId="78462FB7" w14:textId="77777777" w:rsidR="00FB4AB5" w:rsidRDefault="00FB4AB5">
      <w:pPr>
        <w:pStyle w:val="Heading5"/>
        <w:rPr>
          <w:snapToGrid w:val="0"/>
        </w:rPr>
      </w:pPr>
      <w:bookmarkStart w:id="19" w:name="_Toc229482976"/>
      <w:bookmarkStart w:id="20" w:name="_Toc201758193"/>
      <w:r>
        <w:rPr>
          <w:rStyle w:val="CharSectno"/>
        </w:rPr>
        <w:t>8</w:t>
      </w:r>
      <w:r>
        <w:rPr>
          <w:snapToGrid w:val="0"/>
        </w:rPr>
        <w:t>.</w:t>
      </w:r>
      <w:r>
        <w:rPr>
          <w:snapToGrid w:val="0"/>
        </w:rPr>
        <w:tab/>
      </w:r>
      <w:r>
        <w:t>Approval for installation of mooring apparatus and hire of mooring site</w:t>
      </w:r>
      <w:bookmarkEnd w:id="19"/>
      <w:bookmarkEnd w:id="20"/>
    </w:p>
    <w:p w14:paraId="37A17917" w14:textId="77777777" w:rsidR="00FB4AB5" w:rsidRDefault="00FB4AB5">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14:paraId="48AF39B4" w14:textId="77777777" w:rsidR="00FB4AB5" w:rsidRDefault="00FB4AB5">
      <w:pPr>
        <w:pStyle w:val="Indenta"/>
      </w:pPr>
      <w:r>
        <w:tab/>
        <w:t>(a)</w:t>
      </w:r>
      <w:r>
        <w:tab/>
        <w:t xml:space="preserve">that the mooring site is appropriate; </w:t>
      </w:r>
    </w:p>
    <w:p w14:paraId="054579C6" w14:textId="77777777" w:rsidR="00FB4AB5" w:rsidRDefault="00FB4AB5">
      <w:pPr>
        <w:pStyle w:val="Indenta"/>
      </w:pPr>
      <w:r>
        <w:tab/>
        <w:t>(b)</w:t>
      </w:r>
      <w:r>
        <w:tab/>
        <w:t xml:space="preserve">that the mooring apparatus proposed by the applicant is generally suitable for the nominated vessel; </w:t>
      </w:r>
    </w:p>
    <w:p w14:paraId="555D4A10" w14:textId="77777777" w:rsidR="00FB4AB5" w:rsidRDefault="00FB4AB5">
      <w:pPr>
        <w:pStyle w:val="Indenta"/>
      </w:pPr>
      <w:r>
        <w:tab/>
        <w:t>(c)</w:t>
      </w:r>
      <w:r>
        <w:tab/>
        <w:t xml:space="preserve">that the nominated vessel will not constitute a danger or interfere with the navigation of other craft that may use the area; </w:t>
      </w:r>
    </w:p>
    <w:p w14:paraId="76EF3D4C" w14:textId="77777777" w:rsidR="00FB4AB5" w:rsidRDefault="00FB4AB5">
      <w:pPr>
        <w:pStyle w:val="Indenta"/>
      </w:pPr>
      <w:r>
        <w:tab/>
        <w:t>(d)</w:t>
      </w:r>
      <w:r>
        <w:tab/>
        <w:t>that the establishment of the mooring site in the area selected is not likely to interfere with other possible usage of the waters.</w:t>
      </w:r>
    </w:p>
    <w:p w14:paraId="530F859E" w14:textId="77777777" w:rsidR="00FB4AB5" w:rsidRDefault="00FB4AB5">
      <w:pPr>
        <w:pStyle w:val="Subsection"/>
      </w:pPr>
      <w:r>
        <w:tab/>
        <w:t>(2)</w:t>
      </w:r>
      <w:r>
        <w:tab/>
        <w:t xml:space="preserve">If approval is granted for the installation of a mooring apparatus under subregulation (1) the applicant must — </w:t>
      </w:r>
    </w:p>
    <w:p w14:paraId="1585E5BA" w14:textId="77777777" w:rsidR="00FB4AB5" w:rsidRDefault="00FB4AB5">
      <w:pPr>
        <w:pStyle w:val="Indenta"/>
      </w:pPr>
      <w:r>
        <w:tab/>
        <w:t>(a)</w:t>
      </w:r>
      <w:r>
        <w:tab/>
        <w:t xml:space="preserve">notify the controlling authority when the mooring apparatus is in position; and </w:t>
      </w:r>
    </w:p>
    <w:p w14:paraId="4CCAD68E" w14:textId="77777777" w:rsidR="00FB4AB5" w:rsidRDefault="00FB4AB5">
      <w:pPr>
        <w:pStyle w:val="Indenta"/>
      </w:pPr>
      <w:r>
        <w:tab/>
        <w:t>(b)</w:t>
      </w:r>
      <w:r>
        <w:tab/>
        <w:t>if required to do so by the controlling authority, assist a person nominated by the controlling authority in an inspection of the mooring apparatus.</w:t>
      </w:r>
    </w:p>
    <w:p w14:paraId="1C95D217" w14:textId="77777777" w:rsidR="00FB4AB5" w:rsidRDefault="00FB4AB5">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14:paraId="3AA9814A" w14:textId="77777777" w:rsidR="00FB4AB5" w:rsidRDefault="00FB4AB5">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14:paraId="13D1D1EC" w14:textId="77777777" w:rsidR="00FB4AB5" w:rsidRDefault="00FB4AB5">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aware of the identity of the owner or reputed owner of that mooring until — </w:t>
      </w:r>
    </w:p>
    <w:p w14:paraId="736EFCA2" w14:textId="77777777" w:rsidR="00FB4AB5" w:rsidRDefault="00FB4AB5">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14:paraId="03DED202" w14:textId="77777777" w:rsidR="00FB4AB5" w:rsidRDefault="00FB4AB5">
      <w:pPr>
        <w:pStyle w:val="Indenta"/>
        <w:rPr>
          <w:snapToGrid w:val="0"/>
        </w:rPr>
      </w:pPr>
      <w:r>
        <w:rPr>
          <w:snapToGrid w:val="0"/>
        </w:rPr>
        <w:tab/>
        <w:t>(b)</w:t>
      </w:r>
      <w:r>
        <w:rPr>
          <w:snapToGrid w:val="0"/>
        </w:rPr>
        <w:tab/>
        <w:t>the period of 14 days expires without such an application being made.</w:t>
      </w:r>
    </w:p>
    <w:p w14:paraId="162B53A5" w14:textId="77777777" w:rsidR="00FB4AB5" w:rsidRDefault="00FB4AB5">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14:paraId="1734AE45" w14:textId="77777777" w:rsidR="00FB4AB5" w:rsidRDefault="00FB4AB5">
      <w:pPr>
        <w:pStyle w:val="Footnotesection"/>
      </w:pPr>
      <w:r>
        <w:tab/>
        <w:t>[Regulation 8 amended: Gazette 11 Dec 1998 p. 6651; SL 2024/69 r. 9 and 19.]</w:t>
      </w:r>
    </w:p>
    <w:p w14:paraId="5B0E51ED" w14:textId="77777777" w:rsidR="00FB4AB5" w:rsidRDefault="00FB4AB5">
      <w:pPr>
        <w:pStyle w:val="Heading5"/>
        <w:rPr>
          <w:snapToGrid w:val="0"/>
        </w:rPr>
      </w:pPr>
      <w:bookmarkStart w:id="21" w:name="_Toc229482977"/>
      <w:bookmarkStart w:id="22" w:name="_Toc201758194"/>
      <w:r>
        <w:rPr>
          <w:rStyle w:val="CharSectno"/>
        </w:rPr>
        <w:t>9</w:t>
      </w:r>
      <w:r>
        <w:rPr>
          <w:snapToGrid w:val="0"/>
        </w:rPr>
        <w:t>.</w:t>
      </w:r>
      <w:r>
        <w:rPr>
          <w:snapToGrid w:val="0"/>
        </w:rPr>
        <w:tab/>
        <w:t>Moorings may be required to be relocated</w:t>
      </w:r>
      <w:bookmarkEnd w:id="21"/>
      <w:bookmarkEnd w:id="22"/>
    </w:p>
    <w:p w14:paraId="4F69C82A" w14:textId="77777777" w:rsidR="00FB4AB5" w:rsidRDefault="00FB4AB5">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14:paraId="2830CFA5" w14:textId="77777777" w:rsidR="00FB4AB5" w:rsidRDefault="00FB4AB5">
      <w:pPr>
        <w:pStyle w:val="Footnotesection"/>
      </w:pPr>
      <w:r>
        <w:tab/>
        <w:t>[Regulation 9 amended: Gazette 11 Dec 1998 p. 6651; SL 2024 r. 19 and 20.]</w:t>
      </w:r>
    </w:p>
    <w:p w14:paraId="739AC55B" w14:textId="77777777" w:rsidR="00FB4AB5" w:rsidRDefault="00FB4AB5">
      <w:pPr>
        <w:pStyle w:val="Heading5"/>
        <w:rPr>
          <w:snapToGrid w:val="0"/>
        </w:rPr>
      </w:pPr>
      <w:bookmarkStart w:id="23" w:name="_Toc229482978"/>
      <w:bookmarkStart w:id="24" w:name="_Toc201758195"/>
      <w:r>
        <w:rPr>
          <w:rStyle w:val="CharSectno"/>
        </w:rPr>
        <w:t>10</w:t>
      </w:r>
      <w:r>
        <w:rPr>
          <w:snapToGrid w:val="0"/>
        </w:rPr>
        <w:t>.</w:t>
      </w:r>
      <w:r>
        <w:rPr>
          <w:snapToGrid w:val="0"/>
        </w:rPr>
        <w:tab/>
        <w:t>Moorings to be kept maintained</w:t>
      </w:r>
      <w:bookmarkEnd w:id="23"/>
      <w:bookmarkEnd w:id="24"/>
      <w:r>
        <w:rPr>
          <w:snapToGrid w:val="0"/>
        </w:rPr>
        <w:t xml:space="preserve"> </w:t>
      </w:r>
    </w:p>
    <w:p w14:paraId="13921ACA" w14:textId="77777777" w:rsidR="00FB4AB5" w:rsidRDefault="00FB4AB5">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14:paraId="671A6C0E" w14:textId="77777777" w:rsidR="00FB4AB5" w:rsidRDefault="00FB4AB5">
      <w:pPr>
        <w:pStyle w:val="Indenta"/>
        <w:rPr>
          <w:snapToGrid w:val="0"/>
        </w:rPr>
      </w:pPr>
      <w:r>
        <w:rPr>
          <w:snapToGrid w:val="0"/>
        </w:rPr>
        <w:tab/>
        <w:t>(a)</w:t>
      </w:r>
      <w:r>
        <w:rPr>
          <w:snapToGrid w:val="0"/>
        </w:rPr>
        <w:tab/>
        <w:t xml:space="preserve">at the </w:t>
      </w:r>
      <w:r>
        <w:t>hired mooring site</w:t>
      </w:r>
      <w:r>
        <w:rPr>
          <w:snapToGrid w:val="0"/>
        </w:rPr>
        <w:t>;</w:t>
      </w:r>
      <w:r>
        <w:t xml:space="preserve"> and</w:t>
      </w:r>
    </w:p>
    <w:p w14:paraId="7BB04985" w14:textId="77777777" w:rsidR="00FB4AB5" w:rsidRDefault="00FB4AB5">
      <w:pPr>
        <w:pStyle w:val="Indenta"/>
        <w:rPr>
          <w:snapToGrid w:val="0"/>
        </w:rPr>
      </w:pPr>
      <w:r>
        <w:rPr>
          <w:snapToGrid w:val="0"/>
        </w:rPr>
        <w:tab/>
        <w:t>(b)</w:t>
      </w:r>
      <w:r>
        <w:rPr>
          <w:snapToGrid w:val="0"/>
        </w:rPr>
        <w:tab/>
        <w:t>in good and substantial condition and repair;</w:t>
      </w:r>
      <w:r>
        <w:t xml:space="preserve"> and</w:t>
      </w:r>
    </w:p>
    <w:p w14:paraId="35017DDC" w14:textId="77777777" w:rsidR="00FB4AB5" w:rsidRDefault="00FB4AB5">
      <w:pPr>
        <w:pStyle w:val="Indenta"/>
      </w:pPr>
      <w:r>
        <w:tab/>
        <w:t>(ba)</w:t>
      </w:r>
      <w:r>
        <w:tab/>
        <w:t>so that it at all times complies with any direction given under regulation 13; and</w:t>
      </w:r>
    </w:p>
    <w:p w14:paraId="15463538" w14:textId="77777777" w:rsidR="00FB4AB5" w:rsidRDefault="00FB4AB5">
      <w:pPr>
        <w:pStyle w:val="Indenta"/>
        <w:keepNext/>
        <w:rPr>
          <w:snapToGrid w:val="0"/>
        </w:rPr>
      </w:pPr>
      <w:r>
        <w:rPr>
          <w:snapToGrid w:val="0"/>
        </w:rPr>
        <w:tab/>
        <w:t>(c)</w:t>
      </w:r>
      <w:r>
        <w:rPr>
          <w:snapToGrid w:val="0"/>
        </w:rPr>
        <w:tab/>
        <w:t>so that it at all times complies with regulation 14(1).</w:t>
      </w:r>
    </w:p>
    <w:p w14:paraId="41746615" w14:textId="77777777" w:rsidR="00FB4AB5" w:rsidRDefault="00FB4AB5">
      <w:pPr>
        <w:pStyle w:val="Footnotesection"/>
      </w:pPr>
      <w:r>
        <w:tab/>
        <w:t>[Regulation 10 amended: SL 2024/69 r. 10 and 19-21.]</w:t>
      </w:r>
    </w:p>
    <w:p w14:paraId="297D0B12" w14:textId="77777777" w:rsidR="00FB4AB5" w:rsidRDefault="00FB4AB5">
      <w:pPr>
        <w:pStyle w:val="Heading5"/>
        <w:rPr>
          <w:snapToGrid w:val="0"/>
        </w:rPr>
      </w:pPr>
      <w:bookmarkStart w:id="25" w:name="_Toc229482979"/>
      <w:bookmarkStart w:id="26" w:name="_Toc201758196"/>
      <w:r>
        <w:rPr>
          <w:rStyle w:val="CharSectno"/>
        </w:rPr>
        <w:t>11</w:t>
      </w:r>
      <w:r>
        <w:rPr>
          <w:snapToGrid w:val="0"/>
        </w:rPr>
        <w:t>.</w:t>
      </w:r>
      <w:r>
        <w:rPr>
          <w:snapToGrid w:val="0"/>
        </w:rPr>
        <w:tab/>
      </w:r>
      <w:r>
        <w:t>Deteriorated moorings</w:t>
      </w:r>
      <w:bookmarkEnd w:id="25"/>
      <w:bookmarkEnd w:id="26"/>
    </w:p>
    <w:p w14:paraId="3D1E8A68" w14:textId="77777777" w:rsidR="00FB4AB5" w:rsidRDefault="00FB4AB5">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14:paraId="57B07B97" w14:textId="77777777" w:rsidR="00FB4AB5" w:rsidRDefault="00FB4AB5">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14:paraId="28823875" w14:textId="77777777" w:rsidR="00FB4AB5" w:rsidRDefault="00FB4AB5">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14:paraId="26BCA9DC" w14:textId="77777777" w:rsidR="00FB4AB5" w:rsidRDefault="00FB4AB5">
      <w:pPr>
        <w:pStyle w:val="Footnotesection"/>
      </w:pPr>
      <w:r>
        <w:tab/>
        <w:t>[Regulation 11 amended: Gazette 11 Dec 1998 p. 6651; SL 2024/69 r. 11, 20 and 21.]</w:t>
      </w:r>
    </w:p>
    <w:p w14:paraId="2ECD3018" w14:textId="77777777" w:rsidR="00FB4AB5" w:rsidRDefault="00FB4AB5">
      <w:pPr>
        <w:pStyle w:val="Heading5"/>
        <w:rPr>
          <w:snapToGrid w:val="0"/>
        </w:rPr>
      </w:pPr>
      <w:bookmarkStart w:id="27" w:name="_Toc229482980"/>
      <w:bookmarkStart w:id="28" w:name="_Toc201758197"/>
      <w:r>
        <w:rPr>
          <w:rStyle w:val="CharSectno"/>
        </w:rPr>
        <w:t>12</w:t>
      </w:r>
      <w:r>
        <w:rPr>
          <w:snapToGrid w:val="0"/>
        </w:rPr>
        <w:t>.</w:t>
      </w:r>
      <w:r>
        <w:rPr>
          <w:snapToGrid w:val="0"/>
        </w:rPr>
        <w:tab/>
      </w:r>
      <w:r>
        <w:t>Mooring site hirer’s rights limited</w:t>
      </w:r>
      <w:bookmarkEnd w:id="27"/>
      <w:bookmarkEnd w:id="28"/>
    </w:p>
    <w:p w14:paraId="10BAD406" w14:textId="77777777" w:rsidR="00FB4AB5" w:rsidRDefault="00FB4AB5">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14:paraId="6A64B2B5" w14:textId="77777777" w:rsidR="00FB4AB5" w:rsidRDefault="00FB4AB5">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14:paraId="3428C35D" w14:textId="77777777" w:rsidR="00FB4AB5" w:rsidRDefault="00FB4AB5">
      <w:pPr>
        <w:pStyle w:val="Ednotesubsection"/>
        <w:spacing w:before="120"/>
      </w:pPr>
      <w:r>
        <w:tab/>
        <w:t>[(3)</w:t>
      </w:r>
      <w:r>
        <w:tab/>
        <w:t>deleted]</w:t>
      </w:r>
    </w:p>
    <w:p w14:paraId="1ADB990F" w14:textId="77777777" w:rsidR="00FB4AB5" w:rsidRDefault="00FB4AB5">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14:paraId="758B98DB" w14:textId="77777777" w:rsidR="00FB4AB5" w:rsidRDefault="00FB4AB5">
      <w:pPr>
        <w:pStyle w:val="Footnotesection"/>
      </w:pPr>
      <w:r>
        <w:tab/>
        <w:t>[Regulation 12 amended: Gazette 11 Dec 1998 p. 6651; 14 Feb 2012 p. 670; SL 2024/69 r. 12, 20 and 21.]</w:t>
      </w:r>
    </w:p>
    <w:p w14:paraId="0774038C" w14:textId="77777777" w:rsidR="00FB4AB5" w:rsidRDefault="00FB4AB5">
      <w:pPr>
        <w:pStyle w:val="Heading5"/>
      </w:pPr>
      <w:bookmarkStart w:id="29" w:name="_Toc229482981"/>
      <w:bookmarkStart w:id="30" w:name="_Toc201758198"/>
      <w:r>
        <w:rPr>
          <w:rStyle w:val="CharSectno"/>
        </w:rPr>
        <w:t>13</w:t>
      </w:r>
      <w:r>
        <w:t>.</w:t>
      </w:r>
      <w:r>
        <w:tab/>
        <w:t>Directions about floats, buoys and display of information on moorings</w:t>
      </w:r>
      <w:bookmarkEnd w:id="29"/>
      <w:bookmarkEnd w:id="30"/>
    </w:p>
    <w:p w14:paraId="08B8BA40" w14:textId="77777777" w:rsidR="00FB4AB5" w:rsidRDefault="00FB4AB5">
      <w:pPr>
        <w:pStyle w:val="Subsection"/>
      </w:pPr>
      <w:r>
        <w:tab/>
      </w:r>
      <w:r>
        <w:tab/>
        <w:t xml:space="preserve">The controlling authority may by notice in writing to a hirer do 1 or more of the following — </w:t>
      </w:r>
    </w:p>
    <w:p w14:paraId="31CDD90E" w14:textId="77777777" w:rsidR="00FB4AB5" w:rsidRDefault="00FB4AB5">
      <w:pPr>
        <w:pStyle w:val="Indenta"/>
      </w:pPr>
      <w:r>
        <w:tab/>
        <w:t>(a)</w:t>
      </w:r>
      <w:r>
        <w:tab/>
        <w:t xml:space="preserve">make a direction in relation to the size, shape or colour of a float or buoy used at the mooring site hired by the hirer; </w:t>
      </w:r>
    </w:p>
    <w:p w14:paraId="410CC394" w14:textId="77777777" w:rsidR="00FB4AB5" w:rsidRDefault="00FB4AB5">
      <w:pPr>
        <w:pStyle w:val="Indenta"/>
      </w:pPr>
      <w:r>
        <w:tab/>
        <w:t>(b)</w:t>
      </w:r>
      <w:r>
        <w:tab/>
        <w:t>direct that the hirer display, on a mooring apparatus, a mooring number or any other information.</w:t>
      </w:r>
    </w:p>
    <w:p w14:paraId="21B7E846" w14:textId="77777777" w:rsidR="00FB4AB5" w:rsidRDefault="00FB4AB5">
      <w:pPr>
        <w:pStyle w:val="Footnotesection"/>
      </w:pPr>
      <w:r>
        <w:tab/>
        <w:t>[Regulation 13 inserted: SL 2024/69 r. 13.]</w:t>
      </w:r>
    </w:p>
    <w:p w14:paraId="2756814D" w14:textId="77777777" w:rsidR="00FB4AB5" w:rsidRDefault="00FB4AB5">
      <w:pPr>
        <w:pStyle w:val="Heading5"/>
      </w:pPr>
      <w:bookmarkStart w:id="31" w:name="_Toc229482982"/>
      <w:bookmarkStart w:id="32" w:name="_Toc201758199"/>
      <w:r>
        <w:rPr>
          <w:rStyle w:val="CharSectno"/>
        </w:rPr>
        <w:t>14</w:t>
      </w:r>
      <w:r>
        <w:t>.</w:t>
      </w:r>
      <w:r>
        <w:tab/>
        <w:t>Mooring to be suited to vessel and inspection report may be required</w:t>
      </w:r>
      <w:bookmarkEnd w:id="31"/>
      <w:bookmarkEnd w:id="32"/>
    </w:p>
    <w:p w14:paraId="3CAB1F78" w14:textId="77777777" w:rsidR="00FB4AB5" w:rsidRDefault="00FB4AB5">
      <w:pPr>
        <w:pStyle w:val="Subsection"/>
      </w:pPr>
      <w:r>
        <w:tab/>
        <w:t>(1)</w:t>
      </w:r>
      <w:r>
        <w:tab/>
        <w:t>Any mooring apparatus on a mooring site must be of a nature, material, dimension, size, type and construction that will provide a secure mooring for the nominated vessel in relation to the mooring site.</w:t>
      </w:r>
    </w:p>
    <w:p w14:paraId="0BE316CA" w14:textId="77777777" w:rsidR="00FB4AB5" w:rsidRDefault="00FB4AB5">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14:paraId="21EDEED8" w14:textId="77777777" w:rsidR="00FB4AB5" w:rsidRDefault="00FB4AB5">
      <w:pPr>
        <w:pStyle w:val="Subsection"/>
      </w:pPr>
      <w:r>
        <w:tab/>
        <w:t>(3)</w:t>
      </w:r>
      <w:r>
        <w:tab/>
        <w:t>The hirer must provide the report within 28 days after being required to do so by the controlling authority.</w:t>
      </w:r>
    </w:p>
    <w:p w14:paraId="3FF0956F" w14:textId="77777777" w:rsidR="00FB4AB5" w:rsidRDefault="00FB4AB5">
      <w:pPr>
        <w:pStyle w:val="Subsection"/>
      </w:pPr>
      <w:r>
        <w:tab/>
        <w:t>(4)</w:t>
      </w:r>
      <w:r>
        <w:tab/>
        <w:t>If, as a result of the report, the controlling authority is not satisfied with the condition of the mooring, the controlling authority may —</w:t>
      </w:r>
    </w:p>
    <w:p w14:paraId="0BA18950" w14:textId="77777777" w:rsidR="00FB4AB5" w:rsidRDefault="00FB4AB5">
      <w:pPr>
        <w:pStyle w:val="Indenta"/>
      </w:pPr>
      <w:r>
        <w:tab/>
        <w:t>(a)</w:t>
      </w:r>
      <w:r>
        <w:tab/>
        <w:t>require the hirer to repair, relocate or remove the mooring within a specified time; or</w:t>
      </w:r>
    </w:p>
    <w:p w14:paraId="4F1D6833" w14:textId="77777777" w:rsidR="00FB4AB5" w:rsidRDefault="00FB4AB5">
      <w:pPr>
        <w:pStyle w:val="Indenta"/>
        <w:keepNext/>
      </w:pPr>
      <w:r>
        <w:tab/>
        <w:t>(b)</w:t>
      </w:r>
      <w:r>
        <w:tab/>
        <w:t>if the hirer cannot be contacted or does not repair, relocate or remove the mooring within the time specified, remove and destroy the mooring.</w:t>
      </w:r>
    </w:p>
    <w:p w14:paraId="363357D3" w14:textId="77777777" w:rsidR="00FB4AB5" w:rsidRDefault="00FB4AB5">
      <w:pPr>
        <w:pStyle w:val="Footnotesection"/>
      </w:pPr>
      <w:r>
        <w:tab/>
        <w:t>[Regulation 14 inserted: SL 2024/69 r. 13.]</w:t>
      </w:r>
    </w:p>
    <w:p w14:paraId="6ABD17AF" w14:textId="77777777" w:rsidR="00FB4AB5" w:rsidRDefault="00FB4AB5">
      <w:pPr>
        <w:pStyle w:val="Heading5"/>
      </w:pPr>
      <w:bookmarkStart w:id="33" w:name="_Toc229482983"/>
      <w:bookmarkStart w:id="34" w:name="_Toc201758200"/>
      <w:r>
        <w:rPr>
          <w:rStyle w:val="CharSectno"/>
        </w:rPr>
        <w:t>15</w:t>
      </w:r>
      <w:r>
        <w:t>.</w:t>
      </w:r>
      <w:r>
        <w:tab/>
        <w:t>Mooring site hire may be terminated</w:t>
      </w:r>
      <w:bookmarkEnd w:id="33"/>
      <w:bookmarkEnd w:id="34"/>
    </w:p>
    <w:p w14:paraId="73429333" w14:textId="77777777" w:rsidR="00FB4AB5" w:rsidRDefault="00FB4AB5">
      <w:pPr>
        <w:pStyle w:val="Subsection"/>
      </w:pPr>
      <w:r>
        <w:tab/>
        <w:t>(1)</w:t>
      </w:r>
      <w:r>
        <w:tab/>
        <w:t>The controlling authority may terminate the hiring of a mooring site if —</w:t>
      </w:r>
    </w:p>
    <w:p w14:paraId="5C160AAE" w14:textId="77777777" w:rsidR="00FB4AB5" w:rsidRDefault="00FB4AB5">
      <w:pPr>
        <w:pStyle w:val="Indenta"/>
      </w:pPr>
      <w:r>
        <w:tab/>
        <w:t>(a)</w:t>
      </w:r>
      <w:r>
        <w:tab/>
        <w:t>the controlling authority considers it desirable in the public interest that the hiring should be terminated; or</w:t>
      </w:r>
    </w:p>
    <w:p w14:paraId="54A4987D" w14:textId="77777777" w:rsidR="00FB4AB5" w:rsidRDefault="00FB4AB5">
      <w:pPr>
        <w:pStyle w:val="Indenta"/>
      </w:pPr>
      <w:r>
        <w:tab/>
        <w:t>(b)</w:t>
      </w:r>
      <w:r>
        <w:tab/>
        <w:t>the hirer ceases to own or control the nominated vessel in relation to the mooring site; or</w:t>
      </w:r>
    </w:p>
    <w:p w14:paraId="497AE719" w14:textId="77777777" w:rsidR="00FB4AB5" w:rsidRDefault="00FB4AB5">
      <w:pPr>
        <w:pStyle w:val="Indenta"/>
      </w:pPr>
      <w:r>
        <w:tab/>
        <w:t>(c)</w:t>
      </w:r>
      <w:r>
        <w:tab/>
        <w:t xml:space="preserve">a fee has not been paid in relation to the mooring site in accordance with regulation 7A; or </w:t>
      </w:r>
    </w:p>
    <w:p w14:paraId="0B00954F" w14:textId="77777777" w:rsidR="00FB4AB5" w:rsidRDefault="00FB4AB5">
      <w:pPr>
        <w:pStyle w:val="Indenta"/>
      </w:pPr>
      <w:r>
        <w:tab/>
        <w:t>(d)</w:t>
      </w:r>
      <w:r>
        <w:tab/>
        <w:t xml:space="preserve">the hirer does not comply with a direction under regulation 13; or </w:t>
      </w:r>
    </w:p>
    <w:p w14:paraId="306CA867" w14:textId="77777777" w:rsidR="00FB4AB5" w:rsidRDefault="00FB4AB5">
      <w:pPr>
        <w:pStyle w:val="Indenta"/>
      </w:pPr>
      <w:r>
        <w:tab/>
        <w:t>(e)</w:t>
      </w:r>
      <w:r>
        <w:tab/>
        <w:t>an inspection report is not provided in accordance with regulation 14(3).</w:t>
      </w:r>
    </w:p>
    <w:p w14:paraId="538553CE" w14:textId="77777777" w:rsidR="00FB4AB5" w:rsidRDefault="00FB4AB5">
      <w:pPr>
        <w:pStyle w:val="Subsection"/>
      </w:pPr>
      <w:r>
        <w:tab/>
        <w:t>(2)</w:t>
      </w:r>
      <w:r>
        <w:tab/>
        <w:t>Subregulation (1) applies whenever the mooring site is hired, including during any additional hire period.</w:t>
      </w:r>
    </w:p>
    <w:p w14:paraId="3CECDE40" w14:textId="77777777" w:rsidR="00FB4AB5" w:rsidRDefault="00FB4AB5">
      <w:pPr>
        <w:pStyle w:val="Footnotesection"/>
      </w:pPr>
      <w:r>
        <w:tab/>
        <w:t>[Regulation 15 inserted: SL 2024/69 r. 13.]</w:t>
      </w:r>
    </w:p>
    <w:p w14:paraId="661723FA" w14:textId="77777777" w:rsidR="00FB4AB5" w:rsidRDefault="00FB4AB5">
      <w:pPr>
        <w:pStyle w:val="Heading5"/>
        <w:rPr>
          <w:snapToGrid w:val="0"/>
        </w:rPr>
      </w:pPr>
      <w:bookmarkStart w:id="35" w:name="_Toc229482984"/>
      <w:bookmarkStart w:id="36" w:name="_Toc201758201"/>
      <w:r>
        <w:rPr>
          <w:rStyle w:val="CharSectno"/>
        </w:rPr>
        <w:t>16</w:t>
      </w:r>
      <w:r>
        <w:rPr>
          <w:snapToGrid w:val="0"/>
        </w:rPr>
        <w:t>.</w:t>
      </w:r>
      <w:r>
        <w:rPr>
          <w:snapToGrid w:val="0"/>
        </w:rPr>
        <w:tab/>
      </w:r>
      <w:r>
        <w:t>Use of moorings</w:t>
      </w:r>
      <w:bookmarkEnd w:id="35"/>
      <w:bookmarkEnd w:id="36"/>
    </w:p>
    <w:p w14:paraId="20CC08C9" w14:textId="77777777" w:rsidR="00FB4AB5" w:rsidRDefault="00FB4AB5">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14:paraId="4E79CE20" w14:textId="77777777" w:rsidR="00FB4AB5" w:rsidRDefault="00FB4AB5">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14:paraId="31E589ED" w14:textId="77777777" w:rsidR="00FB4AB5" w:rsidRDefault="00FB4AB5">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14:paraId="4DE91CF1" w14:textId="77777777" w:rsidR="00FB4AB5" w:rsidRDefault="00FB4AB5">
      <w:pPr>
        <w:pStyle w:val="Indenta"/>
        <w:keepNext/>
        <w:spacing w:before="60"/>
        <w:rPr>
          <w:snapToGrid w:val="0"/>
        </w:rPr>
      </w:pPr>
      <w:r>
        <w:rPr>
          <w:snapToGrid w:val="0"/>
        </w:rPr>
        <w:tab/>
        <w:t>(b)</w:t>
      </w:r>
      <w:r>
        <w:rPr>
          <w:snapToGrid w:val="0"/>
        </w:rPr>
        <w:tab/>
        <w:t>more than one vessel or other floating object simultaneously.</w:t>
      </w:r>
    </w:p>
    <w:p w14:paraId="03082D36" w14:textId="77777777" w:rsidR="00FB4AB5" w:rsidRDefault="00FB4AB5">
      <w:pPr>
        <w:pStyle w:val="Subsection"/>
      </w:pPr>
      <w:r>
        <w:tab/>
        <w:t>(3)</w:t>
      </w:r>
      <w:r>
        <w:tab/>
        <w:t xml:space="preserve">Subregulation (2)(b) does not apply to a hirer who uses or permits to be used a mooring at a hired mooring site for mooring 2 vessels if — </w:t>
      </w:r>
    </w:p>
    <w:p w14:paraId="6BBB140E" w14:textId="77777777" w:rsidR="00FB4AB5" w:rsidRDefault="00FB4AB5">
      <w:pPr>
        <w:pStyle w:val="Indenta"/>
      </w:pPr>
      <w:r>
        <w:tab/>
        <w:t>(a)</w:t>
      </w:r>
      <w:r>
        <w:tab/>
        <w:t>1 of the vessels is the nominated vessel in relation to the mooring site or another vessel permitted under these regulations to use the mooring; and</w:t>
      </w:r>
    </w:p>
    <w:p w14:paraId="02FD5A13" w14:textId="77777777" w:rsidR="00FB4AB5" w:rsidRDefault="00FB4AB5">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14:paraId="4C752E31" w14:textId="77777777" w:rsidR="00FB4AB5" w:rsidRDefault="00FB4AB5">
      <w:pPr>
        <w:pStyle w:val="Footnotesection"/>
      </w:pPr>
      <w:r>
        <w:tab/>
        <w:t xml:space="preserve">[Regulation 16 amended: Gazette 11 Dec 1998 p. 6651; SL 2024/69 r. 14 and 19-21; SL 2024/191 r. 45.] </w:t>
      </w:r>
    </w:p>
    <w:p w14:paraId="4679FCD9" w14:textId="77777777" w:rsidR="00FB4AB5" w:rsidRDefault="00FB4AB5">
      <w:pPr>
        <w:pStyle w:val="Heading5"/>
        <w:rPr>
          <w:snapToGrid w:val="0"/>
        </w:rPr>
      </w:pPr>
      <w:bookmarkStart w:id="37" w:name="_Toc229482985"/>
      <w:bookmarkStart w:id="38" w:name="_Toc201758202"/>
      <w:r>
        <w:rPr>
          <w:rStyle w:val="CharSectno"/>
        </w:rPr>
        <w:t>16A</w:t>
      </w:r>
      <w:r>
        <w:rPr>
          <w:snapToGrid w:val="0"/>
        </w:rPr>
        <w:t>.</w:t>
      </w:r>
      <w:r>
        <w:rPr>
          <w:snapToGrid w:val="0"/>
        </w:rPr>
        <w:tab/>
        <w:t>Prevention of collisions</w:t>
      </w:r>
      <w:bookmarkEnd w:id="37"/>
      <w:bookmarkEnd w:id="38"/>
      <w:r>
        <w:rPr>
          <w:snapToGrid w:val="0"/>
        </w:rPr>
        <w:t xml:space="preserve"> </w:t>
      </w:r>
    </w:p>
    <w:p w14:paraId="50E5E2A7" w14:textId="77777777" w:rsidR="00FB4AB5" w:rsidRDefault="00FB4AB5">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1E3507FF" w14:textId="77777777" w:rsidR="00FB4AB5" w:rsidRDefault="00FB4AB5">
      <w:pPr>
        <w:pStyle w:val="Subsection"/>
        <w:rPr>
          <w:snapToGrid w:val="0"/>
        </w:rPr>
      </w:pPr>
      <w:r>
        <w:rPr>
          <w:snapToGrid w:val="0"/>
        </w:rPr>
        <w:tab/>
        <w:t>(2)</w:t>
      </w:r>
      <w:r>
        <w:rPr>
          <w:snapToGrid w:val="0"/>
        </w:rPr>
        <w:tab/>
        <w:t>Notwithstanding subregulation (1), a vessel, when moored in accordance with these regulations within a mooring control area — </w:t>
      </w:r>
    </w:p>
    <w:p w14:paraId="7380879E" w14:textId="77777777" w:rsidR="00FB4AB5" w:rsidRDefault="00FB4AB5">
      <w:pPr>
        <w:pStyle w:val="Indenta"/>
        <w:spacing w:before="60"/>
        <w:rPr>
          <w:snapToGrid w:val="0"/>
        </w:rPr>
      </w:pPr>
      <w:r>
        <w:rPr>
          <w:snapToGrid w:val="0"/>
        </w:rPr>
        <w:tab/>
        <w:t>(a)</w:t>
      </w:r>
      <w:r>
        <w:rPr>
          <w:snapToGrid w:val="0"/>
        </w:rPr>
        <w:tab/>
        <w:t>is not obliged to exhibit the lights or shapes prescribed in Rule 30(a) and (b); and</w:t>
      </w:r>
    </w:p>
    <w:p w14:paraId="24DFAB44" w14:textId="77777777" w:rsidR="00FB4AB5" w:rsidRDefault="00FB4AB5">
      <w:pPr>
        <w:pStyle w:val="Indenta"/>
        <w:spacing w:before="60"/>
        <w:rPr>
          <w:snapToGrid w:val="0"/>
        </w:rPr>
      </w:pPr>
      <w:r>
        <w:rPr>
          <w:snapToGrid w:val="0"/>
        </w:rPr>
        <w:tab/>
        <w:t>(b)</w:t>
      </w:r>
      <w:r>
        <w:rPr>
          <w:snapToGrid w:val="0"/>
        </w:rPr>
        <w:tab/>
        <w:t xml:space="preserve">is not obliged to give the signals prescribed in Rule 35(g) and (i), </w:t>
      </w:r>
    </w:p>
    <w:p w14:paraId="33BA14B7" w14:textId="77777777" w:rsidR="00FB4AB5" w:rsidRDefault="00FB4AB5">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04B96F20" w14:textId="77777777" w:rsidR="00FB4AB5" w:rsidRDefault="00FB4AB5">
      <w:pPr>
        <w:pStyle w:val="Footnotesection"/>
      </w:pPr>
      <w:r>
        <w:tab/>
        <w:t>[Regulation 16A inserted: Gazette 24 May 1985 p. 1765</w:t>
      </w:r>
      <w:r>
        <w:noBreakHyphen/>
        <w:t xml:space="preserve">6; SL 2024/69 r. 19; amended: SL 2025/68 r. 12.] </w:t>
      </w:r>
    </w:p>
    <w:p w14:paraId="58E8CC68" w14:textId="77777777" w:rsidR="00FB4AB5" w:rsidRDefault="00FB4AB5">
      <w:pPr>
        <w:pStyle w:val="Heading5"/>
        <w:rPr>
          <w:snapToGrid w:val="0"/>
        </w:rPr>
      </w:pPr>
      <w:bookmarkStart w:id="39" w:name="_Toc229482986"/>
      <w:bookmarkStart w:id="40" w:name="_Toc201758203"/>
      <w:r>
        <w:rPr>
          <w:rStyle w:val="CharSectno"/>
        </w:rPr>
        <w:t>17</w:t>
      </w:r>
      <w:r>
        <w:rPr>
          <w:snapToGrid w:val="0"/>
        </w:rPr>
        <w:t>.</w:t>
      </w:r>
      <w:r>
        <w:rPr>
          <w:snapToGrid w:val="0"/>
        </w:rPr>
        <w:tab/>
      </w:r>
      <w:r>
        <w:t>Notice to be given to controlling authority</w:t>
      </w:r>
      <w:bookmarkEnd w:id="39"/>
      <w:bookmarkEnd w:id="40"/>
    </w:p>
    <w:p w14:paraId="75F68AF1" w14:textId="77777777" w:rsidR="00FB4AB5" w:rsidRDefault="00FB4AB5">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14:paraId="0E3D459A" w14:textId="77777777" w:rsidR="00FB4AB5" w:rsidRDefault="00FB4AB5">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14:paraId="5FA3D6C5" w14:textId="77777777" w:rsidR="00FB4AB5" w:rsidRDefault="00FB4AB5">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14:paraId="2B733BC1" w14:textId="77777777" w:rsidR="00FB4AB5" w:rsidRDefault="00FB4AB5">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14:paraId="7EC81C13" w14:textId="77777777" w:rsidR="00FB4AB5" w:rsidRDefault="00FB4AB5">
      <w:pPr>
        <w:pStyle w:val="Footnotesection"/>
      </w:pPr>
      <w:r>
        <w:tab/>
        <w:t>[Regulation 17 amended: Gazette 11 Dec 1998 p. 6651; SL 2024/69 r. 15, 19 and 20.]</w:t>
      </w:r>
    </w:p>
    <w:p w14:paraId="5DE9F13F" w14:textId="77777777" w:rsidR="00FB4AB5" w:rsidRDefault="00FB4AB5">
      <w:pPr>
        <w:pStyle w:val="Heading5"/>
        <w:rPr>
          <w:snapToGrid w:val="0"/>
        </w:rPr>
      </w:pPr>
      <w:bookmarkStart w:id="41" w:name="_Toc229482987"/>
      <w:bookmarkStart w:id="42" w:name="_Toc201758204"/>
      <w:r>
        <w:rPr>
          <w:rStyle w:val="CharSectno"/>
        </w:rPr>
        <w:t>18</w:t>
      </w:r>
      <w:r>
        <w:rPr>
          <w:snapToGrid w:val="0"/>
        </w:rPr>
        <w:t>.</w:t>
      </w:r>
      <w:r>
        <w:rPr>
          <w:snapToGrid w:val="0"/>
        </w:rPr>
        <w:tab/>
        <w:t>Mooring site may be surrendered</w:t>
      </w:r>
      <w:bookmarkEnd w:id="41"/>
      <w:bookmarkEnd w:id="42"/>
    </w:p>
    <w:p w14:paraId="72D8F0E6" w14:textId="77777777" w:rsidR="00FB4AB5" w:rsidRDefault="00FB4AB5">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14:paraId="079EA0CB" w14:textId="77777777" w:rsidR="00FB4AB5" w:rsidRDefault="00FB4AB5">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14:paraId="6B8B3B53" w14:textId="77777777" w:rsidR="00FB4AB5" w:rsidRDefault="00FB4AB5">
      <w:pPr>
        <w:pStyle w:val="Footnotesection"/>
      </w:pPr>
      <w:r>
        <w:tab/>
        <w:t xml:space="preserve">[Regulation 18 amended: Gazette 31 Dec 1993 p. 6911; 11 Dec 1998 p. 6651; SL 2024/69 r. 16 and 19-21.] </w:t>
      </w:r>
    </w:p>
    <w:p w14:paraId="576FC61A" w14:textId="77777777" w:rsidR="00FB4AB5" w:rsidRDefault="00FB4AB5">
      <w:pPr>
        <w:pStyle w:val="Heading5"/>
        <w:rPr>
          <w:snapToGrid w:val="0"/>
        </w:rPr>
      </w:pPr>
      <w:bookmarkStart w:id="43" w:name="_Toc229482988"/>
      <w:bookmarkStart w:id="44" w:name="_Toc201758205"/>
      <w:r>
        <w:rPr>
          <w:rStyle w:val="CharSectno"/>
        </w:rPr>
        <w:t>19</w:t>
      </w:r>
      <w:r>
        <w:rPr>
          <w:snapToGrid w:val="0"/>
        </w:rPr>
        <w:t>.</w:t>
      </w:r>
      <w:r>
        <w:rPr>
          <w:snapToGrid w:val="0"/>
        </w:rPr>
        <w:tab/>
        <w:t>Offences</w:t>
      </w:r>
      <w:bookmarkEnd w:id="43"/>
      <w:bookmarkEnd w:id="44"/>
      <w:r>
        <w:rPr>
          <w:snapToGrid w:val="0"/>
        </w:rPr>
        <w:t xml:space="preserve"> </w:t>
      </w:r>
    </w:p>
    <w:p w14:paraId="760FC376" w14:textId="77777777" w:rsidR="00FB4AB5" w:rsidRDefault="00FB4AB5">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any 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14:paraId="55CA74E9" w14:textId="77777777" w:rsidR="00FB4AB5" w:rsidRDefault="00FB4AB5">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14:paraId="52F3EFFA" w14:textId="77777777" w:rsidR="00FB4AB5" w:rsidRDefault="00FB4AB5">
      <w:pPr>
        <w:pStyle w:val="Penstart"/>
      </w:pPr>
      <w:r>
        <w:tab/>
        <w:t>Penalty for this subregulation: a fine of $200.</w:t>
      </w:r>
    </w:p>
    <w:p w14:paraId="734A21C9" w14:textId="77777777" w:rsidR="00FB4AB5" w:rsidRDefault="00FB4AB5">
      <w:pPr>
        <w:pStyle w:val="Footnotesection"/>
      </w:pPr>
      <w:r>
        <w:tab/>
        <w:t>[Regulation 19 amended: SL 2024/69 r. 17.]</w:t>
      </w:r>
    </w:p>
    <w:p w14:paraId="7DFEFF4C" w14:textId="77777777" w:rsidR="00FB4AB5" w:rsidRDefault="00FB4AB5">
      <w:pPr>
        <w:pStyle w:val="Heading5"/>
      </w:pPr>
      <w:bookmarkStart w:id="45" w:name="_Toc229482989"/>
      <w:bookmarkStart w:id="46" w:name="_Toc201758206"/>
      <w:r>
        <w:rPr>
          <w:rStyle w:val="CharSectno"/>
        </w:rPr>
        <w:t>20</w:t>
      </w:r>
      <w:r>
        <w:t>.</w:t>
      </w:r>
      <w:r>
        <w:tab/>
        <w:t>Authorised fee officers</w:t>
      </w:r>
      <w:bookmarkEnd w:id="45"/>
      <w:bookmarkEnd w:id="46"/>
    </w:p>
    <w:p w14:paraId="3A94FA60" w14:textId="77777777" w:rsidR="00FB4AB5" w:rsidRDefault="00FB4AB5">
      <w:pPr>
        <w:pStyle w:val="Subsection"/>
      </w:pPr>
      <w:r>
        <w:tab/>
        <w:t>(1)</w:t>
      </w:r>
      <w:r>
        <w:tab/>
        <w:t>A controlling authority may, in writing, designate a person to be an authorised fee officer for the purposes of these regulations in relation to fees payable to that controlling authority.</w:t>
      </w:r>
    </w:p>
    <w:p w14:paraId="005600C8" w14:textId="77777777" w:rsidR="00FB4AB5" w:rsidRDefault="00FB4AB5">
      <w:pPr>
        <w:pStyle w:val="Subsection"/>
      </w:pPr>
      <w:r>
        <w:tab/>
        <w:t>(2)</w:t>
      </w:r>
      <w:r>
        <w:tab/>
        <w:t xml:space="preserve">A designation under this regulation may authorise the person to act — </w:t>
      </w:r>
    </w:p>
    <w:p w14:paraId="7E68AC34" w14:textId="77777777" w:rsidR="00FB4AB5" w:rsidRDefault="00FB4AB5">
      <w:pPr>
        <w:pStyle w:val="Indenta"/>
      </w:pPr>
      <w:r>
        <w:tab/>
        <w:t>(a)</w:t>
      </w:r>
      <w:r>
        <w:tab/>
        <w:t>generally for the purposes of these regulations; or</w:t>
      </w:r>
    </w:p>
    <w:p w14:paraId="10A345E6" w14:textId="77777777" w:rsidR="00FB4AB5" w:rsidRDefault="00FB4AB5">
      <w:pPr>
        <w:pStyle w:val="Indenta"/>
        <w:keepNext/>
      </w:pPr>
      <w:r>
        <w:tab/>
        <w:t>(b)</w:t>
      </w:r>
      <w:r>
        <w:tab/>
        <w:t xml:space="preserve">as specified in the terms of the designation, only — </w:t>
      </w:r>
    </w:p>
    <w:p w14:paraId="62BD45EB" w14:textId="77777777" w:rsidR="00FB4AB5" w:rsidRDefault="00FB4AB5">
      <w:pPr>
        <w:pStyle w:val="Indenti"/>
      </w:pPr>
      <w:r>
        <w:tab/>
        <w:t>(i)</w:t>
      </w:r>
      <w:r>
        <w:tab/>
        <w:t>in relation to particular functions under these regulations; or</w:t>
      </w:r>
    </w:p>
    <w:p w14:paraId="12303F83" w14:textId="77777777" w:rsidR="00FB4AB5" w:rsidRDefault="00FB4AB5">
      <w:pPr>
        <w:pStyle w:val="Indenti"/>
      </w:pPr>
      <w:r>
        <w:tab/>
        <w:t>(ii)</w:t>
      </w:r>
      <w:r>
        <w:tab/>
        <w:t>in relation to particular fees or kinds of fees; or</w:t>
      </w:r>
    </w:p>
    <w:p w14:paraId="600130B9" w14:textId="77777777" w:rsidR="00FB4AB5" w:rsidRDefault="00FB4AB5">
      <w:pPr>
        <w:pStyle w:val="Indenti"/>
      </w:pPr>
      <w:r>
        <w:tab/>
        <w:t>(iii)</w:t>
      </w:r>
      <w:r>
        <w:tab/>
        <w:t>in particular circumstances.</w:t>
      </w:r>
    </w:p>
    <w:p w14:paraId="28B70286" w14:textId="77777777" w:rsidR="00FB4AB5" w:rsidRDefault="00FB4AB5">
      <w:pPr>
        <w:pStyle w:val="Subsection"/>
      </w:pPr>
      <w:r>
        <w:tab/>
        <w:t>(3)</w:t>
      </w:r>
      <w:r>
        <w:tab/>
        <w:t>A person performing a function in reliance on a designation under this regulation is taken to do so in accordance with the terms of the designation unless the contrary is shown.</w:t>
      </w:r>
    </w:p>
    <w:p w14:paraId="0FE895F1" w14:textId="77777777" w:rsidR="00FB4AB5" w:rsidRDefault="00FB4AB5">
      <w:pPr>
        <w:pStyle w:val="Footnotesection"/>
      </w:pPr>
      <w:r>
        <w:tab/>
        <w:t>[Regulation 20 inserted: SL 2022/47 r. 10.]</w:t>
      </w:r>
    </w:p>
    <w:p w14:paraId="68CCE80F" w14:textId="77777777" w:rsidR="00FB4AB5" w:rsidRDefault="00FB4AB5">
      <w:pPr>
        <w:pStyle w:val="Heading5"/>
      </w:pPr>
      <w:bookmarkStart w:id="47" w:name="_Toc229482990"/>
      <w:bookmarkStart w:id="48" w:name="_Toc201758207"/>
      <w:r>
        <w:rPr>
          <w:rStyle w:val="CharSectno"/>
        </w:rPr>
        <w:t>21</w:t>
      </w:r>
      <w:r>
        <w:t>.</w:t>
      </w:r>
      <w:r>
        <w:tab/>
        <w:t>Waiver of fees</w:t>
      </w:r>
      <w:bookmarkEnd w:id="47"/>
      <w:bookmarkEnd w:id="48"/>
      <w:r>
        <w:t xml:space="preserve"> </w:t>
      </w:r>
    </w:p>
    <w:p w14:paraId="17EF796B" w14:textId="77777777" w:rsidR="00FB4AB5" w:rsidRDefault="00FB4AB5">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14:paraId="5911BBE9" w14:textId="77777777" w:rsidR="00FB4AB5" w:rsidRDefault="00FB4AB5">
      <w:pPr>
        <w:pStyle w:val="Indenta"/>
      </w:pPr>
      <w:r>
        <w:tab/>
        <w:t>(a)</w:t>
      </w:r>
      <w:r>
        <w:tab/>
        <w:t>generally; or</w:t>
      </w:r>
    </w:p>
    <w:p w14:paraId="1862C2C6" w14:textId="77777777" w:rsidR="00FB4AB5" w:rsidRDefault="00FB4AB5">
      <w:pPr>
        <w:pStyle w:val="Indenta"/>
      </w:pPr>
      <w:r>
        <w:tab/>
        <w:t>(b)</w:t>
      </w:r>
      <w:r>
        <w:tab/>
        <w:t xml:space="preserve">as specified in the instrument, in relation to — </w:t>
      </w:r>
    </w:p>
    <w:p w14:paraId="1FD6D357" w14:textId="77777777" w:rsidR="00FB4AB5" w:rsidRDefault="00FB4AB5">
      <w:pPr>
        <w:pStyle w:val="Indenti"/>
      </w:pPr>
      <w:r>
        <w:tab/>
        <w:t>(i)</w:t>
      </w:r>
      <w:r>
        <w:tab/>
        <w:t>a particular vessel or a class of vessels; or</w:t>
      </w:r>
    </w:p>
    <w:p w14:paraId="0F7666EF" w14:textId="77777777" w:rsidR="00FB4AB5" w:rsidRDefault="00FB4AB5">
      <w:pPr>
        <w:pStyle w:val="Indenti"/>
        <w:rPr>
          <w:b/>
        </w:rPr>
      </w:pPr>
      <w:r>
        <w:tab/>
        <w:t>(ii)</w:t>
      </w:r>
      <w:r>
        <w:tab/>
        <w:t>a particular place or places; or</w:t>
      </w:r>
    </w:p>
    <w:p w14:paraId="4C578663" w14:textId="77777777" w:rsidR="00FB4AB5" w:rsidRDefault="00FB4AB5">
      <w:pPr>
        <w:pStyle w:val="Indenti"/>
      </w:pPr>
      <w:r>
        <w:tab/>
        <w:t>(iii)</w:t>
      </w:r>
      <w:r>
        <w:tab/>
        <w:t>a particular person or a class of persons.</w:t>
      </w:r>
    </w:p>
    <w:p w14:paraId="54CB5A35" w14:textId="77777777" w:rsidR="00FB4AB5" w:rsidRDefault="00FB4AB5">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14:paraId="18507FB8" w14:textId="77777777" w:rsidR="00FB4AB5" w:rsidRDefault="00FB4AB5">
      <w:pPr>
        <w:pStyle w:val="Indenta"/>
      </w:pPr>
      <w:r>
        <w:tab/>
        <w:t>(a)</w:t>
      </w:r>
      <w:r>
        <w:tab/>
        <w:t>if a waiver made under subregulation (1) has not yet come into effect — revoke the waiver; or</w:t>
      </w:r>
    </w:p>
    <w:p w14:paraId="63406EDD" w14:textId="77777777" w:rsidR="00FB4AB5" w:rsidRDefault="00FB4AB5">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39E9F6E4" w14:textId="77777777" w:rsidR="00FB4AB5" w:rsidRDefault="00FB4AB5">
      <w:pPr>
        <w:pStyle w:val="Subsection"/>
        <w:keepNext/>
      </w:pPr>
      <w:r>
        <w:tab/>
        <w:t>(3)</w:t>
      </w:r>
      <w:r>
        <w:tab/>
        <w:t xml:space="preserve">A written instrument made under this regulation is not subsidiary legislation for the purposes of the </w:t>
      </w:r>
      <w:r>
        <w:rPr>
          <w:i/>
        </w:rPr>
        <w:t>Interpretation Act 1984</w:t>
      </w:r>
      <w:r>
        <w:t>.</w:t>
      </w:r>
    </w:p>
    <w:p w14:paraId="5FB1642A" w14:textId="77777777" w:rsidR="00FB4AB5" w:rsidRDefault="00FB4AB5">
      <w:pPr>
        <w:pStyle w:val="Footnotesection"/>
      </w:pPr>
      <w:r>
        <w:tab/>
        <w:t>[Regulation 21 inserted: SL 2022/47 r. 10.]</w:t>
      </w:r>
    </w:p>
    <w:p w14:paraId="335C8935" w14:textId="77777777" w:rsidR="00FB4AB5" w:rsidRDefault="00FB4AB5">
      <w:pPr>
        <w:pStyle w:val="Heading5"/>
      </w:pPr>
      <w:bookmarkStart w:id="49" w:name="_Toc229482991"/>
      <w:bookmarkStart w:id="50" w:name="_Toc201758208"/>
      <w:r>
        <w:rPr>
          <w:rStyle w:val="CharSectno"/>
        </w:rPr>
        <w:t>22</w:t>
      </w:r>
      <w:r>
        <w:t>.</w:t>
      </w:r>
      <w:r>
        <w:tab/>
        <w:t>Details of waivers to be accessible on website</w:t>
      </w:r>
      <w:bookmarkEnd w:id="49"/>
      <w:bookmarkEnd w:id="50"/>
    </w:p>
    <w:p w14:paraId="000889F4" w14:textId="77777777" w:rsidR="00FB4AB5" w:rsidRDefault="00FB4AB5">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14:paraId="62A104FE" w14:textId="77777777" w:rsidR="00FB4AB5" w:rsidRDefault="00FB4AB5">
      <w:pPr>
        <w:pStyle w:val="Indenta"/>
      </w:pPr>
      <w:r>
        <w:tab/>
        <w:t>(a)</w:t>
      </w:r>
      <w:r>
        <w:tab/>
        <w:t>the written instrument by which the waiver is made; and</w:t>
      </w:r>
    </w:p>
    <w:p w14:paraId="56497CAF" w14:textId="77777777" w:rsidR="00FB4AB5" w:rsidRDefault="00FB4AB5">
      <w:pPr>
        <w:pStyle w:val="Indenta"/>
      </w:pPr>
      <w:r>
        <w:tab/>
        <w:t>(b)</w:t>
      </w:r>
      <w:r>
        <w:tab/>
        <w:t>any amending instrument, as defined in regulation 21(2), relating to the waiver.</w:t>
      </w:r>
    </w:p>
    <w:p w14:paraId="5C412914" w14:textId="77777777" w:rsidR="00FB4AB5" w:rsidRDefault="00FB4AB5">
      <w:pPr>
        <w:pStyle w:val="Subsection"/>
      </w:pPr>
      <w:r>
        <w:tab/>
        <w:t>(2)</w:t>
      </w:r>
      <w:r>
        <w:tab/>
        <w:t>A failure to comply with subregulation (1) does not affect the validity of the written instrument or instruments concerned.</w:t>
      </w:r>
    </w:p>
    <w:p w14:paraId="4AD1C67F" w14:textId="77777777" w:rsidR="00FB4AB5" w:rsidRDefault="00FB4AB5">
      <w:pPr>
        <w:pStyle w:val="Footnotesection"/>
      </w:pPr>
      <w:r>
        <w:tab/>
        <w:t>[Regulation 22 inserted: SL 2022/47 r. 10.]</w:t>
      </w:r>
    </w:p>
    <w:p w14:paraId="6CB8D4FE" w14:textId="77777777" w:rsidR="00FB4AB5" w:rsidRDefault="00FB4AB5">
      <w:pPr>
        <w:pStyle w:val="Heading5"/>
      </w:pPr>
      <w:bookmarkStart w:id="51" w:name="_Toc229482992"/>
      <w:bookmarkStart w:id="52" w:name="_Toc201758209"/>
      <w:r>
        <w:rPr>
          <w:rStyle w:val="CharSectno"/>
        </w:rPr>
        <w:t>23</w:t>
      </w:r>
      <w:r>
        <w:t>.</w:t>
      </w:r>
      <w:r>
        <w:tab/>
        <w:t>Effect of waiver</w:t>
      </w:r>
      <w:bookmarkEnd w:id="51"/>
      <w:bookmarkEnd w:id="52"/>
    </w:p>
    <w:p w14:paraId="09D012D5" w14:textId="77777777" w:rsidR="00FB4AB5" w:rsidRDefault="00FB4AB5">
      <w:pPr>
        <w:pStyle w:val="Subsection"/>
      </w:pPr>
      <w:r>
        <w:tab/>
      </w:r>
      <w:r>
        <w:tab/>
        <w:t xml:space="preserve">Despite any other provision of these regulations, if a fee that would otherwise be payable is waived under regulation 21 — </w:t>
      </w:r>
    </w:p>
    <w:p w14:paraId="0E6F20EA" w14:textId="77777777" w:rsidR="00FB4AB5" w:rsidRDefault="00FB4AB5">
      <w:pPr>
        <w:pStyle w:val="Indenta"/>
      </w:pPr>
      <w:r>
        <w:tab/>
        <w:t>(a)</w:t>
      </w:r>
      <w:r>
        <w:tab/>
        <w:t>there is no requirement to pay the fee; and</w:t>
      </w:r>
    </w:p>
    <w:p w14:paraId="584E78F0" w14:textId="77777777" w:rsidR="00FB4AB5" w:rsidRDefault="00FB4AB5">
      <w:pPr>
        <w:pStyle w:val="Indenta"/>
      </w:pPr>
      <w:r>
        <w:tab/>
        <w:t>(b)</w:t>
      </w:r>
      <w:r>
        <w:tab/>
        <w:t>the rights and obligations under the Act of every person are as they would be if the fee had not been waived, and had been paid.</w:t>
      </w:r>
    </w:p>
    <w:p w14:paraId="55827769" w14:textId="77777777" w:rsidR="00FB4AB5" w:rsidRDefault="00FB4AB5">
      <w:pPr>
        <w:pStyle w:val="Footnotesection"/>
      </w:pPr>
      <w:r>
        <w:tab/>
        <w:t>[Regulation 23 inserted: SL 2022/47 r. 10.]</w:t>
      </w:r>
    </w:p>
    <w:p w14:paraId="092BEA63" w14:textId="77777777" w:rsidR="00FB4AB5" w:rsidRDefault="00FB4AB5">
      <w:pPr>
        <w:pStyle w:val="Heading5"/>
      </w:pPr>
      <w:bookmarkStart w:id="53" w:name="_Toc229482993"/>
      <w:bookmarkStart w:id="54" w:name="_Toc201758210"/>
      <w:r>
        <w:rPr>
          <w:rStyle w:val="CharSectno"/>
        </w:rPr>
        <w:t>24</w:t>
      </w:r>
      <w:r>
        <w:t>.</w:t>
      </w:r>
      <w:r>
        <w:tab/>
        <w:t>Refund of fees</w:t>
      </w:r>
      <w:bookmarkEnd w:id="53"/>
      <w:bookmarkEnd w:id="54"/>
    </w:p>
    <w:p w14:paraId="74CB9960" w14:textId="77777777" w:rsidR="00FB4AB5" w:rsidRDefault="00FB4AB5">
      <w:pPr>
        <w:pStyle w:val="Subsection"/>
      </w:pPr>
      <w:r>
        <w:tab/>
        <w:t>(1)</w:t>
      </w:r>
      <w:r>
        <w:tab/>
        <w:t>A controlling authority or an authorised fee officer designated by it may refund in whole or in part any fee that has been paid to the controlling authority.</w:t>
      </w:r>
    </w:p>
    <w:p w14:paraId="41C7E7AB" w14:textId="77777777" w:rsidR="00FB4AB5" w:rsidRDefault="00FB4AB5">
      <w:pPr>
        <w:pStyle w:val="Subsection"/>
        <w:keepNext/>
      </w:pPr>
      <w:r>
        <w:tab/>
        <w:t>(2)</w:t>
      </w:r>
      <w:r>
        <w:tab/>
        <w:t xml:space="preserve">If a fee is refunded under subregulation (1) the rights and obligations under the Act of every person — </w:t>
      </w:r>
    </w:p>
    <w:p w14:paraId="2D0F6543" w14:textId="77777777" w:rsidR="00FB4AB5" w:rsidRDefault="00FB4AB5">
      <w:pPr>
        <w:pStyle w:val="Indenta"/>
      </w:pPr>
      <w:r>
        <w:tab/>
        <w:t>(a)</w:t>
      </w:r>
      <w:r>
        <w:tab/>
        <w:t>are as specified by the controlling authority or authorised fee officer on making the refund; and</w:t>
      </w:r>
    </w:p>
    <w:p w14:paraId="42AC8286" w14:textId="77777777" w:rsidR="00FB4AB5" w:rsidRDefault="00FB4AB5">
      <w:pPr>
        <w:pStyle w:val="Indenta"/>
      </w:pPr>
      <w:r>
        <w:tab/>
        <w:t>(b)</w:t>
      </w:r>
      <w:r>
        <w:tab/>
        <w:t>to the extent that they are not specified under paragraph (a), are as they would be if the fee, or so much of it as has been refunded, had not been paid.</w:t>
      </w:r>
    </w:p>
    <w:p w14:paraId="6F181795" w14:textId="77777777" w:rsidR="00FB4AB5" w:rsidRDefault="00FB4AB5">
      <w:pPr>
        <w:pStyle w:val="Footnotesection"/>
      </w:pPr>
      <w:r>
        <w:tab/>
        <w:t>[Regulation 24 inserted: SL 2022/47 r. 10.]</w:t>
      </w:r>
    </w:p>
    <w:p w14:paraId="0A4DA538" w14:textId="77777777" w:rsidR="00FB4AB5" w:rsidRDefault="00FB4AB5">
      <w:pPr>
        <w:pStyle w:val="Heading5"/>
      </w:pPr>
      <w:bookmarkStart w:id="55" w:name="_Toc229482994"/>
      <w:bookmarkStart w:id="56" w:name="_Toc201758211"/>
      <w:r>
        <w:rPr>
          <w:rStyle w:val="CharSectno"/>
        </w:rPr>
        <w:t>25</w:t>
      </w:r>
      <w:r>
        <w:t>.</w:t>
      </w:r>
      <w:r>
        <w:tab/>
        <w:t xml:space="preserve">Transitional provisions for </w:t>
      </w:r>
      <w:r>
        <w:rPr>
          <w:i/>
        </w:rPr>
        <w:t>Transport Regulations Amendment (Mooring Control Areas) Regulations 2024</w:t>
      </w:r>
      <w:bookmarkEnd w:id="55"/>
      <w:bookmarkEnd w:id="56"/>
    </w:p>
    <w:p w14:paraId="5FC81302" w14:textId="77777777" w:rsidR="00FB4AB5" w:rsidRDefault="00FB4AB5">
      <w:pPr>
        <w:pStyle w:val="Subsection"/>
      </w:pPr>
      <w:r>
        <w:tab/>
        <w:t>(1)</w:t>
      </w:r>
      <w:r>
        <w:tab/>
        <w:t xml:space="preserve">In this regulation — </w:t>
      </w:r>
    </w:p>
    <w:p w14:paraId="198E2060" w14:textId="77777777" w:rsidR="00FB4AB5" w:rsidRDefault="00FB4AB5">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14:paraId="7C7CC4E2" w14:textId="77777777" w:rsidR="00FB4AB5" w:rsidRDefault="00FB4AB5">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14:paraId="599A1347" w14:textId="77777777" w:rsidR="00FB4AB5" w:rsidRDefault="00FB4AB5">
      <w:pPr>
        <w:pStyle w:val="Subsection"/>
      </w:pPr>
      <w:r>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p>
    <w:p w14:paraId="06E26A55" w14:textId="77777777" w:rsidR="00FB4AB5" w:rsidRDefault="00FB4AB5">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14:paraId="3715E2B2" w14:textId="77777777" w:rsidR="00FB4AB5" w:rsidRDefault="00FB4AB5">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14:paraId="5DA699C2" w14:textId="77777777" w:rsidR="00FB4AB5" w:rsidRDefault="00FB4AB5">
      <w:pPr>
        <w:pStyle w:val="Footnotesection"/>
      </w:pPr>
      <w:r>
        <w:tab/>
        <w:t>[Regulation 25 inserted: SL 2024/69 r. 18.]</w:t>
      </w:r>
    </w:p>
    <w:p w14:paraId="5B65922C" w14:textId="77777777" w:rsidR="00FB4AB5" w:rsidRDefault="00FB4AB5">
      <w:pPr>
        <w:pStyle w:val="yEdnotesection"/>
      </w:pPr>
      <w:r>
        <w:t>[Schedule deleted: Gazette 11 Feb 2011 p. 483.]</w:t>
      </w:r>
    </w:p>
    <w:p w14:paraId="62A594FF" w14:textId="77777777" w:rsidR="00FB4AB5" w:rsidRDefault="00FB4AB5">
      <w:pPr>
        <w:pStyle w:val="CentredBaseLine"/>
        <w:jc w:val="center"/>
      </w:pPr>
      <w:r>
        <w:rPr>
          <w:noProof/>
        </w:rPr>
        <w:drawing>
          <wp:inline distT="0" distB="0" distL="0" distR="0" wp14:anchorId="6E19C307" wp14:editId="6D5BD6B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551F3E0" w14:textId="77777777" w:rsidR="00FB4AB5" w:rsidRDefault="00FB4AB5">
      <w:pPr>
        <w:sectPr w:rsidR="00FB4AB5">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14:paraId="340587CE" w14:textId="77777777" w:rsidR="00FB4AB5" w:rsidRDefault="00FB4AB5">
      <w:pPr>
        <w:pStyle w:val="nHeading2"/>
      </w:pPr>
      <w:bookmarkStart w:id="57" w:name="_Toc229123934"/>
      <w:bookmarkStart w:id="58" w:name="_Toc229124197"/>
      <w:bookmarkStart w:id="59" w:name="_Toc229482916"/>
      <w:bookmarkStart w:id="60" w:name="_Toc229482995"/>
      <w:bookmarkStart w:id="61" w:name="_Toc201745076"/>
      <w:bookmarkStart w:id="62" w:name="_Toc201745322"/>
      <w:bookmarkStart w:id="63" w:name="_Toc201758212"/>
      <w:r>
        <w:t>Notes</w:t>
      </w:r>
      <w:bookmarkEnd w:id="57"/>
      <w:bookmarkEnd w:id="58"/>
      <w:bookmarkEnd w:id="59"/>
      <w:bookmarkEnd w:id="60"/>
      <w:bookmarkEnd w:id="61"/>
      <w:bookmarkEnd w:id="62"/>
      <w:bookmarkEnd w:id="63"/>
    </w:p>
    <w:p w14:paraId="7363CB0B" w14:textId="1DC81AED" w:rsidR="0030333A" w:rsidRDefault="0030333A">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w:t>
      </w:r>
      <w:ins w:id="64" w:author="Master Repository Process" w:date="2026-05-12T17:30:00Z">
        <w:r>
          <w:t xml:space="preserve"> For provisions that have not yet come into operation see the uncommenced provisions table.</w:t>
        </w:r>
      </w:ins>
    </w:p>
    <w:p w14:paraId="1D3AF6F2" w14:textId="77777777" w:rsidR="00FB4AB5" w:rsidRDefault="00FB4AB5">
      <w:pPr>
        <w:pStyle w:val="nHeading3"/>
      </w:pPr>
      <w:bookmarkStart w:id="65" w:name="_Toc229482996"/>
      <w:bookmarkStart w:id="66" w:name="_Toc201758213"/>
      <w:r>
        <w:t>Compilation table</w:t>
      </w:r>
      <w:bookmarkEnd w:id="65"/>
      <w:bookmarkEnd w:id="6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942362" w14:paraId="2BE32811" w14:textId="77777777">
        <w:trPr>
          <w:tblHeader/>
        </w:trPr>
        <w:tc>
          <w:tcPr>
            <w:tcW w:w="3119" w:type="dxa"/>
          </w:tcPr>
          <w:p w14:paraId="7A205BE8" w14:textId="77777777" w:rsidR="00FB4AB5" w:rsidRDefault="00FB4AB5">
            <w:pPr>
              <w:pStyle w:val="nTable"/>
              <w:spacing w:after="40"/>
              <w:rPr>
                <w:b/>
              </w:rPr>
            </w:pPr>
            <w:r>
              <w:rPr>
                <w:b/>
              </w:rPr>
              <w:t>Citation</w:t>
            </w:r>
          </w:p>
        </w:tc>
        <w:tc>
          <w:tcPr>
            <w:tcW w:w="1276" w:type="dxa"/>
          </w:tcPr>
          <w:p w14:paraId="4672C3C0" w14:textId="77777777" w:rsidR="00FB4AB5" w:rsidRDefault="00FB4AB5">
            <w:pPr>
              <w:pStyle w:val="nTable"/>
              <w:spacing w:after="40"/>
              <w:rPr>
                <w:b/>
              </w:rPr>
            </w:pPr>
            <w:r>
              <w:rPr>
                <w:b/>
              </w:rPr>
              <w:t>Published</w:t>
            </w:r>
          </w:p>
        </w:tc>
        <w:tc>
          <w:tcPr>
            <w:tcW w:w="2693" w:type="dxa"/>
          </w:tcPr>
          <w:p w14:paraId="3BCC68F4" w14:textId="77777777" w:rsidR="00FB4AB5" w:rsidRDefault="00FB4AB5">
            <w:pPr>
              <w:pStyle w:val="nTable"/>
              <w:spacing w:after="40"/>
              <w:rPr>
                <w:b/>
              </w:rPr>
            </w:pPr>
            <w:r>
              <w:rPr>
                <w:b/>
              </w:rPr>
              <w:t>Commencement</w:t>
            </w:r>
          </w:p>
        </w:tc>
      </w:tr>
      <w:tr w:rsidR="00942362" w14:paraId="59AB11D3" w14:textId="77777777">
        <w:tblPrEx>
          <w:tblBorders>
            <w:top w:val="none" w:sz="0" w:space="0" w:color="auto"/>
            <w:bottom w:val="none" w:sz="0" w:space="0" w:color="auto"/>
            <w:insideH w:val="none" w:sz="0" w:space="0" w:color="auto"/>
          </w:tblBorders>
        </w:tblPrEx>
        <w:tc>
          <w:tcPr>
            <w:tcW w:w="3119" w:type="dxa"/>
          </w:tcPr>
          <w:p w14:paraId="4484DC55" w14:textId="77777777" w:rsidR="00FB4AB5" w:rsidRDefault="00FB4AB5">
            <w:pPr>
              <w:pStyle w:val="nTable"/>
              <w:spacing w:after="40"/>
            </w:pPr>
            <w:r>
              <w:rPr>
                <w:i/>
              </w:rPr>
              <w:t>Shipping and Pilotage (Mooring Control Areas) Regulations 1983</w:t>
            </w:r>
          </w:p>
        </w:tc>
        <w:tc>
          <w:tcPr>
            <w:tcW w:w="1276" w:type="dxa"/>
          </w:tcPr>
          <w:p w14:paraId="38057FA6" w14:textId="77777777" w:rsidR="00FB4AB5" w:rsidRDefault="00FB4AB5">
            <w:pPr>
              <w:pStyle w:val="nTable"/>
              <w:spacing w:after="40"/>
            </w:pPr>
            <w:r>
              <w:t>28 Nov 1983 p. 4709</w:t>
            </w:r>
            <w:r>
              <w:noBreakHyphen/>
              <w:t>14</w:t>
            </w:r>
          </w:p>
        </w:tc>
        <w:tc>
          <w:tcPr>
            <w:tcW w:w="2693" w:type="dxa"/>
          </w:tcPr>
          <w:p w14:paraId="45FEC3D1" w14:textId="77777777" w:rsidR="00FB4AB5" w:rsidRDefault="00FB4AB5">
            <w:pPr>
              <w:pStyle w:val="nTable"/>
              <w:spacing w:after="40"/>
            </w:pPr>
            <w:r>
              <w:t xml:space="preserve">28 Nov 1983 (see r. 2 and </w:t>
            </w:r>
            <w:r>
              <w:rPr>
                <w:i/>
              </w:rPr>
              <w:t>Gazette</w:t>
            </w:r>
            <w:r>
              <w:t xml:space="preserve"> 28 Nov 1983 p. 4707)</w:t>
            </w:r>
          </w:p>
        </w:tc>
      </w:tr>
      <w:tr w:rsidR="00942362" w14:paraId="71D785F4" w14:textId="77777777">
        <w:tblPrEx>
          <w:tblBorders>
            <w:top w:val="none" w:sz="0" w:space="0" w:color="auto"/>
            <w:bottom w:val="none" w:sz="0" w:space="0" w:color="auto"/>
            <w:insideH w:val="none" w:sz="0" w:space="0" w:color="auto"/>
          </w:tblBorders>
        </w:tblPrEx>
        <w:tc>
          <w:tcPr>
            <w:tcW w:w="3119" w:type="dxa"/>
          </w:tcPr>
          <w:p w14:paraId="12D7B0E2" w14:textId="77777777" w:rsidR="00FB4AB5" w:rsidRDefault="00FB4AB5">
            <w:pPr>
              <w:pStyle w:val="nTable"/>
              <w:spacing w:after="40"/>
            </w:pPr>
            <w:r>
              <w:rPr>
                <w:i/>
              </w:rPr>
              <w:t>Shipping and Pilotage (Mooring Control Areas) Amendment Regulations 1985</w:t>
            </w:r>
          </w:p>
        </w:tc>
        <w:tc>
          <w:tcPr>
            <w:tcW w:w="1276" w:type="dxa"/>
          </w:tcPr>
          <w:p w14:paraId="77A990C9" w14:textId="77777777" w:rsidR="00FB4AB5" w:rsidRDefault="00FB4AB5">
            <w:pPr>
              <w:pStyle w:val="nTable"/>
              <w:spacing w:after="40"/>
            </w:pPr>
            <w:r>
              <w:t>24 May 1985 p. 1765</w:t>
            </w:r>
            <w:r>
              <w:noBreakHyphen/>
              <w:t>6</w:t>
            </w:r>
          </w:p>
        </w:tc>
        <w:tc>
          <w:tcPr>
            <w:tcW w:w="2693" w:type="dxa"/>
          </w:tcPr>
          <w:p w14:paraId="3F24622F" w14:textId="77777777" w:rsidR="00FB4AB5" w:rsidRDefault="00FB4AB5">
            <w:pPr>
              <w:pStyle w:val="nTable"/>
              <w:spacing w:after="40"/>
            </w:pPr>
            <w:r>
              <w:t>24 May 1985</w:t>
            </w:r>
          </w:p>
        </w:tc>
      </w:tr>
      <w:tr w:rsidR="00942362" w14:paraId="76A5064A" w14:textId="77777777">
        <w:tblPrEx>
          <w:tblBorders>
            <w:top w:val="none" w:sz="0" w:space="0" w:color="auto"/>
            <w:bottom w:val="none" w:sz="0" w:space="0" w:color="auto"/>
            <w:insideH w:val="none" w:sz="0" w:space="0" w:color="auto"/>
          </w:tblBorders>
        </w:tblPrEx>
        <w:tc>
          <w:tcPr>
            <w:tcW w:w="3119" w:type="dxa"/>
          </w:tcPr>
          <w:p w14:paraId="743ADC85" w14:textId="77777777" w:rsidR="00FB4AB5" w:rsidRDefault="00FB4AB5">
            <w:pPr>
              <w:pStyle w:val="nTable"/>
              <w:spacing w:after="40"/>
              <w:rPr>
                <w:i/>
              </w:rPr>
            </w:pPr>
            <w:r>
              <w:rPr>
                <w:i/>
              </w:rPr>
              <w:t>Shipping and Pilotage (Mooring Control Areas) Amendment Regulations 1993</w:t>
            </w:r>
          </w:p>
        </w:tc>
        <w:tc>
          <w:tcPr>
            <w:tcW w:w="1276" w:type="dxa"/>
          </w:tcPr>
          <w:p w14:paraId="112AD653" w14:textId="77777777" w:rsidR="00FB4AB5" w:rsidRDefault="00FB4AB5">
            <w:pPr>
              <w:pStyle w:val="nTable"/>
              <w:spacing w:after="40"/>
            </w:pPr>
            <w:r>
              <w:t>31 Dec 1993 p. 6910</w:t>
            </w:r>
            <w:r>
              <w:noBreakHyphen/>
              <w:t>11</w:t>
            </w:r>
          </w:p>
        </w:tc>
        <w:tc>
          <w:tcPr>
            <w:tcW w:w="2693" w:type="dxa"/>
          </w:tcPr>
          <w:p w14:paraId="336CF94E" w14:textId="77777777" w:rsidR="00FB4AB5" w:rsidRDefault="00FB4AB5">
            <w:pPr>
              <w:pStyle w:val="nTable"/>
              <w:spacing w:after="40"/>
            </w:pPr>
            <w:r>
              <w:t>31 Dec 1993</w:t>
            </w:r>
          </w:p>
        </w:tc>
      </w:tr>
      <w:tr w:rsidR="00942362" w14:paraId="77CA1361" w14:textId="77777777">
        <w:tblPrEx>
          <w:tblBorders>
            <w:top w:val="none" w:sz="0" w:space="0" w:color="auto"/>
            <w:bottom w:val="none" w:sz="0" w:space="0" w:color="auto"/>
            <w:insideH w:val="none" w:sz="0" w:space="0" w:color="auto"/>
          </w:tblBorders>
        </w:tblPrEx>
        <w:tc>
          <w:tcPr>
            <w:tcW w:w="3119" w:type="dxa"/>
          </w:tcPr>
          <w:p w14:paraId="33EF46BC" w14:textId="77777777" w:rsidR="00FB4AB5" w:rsidRDefault="00FB4AB5">
            <w:pPr>
              <w:pStyle w:val="nTable"/>
              <w:spacing w:after="40"/>
              <w:rPr>
                <w:i/>
              </w:rPr>
            </w:pPr>
            <w:r>
              <w:rPr>
                <w:i/>
              </w:rPr>
              <w:t>Shipping and Pilotage (Mooring Control Areas) Amendment Regulations 1998</w:t>
            </w:r>
          </w:p>
        </w:tc>
        <w:tc>
          <w:tcPr>
            <w:tcW w:w="1276" w:type="dxa"/>
          </w:tcPr>
          <w:p w14:paraId="7D796BE4" w14:textId="77777777" w:rsidR="00FB4AB5" w:rsidRDefault="00FB4AB5">
            <w:pPr>
              <w:pStyle w:val="nTable"/>
              <w:spacing w:after="40"/>
            </w:pPr>
            <w:r>
              <w:t>11 Dec 1998 p. 6650</w:t>
            </w:r>
            <w:r>
              <w:noBreakHyphen/>
              <w:t>1</w:t>
            </w:r>
          </w:p>
        </w:tc>
        <w:tc>
          <w:tcPr>
            <w:tcW w:w="2693" w:type="dxa"/>
          </w:tcPr>
          <w:p w14:paraId="362D029D" w14:textId="77777777" w:rsidR="00FB4AB5" w:rsidRDefault="00FB4AB5">
            <w:pPr>
              <w:pStyle w:val="nTable"/>
              <w:spacing w:after="40"/>
            </w:pPr>
            <w:r>
              <w:t>11 Dec 1998 (see r. 2)</w:t>
            </w:r>
          </w:p>
        </w:tc>
      </w:tr>
      <w:tr w:rsidR="00942362" w14:paraId="72F9A9D4" w14:textId="77777777">
        <w:tblPrEx>
          <w:tblBorders>
            <w:top w:val="none" w:sz="0" w:space="0" w:color="auto"/>
            <w:bottom w:val="none" w:sz="0" w:space="0" w:color="auto"/>
            <w:insideH w:val="none" w:sz="0" w:space="0" w:color="auto"/>
          </w:tblBorders>
        </w:tblPrEx>
        <w:trPr>
          <w:cantSplit/>
        </w:trPr>
        <w:tc>
          <w:tcPr>
            <w:tcW w:w="7088" w:type="dxa"/>
            <w:gridSpan w:val="3"/>
          </w:tcPr>
          <w:p w14:paraId="1E5661FB" w14:textId="77777777" w:rsidR="00FB4AB5" w:rsidRDefault="00FB4AB5">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rsidR="00942362" w14:paraId="607BFB10" w14:textId="77777777">
        <w:tblPrEx>
          <w:tblBorders>
            <w:top w:val="none" w:sz="0" w:space="0" w:color="auto"/>
            <w:bottom w:val="none" w:sz="0" w:space="0" w:color="auto"/>
            <w:insideH w:val="none" w:sz="0" w:space="0" w:color="auto"/>
          </w:tblBorders>
        </w:tblPrEx>
        <w:tc>
          <w:tcPr>
            <w:tcW w:w="3119" w:type="dxa"/>
          </w:tcPr>
          <w:p w14:paraId="6EF52D70" w14:textId="77777777" w:rsidR="00FB4AB5" w:rsidRDefault="00FB4AB5">
            <w:pPr>
              <w:pStyle w:val="nTable"/>
              <w:spacing w:after="40"/>
              <w:rPr>
                <w:i/>
              </w:rPr>
            </w:pPr>
            <w:r>
              <w:rPr>
                <w:i/>
              </w:rPr>
              <w:t>Shipping and Pilotage (Mooring Control Areas) Amendment Regulations 2011</w:t>
            </w:r>
          </w:p>
        </w:tc>
        <w:tc>
          <w:tcPr>
            <w:tcW w:w="1276" w:type="dxa"/>
          </w:tcPr>
          <w:p w14:paraId="4EDD129B" w14:textId="77777777" w:rsidR="00FB4AB5" w:rsidRDefault="00FB4AB5">
            <w:pPr>
              <w:pStyle w:val="nTable"/>
              <w:spacing w:after="40"/>
            </w:pPr>
            <w:r>
              <w:t>11 Feb 2011 p. 482</w:t>
            </w:r>
            <w:r>
              <w:noBreakHyphen/>
              <w:t>3</w:t>
            </w:r>
          </w:p>
        </w:tc>
        <w:tc>
          <w:tcPr>
            <w:tcW w:w="2693" w:type="dxa"/>
          </w:tcPr>
          <w:p w14:paraId="121F93F6" w14:textId="77777777" w:rsidR="00FB4AB5" w:rsidRDefault="00FB4AB5">
            <w:pPr>
              <w:pStyle w:val="nTable"/>
              <w:spacing w:after="40"/>
            </w:pPr>
            <w:r>
              <w:rPr>
                <w:snapToGrid w:val="0"/>
                <w:spacing w:val="-2"/>
              </w:rPr>
              <w:t>r. 1 and 2: 11 Feb 2011 (see r. 2(a));</w:t>
            </w:r>
            <w:r>
              <w:rPr>
                <w:snapToGrid w:val="0"/>
                <w:spacing w:val="-2"/>
              </w:rPr>
              <w:br/>
              <w:t>Regulations other than r. 1 and 2: 12 Feb 2011 (see r. 2(b))</w:t>
            </w:r>
          </w:p>
        </w:tc>
      </w:tr>
      <w:tr w:rsidR="00942362" w14:paraId="0A45BAE9" w14:textId="77777777">
        <w:tc>
          <w:tcPr>
            <w:tcW w:w="3119" w:type="dxa"/>
            <w:tcBorders>
              <w:top w:val="nil"/>
              <w:bottom w:val="nil"/>
            </w:tcBorders>
          </w:tcPr>
          <w:p w14:paraId="0F5B8595" w14:textId="77777777" w:rsidR="00FB4AB5" w:rsidRDefault="00FB4AB5">
            <w:pPr>
              <w:pStyle w:val="nTable"/>
              <w:spacing w:after="40"/>
              <w:rPr>
                <w:i/>
              </w:rPr>
            </w:pPr>
            <w:r>
              <w:rPr>
                <w:i/>
              </w:rPr>
              <w:t>Shipping and Pilotage (Mooring Control Areas) Amendment Regulations 2012</w:t>
            </w:r>
          </w:p>
        </w:tc>
        <w:tc>
          <w:tcPr>
            <w:tcW w:w="1276" w:type="dxa"/>
            <w:tcBorders>
              <w:top w:val="nil"/>
              <w:bottom w:val="nil"/>
            </w:tcBorders>
          </w:tcPr>
          <w:p w14:paraId="452066C4" w14:textId="77777777" w:rsidR="00FB4AB5" w:rsidRDefault="00FB4AB5">
            <w:pPr>
              <w:pStyle w:val="nTable"/>
              <w:spacing w:after="40"/>
            </w:pPr>
            <w:r>
              <w:t>14 Feb 2012 p. 669</w:t>
            </w:r>
            <w:r>
              <w:noBreakHyphen/>
              <w:t>70</w:t>
            </w:r>
          </w:p>
        </w:tc>
        <w:tc>
          <w:tcPr>
            <w:tcW w:w="2693" w:type="dxa"/>
            <w:tcBorders>
              <w:top w:val="nil"/>
              <w:bottom w:val="nil"/>
            </w:tcBorders>
          </w:tcPr>
          <w:p w14:paraId="07134B8B" w14:textId="77777777" w:rsidR="00FB4AB5" w:rsidRDefault="00FB4AB5">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rsidR="00942362" w14:paraId="1ED27C94" w14:textId="77777777">
        <w:tc>
          <w:tcPr>
            <w:tcW w:w="3119" w:type="dxa"/>
            <w:tcBorders>
              <w:top w:val="nil"/>
              <w:bottom w:val="nil"/>
            </w:tcBorders>
          </w:tcPr>
          <w:p w14:paraId="302044F4" w14:textId="77777777" w:rsidR="00FB4AB5" w:rsidRDefault="00FB4AB5">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14:paraId="610202FB" w14:textId="77777777" w:rsidR="00FB4AB5" w:rsidRDefault="00FB4AB5">
            <w:pPr>
              <w:pStyle w:val="nTable"/>
              <w:spacing w:after="40"/>
            </w:pPr>
            <w:r>
              <w:t>SL 2021/147 13 Aug 2021</w:t>
            </w:r>
          </w:p>
        </w:tc>
        <w:tc>
          <w:tcPr>
            <w:tcW w:w="2693" w:type="dxa"/>
            <w:tcBorders>
              <w:top w:val="nil"/>
              <w:bottom w:val="nil"/>
            </w:tcBorders>
          </w:tcPr>
          <w:p w14:paraId="253935D2" w14:textId="77777777" w:rsidR="00FB4AB5" w:rsidRDefault="00FB4AB5">
            <w:pPr>
              <w:pStyle w:val="nTable"/>
              <w:spacing w:after="40"/>
              <w:rPr>
                <w:snapToGrid w:val="0"/>
                <w:spacing w:val="-2"/>
              </w:rPr>
            </w:pPr>
            <w:r>
              <w:t>28 Sep 2021 (see r. 2(b))</w:t>
            </w:r>
          </w:p>
        </w:tc>
      </w:tr>
      <w:tr w:rsidR="00942362" w14:paraId="44F37992" w14:textId="77777777">
        <w:tc>
          <w:tcPr>
            <w:tcW w:w="3119" w:type="dxa"/>
            <w:tcBorders>
              <w:top w:val="nil"/>
              <w:bottom w:val="nil"/>
            </w:tcBorders>
          </w:tcPr>
          <w:p w14:paraId="0C01F197" w14:textId="77777777" w:rsidR="00FB4AB5" w:rsidRDefault="00FB4AB5">
            <w:pPr>
              <w:pStyle w:val="nTable"/>
              <w:spacing w:after="40"/>
            </w:pPr>
            <w:r>
              <w:rPr>
                <w:i/>
              </w:rPr>
              <w:t>Transport Regulations Amendment (Waiver and Refund) Regulations 2022</w:t>
            </w:r>
            <w:r>
              <w:t xml:space="preserve"> Pt. 4</w:t>
            </w:r>
          </w:p>
        </w:tc>
        <w:tc>
          <w:tcPr>
            <w:tcW w:w="1276" w:type="dxa"/>
            <w:tcBorders>
              <w:top w:val="nil"/>
              <w:bottom w:val="nil"/>
            </w:tcBorders>
          </w:tcPr>
          <w:p w14:paraId="419DEDB2" w14:textId="77777777" w:rsidR="00FB4AB5" w:rsidRDefault="00FB4AB5">
            <w:pPr>
              <w:pStyle w:val="nTable"/>
              <w:spacing w:after="40"/>
            </w:pPr>
            <w:r>
              <w:t>SL 2022/47 8 Apr 2022</w:t>
            </w:r>
          </w:p>
        </w:tc>
        <w:tc>
          <w:tcPr>
            <w:tcW w:w="2693" w:type="dxa"/>
            <w:tcBorders>
              <w:top w:val="nil"/>
              <w:bottom w:val="nil"/>
            </w:tcBorders>
          </w:tcPr>
          <w:p w14:paraId="62B49636" w14:textId="77777777" w:rsidR="00FB4AB5" w:rsidRDefault="00FB4AB5">
            <w:pPr>
              <w:pStyle w:val="nTable"/>
              <w:spacing w:after="40"/>
            </w:pPr>
            <w:r>
              <w:t>9 Apr 2022 (see r. 2(b))</w:t>
            </w:r>
          </w:p>
        </w:tc>
      </w:tr>
      <w:tr w:rsidR="00942362" w14:paraId="7CDBF307" w14:textId="77777777">
        <w:tc>
          <w:tcPr>
            <w:tcW w:w="3119" w:type="dxa"/>
            <w:tcBorders>
              <w:top w:val="nil"/>
              <w:bottom w:val="nil"/>
            </w:tcBorders>
          </w:tcPr>
          <w:p w14:paraId="4B8BBBB7" w14:textId="77777777" w:rsidR="00FB4AB5" w:rsidRDefault="00FB4AB5">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14:paraId="4AAD47FA" w14:textId="77777777" w:rsidR="00FB4AB5" w:rsidRDefault="00FB4AB5">
            <w:pPr>
              <w:pStyle w:val="nTable"/>
              <w:spacing w:after="40"/>
            </w:pPr>
            <w:r>
              <w:t>SL 2024/69 1 May 2024</w:t>
            </w:r>
          </w:p>
        </w:tc>
        <w:tc>
          <w:tcPr>
            <w:tcW w:w="2693" w:type="dxa"/>
            <w:tcBorders>
              <w:top w:val="nil"/>
              <w:bottom w:val="nil"/>
            </w:tcBorders>
          </w:tcPr>
          <w:p w14:paraId="74AF1C42" w14:textId="77777777" w:rsidR="00FB4AB5" w:rsidRDefault="00FB4AB5">
            <w:pPr>
              <w:pStyle w:val="nTable"/>
              <w:spacing w:after="40"/>
            </w:pPr>
            <w:r>
              <w:t>1 Jul 2024 (see r. 2(b))</w:t>
            </w:r>
          </w:p>
        </w:tc>
      </w:tr>
      <w:tr w:rsidR="00942362" w14:paraId="69B7CE02" w14:textId="77777777">
        <w:tc>
          <w:tcPr>
            <w:tcW w:w="3119" w:type="dxa"/>
            <w:tcBorders>
              <w:bottom w:val="nil"/>
            </w:tcBorders>
          </w:tcPr>
          <w:p w14:paraId="1D0758D8" w14:textId="77777777" w:rsidR="00FB4AB5" w:rsidRDefault="00FB4AB5">
            <w:pPr>
              <w:pStyle w:val="nTable"/>
              <w:spacing w:after="40"/>
              <w:rPr>
                <w:i/>
              </w:rPr>
            </w:pPr>
            <w:r>
              <w:rPr>
                <w:i/>
              </w:rPr>
              <w:t xml:space="preserve">Transport Regulations Amendment (Marine Safety Equipment) Regulations 2024 </w:t>
            </w:r>
            <w:r>
              <w:rPr>
                <w:iCs/>
              </w:rPr>
              <w:t>Pt. 4</w:t>
            </w:r>
          </w:p>
        </w:tc>
        <w:tc>
          <w:tcPr>
            <w:tcW w:w="1276" w:type="dxa"/>
            <w:tcBorders>
              <w:bottom w:val="nil"/>
            </w:tcBorders>
          </w:tcPr>
          <w:p w14:paraId="3DE80F57" w14:textId="77777777" w:rsidR="00FB4AB5" w:rsidRDefault="00FB4AB5">
            <w:pPr>
              <w:pStyle w:val="nTable"/>
              <w:spacing w:after="40"/>
            </w:pPr>
            <w:r>
              <w:t>SL 2024/191 18 Sep 2024</w:t>
            </w:r>
          </w:p>
        </w:tc>
        <w:tc>
          <w:tcPr>
            <w:tcW w:w="2693" w:type="dxa"/>
            <w:tcBorders>
              <w:bottom w:val="nil"/>
            </w:tcBorders>
          </w:tcPr>
          <w:p w14:paraId="0AA15147" w14:textId="77777777" w:rsidR="00FB4AB5" w:rsidRDefault="00FB4AB5">
            <w:pPr>
              <w:pStyle w:val="nTable"/>
              <w:spacing w:after="40"/>
            </w:pPr>
            <w:r>
              <w:t>30 Sep 2024 (see r. 2(b))</w:t>
            </w:r>
          </w:p>
        </w:tc>
      </w:tr>
      <w:tr w:rsidR="00942362" w14:paraId="3E3E8610" w14:textId="77777777">
        <w:tblPrEx>
          <w:tblBorders>
            <w:top w:val="none" w:sz="0" w:space="0" w:color="auto"/>
            <w:bottom w:val="none" w:sz="0" w:space="0" w:color="auto"/>
            <w:insideH w:val="none" w:sz="0" w:space="0" w:color="auto"/>
          </w:tblBorders>
        </w:tblPrEx>
        <w:tc>
          <w:tcPr>
            <w:tcW w:w="3119" w:type="dxa"/>
          </w:tcPr>
          <w:p w14:paraId="57CF8A93" w14:textId="77777777" w:rsidR="00FB4AB5" w:rsidRDefault="00FB4AB5">
            <w:pPr>
              <w:pStyle w:val="nTable"/>
              <w:spacing w:after="40"/>
              <w:rPr>
                <w:i/>
              </w:rPr>
            </w:pPr>
            <w:r>
              <w:rPr>
                <w:i/>
              </w:rPr>
              <w:t>Transport Regulations Amendment (Fees and Charges) Regulations (No. 2) 2025</w:t>
            </w:r>
            <w:r>
              <w:rPr>
                <w:iCs/>
              </w:rPr>
              <w:t xml:space="preserve"> Pt. 7</w:t>
            </w:r>
          </w:p>
        </w:tc>
        <w:tc>
          <w:tcPr>
            <w:tcW w:w="1276" w:type="dxa"/>
          </w:tcPr>
          <w:p w14:paraId="50041406" w14:textId="77777777" w:rsidR="00FB4AB5" w:rsidRDefault="00FB4AB5">
            <w:pPr>
              <w:pStyle w:val="nTable"/>
              <w:spacing w:after="40"/>
            </w:pPr>
            <w:r>
              <w:t>SL 2025/64 30 Apr 2025</w:t>
            </w:r>
          </w:p>
        </w:tc>
        <w:tc>
          <w:tcPr>
            <w:tcW w:w="2693" w:type="dxa"/>
          </w:tcPr>
          <w:p w14:paraId="4781163A" w14:textId="77777777" w:rsidR="00FB4AB5" w:rsidRDefault="00FB4AB5">
            <w:pPr>
              <w:pStyle w:val="nTable"/>
              <w:spacing w:after="40"/>
            </w:pPr>
            <w:r>
              <w:t>1 Jul 2025 (see r. 2(b))</w:t>
            </w:r>
          </w:p>
        </w:tc>
      </w:tr>
      <w:tr w:rsidR="00942362" w14:paraId="6020ABFF" w14:textId="77777777">
        <w:tc>
          <w:tcPr>
            <w:tcW w:w="3119" w:type="dxa"/>
            <w:tcBorders>
              <w:top w:val="nil"/>
              <w:bottom w:val="single" w:sz="4" w:space="0" w:color="auto"/>
            </w:tcBorders>
          </w:tcPr>
          <w:p w14:paraId="4B670BED" w14:textId="77777777" w:rsidR="00FB4AB5" w:rsidRDefault="00FB4AB5">
            <w:pPr>
              <w:pStyle w:val="nTable"/>
              <w:spacing w:after="40"/>
              <w:rPr>
                <w:iCs/>
              </w:rPr>
            </w:pPr>
            <w:r>
              <w:rPr>
                <w:i/>
              </w:rPr>
              <w:t>Transport Regulations Amendment (Prevention of Collisions in State Waters) Regulations 2025</w:t>
            </w:r>
            <w:r>
              <w:rPr>
                <w:iCs/>
              </w:rPr>
              <w:t xml:space="preserve"> Pt. 4</w:t>
            </w:r>
          </w:p>
        </w:tc>
        <w:tc>
          <w:tcPr>
            <w:tcW w:w="1276" w:type="dxa"/>
            <w:tcBorders>
              <w:top w:val="nil"/>
              <w:bottom w:val="single" w:sz="4" w:space="0" w:color="auto"/>
            </w:tcBorders>
          </w:tcPr>
          <w:p w14:paraId="4B415DD6" w14:textId="77777777" w:rsidR="00FB4AB5" w:rsidRDefault="00FB4AB5">
            <w:pPr>
              <w:pStyle w:val="nTable"/>
              <w:spacing w:after="40"/>
            </w:pPr>
            <w:r>
              <w:t>SL 2025/68 30 Apr 2025</w:t>
            </w:r>
          </w:p>
        </w:tc>
        <w:tc>
          <w:tcPr>
            <w:tcW w:w="2693" w:type="dxa"/>
            <w:tcBorders>
              <w:top w:val="nil"/>
              <w:bottom w:val="single" w:sz="4" w:space="0" w:color="auto"/>
            </w:tcBorders>
          </w:tcPr>
          <w:p w14:paraId="25B9B34F" w14:textId="77777777" w:rsidR="00FB4AB5" w:rsidRDefault="00FB4AB5">
            <w:pPr>
              <w:pStyle w:val="nTable"/>
              <w:spacing w:after="40"/>
            </w:pPr>
            <w:r>
              <w:t>1 May 2025 (see r. 2(b))</w:t>
            </w:r>
          </w:p>
        </w:tc>
      </w:tr>
    </w:tbl>
    <w:p w14:paraId="771E6803" w14:textId="77777777" w:rsidR="001E74CA" w:rsidRDefault="001E74CA">
      <w:pPr>
        <w:pStyle w:val="nHeading3"/>
        <w:rPr>
          <w:ins w:id="67" w:author="Master Repository Process" w:date="2026-05-12T17:30:00Z"/>
        </w:rPr>
      </w:pPr>
      <w:bookmarkStart w:id="68" w:name="_Toc229482997"/>
      <w:ins w:id="69" w:author="Master Repository Process" w:date="2026-05-12T17:30:00Z">
        <w:r>
          <w:t>Uncommenced provisions table</w:t>
        </w:r>
        <w:bookmarkEnd w:id="68"/>
      </w:ins>
    </w:p>
    <w:p w14:paraId="6489384B" w14:textId="77777777" w:rsidR="001E74CA" w:rsidRDefault="001E74CA">
      <w:pPr>
        <w:pStyle w:val="nStatement"/>
        <w:keepNext/>
        <w:spacing w:after="240"/>
        <w:rPr>
          <w:ins w:id="70" w:author="Master Repository Process" w:date="2026-05-12T17:30:00Z"/>
        </w:rPr>
      </w:pPr>
      <w:ins w:id="71" w:author="Master Repository Process" w:date="2026-05-12T17:3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74CA" w14:paraId="7C494D1C" w14:textId="77777777">
        <w:trPr>
          <w:tblHeader/>
          <w:ins w:id="72" w:author="Master Repository Process" w:date="2026-05-12T17:30:00Z"/>
        </w:trPr>
        <w:tc>
          <w:tcPr>
            <w:tcW w:w="3118" w:type="dxa"/>
          </w:tcPr>
          <w:p w14:paraId="7F41832A" w14:textId="77777777" w:rsidR="001E74CA" w:rsidRDefault="001E74CA">
            <w:pPr>
              <w:pStyle w:val="nTable"/>
              <w:spacing w:after="40"/>
              <w:rPr>
                <w:ins w:id="73" w:author="Master Repository Process" w:date="2026-05-12T17:30:00Z"/>
                <w:b/>
              </w:rPr>
            </w:pPr>
            <w:ins w:id="74" w:author="Master Repository Process" w:date="2026-05-12T17:30:00Z">
              <w:r>
                <w:rPr>
                  <w:b/>
                </w:rPr>
                <w:t>Citation</w:t>
              </w:r>
            </w:ins>
          </w:p>
        </w:tc>
        <w:tc>
          <w:tcPr>
            <w:tcW w:w="1276" w:type="dxa"/>
          </w:tcPr>
          <w:p w14:paraId="0F51CE02" w14:textId="77777777" w:rsidR="001E74CA" w:rsidRDefault="001E74CA">
            <w:pPr>
              <w:pStyle w:val="nTable"/>
              <w:spacing w:after="40"/>
              <w:rPr>
                <w:ins w:id="75" w:author="Master Repository Process" w:date="2026-05-12T17:30:00Z"/>
                <w:b/>
              </w:rPr>
            </w:pPr>
            <w:ins w:id="76" w:author="Master Repository Process" w:date="2026-05-12T17:30:00Z">
              <w:r>
                <w:rPr>
                  <w:b/>
                </w:rPr>
                <w:t>Published</w:t>
              </w:r>
            </w:ins>
          </w:p>
        </w:tc>
        <w:tc>
          <w:tcPr>
            <w:tcW w:w="2693" w:type="dxa"/>
          </w:tcPr>
          <w:p w14:paraId="5058DDFF" w14:textId="77777777" w:rsidR="001E74CA" w:rsidRDefault="001E74CA">
            <w:pPr>
              <w:pStyle w:val="nTable"/>
              <w:spacing w:after="40"/>
              <w:rPr>
                <w:ins w:id="77" w:author="Master Repository Process" w:date="2026-05-12T17:30:00Z"/>
                <w:b/>
              </w:rPr>
            </w:pPr>
            <w:ins w:id="78" w:author="Master Repository Process" w:date="2026-05-12T17:30:00Z">
              <w:r>
                <w:rPr>
                  <w:b/>
                </w:rPr>
                <w:t>Commencement</w:t>
              </w:r>
            </w:ins>
          </w:p>
        </w:tc>
      </w:tr>
      <w:tr w:rsidR="001E74CA" w14:paraId="20120B4F" w14:textId="77777777">
        <w:trPr>
          <w:ins w:id="79" w:author="Master Repository Process" w:date="2026-05-12T17:30:00Z"/>
        </w:trPr>
        <w:tc>
          <w:tcPr>
            <w:tcW w:w="3118" w:type="dxa"/>
          </w:tcPr>
          <w:p w14:paraId="23202455" w14:textId="3DEDD86F" w:rsidR="001E74CA" w:rsidRPr="001E74CA" w:rsidRDefault="001E74CA">
            <w:pPr>
              <w:pStyle w:val="nTable"/>
              <w:spacing w:after="40"/>
              <w:rPr>
                <w:ins w:id="80" w:author="Master Repository Process" w:date="2026-05-12T17:30:00Z"/>
                <w:iCs/>
              </w:rPr>
            </w:pPr>
            <w:ins w:id="81" w:author="Master Repository Process" w:date="2026-05-12T17:30:00Z">
              <w:r w:rsidRPr="001E74CA">
                <w:rPr>
                  <w:i/>
                </w:rPr>
                <w:t>Transport Regulations Amendment (Fees and Charges) Regulations (No.</w:t>
              </w:r>
              <w:r>
                <w:rPr>
                  <w:i/>
                </w:rPr>
                <w:t> </w:t>
              </w:r>
              <w:r w:rsidRPr="001E74CA">
                <w:rPr>
                  <w:i/>
                </w:rPr>
                <w:t>2)</w:t>
              </w:r>
              <w:r>
                <w:rPr>
                  <w:i/>
                </w:rPr>
                <w:t> </w:t>
              </w:r>
              <w:r w:rsidRPr="001E74CA">
                <w:rPr>
                  <w:i/>
                </w:rPr>
                <w:t>2026</w:t>
              </w:r>
              <w:r>
                <w:rPr>
                  <w:iCs/>
                </w:rPr>
                <w:t xml:space="preserve"> Pt. 6</w:t>
              </w:r>
            </w:ins>
          </w:p>
        </w:tc>
        <w:tc>
          <w:tcPr>
            <w:tcW w:w="1276" w:type="dxa"/>
          </w:tcPr>
          <w:p w14:paraId="231E9FC8" w14:textId="3FCCDC84" w:rsidR="001E74CA" w:rsidRDefault="001A4F8E">
            <w:pPr>
              <w:pStyle w:val="nTable"/>
              <w:spacing w:after="40"/>
              <w:rPr>
                <w:ins w:id="82" w:author="Master Repository Process" w:date="2026-05-12T17:30:00Z"/>
              </w:rPr>
            </w:pPr>
            <w:ins w:id="83" w:author="Master Repository Process" w:date="2026-05-12T17:30:00Z">
              <w:r>
                <w:t>SL 2026/62 13 May 2026</w:t>
              </w:r>
            </w:ins>
          </w:p>
        </w:tc>
        <w:tc>
          <w:tcPr>
            <w:tcW w:w="2693" w:type="dxa"/>
          </w:tcPr>
          <w:p w14:paraId="68E47965" w14:textId="41F9ED4C" w:rsidR="001E74CA" w:rsidRDefault="001A4F8E">
            <w:pPr>
              <w:pStyle w:val="nTable"/>
              <w:spacing w:after="40"/>
              <w:rPr>
                <w:ins w:id="84" w:author="Master Repository Process" w:date="2026-05-12T17:30:00Z"/>
              </w:rPr>
            </w:pPr>
            <w:ins w:id="85" w:author="Master Repository Process" w:date="2026-05-12T17:30:00Z">
              <w:r>
                <w:t>1 Jul 2026 (see r. 2(b))</w:t>
              </w:r>
            </w:ins>
          </w:p>
        </w:tc>
      </w:tr>
    </w:tbl>
    <w:p w14:paraId="3468E0C8" w14:textId="7334D28E" w:rsidR="00FB4AB5" w:rsidRDefault="00FB4AB5">
      <w:pPr>
        <w:pStyle w:val="nHeading3"/>
      </w:pPr>
      <w:bookmarkStart w:id="86" w:name="_Toc229482998"/>
      <w:bookmarkStart w:id="87" w:name="_Toc201758214"/>
      <w:r>
        <w:t>Other notes</w:t>
      </w:r>
      <w:bookmarkEnd w:id="86"/>
      <w:bookmarkEnd w:id="87"/>
    </w:p>
    <w:p w14:paraId="368419EB" w14:textId="77777777" w:rsidR="00FB4AB5" w:rsidRDefault="00FB4AB5">
      <w:pPr>
        <w:pStyle w:val="nNote"/>
        <w:rPr>
          <w:i/>
        </w:rPr>
      </w:pPr>
      <w:r>
        <w:rPr>
          <w:vertAlign w:val="superscript"/>
        </w:rPr>
        <w:t>1</w:t>
      </w:r>
      <w:r>
        <w:tab/>
        <w:t xml:space="preserve">Repealed by the </w:t>
      </w:r>
      <w:r>
        <w:rPr>
          <w:i/>
        </w:rPr>
        <w:t>Interpretation Act 1984</w:t>
      </w:r>
      <w:r>
        <w:t>.</w:t>
      </w:r>
    </w:p>
    <w:p w14:paraId="04E32E3B" w14:textId="77777777" w:rsidR="00FB4AB5" w:rsidRDefault="00FB4AB5">
      <w:pPr>
        <w:sectPr w:rsidR="00FB4AB5">
          <w:headerReference w:type="even" r:id="rId22"/>
          <w:headerReference w:type="default" r:id="rId23"/>
          <w:pgSz w:w="11907" w:h="16840" w:code="9"/>
          <w:pgMar w:top="2376" w:right="2404" w:bottom="3544" w:left="2404" w:header="720" w:footer="3544" w:gutter="0"/>
          <w:cols w:space="720"/>
          <w:noEndnote/>
          <w:docGrid w:linePitch="326"/>
        </w:sectPr>
      </w:pPr>
    </w:p>
    <w:p w14:paraId="6AE28688" w14:textId="7977B79B" w:rsidR="00FB4AB5" w:rsidRDefault="003747AB">
      <w:del w:id="89" w:author="Master Repository Process" w:date="2026-05-12T17:30:00Z">
        <w:r>
          <w:rPr>
            <w:noProof/>
          </w:rPr>
          <mc:AlternateContent>
            <mc:Choice Requires="wps">
              <w:drawing>
                <wp:anchor distT="0" distB="0" distL="114300" distR="114300" simplePos="0" relativeHeight="251662336" behindDoc="0" locked="0" layoutInCell="1" allowOverlap="1" wp14:anchorId="00CBA3C2" wp14:editId="1F55F31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3A72093" w14:textId="77777777" w:rsidR="000D2754" w:rsidRDefault="003747AB">
                              <w:pPr>
                                <w:ind w:left="2835" w:right="2268"/>
                                <w:rPr>
                                  <w:del w:id="90" w:author="Master Repository Process" w:date="2026-05-12T17:30:00Z"/>
                                  <w:sz w:val="16"/>
                                </w:rPr>
                              </w:pPr>
                              <w:del w:id="91" w:author="Master Repository Process" w:date="2026-05-12T17:3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997759" w14:textId="77777777" w:rsidR="000D2754" w:rsidRDefault="003747AB">
                              <w:pPr>
                                <w:ind w:left="2835" w:right="2268"/>
                                <w:rPr>
                                  <w:del w:id="92" w:author="Master Repository Process" w:date="2026-05-12T17:30:00Z"/>
                                  <w:sz w:val="16"/>
                                </w:rPr>
                              </w:pPr>
                              <w:del w:id="93" w:author="Master Repository Process" w:date="2026-05-12T17:3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3848A44" w14:textId="77777777" w:rsidR="000D2754" w:rsidRDefault="003747AB">
                              <w:pPr>
                                <w:ind w:left="2835" w:right="2268"/>
                                <w:rPr>
                                  <w:del w:id="94" w:author="Master Repository Process" w:date="2026-05-12T17:30:00Z"/>
                                  <w:sz w:val="16"/>
                                </w:rPr>
                              </w:pPr>
                              <w:del w:id="95" w:author="Master Repository Process" w:date="2026-05-12T17:3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EB932FC" w14:textId="77777777" w:rsidR="000D2754" w:rsidRDefault="003747AB">
                              <w:pPr>
                                <w:ind w:left="2438" w:right="2098"/>
                                <w:jc w:val="center"/>
                                <w:rPr>
                                  <w:del w:id="96" w:author="Master Repository Process" w:date="2026-05-12T17:30:00Z"/>
                                  <w:rFonts w:ascii="Arial" w:hAnsi="Arial" w:cs="Arial"/>
                                  <w:sz w:val="12"/>
                                </w:rPr>
                              </w:pPr>
                              <w:del w:id="97" w:author="Master Repository Process" w:date="2026-05-12T17:3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CBA3C2"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3A72093" w14:textId="77777777" w:rsidR="000D2754" w:rsidRDefault="003747AB">
                        <w:pPr>
                          <w:ind w:left="2835" w:right="2268"/>
                          <w:rPr>
                            <w:del w:id="98" w:author="Master Repository Process" w:date="2026-05-12T17:30:00Z"/>
                            <w:sz w:val="16"/>
                          </w:rPr>
                        </w:pPr>
                        <w:del w:id="99" w:author="Master Repository Process" w:date="2026-05-12T17:3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997759" w14:textId="77777777" w:rsidR="000D2754" w:rsidRDefault="003747AB">
                        <w:pPr>
                          <w:ind w:left="2835" w:right="2268"/>
                          <w:rPr>
                            <w:del w:id="100" w:author="Master Repository Process" w:date="2026-05-12T17:30:00Z"/>
                            <w:sz w:val="16"/>
                          </w:rPr>
                        </w:pPr>
                        <w:del w:id="101" w:author="Master Repository Process" w:date="2026-05-12T17:3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3848A44" w14:textId="77777777" w:rsidR="000D2754" w:rsidRDefault="003747AB">
                        <w:pPr>
                          <w:ind w:left="2835" w:right="2268"/>
                          <w:rPr>
                            <w:del w:id="102" w:author="Master Repository Process" w:date="2026-05-12T17:30:00Z"/>
                            <w:sz w:val="16"/>
                          </w:rPr>
                        </w:pPr>
                        <w:del w:id="103" w:author="Master Repository Process" w:date="2026-05-12T17:3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EB932FC" w14:textId="77777777" w:rsidR="000D2754" w:rsidRDefault="003747AB">
                        <w:pPr>
                          <w:ind w:left="2438" w:right="2098"/>
                          <w:jc w:val="center"/>
                          <w:rPr>
                            <w:del w:id="104" w:author="Master Repository Process" w:date="2026-05-12T17:30:00Z"/>
                            <w:rFonts w:ascii="Arial" w:hAnsi="Arial" w:cs="Arial"/>
                            <w:sz w:val="12"/>
                          </w:rPr>
                        </w:pPr>
                        <w:del w:id="105" w:author="Master Repository Process" w:date="2026-05-12T17:30:00Z">
                          <w:r>
                            <w:rPr>
                              <w:rFonts w:ascii="Arial" w:hAnsi="Arial" w:cs="Arial"/>
                              <w:sz w:val="12"/>
                            </w:rPr>
                            <w:delText>By Authority: GEOFF O. LAWN, Government Printer</w:delText>
                          </w:r>
                        </w:del>
                      </w:p>
                    </w:txbxContent>
                  </v:textbox>
                  <w10:wrap anchorx="page" anchory="page"/>
                </v:shape>
              </w:pict>
            </mc:Fallback>
          </mc:AlternateContent>
        </w:r>
      </w:del>
      <w:ins w:id="106" w:author="Master Repository Process" w:date="2026-05-12T17:30:00Z">
        <w:r w:rsidR="00F57258">
          <w:rPr>
            <w:noProof/>
          </w:rPr>
          <mc:AlternateContent>
            <mc:Choice Requires="wps">
              <w:drawing>
                <wp:anchor distT="0" distB="0" distL="114300" distR="114300" simplePos="0" relativeHeight="251660288" behindDoc="0" locked="0" layoutInCell="1" allowOverlap="1" wp14:anchorId="0A871C31" wp14:editId="2DA90F9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9C7FF01" w14:textId="703B080D" w:rsidR="00F57258" w:rsidRDefault="00F57258">
                              <w:pPr>
                                <w:ind w:left="2835" w:right="2268"/>
                                <w:rPr>
                                  <w:ins w:id="107" w:author="Master Repository Process" w:date="2026-05-12T17:30:00Z"/>
                                  <w:sz w:val="16"/>
                                </w:rPr>
                              </w:pPr>
                              <w:ins w:id="108" w:author="Master Repository Process" w:date="2026-05-12T17: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ins>
                            </w:p>
                            <w:p w14:paraId="188E9977" w14:textId="77777777" w:rsidR="00F57258" w:rsidRDefault="00F57258">
                              <w:pPr>
                                <w:ind w:left="2835" w:right="2268"/>
                                <w:rPr>
                                  <w:ins w:id="109" w:author="Master Repository Process" w:date="2026-05-12T17:30:00Z"/>
                                  <w:sz w:val="16"/>
                                </w:rPr>
                              </w:pPr>
                              <w:ins w:id="110" w:author="Master Repository Process" w:date="2026-05-12T17: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1A22460" w14:textId="4F870D67" w:rsidR="00F57258" w:rsidRDefault="00F57258">
                              <w:pPr>
                                <w:ind w:left="2835" w:right="2268"/>
                                <w:rPr>
                                  <w:ins w:id="111" w:author="Master Repository Process" w:date="2026-05-12T17:30:00Z"/>
                                  <w:sz w:val="16"/>
                                </w:rPr>
                              </w:pPr>
                              <w:ins w:id="112" w:author="Master Repository Process" w:date="2026-05-12T17: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ins>
                            </w:p>
                            <w:p w14:paraId="345A4EEB" w14:textId="77777777" w:rsidR="00F57258" w:rsidRDefault="00F57258">
                              <w:pPr>
                                <w:ind w:left="2438" w:right="2098"/>
                                <w:jc w:val="center"/>
                                <w:rPr>
                                  <w:ins w:id="113" w:author="Master Repository Process" w:date="2026-05-12T17:30:00Z"/>
                                  <w:rFonts w:ascii="Arial" w:hAnsi="Arial" w:cs="Arial"/>
                                  <w:sz w:val="12"/>
                                </w:rPr>
                              </w:pPr>
                              <w:ins w:id="114" w:author="Master Repository Process" w:date="2026-05-12T17:3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A871C3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9C7FF01" w14:textId="703B080D" w:rsidR="00F57258" w:rsidRDefault="00F57258">
                        <w:pPr>
                          <w:ind w:left="2835" w:right="2268"/>
                          <w:rPr>
                            <w:ins w:id="115" w:author="Master Repository Process" w:date="2026-05-12T17:30:00Z"/>
                            <w:sz w:val="16"/>
                          </w:rPr>
                        </w:pPr>
                        <w:ins w:id="116" w:author="Master Repository Process" w:date="2026-05-12T17:3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ins>
                      </w:p>
                      <w:p w14:paraId="188E9977" w14:textId="77777777" w:rsidR="00F57258" w:rsidRDefault="00F57258">
                        <w:pPr>
                          <w:ind w:left="2835" w:right="2268"/>
                          <w:rPr>
                            <w:ins w:id="117" w:author="Master Repository Process" w:date="2026-05-12T17:30:00Z"/>
                            <w:sz w:val="16"/>
                          </w:rPr>
                        </w:pPr>
                        <w:ins w:id="118" w:author="Master Repository Process" w:date="2026-05-12T17:3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1A22460" w14:textId="4F870D67" w:rsidR="00F57258" w:rsidRDefault="00F57258">
                        <w:pPr>
                          <w:ind w:left="2835" w:right="2268"/>
                          <w:rPr>
                            <w:ins w:id="119" w:author="Master Repository Process" w:date="2026-05-12T17:30:00Z"/>
                            <w:sz w:val="16"/>
                          </w:rPr>
                        </w:pPr>
                        <w:ins w:id="120" w:author="Master Repository Process" w:date="2026-05-12T17:3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1EE7">
                            <w:rPr>
                              <w:sz w:val="16"/>
                            </w:rPr>
                            <w:t>2026</w:t>
                          </w:r>
                          <w:r>
                            <w:rPr>
                              <w:sz w:val="16"/>
                            </w:rPr>
                            <w:fldChar w:fldCharType="end"/>
                          </w:r>
                          <w:r>
                            <w:rPr>
                              <w:sz w:val="16"/>
                            </w:rPr>
                            <w:t>.</w:t>
                          </w:r>
                        </w:ins>
                      </w:p>
                      <w:p w14:paraId="345A4EEB" w14:textId="77777777" w:rsidR="00F57258" w:rsidRDefault="00F57258">
                        <w:pPr>
                          <w:ind w:left="2438" w:right="2098"/>
                          <w:jc w:val="center"/>
                          <w:rPr>
                            <w:ins w:id="121" w:author="Master Repository Process" w:date="2026-05-12T17:30:00Z"/>
                            <w:rFonts w:ascii="Arial" w:hAnsi="Arial" w:cs="Arial"/>
                            <w:sz w:val="12"/>
                          </w:rPr>
                        </w:pPr>
                        <w:ins w:id="122" w:author="Master Repository Process" w:date="2026-05-12T17:30:00Z">
                          <w:r>
                            <w:rPr>
                              <w:rFonts w:ascii="Arial" w:hAnsi="Arial" w:cs="Arial"/>
                              <w:sz w:val="12"/>
                            </w:rPr>
                            <w:t>By Authority: ANDREW JONES, Government Printer</w:t>
                          </w:r>
                        </w:ins>
                      </w:p>
                    </w:txbxContent>
                  </v:textbox>
                  <w10:wrap anchorx="page" anchory="page"/>
                </v:shape>
              </w:pict>
            </mc:Fallback>
          </mc:AlternateContent>
        </w:r>
      </w:ins>
    </w:p>
    <w:sectPr w:rsidR="00FB4AB5">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0AA69" w14:textId="77777777" w:rsidR="0090398E" w:rsidRDefault="0090398E">
      <w:r>
        <w:separator/>
      </w:r>
    </w:p>
  </w:endnote>
  <w:endnote w:type="continuationSeparator" w:id="0">
    <w:p w14:paraId="376B3FAF" w14:textId="77777777" w:rsidR="0090398E" w:rsidRDefault="00903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53878" w14:textId="45AC90A1" w:rsidR="005C73BB" w:rsidRPr="00E45A36" w:rsidRDefault="005C73BB" w:rsidP="00E45A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ACE9" w14:textId="020D01DB" w:rsidR="005C73BB" w:rsidRPr="00E45A36" w:rsidRDefault="005C73BB" w:rsidP="00E45A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8A793" w14:textId="0C83B534" w:rsidR="005C73BB" w:rsidRPr="00E45A36" w:rsidRDefault="005C73BB" w:rsidP="00E45A3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BA296" w14:textId="77777777" w:rsidR="00E45A36" w:rsidRDefault="00E45A36">
    <w:pPr>
      <w:pStyle w:val="Footer"/>
      <w:pBdr>
        <w:bottom w:val="single" w:sz="4" w:space="1" w:color="auto"/>
      </w:pBdr>
      <w:rPr>
        <w:sz w:val="20"/>
      </w:rPr>
    </w:pPr>
  </w:p>
  <w:p w14:paraId="603921E4" w14:textId="576DAEFC" w:rsidR="00E45A36" w:rsidRDefault="00E45A3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14:paraId="0AD61A06" w14:textId="77777777" w:rsidR="00E45A36" w:rsidRDefault="00E45A3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B4CD1" w14:textId="77777777" w:rsidR="00E45A36" w:rsidRDefault="00E45A36">
    <w:pPr>
      <w:pStyle w:val="Footer"/>
      <w:pBdr>
        <w:bottom w:val="single" w:sz="4" w:space="1" w:color="auto"/>
      </w:pBdr>
      <w:rPr>
        <w:sz w:val="20"/>
      </w:rPr>
    </w:pPr>
  </w:p>
  <w:p w14:paraId="2A6EC7EB" w14:textId="3AAE724C" w:rsidR="00E45A36" w:rsidRDefault="00E45A3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F83B9D" w14:textId="77777777" w:rsidR="00E45A36" w:rsidRDefault="00E45A3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6F3D8" w14:textId="77777777" w:rsidR="00E45A36" w:rsidRDefault="00E45A36">
    <w:pPr>
      <w:pStyle w:val="Footer"/>
      <w:pBdr>
        <w:bottom w:val="single" w:sz="4" w:space="1" w:color="auto"/>
      </w:pBdr>
      <w:rPr>
        <w:sz w:val="20"/>
      </w:rPr>
    </w:pPr>
  </w:p>
  <w:p w14:paraId="45358BBF" w14:textId="519144FF" w:rsidR="00E45A36" w:rsidRDefault="00E45A3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23EF5E7" w14:textId="77777777" w:rsidR="00E45A36" w:rsidRDefault="00E45A3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36D7" w14:textId="77777777" w:rsidR="00FB4AB5" w:rsidRDefault="00FB4A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B0FB" w14:textId="77777777" w:rsidR="00FB4AB5" w:rsidRDefault="00FB4AB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2E00" w14:textId="77777777" w:rsidR="00FB4AB5" w:rsidRDefault="00FB4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7F5FA" w14:textId="77777777" w:rsidR="0090398E" w:rsidRDefault="0090398E">
      <w:r>
        <w:separator/>
      </w:r>
    </w:p>
  </w:footnote>
  <w:footnote w:type="continuationSeparator" w:id="0">
    <w:p w14:paraId="525D1BD6" w14:textId="77777777" w:rsidR="0090398E" w:rsidRDefault="00903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1D31" w14:textId="77777777" w:rsidR="00A11F9C" w:rsidRDefault="00A11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6FB2" w14:textId="77777777" w:rsidR="00A11F9C" w:rsidRDefault="00A11F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4060" w14:textId="77777777" w:rsidR="00FB4AB5" w:rsidRDefault="00FB4AB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2362" w14:paraId="243EB968" w14:textId="77777777">
      <w:trPr>
        <w:cantSplit/>
        <w:jc w:val="center"/>
      </w:trPr>
      <w:tc>
        <w:tcPr>
          <w:tcW w:w="7258" w:type="dxa"/>
          <w:gridSpan w:val="2"/>
        </w:tcPr>
        <w:p w14:paraId="460761C6" w14:textId="2B02A2A9" w:rsidR="00FB4AB5" w:rsidRDefault="00FB4AB5">
          <w:pPr>
            <w:pStyle w:val="Header"/>
          </w:pPr>
          <w:r>
            <w:rPr>
              <w:b/>
              <w:i/>
            </w:rPr>
            <w:fldChar w:fldCharType="begin"/>
          </w:r>
          <w:r>
            <w:rPr>
              <w:b/>
              <w:i/>
            </w:rPr>
            <w:instrText>Styleref "Name of Act/Reg"</w:instrText>
          </w:r>
          <w:r>
            <w:rPr>
              <w:b/>
              <w:i/>
            </w:rPr>
            <w:fldChar w:fldCharType="separate"/>
          </w:r>
          <w:r w:rsidR="00E45A36">
            <w:rPr>
              <w:b/>
              <w:i/>
            </w:rPr>
            <w:t>Shipping and Pilotage (Mooring Control Areas) Regulations 1983</w:t>
          </w:r>
          <w:r>
            <w:rPr>
              <w:b/>
              <w:i/>
            </w:rPr>
            <w:fldChar w:fldCharType="end"/>
          </w:r>
        </w:p>
      </w:tc>
    </w:tr>
    <w:tr w:rsidR="00942362" w14:paraId="3BACC81A" w14:textId="77777777">
      <w:trPr>
        <w:jc w:val="center"/>
      </w:trPr>
      <w:tc>
        <w:tcPr>
          <w:tcW w:w="1548" w:type="dxa"/>
        </w:tcPr>
        <w:p w14:paraId="155B8168" w14:textId="358FCE84" w:rsidR="00FB4AB5" w:rsidRDefault="00FB4AB5">
          <w:pPr>
            <w:pStyle w:val="Header"/>
            <w:spacing w:before="40"/>
          </w:pPr>
          <w:r>
            <w:rPr>
              <w:b/>
            </w:rPr>
            <w:fldChar w:fldCharType="begin"/>
          </w:r>
          <w:r>
            <w:rPr>
              <w:b/>
            </w:rPr>
            <w:instrText xml:space="preserve"> styleref CharPartNo </w:instrText>
          </w:r>
          <w:r>
            <w:rPr>
              <w:b/>
            </w:rPr>
            <w:fldChar w:fldCharType="end"/>
          </w:r>
        </w:p>
      </w:tc>
      <w:tc>
        <w:tcPr>
          <w:tcW w:w="5715" w:type="dxa"/>
        </w:tcPr>
        <w:p w14:paraId="72803637" w14:textId="36D6B058" w:rsidR="00FB4AB5" w:rsidRDefault="00FB4AB5">
          <w:pPr>
            <w:pStyle w:val="Header"/>
            <w:spacing w:before="40"/>
          </w:pPr>
          <w:r>
            <w:fldChar w:fldCharType="begin"/>
          </w:r>
          <w:r>
            <w:instrText xml:space="preserve"> styleref CharPartText </w:instrText>
          </w:r>
          <w:r>
            <w:fldChar w:fldCharType="end"/>
          </w:r>
        </w:p>
      </w:tc>
    </w:tr>
    <w:tr w:rsidR="00942362" w14:paraId="35B1B438" w14:textId="77777777">
      <w:trPr>
        <w:jc w:val="center"/>
      </w:trPr>
      <w:tc>
        <w:tcPr>
          <w:tcW w:w="1548" w:type="dxa"/>
        </w:tcPr>
        <w:p w14:paraId="6E856B7A" w14:textId="2EAB350E" w:rsidR="00FB4AB5" w:rsidRDefault="00FB4AB5">
          <w:pPr>
            <w:pStyle w:val="Header"/>
            <w:spacing w:before="40"/>
          </w:pPr>
          <w:r>
            <w:rPr>
              <w:b/>
            </w:rPr>
            <w:fldChar w:fldCharType="begin"/>
          </w:r>
          <w:r>
            <w:rPr>
              <w:b/>
            </w:rPr>
            <w:instrText xml:space="preserve"> styleref CharDivNo </w:instrText>
          </w:r>
          <w:r>
            <w:rPr>
              <w:b/>
            </w:rPr>
            <w:fldChar w:fldCharType="end"/>
          </w:r>
        </w:p>
      </w:tc>
      <w:tc>
        <w:tcPr>
          <w:tcW w:w="5715" w:type="dxa"/>
        </w:tcPr>
        <w:p w14:paraId="0F7925F4" w14:textId="3AE1963F" w:rsidR="00FB4AB5" w:rsidRDefault="00FB4AB5">
          <w:pPr>
            <w:pStyle w:val="Header"/>
            <w:spacing w:before="40"/>
          </w:pPr>
          <w:r>
            <w:fldChar w:fldCharType="begin"/>
          </w:r>
          <w:r>
            <w:instrText xml:space="preserve"> styleref CharDivText </w:instrText>
          </w:r>
          <w:r>
            <w:fldChar w:fldCharType="end"/>
          </w:r>
        </w:p>
      </w:tc>
    </w:tr>
    <w:tr w:rsidR="00942362" w14:paraId="3D27F0BE" w14:textId="77777777">
      <w:trPr>
        <w:cantSplit/>
        <w:jc w:val="center"/>
      </w:trPr>
      <w:tc>
        <w:tcPr>
          <w:tcW w:w="7258" w:type="dxa"/>
          <w:gridSpan w:val="2"/>
        </w:tcPr>
        <w:p w14:paraId="7D5B931E" w14:textId="72FA8F27" w:rsidR="00FB4AB5" w:rsidRDefault="00FB4AB5">
          <w:pPr>
            <w:pStyle w:val="Header"/>
            <w:spacing w:before="40"/>
          </w:pPr>
          <w:r>
            <w:rPr>
              <w:b/>
            </w:rPr>
            <w:t xml:space="preserve">r. </w:t>
          </w:r>
          <w:r>
            <w:rPr>
              <w:b/>
            </w:rPr>
            <w:fldChar w:fldCharType="begin"/>
          </w:r>
          <w:r>
            <w:rPr>
              <w:b/>
            </w:rPr>
            <w:instrText>styleref CharSectno</w:instrText>
          </w:r>
          <w:r>
            <w:rPr>
              <w:b/>
            </w:rPr>
            <w:fldChar w:fldCharType="separate"/>
          </w:r>
          <w:r w:rsidR="00E45A36">
            <w:rPr>
              <w:b/>
            </w:rPr>
            <w:t>4</w:t>
          </w:r>
          <w:r>
            <w:rPr>
              <w:b/>
            </w:rPr>
            <w:fldChar w:fldCharType="end"/>
          </w:r>
        </w:p>
      </w:tc>
    </w:tr>
  </w:tbl>
  <w:p w14:paraId="404B72D4" w14:textId="77777777" w:rsidR="00FB4AB5" w:rsidRDefault="00FB4AB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2362" w14:paraId="0C3F6687" w14:textId="77777777">
      <w:trPr>
        <w:cantSplit/>
        <w:jc w:val="center"/>
      </w:trPr>
      <w:tc>
        <w:tcPr>
          <w:tcW w:w="7258" w:type="dxa"/>
          <w:gridSpan w:val="2"/>
        </w:tcPr>
        <w:p w14:paraId="55C1F0CA" w14:textId="78EB726D" w:rsidR="00FB4AB5" w:rsidRDefault="00FB4AB5">
          <w:pPr>
            <w:pStyle w:val="Header"/>
            <w:ind w:right="17"/>
            <w:jc w:val="right"/>
          </w:pPr>
          <w:r>
            <w:rPr>
              <w:b/>
              <w:i/>
            </w:rPr>
            <w:fldChar w:fldCharType="begin"/>
          </w:r>
          <w:r>
            <w:rPr>
              <w:b/>
              <w:i/>
            </w:rPr>
            <w:instrText>Styleref "Name of Act/Reg"</w:instrText>
          </w:r>
          <w:r>
            <w:rPr>
              <w:b/>
              <w:i/>
            </w:rPr>
            <w:fldChar w:fldCharType="separate"/>
          </w:r>
          <w:r w:rsidR="00E45A36">
            <w:rPr>
              <w:b/>
              <w:i/>
            </w:rPr>
            <w:t>Shipping and Pilotage (Mooring Control Areas) Regulations 1983</w:t>
          </w:r>
          <w:r>
            <w:rPr>
              <w:b/>
              <w:i/>
            </w:rPr>
            <w:fldChar w:fldCharType="end"/>
          </w:r>
        </w:p>
      </w:tc>
    </w:tr>
    <w:tr w:rsidR="00942362" w14:paraId="02FEBEC7" w14:textId="77777777">
      <w:trPr>
        <w:jc w:val="center"/>
      </w:trPr>
      <w:tc>
        <w:tcPr>
          <w:tcW w:w="5715" w:type="dxa"/>
        </w:tcPr>
        <w:p w14:paraId="774D0728" w14:textId="7B91A6C5" w:rsidR="00FB4AB5" w:rsidRDefault="00FB4AB5">
          <w:pPr>
            <w:pStyle w:val="Header"/>
            <w:spacing w:before="40"/>
            <w:jc w:val="right"/>
          </w:pPr>
          <w:r>
            <w:fldChar w:fldCharType="begin"/>
          </w:r>
          <w:r>
            <w:instrText xml:space="preserve"> styleref CharPartText </w:instrText>
          </w:r>
          <w:r>
            <w:fldChar w:fldCharType="end"/>
          </w:r>
        </w:p>
      </w:tc>
      <w:tc>
        <w:tcPr>
          <w:tcW w:w="1548" w:type="dxa"/>
        </w:tcPr>
        <w:p w14:paraId="6118799F" w14:textId="1DB7D86B" w:rsidR="00FB4AB5" w:rsidRDefault="00FB4AB5">
          <w:pPr>
            <w:pStyle w:val="Header"/>
            <w:spacing w:before="40"/>
            <w:ind w:right="17"/>
            <w:jc w:val="right"/>
          </w:pPr>
          <w:r>
            <w:rPr>
              <w:b/>
            </w:rPr>
            <w:fldChar w:fldCharType="begin"/>
          </w:r>
          <w:r>
            <w:rPr>
              <w:b/>
            </w:rPr>
            <w:instrText xml:space="preserve"> styleref CharPartNo </w:instrText>
          </w:r>
          <w:r>
            <w:rPr>
              <w:b/>
            </w:rPr>
            <w:fldChar w:fldCharType="end"/>
          </w:r>
        </w:p>
      </w:tc>
    </w:tr>
    <w:tr w:rsidR="00942362" w14:paraId="69329BD8" w14:textId="77777777">
      <w:trPr>
        <w:jc w:val="center"/>
      </w:trPr>
      <w:tc>
        <w:tcPr>
          <w:tcW w:w="5715" w:type="dxa"/>
        </w:tcPr>
        <w:p w14:paraId="01E98EFF" w14:textId="30F6364C" w:rsidR="00FB4AB5" w:rsidRDefault="00FB4AB5">
          <w:pPr>
            <w:pStyle w:val="Header"/>
            <w:spacing w:before="40"/>
            <w:jc w:val="right"/>
          </w:pPr>
          <w:r>
            <w:fldChar w:fldCharType="begin"/>
          </w:r>
          <w:r>
            <w:instrText xml:space="preserve"> styleref CharDivText </w:instrText>
          </w:r>
          <w:r>
            <w:fldChar w:fldCharType="end"/>
          </w:r>
        </w:p>
      </w:tc>
      <w:tc>
        <w:tcPr>
          <w:tcW w:w="1548" w:type="dxa"/>
        </w:tcPr>
        <w:p w14:paraId="781F70AD" w14:textId="708DC8A4" w:rsidR="00FB4AB5" w:rsidRDefault="00FB4AB5">
          <w:pPr>
            <w:pStyle w:val="Header"/>
            <w:spacing w:before="40"/>
            <w:ind w:right="17"/>
            <w:jc w:val="right"/>
          </w:pPr>
          <w:r>
            <w:rPr>
              <w:b/>
            </w:rPr>
            <w:fldChar w:fldCharType="begin"/>
          </w:r>
          <w:r>
            <w:rPr>
              <w:b/>
            </w:rPr>
            <w:instrText xml:space="preserve"> styleref CharDivNo </w:instrText>
          </w:r>
          <w:r>
            <w:rPr>
              <w:b/>
            </w:rPr>
            <w:fldChar w:fldCharType="end"/>
          </w:r>
        </w:p>
      </w:tc>
    </w:tr>
    <w:tr w:rsidR="00942362" w14:paraId="4EEEC61B" w14:textId="77777777">
      <w:trPr>
        <w:cantSplit/>
        <w:jc w:val="center"/>
      </w:trPr>
      <w:tc>
        <w:tcPr>
          <w:tcW w:w="7258" w:type="dxa"/>
          <w:gridSpan w:val="2"/>
        </w:tcPr>
        <w:p w14:paraId="5591A188" w14:textId="4AFCEEAF" w:rsidR="00FB4AB5" w:rsidRDefault="00FB4AB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45A36">
            <w:rPr>
              <w:b/>
            </w:rPr>
            <w:t>1</w:t>
          </w:r>
          <w:r>
            <w:rPr>
              <w:b/>
            </w:rPr>
            <w:fldChar w:fldCharType="end"/>
          </w:r>
        </w:p>
      </w:tc>
    </w:tr>
  </w:tbl>
  <w:p w14:paraId="3932E2A2" w14:textId="77777777" w:rsidR="00FB4AB5" w:rsidRDefault="00FB4AB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0258" w14:textId="77777777" w:rsidR="00FB4AB5" w:rsidRDefault="00FB4AB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42362" w14:paraId="23D67CDD" w14:textId="77777777">
      <w:trPr>
        <w:cantSplit/>
        <w:jc w:val="center"/>
      </w:trPr>
      <w:tc>
        <w:tcPr>
          <w:tcW w:w="7258" w:type="dxa"/>
          <w:gridSpan w:val="2"/>
        </w:tcPr>
        <w:p w14:paraId="4B6604E4" w14:textId="06ACDF2E" w:rsidR="00FB4AB5" w:rsidRDefault="00FB4AB5">
          <w:pPr>
            <w:pStyle w:val="Header"/>
          </w:pPr>
          <w:r>
            <w:rPr>
              <w:b/>
              <w:i/>
            </w:rPr>
            <w:fldChar w:fldCharType="begin"/>
          </w:r>
          <w:r>
            <w:rPr>
              <w:b/>
              <w:i/>
            </w:rPr>
            <w:instrText xml:space="preserve"> STYLEREF "Name of Act/Reg" </w:instrText>
          </w:r>
          <w:r>
            <w:rPr>
              <w:b/>
              <w:i/>
            </w:rPr>
            <w:fldChar w:fldCharType="separate"/>
          </w:r>
          <w:r w:rsidR="00E45A36">
            <w:rPr>
              <w:b/>
              <w:i/>
            </w:rPr>
            <w:t>Shipping and Pilotage (Mooring Control Areas) Regulations 1983</w:t>
          </w:r>
          <w:r>
            <w:rPr>
              <w:b/>
              <w:i/>
            </w:rPr>
            <w:fldChar w:fldCharType="end"/>
          </w:r>
        </w:p>
      </w:tc>
    </w:tr>
    <w:tr w:rsidR="00942362" w14:paraId="4945BA5F" w14:textId="77777777">
      <w:trPr>
        <w:jc w:val="center"/>
      </w:trPr>
      <w:tc>
        <w:tcPr>
          <w:tcW w:w="1548" w:type="dxa"/>
        </w:tcPr>
        <w:p w14:paraId="7681028C" w14:textId="1C003101" w:rsidR="00FB4AB5" w:rsidRDefault="00FB4AB5">
          <w:pPr>
            <w:pStyle w:val="Header"/>
            <w:spacing w:before="40"/>
          </w:pPr>
          <w:r>
            <w:rPr>
              <w:b/>
            </w:rPr>
            <w:fldChar w:fldCharType="begin"/>
          </w:r>
          <w:r>
            <w:rPr>
              <w:b/>
            </w:rPr>
            <w:instrText xml:space="preserve"> STYLEREF "nHeading 2" </w:instrText>
          </w:r>
          <w:r>
            <w:rPr>
              <w:b/>
            </w:rPr>
            <w:fldChar w:fldCharType="separate"/>
          </w:r>
          <w:r w:rsidR="00E45A36">
            <w:rPr>
              <w:b/>
            </w:rPr>
            <w:t>Notes</w:t>
          </w:r>
          <w:r>
            <w:rPr>
              <w:b/>
            </w:rPr>
            <w:fldChar w:fldCharType="end"/>
          </w:r>
        </w:p>
      </w:tc>
      <w:tc>
        <w:tcPr>
          <w:tcW w:w="5715" w:type="dxa"/>
        </w:tcPr>
        <w:p w14:paraId="4E4BB403" w14:textId="092FF773" w:rsidR="00FB4AB5" w:rsidRDefault="00FB4AB5">
          <w:pPr>
            <w:pStyle w:val="Header"/>
            <w:spacing w:before="40"/>
          </w:pPr>
          <w:r>
            <w:fldChar w:fldCharType="begin"/>
          </w:r>
          <w:r>
            <w:instrText xml:space="preserve"> STYLEREF "nHeading 3" </w:instrText>
          </w:r>
          <w:r>
            <w:fldChar w:fldCharType="separate"/>
          </w:r>
          <w:r w:rsidR="00E45A36">
            <w:t>Compilation table</w:t>
          </w:r>
          <w:r>
            <w:fldChar w:fldCharType="end"/>
          </w:r>
        </w:p>
      </w:tc>
    </w:tr>
    <w:tr w:rsidR="00942362" w14:paraId="527D19CC" w14:textId="77777777">
      <w:trPr>
        <w:jc w:val="center"/>
      </w:trPr>
      <w:tc>
        <w:tcPr>
          <w:tcW w:w="1548" w:type="dxa"/>
        </w:tcPr>
        <w:p w14:paraId="130B9BD7" w14:textId="77777777" w:rsidR="00FB4AB5" w:rsidRDefault="00FB4AB5">
          <w:pPr>
            <w:pStyle w:val="Header"/>
            <w:spacing w:before="40"/>
          </w:pPr>
        </w:p>
      </w:tc>
      <w:tc>
        <w:tcPr>
          <w:tcW w:w="5715" w:type="dxa"/>
        </w:tcPr>
        <w:p w14:paraId="3F664BF7" w14:textId="77777777" w:rsidR="00FB4AB5" w:rsidRDefault="00FB4AB5">
          <w:pPr>
            <w:pStyle w:val="Header"/>
            <w:spacing w:before="40"/>
          </w:pPr>
        </w:p>
      </w:tc>
    </w:tr>
    <w:tr w:rsidR="00942362" w14:paraId="32E8778E" w14:textId="77777777">
      <w:trPr>
        <w:cantSplit/>
        <w:jc w:val="center"/>
      </w:trPr>
      <w:tc>
        <w:tcPr>
          <w:tcW w:w="7258" w:type="dxa"/>
          <w:gridSpan w:val="2"/>
        </w:tcPr>
        <w:p w14:paraId="2453837F" w14:textId="77777777" w:rsidR="00FB4AB5" w:rsidRDefault="00FB4AB5">
          <w:pPr>
            <w:pStyle w:val="Header"/>
            <w:spacing w:before="40"/>
          </w:pPr>
        </w:p>
      </w:tc>
    </w:tr>
  </w:tbl>
  <w:p w14:paraId="1B3F42F4" w14:textId="77777777" w:rsidR="00FB4AB5" w:rsidRDefault="00FB4AB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42362" w14:paraId="471BACCA" w14:textId="77777777">
      <w:trPr>
        <w:cantSplit/>
        <w:jc w:val="center"/>
      </w:trPr>
      <w:tc>
        <w:tcPr>
          <w:tcW w:w="7258" w:type="dxa"/>
          <w:gridSpan w:val="2"/>
        </w:tcPr>
        <w:p w14:paraId="229EF4A2" w14:textId="78FD94D9" w:rsidR="00FB4AB5" w:rsidRDefault="00FB4AB5">
          <w:pPr>
            <w:pStyle w:val="Header"/>
            <w:ind w:right="17"/>
            <w:jc w:val="right"/>
          </w:pPr>
          <w:r>
            <w:rPr>
              <w:b/>
              <w:i/>
            </w:rPr>
            <w:fldChar w:fldCharType="begin"/>
          </w:r>
          <w:r>
            <w:rPr>
              <w:b/>
              <w:i/>
            </w:rPr>
            <w:instrText xml:space="preserve"> STYLEREF "Name of Act/Reg" </w:instrText>
          </w:r>
          <w:r>
            <w:rPr>
              <w:b/>
              <w:i/>
            </w:rPr>
            <w:fldChar w:fldCharType="separate"/>
          </w:r>
          <w:r w:rsidR="00E45A36">
            <w:rPr>
              <w:b/>
              <w:i/>
            </w:rPr>
            <w:t>Shipping and Pilotage (Mooring Control Areas) Regulations 1983</w:t>
          </w:r>
          <w:r>
            <w:rPr>
              <w:b/>
              <w:i/>
            </w:rPr>
            <w:fldChar w:fldCharType="end"/>
          </w:r>
        </w:p>
      </w:tc>
    </w:tr>
    <w:tr w:rsidR="00942362" w14:paraId="392D6A60" w14:textId="77777777">
      <w:trPr>
        <w:jc w:val="center"/>
      </w:trPr>
      <w:tc>
        <w:tcPr>
          <w:tcW w:w="5715" w:type="dxa"/>
        </w:tcPr>
        <w:p w14:paraId="0BC0953B" w14:textId="5F423E1D" w:rsidR="00FB4AB5" w:rsidRDefault="00FB4AB5">
          <w:pPr>
            <w:pStyle w:val="Header"/>
            <w:spacing w:before="40"/>
            <w:jc w:val="right"/>
          </w:pPr>
          <w:r>
            <w:fldChar w:fldCharType="begin"/>
          </w:r>
          <w:r>
            <w:instrText xml:space="preserve"> STYLEREF "nHeading 3" </w:instrText>
          </w:r>
          <w:r>
            <w:fldChar w:fldCharType="separate"/>
          </w:r>
          <w:r w:rsidR="00E45A36">
            <w:t>Compilation table</w:t>
          </w:r>
          <w:r>
            <w:fldChar w:fldCharType="end"/>
          </w:r>
        </w:p>
      </w:tc>
      <w:tc>
        <w:tcPr>
          <w:tcW w:w="1548" w:type="dxa"/>
        </w:tcPr>
        <w:p w14:paraId="7629B5B9" w14:textId="74F910BD" w:rsidR="00FB4AB5" w:rsidRDefault="00FB4AB5">
          <w:pPr>
            <w:pStyle w:val="Header"/>
            <w:spacing w:before="40"/>
            <w:ind w:right="17"/>
            <w:jc w:val="right"/>
          </w:pPr>
          <w:r>
            <w:rPr>
              <w:b/>
            </w:rPr>
            <w:fldChar w:fldCharType="begin"/>
          </w:r>
          <w:r>
            <w:rPr>
              <w:b/>
            </w:rPr>
            <w:instrText xml:space="preserve"> STYLEREF "nHeading 2" </w:instrText>
          </w:r>
          <w:r>
            <w:rPr>
              <w:b/>
            </w:rPr>
            <w:fldChar w:fldCharType="separate"/>
          </w:r>
          <w:r w:rsidR="00E45A36">
            <w:rPr>
              <w:b/>
            </w:rPr>
            <w:t>Notes</w:t>
          </w:r>
          <w:r>
            <w:rPr>
              <w:b/>
            </w:rPr>
            <w:fldChar w:fldCharType="end"/>
          </w:r>
        </w:p>
      </w:tc>
    </w:tr>
    <w:tr w:rsidR="00942362" w14:paraId="78B90625" w14:textId="77777777">
      <w:trPr>
        <w:jc w:val="center"/>
      </w:trPr>
      <w:tc>
        <w:tcPr>
          <w:tcW w:w="5715" w:type="dxa"/>
        </w:tcPr>
        <w:p w14:paraId="1E56BB92" w14:textId="77777777" w:rsidR="00FB4AB5" w:rsidRDefault="00FB4AB5">
          <w:pPr>
            <w:pStyle w:val="Header"/>
            <w:spacing w:before="40"/>
            <w:jc w:val="right"/>
          </w:pPr>
        </w:p>
      </w:tc>
      <w:tc>
        <w:tcPr>
          <w:tcW w:w="1548" w:type="dxa"/>
        </w:tcPr>
        <w:p w14:paraId="00668997" w14:textId="77777777" w:rsidR="00FB4AB5" w:rsidRDefault="00FB4AB5">
          <w:pPr>
            <w:pStyle w:val="Header"/>
            <w:spacing w:before="40"/>
            <w:ind w:right="17"/>
            <w:jc w:val="right"/>
          </w:pPr>
        </w:p>
      </w:tc>
    </w:tr>
    <w:tr w:rsidR="00942362" w14:paraId="0FDE5BFE" w14:textId="77777777">
      <w:trPr>
        <w:cantSplit/>
        <w:jc w:val="center"/>
      </w:trPr>
      <w:tc>
        <w:tcPr>
          <w:tcW w:w="7258" w:type="dxa"/>
          <w:gridSpan w:val="2"/>
        </w:tcPr>
        <w:p w14:paraId="6D2DC4A8" w14:textId="77777777" w:rsidR="00FB4AB5" w:rsidRDefault="00FB4AB5">
          <w:pPr>
            <w:pStyle w:val="Header"/>
            <w:spacing w:before="40"/>
            <w:ind w:right="17"/>
            <w:jc w:val="right"/>
          </w:pPr>
        </w:p>
      </w:tc>
    </w:tr>
  </w:tbl>
  <w:p w14:paraId="607BD598" w14:textId="77777777" w:rsidR="00FB4AB5" w:rsidRDefault="00FB4AB5">
    <w:pPr>
      <w:pStyle w:val="Header"/>
      <w:pBdr>
        <w:top w:val="single" w:sz="4" w:space="1" w:color="auto"/>
      </w:pBdr>
    </w:pPr>
    <w:bookmarkStart w:id="88" w:name="Compilation"/>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4EEA" w14:textId="77777777" w:rsidR="00FB4AB5" w:rsidRDefault="00FB4AB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4CF0" w14:textId="77777777" w:rsidR="00FB4AB5" w:rsidRDefault="00FB4AB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7284" w14:textId="77777777" w:rsidR="00FB4AB5" w:rsidRDefault="00FB4AB5">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89893426">
    <w:abstractNumId w:val="9"/>
  </w:num>
  <w:num w:numId="2" w16cid:durableId="887839185">
    <w:abstractNumId w:val="7"/>
  </w:num>
  <w:num w:numId="3" w16cid:durableId="1080910399">
    <w:abstractNumId w:val="6"/>
  </w:num>
  <w:num w:numId="4" w16cid:durableId="89858357">
    <w:abstractNumId w:val="5"/>
  </w:num>
  <w:num w:numId="5" w16cid:durableId="426195889">
    <w:abstractNumId w:val="4"/>
  </w:num>
  <w:num w:numId="6" w16cid:durableId="2048525284">
    <w:abstractNumId w:val="8"/>
  </w:num>
  <w:num w:numId="7" w16cid:durableId="102070996">
    <w:abstractNumId w:val="3"/>
  </w:num>
  <w:num w:numId="8" w16cid:durableId="499084890">
    <w:abstractNumId w:val="2"/>
  </w:num>
  <w:num w:numId="9" w16cid:durableId="1056975956">
    <w:abstractNumId w:val="1"/>
  </w:num>
  <w:num w:numId="10" w16cid:durableId="795105811">
    <w:abstractNumId w:val="0"/>
  </w:num>
  <w:num w:numId="11" w16cid:durableId="1912503519">
    <w:abstractNumId w:val="11"/>
  </w:num>
  <w:num w:numId="12" w16cid:durableId="843865475">
    <w:abstractNumId w:val="14"/>
  </w:num>
  <w:num w:numId="13" w16cid:durableId="779109169">
    <w:abstractNumId w:val="16"/>
  </w:num>
  <w:num w:numId="14" w16cid:durableId="193807359">
    <w:abstractNumId w:val="18"/>
  </w:num>
  <w:num w:numId="15" w16cid:durableId="96693423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508091009"/>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 w:name="WAFER_2025062511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538_GUID" w:val="9105d9de-520f-41da-81e2-132ea117396c"/>
    <w:docVar w:name="WAFER_2026050809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1009_GUID" w:val="5e39bea9-6cdc-41f8-bbba-50c3a3dbfd0a"/>
  </w:docVars>
  <w:rsids>
    <w:rsidRoot w:val="00AF1950"/>
    <w:rsid w:val="000D2754"/>
    <w:rsid w:val="001167A9"/>
    <w:rsid w:val="001A4F8E"/>
    <w:rsid w:val="001E21F1"/>
    <w:rsid w:val="001E74CA"/>
    <w:rsid w:val="0030333A"/>
    <w:rsid w:val="003313F8"/>
    <w:rsid w:val="00352B43"/>
    <w:rsid w:val="003747AB"/>
    <w:rsid w:val="0040722F"/>
    <w:rsid w:val="0047057F"/>
    <w:rsid w:val="004A69DD"/>
    <w:rsid w:val="004D04D0"/>
    <w:rsid w:val="004E619C"/>
    <w:rsid w:val="004F2E9D"/>
    <w:rsid w:val="004F751A"/>
    <w:rsid w:val="00542256"/>
    <w:rsid w:val="00543B81"/>
    <w:rsid w:val="005C73BB"/>
    <w:rsid w:val="006E2CAA"/>
    <w:rsid w:val="006E6135"/>
    <w:rsid w:val="0074088B"/>
    <w:rsid w:val="00870AA7"/>
    <w:rsid w:val="0090398E"/>
    <w:rsid w:val="00942362"/>
    <w:rsid w:val="00A11F9C"/>
    <w:rsid w:val="00A53906"/>
    <w:rsid w:val="00A67F5C"/>
    <w:rsid w:val="00A853C4"/>
    <w:rsid w:val="00AF1950"/>
    <w:rsid w:val="00B01EE7"/>
    <w:rsid w:val="00C318F7"/>
    <w:rsid w:val="00C33FE6"/>
    <w:rsid w:val="00D10B4C"/>
    <w:rsid w:val="00D97808"/>
    <w:rsid w:val="00E45A36"/>
    <w:rsid w:val="00E9780D"/>
    <w:rsid w:val="00EB03BD"/>
    <w:rsid w:val="00F57258"/>
    <w:rsid w:val="00FB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59AC7"/>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E21F1"/>
    <w:rPr>
      <w:sz w:val="24"/>
    </w:rPr>
  </w:style>
  <w:style w:type="character" w:customStyle="1" w:styleId="FooterChar">
    <w:name w:val="Footer Char"/>
    <w:basedOn w:val="DefaultParagraphFont"/>
    <w:link w:val="Footer"/>
    <w:rsid w:val="005C73B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4893</Words>
  <Characters>23536</Characters>
  <Application>Microsoft Office Word</Application>
  <DocSecurity>0</DocSecurity>
  <Lines>653</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01-l0-00 - 01-m0-00</dc:title>
  <dc:subject/>
  <dc:creator/>
  <cp:keywords/>
  <dc:description/>
  <cp:lastModifiedBy>Master Repository Process</cp:lastModifiedBy>
  <cp:revision>2</cp:revision>
  <cp:lastPrinted>2003-08-05T02:03:00Z</cp:lastPrinted>
  <dcterms:created xsi:type="dcterms:W3CDTF">2026-05-12T09:30:00Z</dcterms:created>
  <dcterms:modified xsi:type="dcterms:W3CDTF">2026-05-12T09:30:00Z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20260513</vt:lpwstr>
  </property>
  <property fmtid="{D5CDD505-2E9C-101B-9397-08002B2CF9AE}" pid="6" name="CommencementAsAt">
    <vt:filetime>2026-05-12T16:00:00Z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01-l0-00</vt:lpwstr>
  </property>
  <property fmtid="{D5CDD505-2E9C-101B-9397-08002B2CF9AE}" pid="10" name="FromAsAtDate">
    <vt:lpwstr>01 Jul 2025</vt:lpwstr>
  </property>
  <property fmtid="{D5CDD505-2E9C-101B-9397-08002B2CF9AE}" pid="11" name="ToSuffix">
    <vt:lpwstr>01-m0-00</vt:lpwstr>
  </property>
  <property fmtid="{D5CDD505-2E9C-101B-9397-08002B2CF9AE}" pid="12" name="ToAsAtDate">
    <vt:lpwstr>13 May 2026</vt:lpwstr>
  </property>
</Properties>
</file>