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wdp" ContentType="image/vnd.ms-photo"/>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2.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ABB3FF3" w14:textId="77777777" w:rsidR="004B0033" w:rsidRDefault="004B0033">
      <w:pPr>
        <w:pStyle w:val="WA"/>
      </w:pPr>
      <w:r>
        <w:rPr>
          <w:noProof/>
        </w:rPr>
        <w:drawing>
          <wp:anchor distT="0" distB="0" distL="114300" distR="114300" simplePos="0" relativeHeight="251664384" behindDoc="0" locked="0" layoutInCell="1" allowOverlap="1" wp14:anchorId="7B6E8617" wp14:editId="5A1B082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14:paraId="1C910ED8" w14:textId="4BD171B5" w:rsidR="004B0033" w:rsidRDefault="004B0033">
      <w:pPr>
        <w:pStyle w:val="NameofActRegPage1"/>
        <w:spacing w:before="3760" w:after="1600"/>
        <w:outlineLvl w:val="0"/>
      </w:pPr>
      <w:r>
        <w:fldChar w:fldCharType="begin"/>
      </w:r>
      <w:r>
        <w:instrText xml:space="preserve"> STYLEREF "Name Of Act/Reg"</w:instrText>
      </w:r>
      <w:r>
        <w:fldChar w:fldCharType="separate"/>
      </w:r>
      <w:r>
        <w:rPr>
          <w:noProof/>
        </w:rPr>
        <w:t>Shipping and Pilotage (Ports and Harbours) Regulations 1966</w:t>
      </w:r>
      <w:r>
        <w:fldChar w:fldCharType="end"/>
      </w:r>
    </w:p>
    <w:p w14:paraId="03F3257A" w14:textId="77777777" w:rsidR="004B0033" w:rsidRDefault="004B0033">
      <w:pPr>
        <w:spacing w:after="800"/>
        <w:jc w:val="center"/>
      </w:pPr>
      <w:r>
        <w:t>Compare between:</w:t>
      </w:r>
    </w:p>
    <w:p w14:paraId="21F164DB" w14:textId="4E5A874D" w:rsidR="004B0033" w:rsidRDefault="004B0033">
      <w:pPr>
        <w:jc w:val="center"/>
      </w:pPr>
      <w:r>
        <w:t>[</w:t>
      </w:r>
      <w:r>
        <w:fldChar w:fldCharType="begin"/>
      </w:r>
      <w:r>
        <w:instrText xml:space="preserve"> DocProperty FromAsAtDate</w:instrText>
      </w:r>
      <w:r>
        <w:fldChar w:fldCharType="separate"/>
      </w:r>
      <w:r>
        <w:t>01 Jul 2025</w:t>
      </w:r>
      <w:r>
        <w:fldChar w:fldCharType="end"/>
      </w:r>
      <w:r>
        <w:t xml:space="preserve">, </w:t>
      </w:r>
      <w:r>
        <w:fldChar w:fldCharType="begin"/>
      </w:r>
      <w:r>
        <w:instrText xml:space="preserve"> DocProperty FromSuffix </w:instrText>
      </w:r>
      <w:r>
        <w:fldChar w:fldCharType="separate"/>
      </w:r>
      <w:r>
        <w:t>06-ac0-00</w:t>
      </w:r>
      <w:r>
        <w:fldChar w:fldCharType="end"/>
      </w:r>
      <w:r>
        <w:t>] and [</w:t>
      </w:r>
      <w:r>
        <w:fldChar w:fldCharType="begin"/>
      </w:r>
      <w:r>
        <w:instrText xml:space="preserve"> DocProperty ToAsAtDate</w:instrText>
      </w:r>
      <w:r>
        <w:fldChar w:fldCharType="separate"/>
      </w:r>
      <w:r>
        <w:t>13 May 2026</w:t>
      </w:r>
      <w:r>
        <w:fldChar w:fldCharType="end"/>
      </w:r>
      <w:r>
        <w:t xml:space="preserve">, </w:t>
      </w:r>
      <w:r>
        <w:fldChar w:fldCharType="begin"/>
      </w:r>
      <w:r>
        <w:instrText xml:space="preserve"> DocProperty ToSuffix</w:instrText>
      </w:r>
      <w:r>
        <w:fldChar w:fldCharType="separate"/>
      </w:r>
      <w:r>
        <w:t>06-ad0-00</w:t>
      </w:r>
      <w:r>
        <w:fldChar w:fldCharType="end"/>
      </w:r>
      <w:r>
        <w:t>]</w:t>
      </w:r>
    </w:p>
    <w:p w14:paraId="44B6ED7D" w14:textId="77777777" w:rsidR="004B0033" w:rsidRDefault="004B0033">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14:paraId="38C1BCA3" w14:textId="77777777" w:rsidR="004B0033" w:rsidRDefault="004B0033"/>
    <w:p w14:paraId="5513508A" w14:textId="77777777" w:rsidR="00B13FBB" w:rsidRDefault="00B13FBB">
      <w:pPr>
        <w:jc w:val="center"/>
        <w:sectPr w:rsidR="00B13FBB">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14:paraId="4A89C41C" w14:textId="77777777" w:rsidR="00B13FBB" w:rsidRDefault="00B13FBB">
      <w:pPr>
        <w:pStyle w:val="PrincipalActReg"/>
        <w:spacing w:before="120"/>
      </w:pPr>
      <w:r>
        <w:lastRenderedPageBreak/>
        <w:t>Shipping and Pilotage Act 1967</w:t>
      </w:r>
    </w:p>
    <w:p w14:paraId="22354BDA" w14:textId="77777777" w:rsidR="00B13FBB" w:rsidRDefault="00B13FBB">
      <w:pPr>
        <w:pStyle w:val="NameofActReg"/>
        <w:spacing w:before="600" w:after="720"/>
      </w:pPr>
      <w:r>
        <w:t>Shipping and Pilotage (Ports and Harbours) Regulations 1966</w:t>
      </w:r>
    </w:p>
    <w:p w14:paraId="71ABB053" w14:textId="77777777" w:rsidR="00B13FBB" w:rsidRDefault="00B13FBB">
      <w:pPr>
        <w:pStyle w:val="Heading2"/>
        <w:pageBreakBefore w:val="0"/>
        <w:spacing w:before="240"/>
      </w:pPr>
      <w:bookmarkStart w:id="1" w:name="_Toc229124722"/>
      <w:bookmarkStart w:id="2" w:name="_Toc229125322"/>
      <w:bookmarkStart w:id="3" w:name="_Toc229486957"/>
      <w:bookmarkStart w:id="4" w:name="_Toc201745511"/>
      <w:bookmarkStart w:id="5" w:name="_Toc201745779"/>
      <w:bookmarkStart w:id="6" w:name="_Toc201745883"/>
      <w:bookmarkStart w:id="7" w:name="_Toc201829763"/>
      <w:r>
        <w:rPr>
          <w:rStyle w:val="CharPartNo"/>
        </w:rPr>
        <w:t>Part 1</w:t>
      </w:r>
      <w:r>
        <w:rPr>
          <w:b w:val="0"/>
        </w:rPr>
        <w:t> </w:t>
      </w:r>
      <w:r>
        <w:t>—</w:t>
      </w:r>
      <w:r>
        <w:rPr>
          <w:b w:val="0"/>
        </w:rPr>
        <w:t> </w:t>
      </w:r>
      <w:r>
        <w:rPr>
          <w:rStyle w:val="CharPartText"/>
        </w:rPr>
        <w:t>Preliminary</w:t>
      </w:r>
      <w:bookmarkEnd w:id="1"/>
      <w:bookmarkEnd w:id="2"/>
      <w:bookmarkEnd w:id="3"/>
      <w:bookmarkEnd w:id="4"/>
      <w:bookmarkEnd w:id="5"/>
      <w:bookmarkEnd w:id="6"/>
      <w:bookmarkEnd w:id="7"/>
    </w:p>
    <w:p w14:paraId="629860F4" w14:textId="77777777" w:rsidR="00B13FBB" w:rsidRDefault="00B13FBB">
      <w:pPr>
        <w:pStyle w:val="Footnoteheading"/>
      </w:pPr>
      <w:r>
        <w:tab/>
        <w:t>[Heading inserted: Gazette 4 Jun 2010 p. 2424.]</w:t>
      </w:r>
    </w:p>
    <w:p w14:paraId="0ACC53C6" w14:textId="77777777" w:rsidR="00B13FBB" w:rsidRDefault="00B13FBB">
      <w:pPr>
        <w:pStyle w:val="Heading5"/>
        <w:spacing w:before="240"/>
        <w:rPr>
          <w:snapToGrid w:val="0"/>
        </w:rPr>
      </w:pPr>
      <w:bookmarkStart w:id="8" w:name="_Toc229486958"/>
      <w:bookmarkStart w:id="9" w:name="_Toc201829764"/>
      <w:r>
        <w:rPr>
          <w:rStyle w:val="CharSectno"/>
        </w:rPr>
        <w:t>1</w:t>
      </w:r>
      <w:r>
        <w:rPr>
          <w:snapToGrid w:val="0"/>
        </w:rPr>
        <w:t>.</w:t>
      </w:r>
      <w:r>
        <w:rPr>
          <w:snapToGrid w:val="0"/>
        </w:rPr>
        <w:tab/>
        <w:t>Citation</w:t>
      </w:r>
      <w:bookmarkEnd w:id="8"/>
      <w:bookmarkEnd w:id="9"/>
    </w:p>
    <w:p w14:paraId="5BB69251" w14:textId="77777777" w:rsidR="00B13FBB" w:rsidRDefault="00B13FBB">
      <w:pPr>
        <w:pStyle w:val="Subsection"/>
        <w:rPr>
          <w:snapToGrid w:val="0"/>
        </w:rPr>
      </w:pPr>
      <w:r>
        <w:rPr>
          <w:snapToGrid w:val="0"/>
        </w:rPr>
        <w:tab/>
      </w:r>
      <w:r>
        <w:rPr>
          <w:snapToGrid w:val="0"/>
        </w:rPr>
        <w:tab/>
        <w:t xml:space="preserve">These regulations may be cited as the </w:t>
      </w:r>
      <w:r>
        <w:rPr>
          <w:i/>
          <w:iCs/>
        </w:rPr>
        <w:t xml:space="preserve">Shipping and Pilotage (Ports and Harbours) </w:t>
      </w:r>
      <w:r>
        <w:rPr>
          <w:i/>
          <w:snapToGrid w:val="0"/>
        </w:rPr>
        <w:t>Regulations 1966</w:t>
      </w:r>
      <w:r>
        <w:rPr>
          <w:snapToGrid w:val="0"/>
        </w:rPr>
        <w:t>.</w:t>
      </w:r>
    </w:p>
    <w:p w14:paraId="061820E5" w14:textId="77777777" w:rsidR="00B13FBB" w:rsidRDefault="00B13FBB">
      <w:pPr>
        <w:pStyle w:val="Footnotesection"/>
        <w:spacing w:before="80"/>
        <w:ind w:left="890" w:hanging="890"/>
      </w:pPr>
      <w:r>
        <w:tab/>
        <w:t xml:space="preserve">[Regulation 1 amended: Gazette 24 Jun 2005 p. 2774; 4 Jun 2010 p. 2424.] </w:t>
      </w:r>
    </w:p>
    <w:p w14:paraId="66B2A125" w14:textId="77777777" w:rsidR="00B13FBB" w:rsidRDefault="00B13FBB">
      <w:pPr>
        <w:pStyle w:val="Ednotesection"/>
        <w:spacing w:before="180"/>
      </w:pPr>
      <w:r>
        <w:t>[</w:t>
      </w:r>
      <w:r>
        <w:rPr>
          <w:b/>
          <w:bCs/>
        </w:rPr>
        <w:t>2.</w:t>
      </w:r>
      <w:r>
        <w:tab/>
        <w:t>Deleted: Gazette 4 Jun 2010 p. 2424.]</w:t>
      </w:r>
    </w:p>
    <w:p w14:paraId="6DDCEBDE" w14:textId="77777777" w:rsidR="00B13FBB" w:rsidRDefault="00B13FBB">
      <w:pPr>
        <w:pStyle w:val="Heading5"/>
        <w:spacing w:before="180"/>
        <w:rPr>
          <w:snapToGrid w:val="0"/>
        </w:rPr>
      </w:pPr>
      <w:bookmarkStart w:id="10" w:name="_Toc229486959"/>
      <w:bookmarkStart w:id="11" w:name="_Toc201829765"/>
      <w:r>
        <w:rPr>
          <w:rStyle w:val="CharSectno"/>
        </w:rPr>
        <w:t>3</w:t>
      </w:r>
      <w:r>
        <w:rPr>
          <w:snapToGrid w:val="0"/>
        </w:rPr>
        <w:t>.</w:t>
      </w:r>
      <w:r>
        <w:rPr>
          <w:snapToGrid w:val="0"/>
        </w:rPr>
        <w:tab/>
        <w:t>Port Walcott, charges for pilotage at</w:t>
      </w:r>
      <w:bookmarkEnd w:id="10"/>
      <w:bookmarkEnd w:id="11"/>
    </w:p>
    <w:p w14:paraId="4F51A546" w14:textId="77777777" w:rsidR="00B13FBB" w:rsidRDefault="00B13FBB">
      <w:pPr>
        <w:pStyle w:val="Ednotesubsection"/>
        <w:spacing w:before="120"/>
      </w:pPr>
      <w:r>
        <w:tab/>
        <w:t>[(1), (2)</w:t>
      </w:r>
      <w:r>
        <w:tab/>
        <w:t>deleted]</w:t>
      </w:r>
    </w:p>
    <w:p w14:paraId="0A3E5190" w14:textId="77777777" w:rsidR="00B13FBB" w:rsidRDefault="00B13FBB">
      <w:pPr>
        <w:pStyle w:val="Subsection"/>
        <w:rPr>
          <w:snapToGrid w:val="0"/>
        </w:rPr>
      </w:pPr>
      <w:r>
        <w:rPr>
          <w:snapToGrid w:val="0"/>
        </w:rPr>
        <w:tab/>
        <w:t>(3)</w:t>
      </w:r>
      <w:r>
        <w:rPr>
          <w:snapToGrid w:val="0"/>
        </w:rPr>
        <w:tab/>
        <w:t xml:space="preserve">No charges are payable under these regulations in respect of any pilotage service provided at Port Walcott where a charge is payable in respect of the service under the </w:t>
      </w:r>
      <w:r>
        <w:rPr>
          <w:i/>
          <w:snapToGrid w:val="0"/>
        </w:rPr>
        <w:t>Iron Ore (Robe River) Cape Lambert Ore and Service Wharves By</w:t>
      </w:r>
      <w:r>
        <w:rPr>
          <w:i/>
          <w:snapToGrid w:val="0"/>
        </w:rPr>
        <w:noBreakHyphen/>
        <w:t>laws 1995</w:t>
      </w:r>
      <w:r>
        <w:rPr>
          <w:snapToGrid w:val="0"/>
        </w:rPr>
        <w:t>.</w:t>
      </w:r>
    </w:p>
    <w:p w14:paraId="13CBC0B4" w14:textId="77777777" w:rsidR="00B13FBB" w:rsidRDefault="00B13FBB">
      <w:pPr>
        <w:pStyle w:val="Footnotesection"/>
        <w:ind w:left="890" w:hanging="890"/>
      </w:pPr>
      <w:r>
        <w:tab/>
        <w:t xml:space="preserve">[Regulation 3 inserted: Gazette 24 Sep 1971 p. 3580; amended: Gazette 31 Mar 1995 p. 1175; 25 Jun 2004 p. 2266; 4 Jun 2010 p. 2424.] </w:t>
      </w:r>
    </w:p>
    <w:p w14:paraId="0AAC867F" w14:textId="77777777" w:rsidR="00B13FBB" w:rsidRDefault="00B13FBB">
      <w:pPr>
        <w:pStyle w:val="Heading5"/>
        <w:rPr>
          <w:snapToGrid w:val="0"/>
        </w:rPr>
      </w:pPr>
      <w:bookmarkStart w:id="12" w:name="_Toc229486960"/>
      <w:bookmarkStart w:id="13" w:name="_Toc201829766"/>
      <w:r>
        <w:rPr>
          <w:rStyle w:val="CharSectno"/>
        </w:rPr>
        <w:t>4</w:t>
      </w:r>
      <w:r>
        <w:rPr>
          <w:snapToGrid w:val="0"/>
        </w:rPr>
        <w:t>.</w:t>
      </w:r>
      <w:r>
        <w:rPr>
          <w:snapToGrid w:val="0"/>
        </w:rPr>
        <w:tab/>
        <w:t>Terms used</w:t>
      </w:r>
      <w:bookmarkEnd w:id="12"/>
      <w:bookmarkEnd w:id="13"/>
    </w:p>
    <w:p w14:paraId="17B06618" w14:textId="77777777" w:rsidR="00B13FBB" w:rsidRDefault="00B13FBB">
      <w:pPr>
        <w:pStyle w:val="Subsection"/>
        <w:rPr>
          <w:snapToGrid w:val="0"/>
        </w:rPr>
      </w:pPr>
      <w:r>
        <w:rPr>
          <w:snapToGrid w:val="0"/>
        </w:rPr>
        <w:tab/>
      </w:r>
      <w:r>
        <w:rPr>
          <w:snapToGrid w:val="0"/>
        </w:rPr>
        <w:tab/>
        <w:t>In these regulations unless the contrary intention appears — </w:t>
      </w:r>
    </w:p>
    <w:p w14:paraId="654963C9" w14:textId="77777777" w:rsidR="00B13FBB" w:rsidRDefault="00B13FBB">
      <w:pPr>
        <w:pStyle w:val="Defstart"/>
      </w:pPr>
      <w:r>
        <w:tab/>
      </w:r>
      <w:r>
        <w:rPr>
          <w:rStyle w:val="CharDefText"/>
        </w:rPr>
        <w:t>approved</w:t>
      </w:r>
      <w:r>
        <w:t xml:space="preserve"> means approved by the CEO;</w:t>
      </w:r>
    </w:p>
    <w:p w14:paraId="4B85F148" w14:textId="77777777" w:rsidR="00B13FBB" w:rsidRDefault="00B13FBB">
      <w:pPr>
        <w:pStyle w:val="Defstart"/>
      </w:pPr>
      <w:r>
        <w:rPr>
          <w:b/>
        </w:rPr>
        <w:lastRenderedPageBreak/>
        <w:tab/>
      </w:r>
      <w:r>
        <w:rPr>
          <w:rStyle w:val="CharDefText"/>
        </w:rPr>
        <w:t>certificate</w:t>
      </w:r>
      <w:r>
        <w:t xml:space="preserve"> means a pilotage exemption certificate issued under regulation 16;</w:t>
      </w:r>
    </w:p>
    <w:p w14:paraId="6C863A22" w14:textId="77777777" w:rsidR="00B13FBB" w:rsidRDefault="00B13FBB">
      <w:pPr>
        <w:pStyle w:val="Defstart"/>
      </w:pPr>
      <w:r>
        <w:tab/>
      </w:r>
      <w:r>
        <w:rPr>
          <w:rStyle w:val="CharDefText"/>
        </w:rPr>
        <w:t>certificate of health</w:t>
      </w:r>
      <w:r>
        <w:t xml:space="preserve"> means a valid Certificate of Medical Fitness under Part 9 of the Marine Orders made under the </w:t>
      </w:r>
      <w:r>
        <w:rPr>
          <w:i/>
          <w:iCs/>
        </w:rPr>
        <w:t xml:space="preserve">Navigation Act 1912 </w:t>
      </w:r>
      <w:r>
        <w:t>(Commonwealth);</w:t>
      </w:r>
    </w:p>
    <w:p w14:paraId="74712887" w14:textId="77777777" w:rsidR="00B13FBB" w:rsidRDefault="00B13FBB">
      <w:pPr>
        <w:pStyle w:val="Defstart"/>
      </w:pPr>
      <w:r>
        <w:rPr>
          <w:b/>
        </w:rPr>
        <w:tab/>
      </w:r>
      <w:r>
        <w:rPr>
          <w:rStyle w:val="CharDefText"/>
        </w:rPr>
        <w:t>coasting vessel</w:t>
      </w:r>
      <w:r>
        <w:t xml:space="preserve"> means a vessel solely employed in trade between ports of the State;</w:t>
      </w:r>
    </w:p>
    <w:p w14:paraId="342CBEC0" w14:textId="77777777" w:rsidR="00B13FBB" w:rsidRDefault="00B13FBB">
      <w:pPr>
        <w:pStyle w:val="Defstart"/>
      </w:pPr>
      <w:r>
        <w:rPr>
          <w:b/>
        </w:rPr>
        <w:tab/>
      </w:r>
      <w:r>
        <w:rPr>
          <w:rStyle w:val="CharDefText"/>
        </w:rPr>
        <w:t>exempt master</w:t>
      </w:r>
      <w:r>
        <w:t>, in relation to a vessel, means a master who holds a valid pilotage exemption certificate for a pilotage area;</w:t>
      </w:r>
    </w:p>
    <w:p w14:paraId="339EA165" w14:textId="77777777" w:rsidR="00B13FBB" w:rsidRDefault="00B13FBB">
      <w:pPr>
        <w:pStyle w:val="Defstart"/>
      </w:pPr>
      <w:r>
        <w:rPr>
          <w:b/>
        </w:rPr>
        <w:tab/>
      </w:r>
      <w:r>
        <w:rPr>
          <w:rStyle w:val="CharDefText"/>
        </w:rPr>
        <w:t>gross registered tonnage</w:t>
      </w:r>
      <w:r>
        <w:t xml:space="preserve"> means the gross registered tonnage of a vessel calculated or determined in accordance with regulation 18A;</w:t>
      </w:r>
    </w:p>
    <w:p w14:paraId="67A26AC4" w14:textId="77777777" w:rsidR="00B13FBB" w:rsidRDefault="00B13FBB">
      <w:pPr>
        <w:pStyle w:val="Defstart"/>
      </w:pPr>
      <w:r>
        <w:rPr>
          <w:b/>
        </w:rPr>
        <w:tab/>
      </w:r>
      <w:r>
        <w:rPr>
          <w:rStyle w:val="CharDefText"/>
        </w:rPr>
        <w:t>International Tonnage Certificate (1969)</w:t>
      </w:r>
      <w:r>
        <w:t xml:space="preserve"> means a certificate issued pursuant to Article 7 or 8 of the International Convention on Tonnage Measurement of Ships (1969) as set out in Schedule 8 to the </w:t>
      </w:r>
      <w:r>
        <w:rPr>
          <w:i/>
        </w:rPr>
        <w:t>Navigation Act 1912</w:t>
      </w:r>
      <w:r>
        <w:t xml:space="preserve"> of the Commonwealth, as amended;</w:t>
      </w:r>
    </w:p>
    <w:p w14:paraId="5CE6E18E" w14:textId="77777777" w:rsidR="00B13FBB" w:rsidRDefault="00B13FBB">
      <w:pPr>
        <w:pStyle w:val="Defstart"/>
      </w:pPr>
      <w:r>
        <w:rPr>
          <w:b/>
        </w:rPr>
        <w:tab/>
      </w:r>
      <w:r>
        <w:rPr>
          <w:rStyle w:val="CharDefText"/>
        </w:rPr>
        <w:t>interstate vessel</w:t>
      </w:r>
      <w:r>
        <w:t xml:space="preserve"> means a vessel solely employed in trading between ports of the Commonwealth, other than solely between ports in the State, or of New Zealand and ports of the State;</w:t>
      </w:r>
    </w:p>
    <w:p w14:paraId="2067E432" w14:textId="77777777" w:rsidR="00B13FBB" w:rsidRDefault="00B13FBB">
      <w:pPr>
        <w:pStyle w:val="Defstart"/>
      </w:pPr>
      <w:r>
        <w:tab/>
      </w:r>
      <w:r>
        <w:rPr>
          <w:rStyle w:val="CharDefText"/>
        </w:rPr>
        <w:t>length overall</w:t>
      </w:r>
      <w:r>
        <w:t>, in relation to a vessel, means the length of the vessel measured parallel to the static load waterline from the fore side of the stem to the after side of the stern or transom, excluding rubbing strakes and other projections;</w:t>
      </w:r>
    </w:p>
    <w:p w14:paraId="4CAA2350" w14:textId="77777777" w:rsidR="00B13FBB" w:rsidRDefault="00B13FBB">
      <w:pPr>
        <w:pStyle w:val="Defstart"/>
      </w:pPr>
      <w:r>
        <w:rPr>
          <w:b/>
        </w:rPr>
        <w:tab/>
      </w:r>
      <w:r>
        <w:rPr>
          <w:rStyle w:val="CharDefText"/>
        </w:rPr>
        <w:t>licensed pilot</w:t>
      </w:r>
      <w:r>
        <w:rPr>
          <w:bCs/>
        </w:rPr>
        <w:t xml:space="preserve">, in relation to a vessel in a pilotage area, </w:t>
      </w:r>
      <w:r>
        <w:t>means a person who holds a licence under Part 5 to act as a pilot for —</w:t>
      </w:r>
    </w:p>
    <w:p w14:paraId="3619830A" w14:textId="77777777" w:rsidR="00B13FBB" w:rsidRDefault="00B13FBB">
      <w:pPr>
        <w:pStyle w:val="Defpara"/>
      </w:pPr>
      <w:r>
        <w:tab/>
        <w:t>(a)</w:t>
      </w:r>
      <w:r>
        <w:tab/>
        <w:t>the pilotage area; and</w:t>
      </w:r>
    </w:p>
    <w:p w14:paraId="0BC4DB58" w14:textId="77777777" w:rsidR="00B13FBB" w:rsidRDefault="00B13FBB">
      <w:pPr>
        <w:pStyle w:val="Defpara"/>
      </w:pPr>
      <w:r>
        <w:tab/>
        <w:t>(b)</w:t>
      </w:r>
      <w:r>
        <w:tab/>
        <w:t>if conditions relating to the size of vessels are imposed on the licence — a vessel of that size;</w:t>
      </w:r>
    </w:p>
    <w:p w14:paraId="1A1F881A" w14:textId="77777777" w:rsidR="00B13FBB" w:rsidRDefault="00B13FBB">
      <w:pPr>
        <w:pStyle w:val="Defstart"/>
      </w:pPr>
      <w:r>
        <w:rPr>
          <w:b/>
        </w:rPr>
        <w:tab/>
      </w:r>
      <w:r>
        <w:rPr>
          <w:rStyle w:val="CharDefText"/>
        </w:rPr>
        <w:t>master</w:t>
      </w:r>
      <w:r>
        <w:t xml:space="preserve"> in relation to a vessel, means the person for the time being having the command, charge, custody or control of the vessel;</w:t>
      </w:r>
    </w:p>
    <w:p w14:paraId="46B50BB6" w14:textId="77777777" w:rsidR="00B13FBB" w:rsidRDefault="00B13FBB">
      <w:pPr>
        <w:pStyle w:val="Defstart"/>
      </w:pPr>
      <w:r>
        <w:rPr>
          <w:b/>
        </w:rPr>
        <w:lastRenderedPageBreak/>
        <w:tab/>
      </w:r>
      <w:r>
        <w:rPr>
          <w:rStyle w:val="CharDefText"/>
        </w:rPr>
        <w:t>owner</w:t>
      </w:r>
      <w:r>
        <w:t xml:space="preserve"> in relation to a vessel, includes the authorised agent of the owner;</w:t>
      </w:r>
    </w:p>
    <w:p w14:paraId="2A8F1CC9" w14:textId="77777777" w:rsidR="00B13FBB" w:rsidRDefault="00B13FBB">
      <w:pPr>
        <w:pStyle w:val="Defstart"/>
      </w:pPr>
      <w:r>
        <w:rPr>
          <w:b/>
        </w:rPr>
        <w:tab/>
      </w:r>
      <w:r>
        <w:rPr>
          <w:rStyle w:val="CharDefText"/>
        </w:rPr>
        <w:t>passenger</w:t>
      </w:r>
      <w:r>
        <w:t xml:space="preserve"> means any person carried in a vessel, other than as the master, a seaman or indentured apprentice;</w:t>
      </w:r>
    </w:p>
    <w:p w14:paraId="4F50126D" w14:textId="77777777" w:rsidR="00B13FBB" w:rsidRDefault="00B13FBB">
      <w:pPr>
        <w:pStyle w:val="Defstart"/>
      </w:pPr>
      <w:r>
        <w:rPr>
          <w:b/>
        </w:rPr>
        <w:tab/>
      </w:r>
      <w:r>
        <w:rPr>
          <w:rStyle w:val="CharDefText"/>
        </w:rPr>
        <w:t>subject port</w:t>
      </w:r>
      <w:r>
        <w:t>, in relation to an application for a pilotage exemption certificate, means a port for which the certificate is sought;</w:t>
      </w:r>
    </w:p>
    <w:p w14:paraId="4DDFBD68" w14:textId="77777777" w:rsidR="00B13FBB" w:rsidRDefault="00B13FBB">
      <w:pPr>
        <w:pStyle w:val="Defstart"/>
      </w:pPr>
      <w:r>
        <w:rPr>
          <w:b/>
        </w:rPr>
        <w:tab/>
      </w:r>
      <w:r>
        <w:rPr>
          <w:rStyle w:val="CharDefText"/>
        </w:rPr>
        <w:t>surveyor</w:t>
      </w:r>
      <w:r>
        <w:t xml:space="preserve"> means a person appointed by the Governor to act as a surveyor of vessels and machinery;</w:t>
      </w:r>
    </w:p>
    <w:p w14:paraId="1B722882" w14:textId="77777777" w:rsidR="00B13FBB" w:rsidRDefault="00B13FBB">
      <w:pPr>
        <w:pStyle w:val="Defstart"/>
      </w:pPr>
      <w:r>
        <w:rPr>
          <w:b/>
        </w:rPr>
        <w:tab/>
      </w:r>
      <w:r>
        <w:rPr>
          <w:rStyle w:val="CharDefText"/>
        </w:rPr>
        <w:t>tons</w:t>
      </w:r>
      <w:r>
        <w:t xml:space="preserve"> or </w:t>
      </w:r>
      <w:r>
        <w:rPr>
          <w:rStyle w:val="CharDefText"/>
        </w:rPr>
        <w:t>tonnage</w:t>
      </w:r>
      <w:r>
        <w:t>, in relation to a British registered vessel, means the gross registered tons or tonnage calculated in accordance with the British measurement of registered tonnage, and, in relation to any other vessel, means the gross registered tons or tonnage calculated in accordance with the standard of measurement adopted by the authority by which the vessel is registered;</w:t>
      </w:r>
    </w:p>
    <w:p w14:paraId="0588C205" w14:textId="77777777" w:rsidR="00B13FBB" w:rsidRDefault="00B13FBB">
      <w:pPr>
        <w:pStyle w:val="Defstart"/>
      </w:pPr>
      <w:r>
        <w:rPr>
          <w:b/>
        </w:rPr>
        <w:tab/>
      </w:r>
      <w:r>
        <w:rPr>
          <w:rStyle w:val="CharDefText"/>
        </w:rPr>
        <w:t>vessel</w:t>
      </w:r>
      <w:r>
        <w:t xml:space="preserve"> includes ship, hulk, boat, barge, lighter, flat and any other type of craft howsoever propelled;</w:t>
      </w:r>
    </w:p>
    <w:p w14:paraId="6A87F588" w14:textId="77777777" w:rsidR="00B13FBB" w:rsidRDefault="00B13FBB">
      <w:pPr>
        <w:pStyle w:val="Defstart"/>
      </w:pPr>
      <w:r>
        <w:rPr>
          <w:b/>
        </w:rPr>
        <w:tab/>
      </w:r>
      <w:r>
        <w:rPr>
          <w:rStyle w:val="CharDefText"/>
        </w:rPr>
        <w:t>vessel of war</w:t>
      </w:r>
      <w:r>
        <w:t xml:space="preserve"> means a vessel built for combatant service or converted for that purpose and tankers conveying fuel oil for such a vessel, if the vessel is owned or otherwise directly managed or controlled by the Government of the United Kingdom or of any of Her Majesty’s States, Dominions or Colonies, or by the Government of any foreign country which is a party with Her Majesty to any military alliance and not engaged in trade, but does not include a vessel used solely for the transport of troops, stores or equipment;</w:t>
      </w:r>
    </w:p>
    <w:p w14:paraId="7CE359B0" w14:textId="77777777" w:rsidR="00B13FBB" w:rsidRDefault="00B13FBB">
      <w:pPr>
        <w:pStyle w:val="Defstart"/>
      </w:pPr>
      <w:r>
        <w:rPr>
          <w:b/>
        </w:rPr>
        <w:tab/>
      </w:r>
      <w:r>
        <w:rPr>
          <w:rStyle w:val="CharDefText"/>
        </w:rPr>
        <w:t>Western Australian Land Information Authority</w:t>
      </w:r>
      <w:r>
        <w:t xml:space="preserve"> means the Western Australian Land Information Authority established by the </w:t>
      </w:r>
      <w:r>
        <w:rPr>
          <w:i/>
          <w:iCs/>
        </w:rPr>
        <w:t>Land Information Authority Act 2006</w:t>
      </w:r>
      <w:r>
        <w:t>;</w:t>
      </w:r>
    </w:p>
    <w:p w14:paraId="38F4BBBC" w14:textId="77777777" w:rsidR="00B13FBB" w:rsidRDefault="00B13FBB">
      <w:pPr>
        <w:pStyle w:val="Defstart"/>
        <w:keepNext/>
      </w:pPr>
      <w:r>
        <w:rPr>
          <w:b/>
        </w:rPr>
        <w:tab/>
      </w:r>
      <w:r>
        <w:rPr>
          <w:rStyle w:val="CharDefText"/>
        </w:rPr>
        <w:t>wharf</w:t>
      </w:r>
      <w:r>
        <w:t xml:space="preserve"> includes any jetty or structure to which a vessel may be made fast or on which passengers, cargo or merchandise may be loaded or discharged.</w:t>
      </w:r>
    </w:p>
    <w:p w14:paraId="1FD2EC72" w14:textId="77777777" w:rsidR="00B13FBB" w:rsidRDefault="00B13FBB">
      <w:pPr>
        <w:pStyle w:val="Footnotesection"/>
      </w:pPr>
      <w:r>
        <w:tab/>
        <w:t>[Regulation 4 amended: Gazette 10 Aug 1979 p. 2433; 28 Aug 1981 p. 3574; 21 May 1982 p. 1579; 10 Dec 1982 p. 4799; 19 Jul 1991 p. 3644; 11 Aug 1992 p. 3975; 6 Aug 1993 p. 4276; 4 Jun 2010 p. 2424</w:t>
      </w:r>
      <w:r>
        <w:noBreakHyphen/>
        <w:t>5; 16 Sep 2016 p. 3944.]</w:t>
      </w:r>
    </w:p>
    <w:p w14:paraId="79C5A063" w14:textId="77777777" w:rsidR="00B13FBB" w:rsidRDefault="00B13FBB">
      <w:pPr>
        <w:pStyle w:val="Heading5"/>
      </w:pPr>
      <w:bookmarkStart w:id="14" w:name="_Toc229486961"/>
      <w:bookmarkStart w:id="15" w:name="_Toc201829767"/>
      <w:r>
        <w:rPr>
          <w:rStyle w:val="CharSectno"/>
        </w:rPr>
        <w:t>5A</w:t>
      </w:r>
      <w:r>
        <w:t>.</w:t>
      </w:r>
      <w:r>
        <w:tab/>
        <w:t>Ports declared (Act s. 10)</w:t>
      </w:r>
      <w:bookmarkEnd w:id="14"/>
      <w:bookmarkEnd w:id="15"/>
    </w:p>
    <w:p w14:paraId="2DA6E10A" w14:textId="77777777" w:rsidR="00B13FBB" w:rsidRDefault="00B13FBB">
      <w:pPr>
        <w:pStyle w:val="Subsection"/>
      </w:pPr>
      <w:r>
        <w:tab/>
      </w:r>
      <w:r>
        <w:tab/>
        <w:t>An area of water, or land and water specified in Schedule 1A Division 1 is declared to be a port for the purposes of the Act.</w:t>
      </w:r>
    </w:p>
    <w:p w14:paraId="761405D6" w14:textId="77777777" w:rsidR="00B13FBB" w:rsidRDefault="00B13FBB">
      <w:pPr>
        <w:pStyle w:val="Footnotesection"/>
      </w:pPr>
      <w:r>
        <w:tab/>
        <w:t>[Regulation 5A inserted: Gazette 4 Jun 2010 p. 2425.]</w:t>
      </w:r>
    </w:p>
    <w:p w14:paraId="7930CE56" w14:textId="77777777" w:rsidR="00B13FBB" w:rsidRDefault="00B13FBB">
      <w:pPr>
        <w:pStyle w:val="Heading2"/>
      </w:pPr>
      <w:bookmarkStart w:id="16" w:name="_Toc229124727"/>
      <w:bookmarkStart w:id="17" w:name="_Toc229125327"/>
      <w:bookmarkStart w:id="18" w:name="_Toc229486962"/>
      <w:bookmarkStart w:id="19" w:name="_Toc201745516"/>
      <w:bookmarkStart w:id="20" w:name="_Toc201745784"/>
      <w:bookmarkStart w:id="21" w:name="_Toc201745888"/>
      <w:bookmarkStart w:id="22" w:name="_Toc201829768"/>
      <w:r>
        <w:rPr>
          <w:rStyle w:val="CharPartNo"/>
        </w:rPr>
        <w:t>Part 2</w:t>
      </w:r>
      <w:r>
        <w:rPr>
          <w:b w:val="0"/>
        </w:rPr>
        <w:t> </w:t>
      </w:r>
      <w:r>
        <w:t>—</w:t>
      </w:r>
      <w:r>
        <w:rPr>
          <w:b w:val="0"/>
        </w:rPr>
        <w:t> </w:t>
      </w:r>
      <w:r>
        <w:rPr>
          <w:rStyle w:val="CharPartText"/>
        </w:rPr>
        <w:t>Appointment of harbour masters and deputy harbour masters</w:t>
      </w:r>
      <w:bookmarkEnd w:id="16"/>
      <w:bookmarkEnd w:id="17"/>
      <w:bookmarkEnd w:id="18"/>
      <w:bookmarkEnd w:id="19"/>
      <w:bookmarkEnd w:id="20"/>
      <w:bookmarkEnd w:id="21"/>
      <w:bookmarkEnd w:id="22"/>
    </w:p>
    <w:p w14:paraId="6068B326" w14:textId="77777777" w:rsidR="00B13FBB" w:rsidRDefault="00B13FBB">
      <w:pPr>
        <w:pStyle w:val="Footnoteheading"/>
      </w:pPr>
      <w:r>
        <w:tab/>
        <w:t>[Heading inserted: Gazette 4 Jun 2010 p. 2426.]</w:t>
      </w:r>
    </w:p>
    <w:p w14:paraId="2BADA707" w14:textId="77777777" w:rsidR="00B13FBB" w:rsidRDefault="00B13FBB">
      <w:pPr>
        <w:pStyle w:val="Heading5"/>
      </w:pPr>
      <w:bookmarkStart w:id="23" w:name="_Toc229486963"/>
      <w:bookmarkStart w:id="24" w:name="_Toc201829769"/>
      <w:r>
        <w:rPr>
          <w:rStyle w:val="CharSectno"/>
        </w:rPr>
        <w:t>5B</w:t>
      </w:r>
      <w:r>
        <w:t>.</w:t>
      </w:r>
      <w:r>
        <w:tab/>
        <w:t>Harbour masters and deputy harbour masters, appointment of</w:t>
      </w:r>
      <w:bookmarkEnd w:id="23"/>
      <w:bookmarkEnd w:id="24"/>
    </w:p>
    <w:p w14:paraId="3FED7270" w14:textId="77777777" w:rsidR="00B13FBB" w:rsidRDefault="00B13FBB">
      <w:pPr>
        <w:pStyle w:val="Subsection"/>
      </w:pPr>
      <w:r>
        <w:tab/>
        <w:t>(1)</w:t>
      </w:r>
      <w:r>
        <w:tab/>
        <w:t>The Minister may appoint a person to be a harbour master or deputy harbour master of a port only if the person meets the requirement under subregulation (2).</w:t>
      </w:r>
    </w:p>
    <w:p w14:paraId="134C03B0" w14:textId="77777777" w:rsidR="00B13FBB" w:rsidRDefault="00B13FBB">
      <w:pPr>
        <w:pStyle w:val="Subsection"/>
      </w:pPr>
      <w:r>
        <w:tab/>
        <w:t>(2)</w:t>
      </w:r>
      <w:r>
        <w:tab/>
        <w:t xml:space="preserve">A person meets the requirement under this subregulation if the person — </w:t>
      </w:r>
    </w:p>
    <w:p w14:paraId="663637F9" w14:textId="77777777" w:rsidR="00B13FBB" w:rsidRDefault="00B13FBB">
      <w:pPr>
        <w:pStyle w:val="Indenta"/>
      </w:pPr>
      <w:r>
        <w:tab/>
        <w:t>(a)</w:t>
      </w:r>
      <w:r>
        <w:tab/>
        <w:t xml:space="preserve">holds, or has held, a certificate of competency, or a certificate of recognition, of the grade of Master issued under Part 3 of the Marine Orders made under the </w:t>
      </w:r>
      <w:r>
        <w:rPr>
          <w:i/>
          <w:iCs/>
        </w:rPr>
        <w:t xml:space="preserve">Navigation Act 1912 </w:t>
      </w:r>
      <w:r>
        <w:t>(Commonwealth); or</w:t>
      </w:r>
    </w:p>
    <w:p w14:paraId="490E3EC5" w14:textId="77777777" w:rsidR="00B13FBB" w:rsidRDefault="00B13FBB">
      <w:pPr>
        <w:pStyle w:val="Indenta"/>
      </w:pPr>
      <w:r>
        <w:tab/>
        <w:t>(b)</w:t>
      </w:r>
      <w:r>
        <w:tab/>
        <w:t>otherwise possesses the skills and experience that demonstrate, to the satisfaction of the Minister, the person’s competency to perform the functions of a harbour master, or deputy harbour master, of the port, as the case requires.</w:t>
      </w:r>
    </w:p>
    <w:p w14:paraId="428AFA50" w14:textId="77777777" w:rsidR="00B13FBB" w:rsidRDefault="00B13FBB">
      <w:pPr>
        <w:pStyle w:val="Footnotesection"/>
      </w:pPr>
      <w:r>
        <w:tab/>
        <w:t>[Regulation 5B inserted: Gazette 4 Jun 2010 p. 2426; amended: Gazette 29 Oct 2010 p. 5332.]</w:t>
      </w:r>
    </w:p>
    <w:p w14:paraId="68B1945E" w14:textId="77777777" w:rsidR="00B13FBB" w:rsidRDefault="00B13FBB">
      <w:pPr>
        <w:pStyle w:val="Heading5"/>
      </w:pPr>
      <w:bookmarkStart w:id="25" w:name="_Toc229486964"/>
      <w:bookmarkStart w:id="26" w:name="_Toc201829770"/>
      <w:r>
        <w:rPr>
          <w:rStyle w:val="CharSectno"/>
        </w:rPr>
        <w:t>5C</w:t>
      </w:r>
      <w:r>
        <w:t>.</w:t>
      </w:r>
      <w:r>
        <w:tab/>
        <w:t>Conditions of appointment</w:t>
      </w:r>
      <w:bookmarkEnd w:id="25"/>
      <w:bookmarkEnd w:id="26"/>
    </w:p>
    <w:p w14:paraId="7F95DB06" w14:textId="77777777" w:rsidR="00B13FBB" w:rsidRDefault="00B13FBB">
      <w:pPr>
        <w:pStyle w:val="Subsection"/>
      </w:pPr>
      <w:r>
        <w:tab/>
        <w:t>(1)</w:t>
      </w:r>
      <w:r>
        <w:tab/>
        <w:t>The Minister may appoint a person to be a harbour master or deputy harbour master subject to any conditions that the Minister considers necessary to impose, as specified in the instrument of appointment.</w:t>
      </w:r>
    </w:p>
    <w:p w14:paraId="33005F34" w14:textId="77777777" w:rsidR="00B13FBB" w:rsidRDefault="00B13FBB">
      <w:pPr>
        <w:pStyle w:val="Subsection"/>
      </w:pPr>
      <w:r>
        <w:tab/>
        <w:t>(2)</w:t>
      </w:r>
      <w:r>
        <w:tab/>
        <w:t>The Minister may, at any time by written notice given to a harbour master or deputy harbour master, impose a new condition on his or her appointment or amend or revoke any condition imposed.</w:t>
      </w:r>
    </w:p>
    <w:p w14:paraId="305128A1" w14:textId="77777777" w:rsidR="00B13FBB" w:rsidRDefault="00B13FBB">
      <w:pPr>
        <w:pStyle w:val="Footnotesection"/>
      </w:pPr>
      <w:r>
        <w:tab/>
        <w:t>[Regulation 5C inserted: Gazette 4 Jun 2010 p. 2426</w:t>
      </w:r>
      <w:r>
        <w:noBreakHyphen/>
        <w:t>7.]</w:t>
      </w:r>
    </w:p>
    <w:p w14:paraId="3490810E" w14:textId="77777777" w:rsidR="00B13FBB" w:rsidRDefault="00B13FBB">
      <w:pPr>
        <w:pStyle w:val="Heading5"/>
      </w:pPr>
      <w:bookmarkStart w:id="27" w:name="_Toc229486965"/>
      <w:bookmarkStart w:id="28" w:name="_Toc201829771"/>
      <w:r>
        <w:rPr>
          <w:rStyle w:val="CharSectno"/>
        </w:rPr>
        <w:t>5D</w:t>
      </w:r>
      <w:r>
        <w:t>.</w:t>
      </w:r>
      <w:r>
        <w:tab/>
        <w:t>Duration of appointment</w:t>
      </w:r>
      <w:bookmarkEnd w:id="27"/>
      <w:bookmarkEnd w:id="28"/>
    </w:p>
    <w:p w14:paraId="26B3C463" w14:textId="77777777" w:rsidR="00B13FBB" w:rsidRDefault="00B13FBB">
      <w:pPr>
        <w:pStyle w:val="Subsection"/>
      </w:pPr>
      <w:r>
        <w:tab/>
      </w:r>
      <w:r>
        <w:tab/>
        <w:t xml:space="preserve">An appointment of a harbour master or deputy harbour master has effect until — </w:t>
      </w:r>
    </w:p>
    <w:p w14:paraId="5981DCAF" w14:textId="77777777" w:rsidR="00B13FBB" w:rsidRDefault="00B13FBB">
      <w:pPr>
        <w:pStyle w:val="Indenta"/>
      </w:pPr>
      <w:r>
        <w:tab/>
        <w:t>(a)</w:t>
      </w:r>
      <w:r>
        <w:tab/>
        <w:t>the appointee resigns by written notice given to the Minister; or</w:t>
      </w:r>
    </w:p>
    <w:p w14:paraId="65FC13CB" w14:textId="77777777" w:rsidR="00B13FBB" w:rsidRDefault="00B13FBB">
      <w:pPr>
        <w:pStyle w:val="Indenta"/>
      </w:pPr>
      <w:r>
        <w:tab/>
        <w:t>(b)</w:t>
      </w:r>
      <w:r>
        <w:tab/>
        <w:t>the appointment is revoked by the Minister; or</w:t>
      </w:r>
    </w:p>
    <w:p w14:paraId="12903402" w14:textId="77777777" w:rsidR="00B13FBB" w:rsidRDefault="00B13FBB">
      <w:pPr>
        <w:pStyle w:val="Indenta"/>
      </w:pPr>
      <w:r>
        <w:tab/>
        <w:t>(c)</w:t>
      </w:r>
      <w:r>
        <w:tab/>
        <w:t>the appointment is otherwise terminated in accordance with its terms and conditions.</w:t>
      </w:r>
    </w:p>
    <w:p w14:paraId="4127DB5C" w14:textId="77777777" w:rsidR="00B13FBB" w:rsidRDefault="00B13FBB">
      <w:pPr>
        <w:pStyle w:val="Footnotesection"/>
      </w:pPr>
      <w:r>
        <w:tab/>
        <w:t>[Regulation 5D inserted: Gazette 4 Jun 2010 p. 2427.]</w:t>
      </w:r>
    </w:p>
    <w:p w14:paraId="31173FD3" w14:textId="77777777" w:rsidR="00B13FBB" w:rsidRDefault="00B13FBB">
      <w:pPr>
        <w:pStyle w:val="PermNoteHeading"/>
      </w:pPr>
      <w:r>
        <w:tab/>
        <w:t>Note for this regulation:</w:t>
      </w:r>
    </w:p>
    <w:p w14:paraId="63F84E9A" w14:textId="77777777" w:rsidR="00B13FBB" w:rsidRDefault="00B13FBB">
      <w:pPr>
        <w:pStyle w:val="PermNoteText"/>
      </w:pPr>
      <w:r>
        <w:tab/>
      </w:r>
      <w:r>
        <w:tab/>
        <w:t xml:space="preserve">Part 3 has been reserved for regulations relating to marine safety plans.  Marine safety plans are referred to in sections 7B and 12(1)(bc), as to be inserted in the Act on the proclamation of the </w:t>
      </w:r>
      <w:r>
        <w:rPr>
          <w:i/>
          <w:iCs/>
        </w:rPr>
        <w:t>Shipping and Pilotage Amendment Act 2006</w:t>
      </w:r>
      <w:r>
        <w:t xml:space="preserve"> sections 8 and 13(1)(b) respectively. </w:t>
      </w:r>
    </w:p>
    <w:p w14:paraId="47EC58B0" w14:textId="77777777" w:rsidR="00B13FBB" w:rsidRDefault="00B13FBB">
      <w:pPr>
        <w:pStyle w:val="Heading2"/>
      </w:pPr>
      <w:bookmarkStart w:id="29" w:name="_Toc229124731"/>
      <w:bookmarkStart w:id="30" w:name="_Toc229125331"/>
      <w:bookmarkStart w:id="31" w:name="_Toc229486966"/>
      <w:bookmarkStart w:id="32" w:name="_Toc201745520"/>
      <w:bookmarkStart w:id="33" w:name="_Toc201745788"/>
      <w:bookmarkStart w:id="34" w:name="_Toc201745892"/>
      <w:bookmarkStart w:id="35" w:name="_Toc201829772"/>
      <w:r>
        <w:rPr>
          <w:rStyle w:val="CharPartNo"/>
        </w:rPr>
        <w:t>Part 4</w:t>
      </w:r>
      <w:r>
        <w:rPr>
          <w:b w:val="0"/>
        </w:rPr>
        <w:t> </w:t>
      </w:r>
      <w:r>
        <w:t>—</w:t>
      </w:r>
      <w:r>
        <w:rPr>
          <w:b w:val="0"/>
        </w:rPr>
        <w:t> </w:t>
      </w:r>
      <w:r>
        <w:rPr>
          <w:rStyle w:val="CharPartText"/>
        </w:rPr>
        <w:t>Signals</w:t>
      </w:r>
      <w:bookmarkEnd w:id="29"/>
      <w:bookmarkEnd w:id="30"/>
      <w:bookmarkEnd w:id="31"/>
      <w:bookmarkEnd w:id="32"/>
      <w:bookmarkEnd w:id="33"/>
      <w:bookmarkEnd w:id="34"/>
      <w:bookmarkEnd w:id="35"/>
    </w:p>
    <w:p w14:paraId="5113439C" w14:textId="77777777" w:rsidR="00B13FBB" w:rsidRDefault="00B13FBB">
      <w:pPr>
        <w:pStyle w:val="Footnoteheading"/>
      </w:pPr>
      <w:r>
        <w:tab/>
        <w:t>[Heading inserted: Gazette 4 Jun 2010 p. 2427.]</w:t>
      </w:r>
    </w:p>
    <w:p w14:paraId="6B15922F" w14:textId="77777777" w:rsidR="00B13FBB" w:rsidRDefault="00B13FBB">
      <w:pPr>
        <w:pStyle w:val="Ednotesection"/>
        <w:spacing w:before="180"/>
      </w:pPr>
      <w:r>
        <w:t>[</w:t>
      </w:r>
      <w:r>
        <w:rPr>
          <w:b/>
        </w:rPr>
        <w:t>5.</w:t>
      </w:r>
      <w:r>
        <w:tab/>
        <w:t>Deleted: SL 2021/51 r. 10.]</w:t>
      </w:r>
    </w:p>
    <w:p w14:paraId="3595FF19" w14:textId="77777777" w:rsidR="00B13FBB" w:rsidRDefault="00B13FBB">
      <w:pPr>
        <w:pStyle w:val="Heading5"/>
        <w:spacing w:before="180"/>
        <w:rPr>
          <w:snapToGrid w:val="0"/>
        </w:rPr>
      </w:pPr>
      <w:bookmarkStart w:id="36" w:name="_Toc229486967"/>
      <w:bookmarkStart w:id="37" w:name="_Toc201829773"/>
      <w:r>
        <w:rPr>
          <w:rStyle w:val="CharSectno"/>
        </w:rPr>
        <w:t>6</w:t>
      </w:r>
      <w:r>
        <w:rPr>
          <w:snapToGrid w:val="0"/>
        </w:rPr>
        <w:t>.</w:t>
      </w:r>
      <w:r>
        <w:rPr>
          <w:snapToGrid w:val="0"/>
        </w:rPr>
        <w:tab/>
        <w:t>Vessels, signals to be displayed on (Sch. 2)</w:t>
      </w:r>
      <w:bookmarkEnd w:id="36"/>
      <w:bookmarkEnd w:id="37"/>
    </w:p>
    <w:p w14:paraId="56683CD2" w14:textId="77777777" w:rsidR="00B13FBB" w:rsidRDefault="00B13FBB">
      <w:pPr>
        <w:pStyle w:val="Subsection"/>
        <w:rPr>
          <w:snapToGrid w:val="0"/>
        </w:rPr>
      </w:pPr>
      <w:r>
        <w:rPr>
          <w:snapToGrid w:val="0"/>
        </w:rPr>
        <w:tab/>
      </w:r>
      <w:r>
        <w:rPr>
          <w:snapToGrid w:val="0"/>
        </w:rPr>
        <w:tab/>
        <w:t xml:space="preserve">The signal to be displayed upon any vessel for a purpose referred to in </w:t>
      </w:r>
      <w:r>
        <w:t xml:space="preserve">Schedule 2 Table 1 column 1 </w:t>
      </w:r>
      <w:r>
        <w:rPr>
          <w:snapToGrid w:val="0"/>
        </w:rPr>
        <w:t>shall be the signal set out in the second column of that Table opposite to that purpose.</w:t>
      </w:r>
    </w:p>
    <w:p w14:paraId="77F21CDA" w14:textId="77777777" w:rsidR="00B13FBB" w:rsidRDefault="00B13FBB">
      <w:pPr>
        <w:pStyle w:val="Footnotesection"/>
      </w:pPr>
      <w:r>
        <w:tab/>
        <w:t>[Regulation 6 amended: Gazette 4 Jun 2010 p. 2462.]</w:t>
      </w:r>
    </w:p>
    <w:p w14:paraId="1E49CBDC" w14:textId="77777777" w:rsidR="00B13FBB" w:rsidRDefault="00B13FBB">
      <w:pPr>
        <w:pStyle w:val="Heading5"/>
        <w:keepNext w:val="0"/>
        <w:keepLines w:val="0"/>
        <w:spacing w:before="180"/>
        <w:rPr>
          <w:snapToGrid w:val="0"/>
        </w:rPr>
      </w:pPr>
      <w:bookmarkStart w:id="38" w:name="_Toc229486968"/>
      <w:bookmarkStart w:id="39" w:name="_Toc201829774"/>
      <w:r>
        <w:rPr>
          <w:rStyle w:val="CharSectno"/>
        </w:rPr>
        <w:t>7</w:t>
      </w:r>
      <w:r>
        <w:rPr>
          <w:snapToGrid w:val="0"/>
        </w:rPr>
        <w:t>.</w:t>
      </w:r>
      <w:r>
        <w:rPr>
          <w:snapToGrid w:val="0"/>
        </w:rPr>
        <w:tab/>
        <w:t>Dredgers, signals to be displayed on (Sch. 2)</w:t>
      </w:r>
      <w:bookmarkEnd w:id="38"/>
      <w:bookmarkEnd w:id="39"/>
    </w:p>
    <w:p w14:paraId="101E89B9" w14:textId="77777777" w:rsidR="00B13FBB" w:rsidRDefault="00B13FBB">
      <w:pPr>
        <w:pStyle w:val="Subsection"/>
        <w:spacing w:before="120"/>
        <w:rPr>
          <w:snapToGrid w:val="0"/>
        </w:rPr>
      </w:pPr>
      <w:r>
        <w:rPr>
          <w:snapToGrid w:val="0"/>
        </w:rPr>
        <w:tab/>
        <w:t>(1)</w:t>
      </w:r>
      <w:r>
        <w:rPr>
          <w:snapToGrid w:val="0"/>
        </w:rPr>
        <w:tab/>
        <w:t xml:space="preserve">The signal to be displayed by the master of a dredger within a port for a purpose set out in </w:t>
      </w:r>
      <w:r>
        <w:t xml:space="preserve">Schedule 2 Table 2 column 1 </w:t>
      </w:r>
      <w:r>
        <w:rPr>
          <w:snapToGrid w:val="0"/>
        </w:rPr>
        <w:t>shall be the signal set out in the second column of that Table opposite to that purpose.</w:t>
      </w:r>
    </w:p>
    <w:p w14:paraId="7E9626AA" w14:textId="77777777" w:rsidR="00B13FBB" w:rsidRDefault="00B13FBB">
      <w:pPr>
        <w:pStyle w:val="Subsection"/>
        <w:spacing w:before="120"/>
        <w:rPr>
          <w:snapToGrid w:val="0"/>
        </w:rPr>
      </w:pPr>
      <w:r>
        <w:rPr>
          <w:snapToGrid w:val="0"/>
        </w:rPr>
        <w:tab/>
        <w:t>(2)</w:t>
      </w:r>
      <w:r>
        <w:rPr>
          <w:snapToGrid w:val="0"/>
        </w:rPr>
        <w:tab/>
        <w:t>The master of a dredger who fails to give the appropriate signal set out in that Table in any case where the dredger — </w:t>
      </w:r>
    </w:p>
    <w:p w14:paraId="61564B41" w14:textId="77777777" w:rsidR="00B13FBB" w:rsidRDefault="00B13FBB">
      <w:pPr>
        <w:pStyle w:val="Indenta"/>
        <w:rPr>
          <w:snapToGrid w:val="0"/>
        </w:rPr>
      </w:pPr>
      <w:r>
        <w:rPr>
          <w:snapToGrid w:val="0"/>
        </w:rPr>
        <w:tab/>
        <w:t>(a)</w:t>
      </w:r>
      <w:r>
        <w:rPr>
          <w:snapToGrid w:val="0"/>
        </w:rPr>
        <w:tab/>
        <w:t>is blocking a channel; or</w:t>
      </w:r>
    </w:p>
    <w:p w14:paraId="4691F46C" w14:textId="77777777" w:rsidR="00B13FBB" w:rsidRDefault="00B13FBB">
      <w:pPr>
        <w:pStyle w:val="Indenta"/>
        <w:rPr>
          <w:snapToGrid w:val="0"/>
        </w:rPr>
      </w:pPr>
      <w:r>
        <w:rPr>
          <w:snapToGrid w:val="0"/>
        </w:rPr>
        <w:tab/>
        <w:t>(b)</w:t>
      </w:r>
      <w:r>
        <w:rPr>
          <w:snapToGrid w:val="0"/>
        </w:rPr>
        <w:tab/>
        <w:t>is under way but unable to manoeuvre so as to give way to or avoid any other vessel; or</w:t>
      </w:r>
    </w:p>
    <w:p w14:paraId="685ABE14" w14:textId="77777777" w:rsidR="00B13FBB" w:rsidRDefault="00B13FBB">
      <w:pPr>
        <w:pStyle w:val="Indenta"/>
        <w:rPr>
          <w:snapToGrid w:val="0"/>
        </w:rPr>
      </w:pPr>
      <w:r>
        <w:rPr>
          <w:snapToGrid w:val="0"/>
        </w:rPr>
        <w:tab/>
        <w:t>(c)</w:t>
      </w:r>
      <w:r>
        <w:rPr>
          <w:snapToGrid w:val="0"/>
        </w:rPr>
        <w:tab/>
        <w:t>is otherwise unable to move, or is out of control; or</w:t>
      </w:r>
    </w:p>
    <w:p w14:paraId="7C3B0637" w14:textId="77777777" w:rsidR="00B13FBB" w:rsidRDefault="00B13FBB">
      <w:pPr>
        <w:pStyle w:val="Indenta"/>
        <w:rPr>
          <w:snapToGrid w:val="0"/>
        </w:rPr>
      </w:pPr>
      <w:r>
        <w:rPr>
          <w:snapToGrid w:val="0"/>
        </w:rPr>
        <w:tab/>
        <w:t>(d)</w:t>
      </w:r>
      <w:r>
        <w:rPr>
          <w:snapToGrid w:val="0"/>
        </w:rPr>
        <w:tab/>
        <w:t>is so placed or is so being worked as to constitute a danger to the safe navigation of any other vessel unless the appropriate signal is given,</w:t>
      </w:r>
    </w:p>
    <w:p w14:paraId="7F6A5CF8" w14:textId="77777777" w:rsidR="00B13FBB" w:rsidRDefault="00B13FBB">
      <w:pPr>
        <w:pStyle w:val="Subsection"/>
        <w:spacing w:before="120"/>
        <w:rPr>
          <w:snapToGrid w:val="0"/>
        </w:rPr>
      </w:pPr>
      <w:r>
        <w:rPr>
          <w:snapToGrid w:val="0"/>
        </w:rPr>
        <w:tab/>
      </w:r>
      <w:r>
        <w:rPr>
          <w:snapToGrid w:val="0"/>
        </w:rPr>
        <w:tab/>
        <w:t>commits an offence.</w:t>
      </w:r>
    </w:p>
    <w:p w14:paraId="2E7D9300" w14:textId="77777777" w:rsidR="00B13FBB" w:rsidRDefault="00B13FBB">
      <w:pPr>
        <w:pStyle w:val="Footnotesection"/>
        <w:spacing w:before="80"/>
        <w:ind w:left="890" w:hanging="890"/>
      </w:pPr>
      <w:r>
        <w:tab/>
        <w:t>[Regulation 7 amended: Gazette 4 Jun 2010 p. 2462.]</w:t>
      </w:r>
    </w:p>
    <w:p w14:paraId="227D390C" w14:textId="77777777" w:rsidR="00B13FBB" w:rsidRDefault="00B13FBB">
      <w:pPr>
        <w:pStyle w:val="Heading5"/>
        <w:spacing w:before="180"/>
        <w:rPr>
          <w:snapToGrid w:val="0"/>
        </w:rPr>
      </w:pPr>
      <w:bookmarkStart w:id="40" w:name="_Toc229486969"/>
      <w:bookmarkStart w:id="41" w:name="_Toc201829775"/>
      <w:r>
        <w:rPr>
          <w:rStyle w:val="CharSectno"/>
        </w:rPr>
        <w:t>8</w:t>
      </w:r>
      <w:r>
        <w:rPr>
          <w:snapToGrid w:val="0"/>
        </w:rPr>
        <w:t>.</w:t>
      </w:r>
      <w:r>
        <w:rPr>
          <w:snapToGrid w:val="0"/>
        </w:rPr>
        <w:tab/>
        <w:t>Improper use of signals</w:t>
      </w:r>
      <w:bookmarkEnd w:id="40"/>
      <w:bookmarkEnd w:id="41"/>
    </w:p>
    <w:p w14:paraId="3902573A" w14:textId="77777777" w:rsidR="00B13FBB" w:rsidRDefault="00B13FBB">
      <w:pPr>
        <w:pStyle w:val="Subsection"/>
        <w:keepNext/>
        <w:rPr>
          <w:snapToGrid w:val="0"/>
        </w:rPr>
      </w:pPr>
      <w:r>
        <w:rPr>
          <w:snapToGrid w:val="0"/>
        </w:rPr>
        <w:tab/>
      </w:r>
      <w:r>
        <w:rPr>
          <w:snapToGrid w:val="0"/>
        </w:rPr>
        <w:tab/>
        <w:t>A master of a vessel shall not use or display or cause or permit any person on the vessel to use or display — </w:t>
      </w:r>
    </w:p>
    <w:p w14:paraId="29D92C0E" w14:textId="77777777" w:rsidR="00B13FBB" w:rsidRDefault="00B13FBB">
      <w:pPr>
        <w:pStyle w:val="Indenta"/>
        <w:rPr>
          <w:snapToGrid w:val="0"/>
        </w:rPr>
      </w:pPr>
      <w:r>
        <w:rPr>
          <w:snapToGrid w:val="0"/>
        </w:rPr>
        <w:tab/>
        <w:t>(a)</w:t>
      </w:r>
      <w:r>
        <w:rPr>
          <w:snapToGrid w:val="0"/>
        </w:rPr>
        <w:tab/>
        <w:t xml:space="preserve">a signal set out in </w:t>
      </w:r>
      <w:r>
        <w:t xml:space="preserve">Schedule 2 Table 1 column 2 or Table 2 column 2 </w:t>
      </w:r>
      <w:r>
        <w:rPr>
          <w:snapToGrid w:val="0"/>
        </w:rPr>
        <w:t>except for the purpose of conveying the message set out in the first column of Table 1 or Table 2, as the case may be, opposite to that signal; or</w:t>
      </w:r>
    </w:p>
    <w:p w14:paraId="0B7BE2B7" w14:textId="77777777" w:rsidR="00B13FBB" w:rsidRDefault="00B13FBB">
      <w:pPr>
        <w:pStyle w:val="Indenta"/>
        <w:rPr>
          <w:snapToGrid w:val="0"/>
        </w:rPr>
      </w:pPr>
      <w:r>
        <w:rPr>
          <w:snapToGrid w:val="0"/>
        </w:rPr>
        <w:tab/>
        <w:t>(b)</w:t>
      </w:r>
      <w:r>
        <w:rPr>
          <w:snapToGrid w:val="0"/>
        </w:rPr>
        <w:tab/>
        <w:t>for the purpose of conveying a message set out in</w:t>
      </w:r>
      <w:r>
        <w:t xml:space="preserve"> Schedule 2 Table 1 column 1 or Table 2 column 1</w:t>
      </w:r>
      <w:r>
        <w:rPr>
          <w:snapToGrid w:val="0"/>
        </w:rPr>
        <w:t>, a signal other than the signal set out in the second column of Table 1 or Table 2, as the case may be, opposite to that message.</w:t>
      </w:r>
    </w:p>
    <w:p w14:paraId="2AB540DA" w14:textId="77777777" w:rsidR="00B13FBB" w:rsidRDefault="00B13FBB">
      <w:pPr>
        <w:pStyle w:val="Footnotesection"/>
      </w:pPr>
      <w:r>
        <w:tab/>
        <w:t>[Regulation 8 amended: Gazette 4 Jun 2010 p. 2462.]</w:t>
      </w:r>
    </w:p>
    <w:p w14:paraId="0685B1C8" w14:textId="77777777" w:rsidR="00B13FBB" w:rsidRDefault="00B13FBB">
      <w:pPr>
        <w:pStyle w:val="Heading2"/>
      </w:pPr>
      <w:bookmarkStart w:id="42" w:name="_Toc229124735"/>
      <w:bookmarkStart w:id="43" w:name="_Toc229125335"/>
      <w:bookmarkStart w:id="44" w:name="_Toc229486970"/>
      <w:bookmarkStart w:id="45" w:name="_Toc201745524"/>
      <w:bookmarkStart w:id="46" w:name="_Toc201745792"/>
      <w:bookmarkStart w:id="47" w:name="_Toc201745896"/>
      <w:bookmarkStart w:id="48" w:name="_Toc201829776"/>
      <w:r>
        <w:rPr>
          <w:rStyle w:val="CharPartNo"/>
        </w:rPr>
        <w:t>Part 5</w:t>
      </w:r>
      <w:r>
        <w:rPr>
          <w:b w:val="0"/>
        </w:rPr>
        <w:t> </w:t>
      </w:r>
      <w:r>
        <w:t>—</w:t>
      </w:r>
      <w:r>
        <w:rPr>
          <w:b w:val="0"/>
        </w:rPr>
        <w:t> </w:t>
      </w:r>
      <w:r>
        <w:rPr>
          <w:rStyle w:val="CharPartText"/>
        </w:rPr>
        <w:t>Pilotage</w:t>
      </w:r>
      <w:bookmarkEnd w:id="42"/>
      <w:bookmarkEnd w:id="43"/>
      <w:bookmarkEnd w:id="44"/>
      <w:bookmarkEnd w:id="45"/>
      <w:bookmarkEnd w:id="46"/>
      <w:bookmarkEnd w:id="47"/>
      <w:bookmarkEnd w:id="48"/>
    </w:p>
    <w:p w14:paraId="5201FD2D" w14:textId="77777777" w:rsidR="00B13FBB" w:rsidRDefault="00B13FBB">
      <w:pPr>
        <w:pStyle w:val="Footnoteheading"/>
      </w:pPr>
      <w:r>
        <w:tab/>
        <w:t>[Heading inserted: Gazette 4 Jun 2010 p. 2427.]</w:t>
      </w:r>
    </w:p>
    <w:p w14:paraId="315A980B" w14:textId="77777777" w:rsidR="00B13FBB" w:rsidRDefault="00B13FBB">
      <w:pPr>
        <w:pStyle w:val="Heading3"/>
      </w:pPr>
      <w:bookmarkStart w:id="49" w:name="_Toc229124736"/>
      <w:bookmarkStart w:id="50" w:name="_Toc229125336"/>
      <w:bookmarkStart w:id="51" w:name="_Toc229486971"/>
      <w:bookmarkStart w:id="52" w:name="_Toc201745525"/>
      <w:bookmarkStart w:id="53" w:name="_Toc201745793"/>
      <w:bookmarkStart w:id="54" w:name="_Toc201745897"/>
      <w:bookmarkStart w:id="55" w:name="_Toc201829777"/>
      <w:r>
        <w:rPr>
          <w:rStyle w:val="CharDivNo"/>
        </w:rPr>
        <w:t>Division 1</w:t>
      </w:r>
      <w:r>
        <w:t> — </w:t>
      </w:r>
      <w:r>
        <w:rPr>
          <w:rStyle w:val="CharDivText"/>
        </w:rPr>
        <w:t>Licensing of pilots</w:t>
      </w:r>
      <w:bookmarkEnd w:id="49"/>
      <w:bookmarkEnd w:id="50"/>
      <w:bookmarkEnd w:id="51"/>
      <w:bookmarkEnd w:id="52"/>
      <w:bookmarkEnd w:id="53"/>
      <w:bookmarkEnd w:id="54"/>
      <w:bookmarkEnd w:id="55"/>
    </w:p>
    <w:p w14:paraId="7B8798A9" w14:textId="77777777" w:rsidR="00B13FBB" w:rsidRDefault="00B13FBB">
      <w:pPr>
        <w:pStyle w:val="Footnoteheading"/>
      </w:pPr>
      <w:r>
        <w:tab/>
        <w:t>[Heading inserted: Gazette 4 Jun 2010 p. 2428.]</w:t>
      </w:r>
    </w:p>
    <w:p w14:paraId="1BF89437" w14:textId="77777777" w:rsidR="00B13FBB" w:rsidRDefault="00B13FBB">
      <w:pPr>
        <w:pStyle w:val="Heading5"/>
      </w:pPr>
      <w:bookmarkStart w:id="56" w:name="_Toc229486972"/>
      <w:bookmarkStart w:id="57" w:name="_Toc201829778"/>
      <w:r>
        <w:rPr>
          <w:rStyle w:val="CharSectno"/>
        </w:rPr>
        <w:t>9A</w:t>
      </w:r>
      <w:r>
        <w:t>.</w:t>
      </w:r>
      <w:r>
        <w:tab/>
        <w:t>Licence required to act as pilot</w:t>
      </w:r>
      <w:bookmarkEnd w:id="56"/>
      <w:bookmarkEnd w:id="57"/>
    </w:p>
    <w:p w14:paraId="2A5ACF88" w14:textId="77777777" w:rsidR="00B13FBB" w:rsidRDefault="00B13FBB">
      <w:pPr>
        <w:pStyle w:val="Subsection"/>
      </w:pPr>
      <w:r>
        <w:tab/>
        <w:t>(1)</w:t>
      </w:r>
      <w:r>
        <w:tab/>
        <w:t>Except as provided in subregulation (2), a person must not act as a pilot for a vessel in a pilotage area unless the person is a licensed pilot.</w:t>
      </w:r>
    </w:p>
    <w:p w14:paraId="78D86E2B" w14:textId="77777777" w:rsidR="00B13FBB" w:rsidRDefault="00B13FBB">
      <w:pPr>
        <w:pStyle w:val="Penstart"/>
      </w:pPr>
      <w:r>
        <w:tab/>
        <w:t>Penalty: a fine of $10 000.</w:t>
      </w:r>
    </w:p>
    <w:p w14:paraId="220758B1" w14:textId="77777777" w:rsidR="00B13FBB" w:rsidRDefault="00B13FBB">
      <w:pPr>
        <w:pStyle w:val="Subsection"/>
      </w:pPr>
      <w:r>
        <w:tab/>
        <w:t>(2)</w:t>
      </w:r>
      <w:r>
        <w:tab/>
        <w:t>A person may act as a pilot for a vessel in a pilotage area if the person —</w:t>
      </w:r>
    </w:p>
    <w:p w14:paraId="0EE23587" w14:textId="77777777" w:rsidR="00B13FBB" w:rsidRDefault="00B13FBB">
      <w:pPr>
        <w:pStyle w:val="Indenta"/>
      </w:pPr>
      <w:r>
        <w:tab/>
        <w:t>(a)</w:t>
      </w:r>
      <w:r>
        <w:tab/>
        <w:t>is undergoing training to become a licensed pilot; and</w:t>
      </w:r>
    </w:p>
    <w:p w14:paraId="172C2A80" w14:textId="77777777" w:rsidR="00B13FBB" w:rsidRDefault="00B13FBB">
      <w:pPr>
        <w:pStyle w:val="Indenta"/>
      </w:pPr>
      <w:r>
        <w:tab/>
        <w:t>(b)</w:t>
      </w:r>
      <w:r>
        <w:tab/>
        <w:t>is acting under the direct supervision of a licensed pilot.</w:t>
      </w:r>
    </w:p>
    <w:p w14:paraId="14673BA8" w14:textId="77777777" w:rsidR="00B13FBB" w:rsidRDefault="00B13FBB">
      <w:pPr>
        <w:pStyle w:val="Footnotesection"/>
      </w:pPr>
      <w:r>
        <w:tab/>
        <w:t>[Regulation 9A inserted: Gazette 4 Jun 2010 p. 2428.]</w:t>
      </w:r>
    </w:p>
    <w:p w14:paraId="576856A0" w14:textId="77777777" w:rsidR="00B13FBB" w:rsidRDefault="00B13FBB">
      <w:pPr>
        <w:pStyle w:val="Heading5"/>
      </w:pPr>
      <w:bookmarkStart w:id="58" w:name="_Toc229486973"/>
      <w:bookmarkStart w:id="59" w:name="_Toc201829779"/>
      <w:r>
        <w:rPr>
          <w:rStyle w:val="CharSectno"/>
        </w:rPr>
        <w:t>9B</w:t>
      </w:r>
      <w:r>
        <w:t>.</w:t>
      </w:r>
      <w:r>
        <w:tab/>
        <w:t>Application for licence</w:t>
      </w:r>
      <w:bookmarkEnd w:id="58"/>
      <w:bookmarkEnd w:id="59"/>
    </w:p>
    <w:p w14:paraId="58D0139C" w14:textId="77777777" w:rsidR="00B13FBB" w:rsidRDefault="00B13FBB">
      <w:pPr>
        <w:pStyle w:val="Subsection"/>
      </w:pPr>
      <w:r>
        <w:tab/>
        <w:t>(1)</w:t>
      </w:r>
      <w:r>
        <w:tab/>
        <w:t>A person may apply to the CEO for a licence to act as a pilot for a pilotage area.</w:t>
      </w:r>
    </w:p>
    <w:p w14:paraId="418D3F8F" w14:textId="77777777" w:rsidR="00B13FBB" w:rsidRDefault="00B13FBB">
      <w:pPr>
        <w:pStyle w:val="Subsection"/>
      </w:pPr>
      <w:r>
        <w:tab/>
        <w:t>(2)</w:t>
      </w:r>
      <w:r>
        <w:tab/>
        <w:t xml:space="preserve">The application must — </w:t>
      </w:r>
    </w:p>
    <w:p w14:paraId="62CC1C66" w14:textId="77777777" w:rsidR="00B13FBB" w:rsidRDefault="00B13FBB">
      <w:pPr>
        <w:pStyle w:val="Indenta"/>
      </w:pPr>
      <w:r>
        <w:tab/>
        <w:t>(a)</w:t>
      </w:r>
      <w:r>
        <w:tab/>
        <w:t>be in the approved form; and</w:t>
      </w:r>
    </w:p>
    <w:p w14:paraId="4B6A71E3" w14:textId="696ECAF3" w:rsidR="00B13FBB" w:rsidRDefault="00B13FBB">
      <w:pPr>
        <w:pStyle w:val="Indenta"/>
        <w:rPr>
          <w:bCs/>
          <w:iCs/>
        </w:rPr>
      </w:pPr>
      <w:r>
        <w:tab/>
        <w:t>(b)</w:t>
      </w:r>
      <w:r>
        <w:tab/>
        <w:t>be accompanied by a fee of $627.90.</w:t>
      </w:r>
    </w:p>
    <w:p w14:paraId="4D9FDC78" w14:textId="77777777" w:rsidR="00B13FBB" w:rsidRDefault="00B13FBB">
      <w:pPr>
        <w:pStyle w:val="Footnotesection"/>
      </w:pPr>
      <w:r>
        <w:tab/>
        <w:t>[Regulation 9B inserted: Gazette 4 Jun 2010 p. 2428; amended: Gazette 21 Jun 2011 p. 2242; 15 Jun 2012 p. 2527; 28 Jun 2013 p. 2769; 30 May 2014 p. 1688; 12 Jun 2015 p. 2029; 27 May 2016 p. 1553; 26 May 2017 p. 2645; 25 May 2018 p. 1645; 17 May 2019 p. 1441; SL 2020/60 r. 10; SL 2021/92 r. 23; SL 2022/67 r. 24; SL 2023/45 r. 38; SL 2024/57 r. 10; SL 2025/64 r. 16.]</w:t>
      </w:r>
    </w:p>
    <w:p w14:paraId="08D9BA9E" w14:textId="77777777" w:rsidR="00B13FBB" w:rsidRDefault="00B13FBB">
      <w:pPr>
        <w:pStyle w:val="Heading5"/>
      </w:pPr>
      <w:bookmarkStart w:id="60" w:name="_Toc229486974"/>
      <w:bookmarkStart w:id="61" w:name="_Toc201829780"/>
      <w:r>
        <w:rPr>
          <w:rStyle w:val="CharSectno"/>
        </w:rPr>
        <w:t>9C</w:t>
      </w:r>
      <w:r>
        <w:t>.</w:t>
      </w:r>
      <w:r>
        <w:tab/>
        <w:t>Issue of licence</w:t>
      </w:r>
      <w:bookmarkEnd w:id="60"/>
      <w:bookmarkEnd w:id="61"/>
    </w:p>
    <w:p w14:paraId="23D8FCC4" w14:textId="77777777" w:rsidR="00B13FBB" w:rsidRDefault="00B13FBB">
      <w:pPr>
        <w:pStyle w:val="Subsection"/>
        <w:keepNext/>
      </w:pPr>
      <w:r>
        <w:tab/>
        <w:t>(1)</w:t>
      </w:r>
      <w:r>
        <w:tab/>
        <w:t xml:space="preserve">The CEO may issue a licence to a person to act as a pilot for a pilotage area only if — </w:t>
      </w:r>
    </w:p>
    <w:p w14:paraId="5665BBFA" w14:textId="77777777" w:rsidR="00B13FBB" w:rsidRDefault="00B13FBB">
      <w:pPr>
        <w:pStyle w:val="Ednotepara"/>
      </w:pPr>
      <w:r>
        <w:tab/>
        <w:t>[(a)</w:t>
      </w:r>
      <w:r>
        <w:tab/>
        <w:t>deleted]</w:t>
      </w:r>
    </w:p>
    <w:p w14:paraId="17E93852" w14:textId="77777777" w:rsidR="00B13FBB" w:rsidRDefault="00B13FBB">
      <w:pPr>
        <w:pStyle w:val="Indenta"/>
      </w:pPr>
      <w:r>
        <w:tab/>
        <w:t>(b)</w:t>
      </w:r>
      <w:r>
        <w:tab/>
        <w:t>the person meets the requirement under subregulation (2) or (4); and</w:t>
      </w:r>
    </w:p>
    <w:p w14:paraId="692254BD" w14:textId="77777777" w:rsidR="00B13FBB" w:rsidRDefault="00B13FBB">
      <w:pPr>
        <w:pStyle w:val="Indenta"/>
      </w:pPr>
      <w:r>
        <w:tab/>
        <w:t>(c)</w:t>
      </w:r>
      <w:r>
        <w:tab/>
        <w:t>the person has submitted a certificate of health to the CEO and the CEO is satisfied on the basis of that certificate that the person does not suffer from any disability that is likely to affect his or her ability to do what the licence will entitle him or her to do.</w:t>
      </w:r>
    </w:p>
    <w:p w14:paraId="6519C447" w14:textId="77777777" w:rsidR="00B13FBB" w:rsidRDefault="00B13FBB">
      <w:pPr>
        <w:pStyle w:val="Subsection"/>
      </w:pPr>
      <w:r>
        <w:tab/>
        <w:t>(2)</w:t>
      </w:r>
      <w:r>
        <w:tab/>
        <w:t xml:space="preserve">A person meets the requirements under this subregulation if the person — </w:t>
      </w:r>
    </w:p>
    <w:p w14:paraId="288BCE08" w14:textId="77777777" w:rsidR="00B13FBB" w:rsidRDefault="00B13FBB">
      <w:pPr>
        <w:pStyle w:val="Indenta"/>
      </w:pPr>
      <w:r>
        <w:tab/>
        <w:t>(a)</w:t>
      </w:r>
      <w:r>
        <w:tab/>
        <w:t xml:space="preserve">holds a valid certificate of competency, or a valid certificate of recognition, of the grade of Master issued under Part 3 of the Marine Orders made under the </w:t>
      </w:r>
      <w:r>
        <w:rPr>
          <w:i/>
          <w:iCs/>
        </w:rPr>
        <w:t xml:space="preserve">Navigation Act 1912 </w:t>
      </w:r>
      <w:r>
        <w:t>(Commonwealth); and</w:t>
      </w:r>
    </w:p>
    <w:p w14:paraId="166BD483" w14:textId="77777777" w:rsidR="00B13FBB" w:rsidRDefault="00B13FBB">
      <w:pPr>
        <w:pStyle w:val="Indenta"/>
      </w:pPr>
      <w:r>
        <w:tab/>
        <w:t>(b)</w:t>
      </w:r>
      <w:r>
        <w:tab/>
        <w:t>has satisfactorily completed an approved training course; and</w:t>
      </w:r>
    </w:p>
    <w:p w14:paraId="41C463A1" w14:textId="77777777" w:rsidR="00B13FBB" w:rsidRDefault="00B13FBB">
      <w:pPr>
        <w:pStyle w:val="Indenta"/>
      </w:pPr>
      <w:r>
        <w:tab/>
        <w:t>(c)</w:t>
      </w:r>
      <w:r>
        <w:tab/>
        <w:t xml:space="preserve">has completed such number of trips as a pilot acting under the direct supervision of a licensed pilot, in such conditions and at such times of the day or night, sufficient to satisfy the CEO that the person — </w:t>
      </w:r>
    </w:p>
    <w:p w14:paraId="262F009D" w14:textId="77777777" w:rsidR="00B13FBB" w:rsidRDefault="00B13FBB">
      <w:pPr>
        <w:pStyle w:val="Indenti"/>
      </w:pPr>
      <w:r>
        <w:tab/>
        <w:t>(i)</w:t>
      </w:r>
      <w:r>
        <w:tab/>
        <w:t>has adequate knowledge of the relevant pilotage area; and</w:t>
      </w:r>
    </w:p>
    <w:p w14:paraId="74375ACD" w14:textId="77777777" w:rsidR="00B13FBB" w:rsidRDefault="00B13FBB">
      <w:pPr>
        <w:pStyle w:val="Indenti"/>
      </w:pPr>
      <w:r>
        <w:tab/>
        <w:t>(ii)</w:t>
      </w:r>
      <w:r>
        <w:tab/>
        <w:t>has adequate skill,</w:t>
      </w:r>
    </w:p>
    <w:p w14:paraId="0AA36D87" w14:textId="77777777" w:rsidR="00B13FBB" w:rsidRDefault="00B13FBB">
      <w:pPr>
        <w:pStyle w:val="Indenta"/>
      </w:pPr>
      <w:r>
        <w:tab/>
      </w:r>
      <w:r>
        <w:tab/>
        <w:t>to be licensed as a pilot.</w:t>
      </w:r>
    </w:p>
    <w:p w14:paraId="3AAD7BAE" w14:textId="77777777" w:rsidR="00B13FBB" w:rsidRDefault="00B13FBB">
      <w:pPr>
        <w:pStyle w:val="Subsection"/>
      </w:pPr>
      <w:r>
        <w:tab/>
        <w:t>(3)</w:t>
      </w:r>
      <w:r>
        <w:tab/>
        <w:t xml:space="preserve">The CEO cannot be satisfied of a person’s knowledge and skill under subregulation (2)(c) unless — </w:t>
      </w:r>
    </w:p>
    <w:p w14:paraId="2C6E9F6C" w14:textId="77777777" w:rsidR="00B13FBB" w:rsidRDefault="00B13FBB">
      <w:pPr>
        <w:pStyle w:val="Indenta"/>
      </w:pPr>
      <w:r>
        <w:tab/>
        <w:t>(a)</w:t>
      </w:r>
      <w:r>
        <w:tab/>
        <w:t>the trips have been recorded in a log book in an approved form; and</w:t>
      </w:r>
    </w:p>
    <w:p w14:paraId="2AE6CA94" w14:textId="77777777" w:rsidR="00B13FBB" w:rsidRDefault="00B13FBB">
      <w:pPr>
        <w:pStyle w:val="Indenta"/>
      </w:pPr>
      <w:r>
        <w:tab/>
        <w:t>(b)</w:t>
      </w:r>
      <w:r>
        <w:tab/>
        <w:t>each trip has been verified in writing by the supervising licensed pilot; and</w:t>
      </w:r>
    </w:p>
    <w:p w14:paraId="72F64928" w14:textId="77777777" w:rsidR="00B13FBB" w:rsidRDefault="00B13FBB">
      <w:pPr>
        <w:pStyle w:val="Indenta"/>
      </w:pPr>
      <w:r>
        <w:tab/>
        <w:t>(c)</w:t>
      </w:r>
      <w:r>
        <w:tab/>
        <w:t>the supervising licensed pilot has provided to the CEO a signed statement attesting to the person’s knowledge and skill.</w:t>
      </w:r>
    </w:p>
    <w:p w14:paraId="6D6188FA" w14:textId="77777777" w:rsidR="00B13FBB" w:rsidRDefault="00B13FBB">
      <w:pPr>
        <w:pStyle w:val="Subsection"/>
        <w:spacing w:before="180"/>
      </w:pPr>
      <w:r>
        <w:tab/>
        <w:t>(4)</w:t>
      </w:r>
      <w:r>
        <w:tab/>
        <w:t xml:space="preserve">A person who does not meet the requirement under subregulation (2) meets the requirement under this subregulation if the person </w:t>
      </w:r>
      <w:r>
        <w:rPr>
          <w:color w:val="000000"/>
        </w:rPr>
        <w:t>otherwise possesses the skills and experience that demonstrates, to the satisfaction of the CEO, the person’s competency to act as a pilot in the pilotage area.</w:t>
      </w:r>
    </w:p>
    <w:p w14:paraId="51D0CBFD" w14:textId="77777777" w:rsidR="00B13FBB" w:rsidRDefault="00B13FBB">
      <w:pPr>
        <w:pStyle w:val="Footnotesection"/>
      </w:pPr>
      <w:r>
        <w:tab/>
        <w:t>[Regulation 9C inserted: Gazette 4 Jun 2010 p. 2428</w:t>
      </w:r>
      <w:r>
        <w:noBreakHyphen/>
        <w:t>30; amended: Gazette 29 Oct 2010 p. 5332.]</w:t>
      </w:r>
    </w:p>
    <w:p w14:paraId="522E9BC6" w14:textId="77777777" w:rsidR="00B13FBB" w:rsidRDefault="00B13FBB">
      <w:pPr>
        <w:pStyle w:val="Heading5"/>
      </w:pPr>
      <w:bookmarkStart w:id="62" w:name="_Toc229486975"/>
      <w:bookmarkStart w:id="63" w:name="_Toc201829781"/>
      <w:r>
        <w:rPr>
          <w:rStyle w:val="CharSectno"/>
        </w:rPr>
        <w:t>9D</w:t>
      </w:r>
      <w:r>
        <w:t>.</w:t>
      </w:r>
      <w:r>
        <w:tab/>
        <w:t>Conditions of licence</w:t>
      </w:r>
      <w:bookmarkEnd w:id="62"/>
      <w:bookmarkEnd w:id="63"/>
    </w:p>
    <w:p w14:paraId="611AE63A" w14:textId="77777777" w:rsidR="00B13FBB" w:rsidRDefault="00B13FBB">
      <w:pPr>
        <w:pStyle w:val="Subsection"/>
      </w:pPr>
      <w:r>
        <w:tab/>
        <w:t>(1)</w:t>
      </w:r>
      <w:r>
        <w:tab/>
        <w:t>The CEO may issue or renew a licence subject to any conditions that the CEO considers necessary to impose, as specified in the licence.</w:t>
      </w:r>
    </w:p>
    <w:p w14:paraId="5FFF1D1B" w14:textId="77777777" w:rsidR="00B13FBB" w:rsidRDefault="00B13FBB">
      <w:pPr>
        <w:pStyle w:val="Subsection"/>
      </w:pPr>
      <w:r>
        <w:tab/>
        <w:t>(2)</w:t>
      </w:r>
      <w:r>
        <w:tab/>
        <w:t>The CEO may, at any time by written notice given to the holder of a licence, impose a new condition on the licence or amend or revoke any condition imposed.</w:t>
      </w:r>
    </w:p>
    <w:p w14:paraId="590C6D13" w14:textId="77777777" w:rsidR="00B13FBB" w:rsidRDefault="00B13FBB">
      <w:pPr>
        <w:pStyle w:val="Subsection"/>
      </w:pPr>
      <w:r>
        <w:tab/>
        <w:t>(3)</w:t>
      </w:r>
      <w:r>
        <w:tab/>
        <w:t xml:space="preserve">Without limiting subregulation (1) or (2), the CEO may impose a condition on a licence that the holder is to submit a certificate of health to the Department — </w:t>
      </w:r>
    </w:p>
    <w:p w14:paraId="4CC14AB1" w14:textId="77777777" w:rsidR="00B13FBB" w:rsidRDefault="00B13FBB">
      <w:pPr>
        <w:pStyle w:val="Indenta"/>
      </w:pPr>
      <w:r>
        <w:tab/>
        <w:t>(a)</w:t>
      </w:r>
      <w:r>
        <w:tab/>
        <w:t>on every second anniversary after the date on which the first certificate of health was submitted under regulation 9C(1)(c); or</w:t>
      </w:r>
    </w:p>
    <w:p w14:paraId="2E5B4B82" w14:textId="77777777" w:rsidR="00B13FBB" w:rsidRDefault="00B13FBB">
      <w:pPr>
        <w:pStyle w:val="Indenta"/>
      </w:pPr>
      <w:r>
        <w:tab/>
        <w:t>(b)</w:t>
      </w:r>
      <w:r>
        <w:tab/>
        <w:t>at any other time specified by a medical practitioner in a certificate of health submitted under paragraph (a).</w:t>
      </w:r>
    </w:p>
    <w:p w14:paraId="7F6C8095" w14:textId="77777777" w:rsidR="00B13FBB" w:rsidRDefault="00B13FBB">
      <w:pPr>
        <w:pStyle w:val="Subsection"/>
      </w:pPr>
      <w:r>
        <w:tab/>
        <w:t>(4)</w:t>
      </w:r>
      <w:r>
        <w:tab/>
        <w:t>Without limiting subregulation (1) or (2), the CEO may impose a condition on a licence that the holder is not to act as a pilot for a vessel of a size that is —</w:t>
      </w:r>
    </w:p>
    <w:p w14:paraId="008DC37A" w14:textId="77777777" w:rsidR="00B13FBB" w:rsidRDefault="00B13FBB">
      <w:pPr>
        <w:pStyle w:val="Indenta"/>
      </w:pPr>
      <w:r>
        <w:tab/>
        <w:t>(a)</w:t>
      </w:r>
      <w:r>
        <w:tab/>
        <w:t>if regulation 9C(2) applies to the holder — larger than the largest vessel in which the holder made a trip into or out of the pilotage area as a pilot under supervision referred to in regulation 9C(2)(c); or</w:t>
      </w:r>
    </w:p>
    <w:p w14:paraId="5990CFCC" w14:textId="77777777" w:rsidR="00B13FBB" w:rsidRDefault="00B13FBB">
      <w:pPr>
        <w:pStyle w:val="Indenta"/>
        <w:rPr>
          <w:b/>
          <w:bCs/>
          <w:i/>
          <w:iCs/>
          <w:color w:val="000000"/>
        </w:rPr>
      </w:pPr>
      <w:r>
        <w:tab/>
        <w:t>(b)</w:t>
      </w:r>
      <w:r>
        <w:tab/>
        <w:t>if regulation 9C(4) applies to the holder — beyond the holder’s competency referred to in that regulation.</w:t>
      </w:r>
    </w:p>
    <w:p w14:paraId="2380B2F5" w14:textId="77777777" w:rsidR="00B13FBB" w:rsidRDefault="00B13FBB">
      <w:pPr>
        <w:pStyle w:val="Subsection"/>
        <w:keepNext/>
      </w:pPr>
      <w:r>
        <w:tab/>
        <w:t>(5)</w:t>
      </w:r>
      <w:r>
        <w:tab/>
        <w:t>The holder of a licence must comply with any condition imposed on the licence.</w:t>
      </w:r>
    </w:p>
    <w:p w14:paraId="1B5E2AE3" w14:textId="77777777" w:rsidR="00B13FBB" w:rsidRDefault="00B13FBB">
      <w:pPr>
        <w:pStyle w:val="Footnotesection"/>
      </w:pPr>
      <w:r>
        <w:tab/>
        <w:t>[Regulation 9D inserted: Gazette 4 Jun 2010 p. 2430</w:t>
      </w:r>
      <w:r>
        <w:noBreakHyphen/>
        <w:t>1.]</w:t>
      </w:r>
    </w:p>
    <w:p w14:paraId="069FFDB1" w14:textId="77777777" w:rsidR="00B13FBB" w:rsidRDefault="00B13FBB">
      <w:pPr>
        <w:pStyle w:val="Heading5"/>
      </w:pPr>
      <w:bookmarkStart w:id="64" w:name="_Toc229486976"/>
      <w:bookmarkStart w:id="65" w:name="_Toc201829782"/>
      <w:r>
        <w:rPr>
          <w:rStyle w:val="CharSectno"/>
        </w:rPr>
        <w:t>9E</w:t>
      </w:r>
      <w:r>
        <w:t>.</w:t>
      </w:r>
      <w:r>
        <w:tab/>
        <w:t>Duration of licence</w:t>
      </w:r>
      <w:bookmarkEnd w:id="64"/>
      <w:bookmarkEnd w:id="65"/>
    </w:p>
    <w:p w14:paraId="42D41DC2" w14:textId="77777777" w:rsidR="00B13FBB" w:rsidRDefault="00B13FBB">
      <w:pPr>
        <w:pStyle w:val="Subsection"/>
      </w:pPr>
      <w:r>
        <w:tab/>
        <w:t>(1)</w:t>
      </w:r>
      <w:r>
        <w:tab/>
        <w:t xml:space="preserve">A licence is to have effect for 5 years from — </w:t>
      </w:r>
    </w:p>
    <w:p w14:paraId="5E8666A1" w14:textId="77777777" w:rsidR="00B13FBB" w:rsidRDefault="00B13FBB">
      <w:pPr>
        <w:pStyle w:val="Indenta"/>
      </w:pPr>
      <w:r>
        <w:tab/>
        <w:t>(a)</w:t>
      </w:r>
      <w:r>
        <w:tab/>
        <w:t>the date it is issued; or</w:t>
      </w:r>
    </w:p>
    <w:p w14:paraId="651C0F72" w14:textId="77777777" w:rsidR="00B13FBB" w:rsidRDefault="00B13FBB">
      <w:pPr>
        <w:pStyle w:val="Indenta"/>
      </w:pPr>
      <w:r>
        <w:tab/>
        <w:t>(b)</w:t>
      </w:r>
      <w:r>
        <w:tab/>
        <w:t>if it is a renewed licence — the day after the day when the licence would have expired if the last renewal were not made,</w:t>
      </w:r>
    </w:p>
    <w:p w14:paraId="008963E8" w14:textId="77777777" w:rsidR="00B13FBB" w:rsidRDefault="00B13FBB">
      <w:pPr>
        <w:pStyle w:val="Subsection"/>
      </w:pPr>
      <w:r>
        <w:tab/>
      </w:r>
      <w:r>
        <w:tab/>
        <w:t>unless it is suspended or revoked under regulation 9H.</w:t>
      </w:r>
    </w:p>
    <w:p w14:paraId="31CA6671" w14:textId="77777777" w:rsidR="00B13FBB" w:rsidRDefault="00B13FBB">
      <w:pPr>
        <w:pStyle w:val="Subsection"/>
      </w:pPr>
      <w:r>
        <w:tab/>
        <w:t>(2)</w:t>
      </w:r>
      <w:r>
        <w:tab/>
        <w:t>The expiry date of the licence is to be specified in the licence.</w:t>
      </w:r>
    </w:p>
    <w:p w14:paraId="3CC8C881" w14:textId="77777777" w:rsidR="00B13FBB" w:rsidRDefault="00B13FBB">
      <w:pPr>
        <w:pStyle w:val="Footnotesection"/>
      </w:pPr>
      <w:r>
        <w:tab/>
        <w:t>[Regulation 9E inserted: Gazette 4 Jun 2010 p. 2431.]</w:t>
      </w:r>
    </w:p>
    <w:p w14:paraId="7DC0DED4" w14:textId="77777777" w:rsidR="00B13FBB" w:rsidRDefault="00B13FBB">
      <w:pPr>
        <w:pStyle w:val="Heading5"/>
      </w:pPr>
      <w:bookmarkStart w:id="66" w:name="_Toc229486977"/>
      <w:bookmarkStart w:id="67" w:name="_Toc201829783"/>
      <w:r>
        <w:rPr>
          <w:rStyle w:val="CharSectno"/>
        </w:rPr>
        <w:t>9F</w:t>
      </w:r>
      <w:r>
        <w:t>.</w:t>
      </w:r>
      <w:r>
        <w:tab/>
        <w:t>Renewal of licence, application for</w:t>
      </w:r>
      <w:bookmarkEnd w:id="66"/>
      <w:bookmarkEnd w:id="67"/>
    </w:p>
    <w:p w14:paraId="6B316AFE" w14:textId="77777777" w:rsidR="00B13FBB" w:rsidRDefault="00B13FBB">
      <w:pPr>
        <w:pStyle w:val="Subsection"/>
      </w:pPr>
      <w:r>
        <w:tab/>
        <w:t>(1)</w:t>
      </w:r>
      <w:r>
        <w:tab/>
        <w:t>The holder of a licence may apply to the CEO for renewal of the licence.</w:t>
      </w:r>
    </w:p>
    <w:p w14:paraId="61E27567" w14:textId="77777777" w:rsidR="00B13FBB" w:rsidRDefault="00B13FBB">
      <w:pPr>
        <w:pStyle w:val="Subsection"/>
      </w:pPr>
      <w:r>
        <w:tab/>
        <w:t>(2)</w:t>
      </w:r>
      <w:r>
        <w:tab/>
        <w:t xml:space="preserve">The application must — </w:t>
      </w:r>
    </w:p>
    <w:p w14:paraId="47BED63F" w14:textId="77777777" w:rsidR="00B13FBB" w:rsidRDefault="00B13FBB">
      <w:pPr>
        <w:pStyle w:val="Indenta"/>
      </w:pPr>
      <w:r>
        <w:tab/>
        <w:t>(a)</w:t>
      </w:r>
      <w:r>
        <w:tab/>
        <w:t>be made within 28 days</w:t>
      </w:r>
      <w:r>
        <w:rPr>
          <w:b/>
          <w:bCs/>
          <w:i/>
          <w:iCs/>
        </w:rPr>
        <w:t xml:space="preserve"> </w:t>
      </w:r>
      <w:r>
        <w:t>before the licence expires; and</w:t>
      </w:r>
    </w:p>
    <w:p w14:paraId="7F2E02F4" w14:textId="77777777" w:rsidR="00B13FBB" w:rsidRDefault="00B13FBB">
      <w:pPr>
        <w:pStyle w:val="Indenta"/>
      </w:pPr>
      <w:r>
        <w:tab/>
        <w:t>(b)</w:t>
      </w:r>
      <w:r>
        <w:tab/>
        <w:t>be in the approved form; and</w:t>
      </w:r>
    </w:p>
    <w:p w14:paraId="23344334" w14:textId="3A79826F" w:rsidR="00B13FBB" w:rsidRDefault="00B13FBB">
      <w:pPr>
        <w:pStyle w:val="Indenta"/>
      </w:pPr>
      <w:r>
        <w:tab/>
        <w:t>(c)</w:t>
      </w:r>
      <w:r>
        <w:tab/>
        <w:t>be accompanied by a fee of $406.15.</w:t>
      </w:r>
    </w:p>
    <w:p w14:paraId="2702DF69" w14:textId="77777777" w:rsidR="00B13FBB" w:rsidRDefault="00B13FBB">
      <w:pPr>
        <w:pStyle w:val="Subsection"/>
        <w:keepNext/>
      </w:pPr>
      <w:r>
        <w:tab/>
        <w:t>(3)</w:t>
      </w:r>
      <w:r>
        <w:tab/>
        <w:t>If an application is made in accordance with subregulation (2) but not decided before the licence expires, the licence is to be taken, despite regulation 9E, to continue to have effect until the applicant is notified of the CEO’s decision to renew or not to renew the licence.</w:t>
      </w:r>
    </w:p>
    <w:p w14:paraId="3441777E" w14:textId="53ECDDA6" w:rsidR="00B13FBB" w:rsidRDefault="00B13FBB">
      <w:pPr>
        <w:pStyle w:val="Footnotesection"/>
      </w:pPr>
      <w:r>
        <w:tab/>
        <w:t>[Regulation 9F inserted: Gazette 4 Jun 2010 p. 2431; amended: Gazette 21 Jun 2011 p. 2243; 15 Jun 2012 p. 2527; 28 Jun 2013 p. 2769; 30 May 2014 p. 1688; 12 Jun 2015 p. 2029; 27 May 2016 p. 1553; 26 May 2017 p. 2645; 25 May 2018 p. 1645; 17 May 2019 p. 1441; SL 2020/60 r. 10; SL 2021/92 r. 23; SL 2022/67 r. 24; SL 2023/45 r. 39; SL 2024/57 r. 10; SL 2025/64 r. 16.]</w:t>
      </w:r>
    </w:p>
    <w:p w14:paraId="4E91E707" w14:textId="77777777" w:rsidR="00B13FBB" w:rsidRDefault="00B13FBB">
      <w:pPr>
        <w:pStyle w:val="Heading5"/>
      </w:pPr>
      <w:bookmarkStart w:id="68" w:name="_Toc229486978"/>
      <w:bookmarkStart w:id="69" w:name="_Toc201829784"/>
      <w:r>
        <w:rPr>
          <w:rStyle w:val="CharSectno"/>
        </w:rPr>
        <w:t>9G</w:t>
      </w:r>
      <w:r>
        <w:t>.</w:t>
      </w:r>
      <w:r>
        <w:tab/>
        <w:t>Renewal of licence</w:t>
      </w:r>
      <w:bookmarkEnd w:id="68"/>
      <w:bookmarkEnd w:id="69"/>
    </w:p>
    <w:p w14:paraId="4E58D19B" w14:textId="77777777" w:rsidR="00B13FBB" w:rsidRDefault="00B13FBB">
      <w:pPr>
        <w:pStyle w:val="Subsection"/>
        <w:keepNext/>
        <w:keepLines/>
      </w:pPr>
      <w:r>
        <w:tab/>
      </w:r>
      <w:r>
        <w:tab/>
        <w:t xml:space="preserve">The CEO may refuse to renew a licence if the CEO suspects, on reasonable grounds, that the holder of the licence — </w:t>
      </w:r>
    </w:p>
    <w:p w14:paraId="406E0DE3" w14:textId="77777777" w:rsidR="00B13FBB" w:rsidRDefault="00B13FBB">
      <w:pPr>
        <w:pStyle w:val="Indenta"/>
      </w:pPr>
      <w:r>
        <w:tab/>
        <w:t>(a)</w:t>
      </w:r>
      <w:r>
        <w:tab/>
        <w:t>no longer meets a requirement under regulation 9C(1)(b); or</w:t>
      </w:r>
    </w:p>
    <w:p w14:paraId="59178A7D" w14:textId="77777777" w:rsidR="00B13FBB" w:rsidRDefault="00B13FBB">
      <w:pPr>
        <w:pStyle w:val="Indenta"/>
        <w:keepNext/>
      </w:pPr>
      <w:r>
        <w:tab/>
        <w:t>(b)</w:t>
      </w:r>
      <w:r>
        <w:tab/>
        <w:t>is no longer competent to act as a pilot in a pilotage area; or</w:t>
      </w:r>
    </w:p>
    <w:p w14:paraId="7728D31F" w14:textId="77777777" w:rsidR="00B13FBB" w:rsidRDefault="00B13FBB">
      <w:pPr>
        <w:pStyle w:val="Indenta"/>
      </w:pPr>
      <w:r>
        <w:tab/>
        <w:t>(c)</w:t>
      </w:r>
      <w:r>
        <w:tab/>
        <w:t>has not satisfactorily completed an approved training course required by the CEO for the renewal; or</w:t>
      </w:r>
    </w:p>
    <w:p w14:paraId="743833CF" w14:textId="77777777" w:rsidR="00B13FBB" w:rsidRDefault="00B13FBB">
      <w:pPr>
        <w:pStyle w:val="Indenta"/>
      </w:pPr>
      <w:r>
        <w:tab/>
        <w:t>(d)</w:t>
      </w:r>
      <w:r>
        <w:tab/>
        <w:t>is in breach of a condition imposed on the licence under regulation 9D(3); or</w:t>
      </w:r>
    </w:p>
    <w:p w14:paraId="2B288D9A" w14:textId="77777777" w:rsidR="00B13FBB" w:rsidRDefault="00B13FBB">
      <w:pPr>
        <w:pStyle w:val="Indenta"/>
      </w:pPr>
      <w:r>
        <w:tab/>
        <w:t>(e)</w:t>
      </w:r>
      <w:r>
        <w:tab/>
        <w:t>is guilty of misconduct, or has been seriously negligent, in performing his or her function as a pilot.</w:t>
      </w:r>
    </w:p>
    <w:p w14:paraId="4DCD1B18" w14:textId="77777777" w:rsidR="00B13FBB" w:rsidRDefault="00B13FBB">
      <w:pPr>
        <w:pStyle w:val="Footnotesection"/>
      </w:pPr>
      <w:r>
        <w:tab/>
        <w:t>[Regulation 9G inserted: Gazette 4 Jun 2010 p. 2432.]</w:t>
      </w:r>
    </w:p>
    <w:p w14:paraId="509552DE" w14:textId="77777777" w:rsidR="00B13FBB" w:rsidRDefault="00B13FBB">
      <w:pPr>
        <w:pStyle w:val="Heading5"/>
      </w:pPr>
      <w:bookmarkStart w:id="70" w:name="_Toc229486979"/>
      <w:bookmarkStart w:id="71" w:name="_Toc201829785"/>
      <w:r>
        <w:rPr>
          <w:rStyle w:val="CharSectno"/>
        </w:rPr>
        <w:t>9H</w:t>
      </w:r>
      <w:r>
        <w:t>.</w:t>
      </w:r>
      <w:r>
        <w:tab/>
        <w:t>Suspension and revocation of licence</w:t>
      </w:r>
      <w:bookmarkEnd w:id="70"/>
      <w:bookmarkEnd w:id="71"/>
    </w:p>
    <w:p w14:paraId="0B98DEC0" w14:textId="77777777" w:rsidR="00B13FBB" w:rsidRDefault="00B13FBB">
      <w:pPr>
        <w:pStyle w:val="Subsection"/>
      </w:pPr>
      <w:r>
        <w:tab/>
        <w:t>(1)</w:t>
      </w:r>
      <w:r>
        <w:tab/>
        <w:t xml:space="preserve">The CEO may suspend or revoke a licence if the CEO suspects, on reasonable grounds, that the holder of the licence — </w:t>
      </w:r>
    </w:p>
    <w:p w14:paraId="02A625E6" w14:textId="77777777" w:rsidR="00B13FBB" w:rsidRDefault="00B13FBB">
      <w:pPr>
        <w:pStyle w:val="Indenta"/>
      </w:pPr>
      <w:r>
        <w:tab/>
        <w:t>(a)</w:t>
      </w:r>
      <w:r>
        <w:tab/>
        <w:t>no longer meets the requirement under regulation 9C(1)(a); or</w:t>
      </w:r>
    </w:p>
    <w:p w14:paraId="3B089A3C" w14:textId="77777777" w:rsidR="00B13FBB" w:rsidRDefault="00B13FBB">
      <w:pPr>
        <w:pStyle w:val="Indenta"/>
      </w:pPr>
      <w:r>
        <w:tab/>
        <w:t>(b)</w:t>
      </w:r>
      <w:r>
        <w:tab/>
        <w:t>is in breach of a condition imposed on the licence under regulation 9D(3); or</w:t>
      </w:r>
    </w:p>
    <w:p w14:paraId="5411B3AF" w14:textId="77777777" w:rsidR="00B13FBB" w:rsidRDefault="00B13FBB">
      <w:pPr>
        <w:pStyle w:val="Indenta"/>
      </w:pPr>
      <w:r>
        <w:tab/>
        <w:t>(c)</w:t>
      </w:r>
      <w:r>
        <w:tab/>
        <w:t>is no longer competent to act as a pilot in a pilotage area; or</w:t>
      </w:r>
    </w:p>
    <w:p w14:paraId="462720C8" w14:textId="77777777" w:rsidR="00B13FBB" w:rsidRDefault="00B13FBB">
      <w:pPr>
        <w:pStyle w:val="Indenta"/>
      </w:pPr>
      <w:r>
        <w:tab/>
        <w:t>(d)</w:t>
      </w:r>
      <w:r>
        <w:tab/>
        <w:t>is guilty of misconduct, or has been seriously negligent, in performing his or her function as a pilot; or</w:t>
      </w:r>
    </w:p>
    <w:p w14:paraId="66217B2F" w14:textId="77777777" w:rsidR="00B13FBB" w:rsidRDefault="00B13FBB">
      <w:pPr>
        <w:pStyle w:val="Indenta"/>
      </w:pPr>
      <w:r>
        <w:tab/>
        <w:t>(e)</w:t>
      </w:r>
      <w:r>
        <w:tab/>
        <w:t>obtained the licence by false representation or other fraudulent means.</w:t>
      </w:r>
    </w:p>
    <w:p w14:paraId="2D7FB4CF" w14:textId="77777777" w:rsidR="00B13FBB" w:rsidRDefault="00B13FBB">
      <w:pPr>
        <w:pStyle w:val="Subsection"/>
      </w:pPr>
      <w:r>
        <w:tab/>
        <w:t>(2)</w:t>
      </w:r>
      <w:r>
        <w:tab/>
        <w:t xml:space="preserve">The CEO may suspend a licence under subregulation (1) — </w:t>
      </w:r>
    </w:p>
    <w:p w14:paraId="174830E9" w14:textId="77777777" w:rsidR="00B13FBB" w:rsidRDefault="00B13FBB">
      <w:pPr>
        <w:pStyle w:val="Indenta"/>
      </w:pPr>
      <w:r>
        <w:tab/>
        <w:t>(a)</w:t>
      </w:r>
      <w:r>
        <w:tab/>
        <w:t>for a period specified by the CEO; or</w:t>
      </w:r>
    </w:p>
    <w:p w14:paraId="4789079A" w14:textId="77777777" w:rsidR="00B13FBB" w:rsidRDefault="00B13FBB">
      <w:pPr>
        <w:pStyle w:val="Indenta"/>
      </w:pPr>
      <w:r>
        <w:tab/>
        <w:t>(b)</w:t>
      </w:r>
      <w:r>
        <w:tab/>
        <w:t>until the holder complies with a requirement specified by the CEO.</w:t>
      </w:r>
    </w:p>
    <w:p w14:paraId="6EF5782F" w14:textId="77777777" w:rsidR="00B13FBB" w:rsidRDefault="00B13FBB">
      <w:pPr>
        <w:pStyle w:val="Subsection"/>
      </w:pPr>
      <w:r>
        <w:tab/>
        <w:t>(3)</w:t>
      </w:r>
      <w:r>
        <w:tab/>
        <w:t xml:space="preserve">Before the CEO decides to suspend or revoke a licence, the CEO must give written notice to the holder, stating the following — </w:t>
      </w:r>
    </w:p>
    <w:p w14:paraId="5A1089BA" w14:textId="77777777" w:rsidR="00B13FBB" w:rsidRDefault="00B13FBB">
      <w:pPr>
        <w:pStyle w:val="Indenta"/>
      </w:pPr>
      <w:r>
        <w:tab/>
        <w:t>(a)</w:t>
      </w:r>
      <w:r>
        <w:tab/>
        <w:t>the proposed suspension or revocation;</w:t>
      </w:r>
    </w:p>
    <w:p w14:paraId="478078B7" w14:textId="77777777" w:rsidR="00B13FBB" w:rsidRDefault="00B13FBB">
      <w:pPr>
        <w:pStyle w:val="Indenta"/>
      </w:pPr>
      <w:r>
        <w:tab/>
        <w:t>(b)</w:t>
      </w:r>
      <w:r>
        <w:tab/>
        <w:t>the findings of facts on which the decision is based;</w:t>
      </w:r>
    </w:p>
    <w:p w14:paraId="26A3DDA6" w14:textId="77777777" w:rsidR="00B13FBB" w:rsidRDefault="00B13FBB">
      <w:pPr>
        <w:pStyle w:val="Indenta"/>
      </w:pPr>
      <w:r>
        <w:tab/>
        <w:t>(c)</w:t>
      </w:r>
      <w:r>
        <w:tab/>
        <w:t>the reason for the decision;</w:t>
      </w:r>
    </w:p>
    <w:p w14:paraId="777AE29F" w14:textId="77777777" w:rsidR="00B13FBB" w:rsidRDefault="00B13FBB">
      <w:pPr>
        <w:pStyle w:val="Indenta"/>
      </w:pPr>
      <w:r>
        <w:tab/>
        <w:t>(d)</w:t>
      </w:r>
      <w:r>
        <w:tab/>
        <w:t>the period during which the holder may make written or oral representations to the CEO.</w:t>
      </w:r>
    </w:p>
    <w:p w14:paraId="4054EC3E" w14:textId="77777777" w:rsidR="00B13FBB" w:rsidRDefault="00B13FBB">
      <w:pPr>
        <w:pStyle w:val="Subsection"/>
      </w:pPr>
      <w:r>
        <w:tab/>
        <w:t>(4)</w:t>
      </w:r>
      <w:r>
        <w:tab/>
        <w:t xml:space="preserve">If, after considering any representations made to the CEO under subregulation (3), the CEO decides to suspend or revoke a licence, the CEO must give written notice to the holder, stating the following — </w:t>
      </w:r>
    </w:p>
    <w:p w14:paraId="14F7D161" w14:textId="77777777" w:rsidR="00B13FBB" w:rsidRDefault="00B13FBB">
      <w:pPr>
        <w:pStyle w:val="Indenta"/>
      </w:pPr>
      <w:r>
        <w:tab/>
        <w:t>(a)</w:t>
      </w:r>
      <w:r>
        <w:tab/>
      </w:r>
      <w:r>
        <w:rPr>
          <w:snapToGrid w:val="0"/>
        </w:rPr>
        <w:t>the decision to suspend or revoke;</w:t>
      </w:r>
    </w:p>
    <w:p w14:paraId="02283B54" w14:textId="77777777" w:rsidR="00B13FBB" w:rsidRDefault="00B13FBB">
      <w:pPr>
        <w:pStyle w:val="Indenta"/>
      </w:pPr>
      <w:r>
        <w:tab/>
        <w:t>(b)</w:t>
      </w:r>
      <w:r>
        <w:tab/>
      </w:r>
      <w:r>
        <w:rPr>
          <w:snapToGrid w:val="0"/>
        </w:rPr>
        <w:t>the date from which the suspension or revocation is to take effect;</w:t>
      </w:r>
    </w:p>
    <w:p w14:paraId="5C78A4C2" w14:textId="77777777" w:rsidR="00B13FBB" w:rsidRDefault="00B13FBB">
      <w:pPr>
        <w:pStyle w:val="Indenta"/>
      </w:pPr>
      <w:r>
        <w:tab/>
        <w:t>(c)</w:t>
      </w:r>
      <w:r>
        <w:tab/>
        <w:t xml:space="preserve">in the case of a suspension — </w:t>
      </w:r>
    </w:p>
    <w:p w14:paraId="1B559CDE" w14:textId="77777777" w:rsidR="00B13FBB" w:rsidRDefault="00B13FBB">
      <w:pPr>
        <w:pStyle w:val="Indenti"/>
      </w:pPr>
      <w:r>
        <w:tab/>
        <w:t>(i)</w:t>
      </w:r>
      <w:r>
        <w:tab/>
        <w:t>the period of the suspension; or</w:t>
      </w:r>
    </w:p>
    <w:p w14:paraId="3E6FBAD4" w14:textId="77777777" w:rsidR="00B13FBB" w:rsidRDefault="00B13FBB">
      <w:pPr>
        <w:pStyle w:val="Indenti"/>
      </w:pPr>
      <w:r>
        <w:tab/>
        <w:t>(ii)</w:t>
      </w:r>
      <w:r>
        <w:tab/>
        <w:t>any requirement that has to be complied with by the holder before the suspension ceases to have effect.</w:t>
      </w:r>
    </w:p>
    <w:p w14:paraId="5F5F2A1C" w14:textId="77777777" w:rsidR="00B13FBB" w:rsidRDefault="00B13FBB">
      <w:pPr>
        <w:pStyle w:val="Subsection"/>
      </w:pPr>
      <w:r>
        <w:tab/>
        <w:t>(5)</w:t>
      </w:r>
      <w:r>
        <w:tab/>
        <w:t>If, after considering any representations made to the CEO under subregulation (3), the CEO decides to suspend or revoke a licence, the CEO must also give notice of the CEO’s decision to the harbour master of the port concerned.</w:t>
      </w:r>
    </w:p>
    <w:p w14:paraId="60DF5EDE" w14:textId="77777777" w:rsidR="00B13FBB" w:rsidRDefault="00B13FBB">
      <w:pPr>
        <w:pStyle w:val="Footnotesection"/>
      </w:pPr>
      <w:r>
        <w:tab/>
        <w:t>[Regulation 9H inserted: Gazette 4 Jun 2010 p. 2432</w:t>
      </w:r>
      <w:r>
        <w:noBreakHyphen/>
        <w:t>3.]</w:t>
      </w:r>
    </w:p>
    <w:p w14:paraId="74475DA9" w14:textId="77777777" w:rsidR="00B13FBB" w:rsidRDefault="00B13FBB">
      <w:pPr>
        <w:pStyle w:val="Heading5"/>
      </w:pPr>
      <w:bookmarkStart w:id="72" w:name="_Toc229486980"/>
      <w:bookmarkStart w:id="73" w:name="_Toc201829786"/>
      <w:r>
        <w:rPr>
          <w:rStyle w:val="CharSectno"/>
        </w:rPr>
        <w:t>9I</w:t>
      </w:r>
      <w:r>
        <w:t>.</w:t>
      </w:r>
      <w:r>
        <w:tab/>
        <w:t>Review of decisions by SAT</w:t>
      </w:r>
      <w:bookmarkEnd w:id="72"/>
      <w:bookmarkEnd w:id="73"/>
    </w:p>
    <w:p w14:paraId="70E115A0" w14:textId="77777777" w:rsidR="00B13FBB" w:rsidRDefault="00B13FBB">
      <w:pPr>
        <w:pStyle w:val="Subsection"/>
      </w:pPr>
      <w:r>
        <w:tab/>
        <w:t>(1)</w:t>
      </w:r>
      <w:r>
        <w:tab/>
        <w:t xml:space="preserve">In this regulation — </w:t>
      </w:r>
    </w:p>
    <w:p w14:paraId="0607976F" w14:textId="77777777" w:rsidR="00B13FBB" w:rsidRDefault="00B13FBB">
      <w:pPr>
        <w:pStyle w:val="Defstart"/>
      </w:pPr>
      <w:r>
        <w:rPr>
          <w:b/>
        </w:rPr>
        <w:tab/>
      </w:r>
      <w:r>
        <w:rPr>
          <w:rStyle w:val="CharDefText"/>
        </w:rPr>
        <w:t>reviewable decision</w:t>
      </w:r>
      <w:r>
        <w:t xml:space="preserve"> means any of the following decisions by the CEO — </w:t>
      </w:r>
    </w:p>
    <w:p w14:paraId="6C493DFC" w14:textId="77777777" w:rsidR="00B13FBB" w:rsidRDefault="00B13FBB">
      <w:pPr>
        <w:pStyle w:val="Defpara"/>
      </w:pPr>
      <w:r>
        <w:tab/>
        <w:t>(a)</w:t>
      </w:r>
      <w:r>
        <w:tab/>
        <w:t>a decision under regulation 9C not to issue a licence;</w:t>
      </w:r>
    </w:p>
    <w:p w14:paraId="50DBE362" w14:textId="77777777" w:rsidR="00B13FBB" w:rsidRDefault="00B13FBB">
      <w:pPr>
        <w:pStyle w:val="Defpara"/>
      </w:pPr>
      <w:r>
        <w:tab/>
        <w:t>(b)</w:t>
      </w:r>
      <w:r>
        <w:tab/>
        <w:t>a decision under regulation 9D to impose or amend a condition;</w:t>
      </w:r>
    </w:p>
    <w:p w14:paraId="1EAF03BD" w14:textId="77777777" w:rsidR="00B13FBB" w:rsidRDefault="00B13FBB">
      <w:pPr>
        <w:pStyle w:val="Defpara"/>
      </w:pPr>
      <w:r>
        <w:tab/>
        <w:t>(c)</w:t>
      </w:r>
      <w:r>
        <w:tab/>
        <w:t>a decision under regulation 9G not to renew a licence;</w:t>
      </w:r>
    </w:p>
    <w:p w14:paraId="3B2F3B08" w14:textId="77777777" w:rsidR="00B13FBB" w:rsidRDefault="00B13FBB">
      <w:pPr>
        <w:pStyle w:val="Defpara"/>
      </w:pPr>
      <w:r>
        <w:tab/>
        <w:t>(d)</w:t>
      </w:r>
      <w:r>
        <w:tab/>
        <w:t>a decision under regulation 9H to suspend or revoke a licence.</w:t>
      </w:r>
    </w:p>
    <w:p w14:paraId="1DF885CA" w14:textId="77777777" w:rsidR="00B13FBB" w:rsidRDefault="00B13FBB">
      <w:pPr>
        <w:pStyle w:val="Subsection"/>
      </w:pPr>
      <w:r>
        <w:tab/>
        <w:t>(2)</w:t>
      </w:r>
      <w:r>
        <w:tab/>
        <w:t>A person aggrieved by a reviewable decision may apply to the State Administrative Tribunal for a review of the decision.</w:t>
      </w:r>
    </w:p>
    <w:p w14:paraId="62314EBA" w14:textId="77777777" w:rsidR="00B13FBB" w:rsidRDefault="00B13FBB">
      <w:pPr>
        <w:pStyle w:val="Footnotesection"/>
      </w:pPr>
      <w:r>
        <w:tab/>
        <w:t>[Regulation 9I inserted: Gazette 4 Jun 2010 p. 2434.]</w:t>
      </w:r>
    </w:p>
    <w:p w14:paraId="18A62631" w14:textId="77777777" w:rsidR="00B13FBB" w:rsidRDefault="00B13FBB">
      <w:pPr>
        <w:pStyle w:val="Heading5"/>
      </w:pPr>
      <w:bookmarkStart w:id="74" w:name="_Toc229486981"/>
      <w:bookmarkStart w:id="75" w:name="_Toc201829787"/>
      <w:r>
        <w:rPr>
          <w:rStyle w:val="CharSectno"/>
        </w:rPr>
        <w:t>9J</w:t>
      </w:r>
      <w:r>
        <w:t>.</w:t>
      </w:r>
      <w:r>
        <w:tab/>
        <w:t>Lost etc. licence documents, replacement of</w:t>
      </w:r>
      <w:bookmarkEnd w:id="74"/>
      <w:bookmarkEnd w:id="75"/>
    </w:p>
    <w:p w14:paraId="3913D981" w14:textId="14F9CC61" w:rsidR="00B13FBB" w:rsidRDefault="00B13FBB">
      <w:pPr>
        <w:pStyle w:val="Subsection"/>
      </w:pPr>
      <w:r>
        <w:tab/>
      </w:r>
      <w:r>
        <w:tab/>
        <w:t>If the CEO is satisfied that a licence document has been damaged, lost or stolen, the CEO may issue a replacement on payment of a fee of $229.60.</w:t>
      </w:r>
    </w:p>
    <w:p w14:paraId="498BEA14" w14:textId="77777777" w:rsidR="00B13FBB" w:rsidRDefault="00B13FBB">
      <w:pPr>
        <w:pStyle w:val="Footnotesection"/>
      </w:pPr>
      <w:r>
        <w:tab/>
        <w:t>[Regulation 9J inserted: Gazette 29 Oct 2010 p. 5332; amended: Gazette 21 Jun 2011 p. 2243; 15 Jun 2012 p. 2527; 28 Jun 2013 p. 2769; 30 May 2014 p. 1688; 12 Jun 2015 p. 2029; 27 May 2016 p. 1553; 25 May 2018 p. 1645; 17 May 2019 p. 1441; SL 2020/60 r. 10; SL 2021/92 r. 23; SL 2022/67 r. 24; SL 2023/45 r. 40; SL 2024/57 r. 10; SL 2025/64 r. 16.]</w:t>
      </w:r>
    </w:p>
    <w:p w14:paraId="179FCE4B" w14:textId="77777777" w:rsidR="00B13FBB" w:rsidRDefault="00B13FBB">
      <w:pPr>
        <w:pStyle w:val="Heading3"/>
      </w:pPr>
      <w:bookmarkStart w:id="76" w:name="_Toc229124747"/>
      <w:bookmarkStart w:id="77" w:name="_Toc229125347"/>
      <w:bookmarkStart w:id="78" w:name="_Toc229486982"/>
      <w:bookmarkStart w:id="79" w:name="_Toc201745536"/>
      <w:bookmarkStart w:id="80" w:name="_Toc201745804"/>
      <w:bookmarkStart w:id="81" w:name="_Toc201745908"/>
      <w:bookmarkStart w:id="82" w:name="_Toc201829788"/>
      <w:r>
        <w:rPr>
          <w:rStyle w:val="CharDivNo"/>
        </w:rPr>
        <w:t>Division 2</w:t>
      </w:r>
      <w:r>
        <w:t> — </w:t>
      </w:r>
      <w:r>
        <w:rPr>
          <w:rStyle w:val="CharDivText"/>
        </w:rPr>
        <w:t>Requirements relating to pilotage</w:t>
      </w:r>
      <w:bookmarkEnd w:id="76"/>
      <w:bookmarkEnd w:id="77"/>
      <w:bookmarkEnd w:id="78"/>
      <w:bookmarkEnd w:id="79"/>
      <w:bookmarkEnd w:id="80"/>
      <w:bookmarkEnd w:id="81"/>
      <w:bookmarkEnd w:id="82"/>
    </w:p>
    <w:p w14:paraId="68B9E298" w14:textId="77777777" w:rsidR="00B13FBB" w:rsidRDefault="00B13FBB">
      <w:pPr>
        <w:pStyle w:val="Footnoteheading"/>
        <w:keepNext/>
      </w:pPr>
      <w:r>
        <w:tab/>
        <w:t>[Heading inserted: Gazette 4 Jun 2010 p. 2434.]</w:t>
      </w:r>
    </w:p>
    <w:p w14:paraId="3E36C8C5" w14:textId="77777777" w:rsidR="00B13FBB" w:rsidRDefault="00B13FBB">
      <w:pPr>
        <w:pStyle w:val="Heading5"/>
        <w:keepLines w:val="0"/>
        <w:rPr>
          <w:snapToGrid w:val="0"/>
        </w:rPr>
      </w:pPr>
      <w:bookmarkStart w:id="83" w:name="_Toc229486983"/>
      <w:bookmarkStart w:id="84" w:name="_Toc201829789"/>
      <w:r>
        <w:rPr>
          <w:rStyle w:val="CharSectno"/>
        </w:rPr>
        <w:t>9</w:t>
      </w:r>
      <w:r>
        <w:rPr>
          <w:snapToGrid w:val="0"/>
        </w:rPr>
        <w:t>.</w:t>
      </w:r>
      <w:r>
        <w:rPr>
          <w:snapToGrid w:val="0"/>
        </w:rPr>
        <w:tab/>
        <w:t>Which vessels require licensed pilot in pilotage area</w:t>
      </w:r>
      <w:bookmarkEnd w:id="83"/>
      <w:bookmarkEnd w:id="84"/>
    </w:p>
    <w:p w14:paraId="56C10874" w14:textId="77777777" w:rsidR="00B13FBB" w:rsidRDefault="00B13FBB">
      <w:pPr>
        <w:pStyle w:val="Subsection"/>
        <w:keepNext/>
        <w:rPr>
          <w:snapToGrid w:val="0"/>
        </w:rPr>
      </w:pPr>
      <w:r>
        <w:rPr>
          <w:snapToGrid w:val="0"/>
        </w:rPr>
        <w:tab/>
      </w:r>
      <w:r>
        <w:rPr>
          <w:snapToGrid w:val="0"/>
        </w:rPr>
        <w:tab/>
        <w:t>The master of any vessel other than — </w:t>
      </w:r>
    </w:p>
    <w:p w14:paraId="466E30A4" w14:textId="77777777" w:rsidR="00B13FBB" w:rsidRDefault="00B13FBB">
      <w:pPr>
        <w:pStyle w:val="Indenta"/>
        <w:rPr>
          <w:snapToGrid w:val="0"/>
        </w:rPr>
      </w:pPr>
      <w:r>
        <w:rPr>
          <w:snapToGrid w:val="0"/>
        </w:rPr>
        <w:tab/>
        <w:t>(a)</w:t>
      </w:r>
      <w:r>
        <w:rPr>
          <w:snapToGrid w:val="0"/>
        </w:rPr>
        <w:tab/>
        <w:t>a vessel of war; or</w:t>
      </w:r>
    </w:p>
    <w:p w14:paraId="0C4CF001" w14:textId="77777777" w:rsidR="00B13FBB" w:rsidRDefault="00B13FBB">
      <w:pPr>
        <w:pStyle w:val="Indenta"/>
        <w:rPr>
          <w:snapToGrid w:val="0"/>
        </w:rPr>
      </w:pPr>
      <w:r>
        <w:rPr>
          <w:snapToGrid w:val="0"/>
        </w:rPr>
        <w:tab/>
        <w:t>(b)</w:t>
      </w:r>
      <w:r>
        <w:rPr>
          <w:snapToGrid w:val="0"/>
        </w:rPr>
        <w:tab/>
        <w:t>a vessel owned by any of Her Majesty’s States or Colonies or the government of any country that is a member of the British Commonwealth of Nations, that is engaged in a non</w:t>
      </w:r>
      <w:r>
        <w:rPr>
          <w:snapToGrid w:val="0"/>
        </w:rPr>
        <w:noBreakHyphen/>
        <w:t>commercial voyage; or</w:t>
      </w:r>
    </w:p>
    <w:p w14:paraId="7EA00377" w14:textId="77777777" w:rsidR="00B13FBB" w:rsidRDefault="00B13FBB">
      <w:pPr>
        <w:pStyle w:val="Ednotepara"/>
        <w:rPr>
          <w:snapToGrid w:val="0"/>
        </w:rPr>
      </w:pPr>
      <w:r>
        <w:rPr>
          <w:snapToGrid w:val="0"/>
        </w:rPr>
        <w:tab/>
        <w:t>[(c)</w:t>
      </w:r>
      <w:r>
        <w:rPr>
          <w:snapToGrid w:val="0"/>
        </w:rPr>
        <w:tab/>
        <w:t>deleted]</w:t>
      </w:r>
    </w:p>
    <w:p w14:paraId="5BB1F9C5" w14:textId="77777777" w:rsidR="00B13FBB" w:rsidRDefault="00B13FBB">
      <w:pPr>
        <w:pStyle w:val="Indenta"/>
        <w:rPr>
          <w:snapToGrid w:val="0"/>
        </w:rPr>
      </w:pPr>
      <w:r>
        <w:tab/>
        <w:t>(ca)</w:t>
      </w:r>
      <w:r>
        <w:tab/>
        <w:t>a vessel with a length overall of not more than 35 m; or</w:t>
      </w:r>
    </w:p>
    <w:p w14:paraId="55C7D90D" w14:textId="77777777" w:rsidR="00B13FBB" w:rsidRDefault="00B13FBB">
      <w:pPr>
        <w:pStyle w:val="Indenta"/>
        <w:rPr>
          <w:snapToGrid w:val="0"/>
        </w:rPr>
      </w:pPr>
      <w:r>
        <w:rPr>
          <w:snapToGrid w:val="0"/>
        </w:rPr>
        <w:tab/>
        <w:t>(d)</w:t>
      </w:r>
      <w:r>
        <w:rPr>
          <w:snapToGrid w:val="0"/>
        </w:rPr>
        <w:tab/>
        <w:t>a training vessel on a non</w:t>
      </w:r>
      <w:r>
        <w:rPr>
          <w:snapToGrid w:val="0"/>
        </w:rPr>
        <w:noBreakHyphen/>
        <w:t>commercial voyage; or</w:t>
      </w:r>
    </w:p>
    <w:p w14:paraId="6EDEA36F" w14:textId="77777777" w:rsidR="00B13FBB" w:rsidRDefault="00B13FBB">
      <w:pPr>
        <w:pStyle w:val="Ednotepara"/>
        <w:rPr>
          <w:snapToGrid w:val="0"/>
        </w:rPr>
      </w:pPr>
      <w:r>
        <w:rPr>
          <w:snapToGrid w:val="0"/>
        </w:rPr>
        <w:tab/>
        <w:t>[(e)</w:t>
      </w:r>
      <w:r>
        <w:rPr>
          <w:snapToGrid w:val="0"/>
        </w:rPr>
        <w:tab/>
        <w:t>deleted]</w:t>
      </w:r>
    </w:p>
    <w:p w14:paraId="6E30BFC0" w14:textId="77777777" w:rsidR="00B13FBB" w:rsidRDefault="00B13FBB">
      <w:pPr>
        <w:pStyle w:val="Indenta"/>
        <w:rPr>
          <w:snapToGrid w:val="0"/>
        </w:rPr>
      </w:pPr>
      <w:r>
        <w:rPr>
          <w:snapToGrid w:val="0"/>
        </w:rPr>
        <w:tab/>
        <w:t>(f)</w:t>
      </w:r>
      <w:r>
        <w:rPr>
          <w:snapToGrid w:val="0"/>
        </w:rPr>
        <w:tab/>
        <w:t>a vessel on a non</w:t>
      </w:r>
      <w:r>
        <w:rPr>
          <w:snapToGrid w:val="0"/>
        </w:rPr>
        <w:noBreakHyphen/>
        <w:t>commercial voyage exempted in circumstances which are or at the discretion of the CEO; or</w:t>
      </w:r>
    </w:p>
    <w:p w14:paraId="5F390E47" w14:textId="77777777" w:rsidR="00B13FBB" w:rsidRDefault="00B13FBB">
      <w:pPr>
        <w:pStyle w:val="Indenta"/>
        <w:rPr>
          <w:snapToGrid w:val="0"/>
        </w:rPr>
      </w:pPr>
      <w:r>
        <w:rPr>
          <w:snapToGrid w:val="0"/>
        </w:rPr>
        <w:tab/>
        <w:t>(g)</w:t>
      </w:r>
      <w:r>
        <w:rPr>
          <w:snapToGrid w:val="0"/>
        </w:rPr>
        <w:tab/>
        <w:t xml:space="preserve">a vessel under the command of a master who holds a valid certificate in respect of the </w:t>
      </w:r>
      <w:r>
        <w:t>pilotage area</w:t>
      </w:r>
      <w:r>
        <w:rPr>
          <w:snapToGrid w:val="0"/>
        </w:rPr>
        <w:t xml:space="preserve"> concerned,</w:t>
      </w:r>
    </w:p>
    <w:p w14:paraId="2AE5986E" w14:textId="77777777" w:rsidR="00B13FBB" w:rsidRDefault="00B13FBB">
      <w:pPr>
        <w:pStyle w:val="Subsection"/>
        <w:rPr>
          <w:snapToGrid w:val="0"/>
        </w:rPr>
      </w:pPr>
      <w:r>
        <w:rPr>
          <w:snapToGrid w:val="0"/>
        </w:rPr>
        <w:tab/>
      </w:r>
      <w:r>
        <w:rPr>
          <w:snapToGrid w:val="0"/>
        </w:rPr>
        <w:tab/>
        <w:t xml:space="preserve">shall not cause or permit the vessel to enter or depart from any </w:t>
      </w:r>
      <w:r>
        <w:t>pilotage area</w:t>
      </w:r>
      <w:r>
        <w:rPr>
          <w:snapToGrid w:val="0"/>
        </w:rPr>
        <w:t xml:space="preserve"> without having first taken on board a licensed pilot.</w:t>
      </w:r>
    </w:p>
    <w:p w14:paraId="4515773F" w14:textId="77777777" w:rsidR="00B13FBB" w:rsidRDefault="00B13FBB">
      <w:pPr>
        <w:pStyle w:val="Footnotesection"/>
      </w:pPr>
      <w:r>
        <w:tab/>
        <w:t>[Regulation 9 amended: Gazette 23 Oct 1987 p. 3942 (erratum 13 Nov 1987 p. 4146); 19 Jul 1991 p. 3644; 11 Aug 1992 p. 3975; 4 Jun 2010 p. 2434</w:t>
      </w:r>
      <w:r>
        <w:noBreakHyphen/>
        <w:t xml:space="preserve">5 and 2463; 16 Sep 2016 p. 3944.] </w:t>
      </w:r>
    </w:p>
    <w:p w14:paraId="638C8A12" w14:textId="77777777" w:rsidR="00B13FBB" w:rsidRDefault="00B13FBB">
      <w:pPr>
        <w:pStyle w:val="Heading5"/>
        <w:rPr>
          <w:snapToGrid w:val="0"/>
        </w:rPr>
      </w:pPr>
      <w:bookmarkStart w:id="85" w:name="_Toc229486984"/>
      <w:bookmarkStart w:id="86" w:name="_Toc201829790"/>
      <w:r>
        <w:rPr>
          <w:rStyle w:val="CharSectno"/>
        </w:rPr>
        <w:t>10</w:t>
      </w:r>
      <w:r>
        <w:rPr>
          <w:snapToGrid w:val="0"/>
        </w:rPr>
        <w:t>.</w:t>
      </w:r>
      <w:r>
        <w:rPr>
          <w:snapToGrid w:val="0"/>
        </w:rPr>
        <w:tab/>
        <w:t>Boarding and discharging pilot, master’s duties as to</w:t>
      </w:r>
      <w:bookmarkEnd w:id="85"/>
      <w:bookmarkEnd w:id="86"/>
    </w:p>
    <w:p w14:paraId="2199BABE" w14:textId="77777777" w:rsidR="00B13FBB" w:rsidRDefault="00B13FBB">
      <w:pPr>
        <w:pStyle w:val="Subsection"/>
        <w:rPr>
          <w:snapToGrid w:val="0"/>
        </w:rPr>
      </w:pPr>
      <w:r>
        <w:rPr>
          <w:snapToGrid w:val="0"/>
        </w:rPr>
        <w:tab/>
        <w:t>(1)</w:t>
      </w:r>
      <w:r>
        <w:rPr>
          <w:snapToGrid w:val="0"/>
        </w:rPr>
        <w:tab/>
        <w:t xml:space="preserve">The master of a vessel approaching </w:t>
      </w:r>
      <w:r>
        <w:t>a pilotage area must —</w:t>
      </w:r>
    </w:p>
    <w:p w14:paraId="219DDB93" w14:textId="77777777" w:rsidR="00B13FBB" w:rsidRDefault="00B13FBB">
      <w:pPr>
        <w:pStyle w:val="Indenta"/>
        <w:rPr>
          <w:snapToGrid w:val="0"/>
        </w:rPr>
      </w:pPr>
      <w:r>
        <w:rPr>
          <w:snapToGrid w:val="0"/>
        </w:rPr>
        <w:tab/>
        <w:t>(a)</w:t>
      </w:r>
      <w:r>
        <w:rPr>
          <w:snapToGrid w:val="0"/>
        </w:rPr>
        <w:tab/>
        <w:t>lay to on the pilot boarding ground so as to provide the best possible lee; and</w:t>
      </w:r>
    </w:p>
    <w:p w14:paraId="3FFD53FE" w14:textId="77777777" w:rsidR="00B13FBB" w:rsidRDefault="00B13FBB">
      <w:pPr>
        <w:pStyle w:val="Indenta"/>
        <w:rPr>
          <w:snapToGrid w:val="0"/>
        </w:rPr>
      </w:pPr>
      <w:r>
        <w:rPr>
          <w:snapToGrid w:val="0"/>
        </w:rPr>
        <w:tab/>
        <w:t>(b)</w:t>
      </w:r>
      <w:r>
        <w:rPr>
          <w:snapToGrid w:val="0"/>
        </w:rPr>
        <w:tab/>
        <w:t>provide on the lee side of the vessel a pilot ladder fitted with spreaders and a man rope on either side of the ladder made fast to the vessel quite independent of the ladder, and cause the ladder to be suitably illuminated if the pilot is to board the vessel at night; and</w:t>
      </w:r>
    </w:p>
    <w:p w14:paraId="748C1CF3" w14:textId="77777777" w:rsidR="00B13FBB" w:rsidRDefault="00B13FBB">
      <w:pPr>
        <w:pStyle w:val="Indenta"/>
        <w:rPr>
          <w:snapToGrid w:val="0"/>
        </w:rPr>
      </w:pPr>
      <w:r>
        <w:rPr>
          <w:snapToGrid w:val="0"/>
        </w:rPr>
        <w:tab/>
        <w:t>(c)</w:t>
      </w:r>
      <w:r>
        <w:rPr>
          <w:snapToGrid w:val="0"/>
        </w:rPr>
        <w:tab/>
        <w:t>if the vessel is of high structure, and is fitted with gangway doors, cause one gangway door to be opened and the ladder rigged at that doorway; and</w:t>
      </w:r>
    </w:p>
    <w:p w14:paraId="3E3F82C6" w14:textId="77777777" w:rsidR="00B13FBB" w:rsidRDefault="00B13FBB">
      <w:pPr>
        <w:pStyle w:val="Indenta"/>
        <w:rPr>
          <w:snapToGrid w:val="0"/>
        </w:rPr>
      </w:pPr>
      <w:r>
        <w:rPr>
          <w:snapToGrid w:val="0"/>
        </w:rPr>
        <w:tab/>
        <w:t>(d)</w:t>
      </w:r>
      <w:r>
        <w:rPr>
          <w:snapToGrid w:val="0"/>
        </w:rPr>
        <w:tab/>
        <w:t>provide a suitable boat rope of which the forward end is fastened well clear forward of the ladder in readiness to be released when the pilot vessel has secured the boat rope; and</w:t>
      </w:r>
    </w:p>
    <w:p w14:paraId="2588C05F" w14:textId="77777777" w:rsidR="00B13FBB" w:rsidRDefault="00B13FBB">
      <w:pPr>
        <w:pStyle w:val="Indenta"/>
        <w:rPr>
          <w:snapToGrid w:val="0"/>
        </w:rPr>
      </w:pPr>
      <w:r>
        <w:rPr>
          <w:snapToGrid w:val="0"/>
        </w:rPr>
        <w:tab/>
        <w:t>(e)</w:t>
      </w:r>
      <w:r>
        <w:rPr>
          <w:snapToGrid w:val="0"/>
        </w:rPr>
        <w:tab/>
        <w:t>arrange for all scuppers, sanitary and other refuse outlets near the pilot ladder to be closed.</w:t>
      </w:r>
    </w:p>
    <w:p w14:paraId="0A48B935" w14:textId="77777777" w:rsidR="00B13FBB" w:rsidRDefault="00B13FBB">
      <w:pPr>
        <w:pStyle w:val="Subsection"/>
        <w:rPr>
          <w:snapToGrid w:val="0"/>
        </w:rPr>
      </w:pPr>
      <w:r>
        <w:rPr>
          <w:snapToGrid w:val="0"/>
        </w:rPr>
        <w:tab/>
        <w:t>(2)</w:t>
      </w:r>
      <w:r>
        <w:rPr>
          <w:snapToGrid w:val="0"/>
        </w:rPr>
        <w:tab/>
        <w:t xml:space="preserve">The master of a vessel from which a pilot is being discharged after the vessel has departed from a </w:t>
      </w:r>
      <w:r>
        <w:t xml:space="preserve">pilotage area must </w:t>
      </w:r>
      <w:r>
        <w:rPr>
          <w:snapToGrid w:val="0"/>
        </w:rPr>
        <w:t>make arrangements similar to those set out in subregulation (1) to assist the pilot leaving the vessel and boarding the pilot boat.</w:t>
      </w:r>
    </w:p>
    <w:p w14:paraId="22F5DEAD" w14:textId="77777777" w:rsidR="00B13FBB" w:rsidRDefault="00B13FBB">
      <w:pPr>
        <w:pStyle w:val="Footnotesection"/>
        <w:spacing w:before="80"/>
        <w:ind w:left="890" w:hanging="890"/>
      </w:pPr>
      <w:r>
        <w:tab/>
        <w:t xml:space="preserve">[Regulation 10 amended: Gazette 19 Jul 1991 p. 3644; 4 Jun 2010 p. 2435.] </w:t>
      </w:r>
    </w:p>
    <w:p w14:paraId="4D6C6412" w14:textId="77777777" w:rsidR="00B13FBB" w:rsidRDefault="00B13FBB">
      <w:pPr>
        <w:pStyle w:val="Heading5"/>
        <w:rPr>
          <w:snapToGrid w:val="0"/>
        </w:rPr>
      </w:pPr>
      <w:bookmarkStart w:id="87" w:name="_Toc229486985"/>
      <w:bookmarkStart w:id="88" w:name="_Toc201829791"/>
      <w:r>
        <w:rPr>
          <w:rStyle w:val="CharSectno"/>
        </w:rPr>
        <w:t>11</w:t>
      </w:r>
      <w:r>
        <w:rPr>
          <w:snapToGrid w:val="0"/>
        </w:rPr>
        <w:t>.</w:t>
      </w:r>
      <w:r>
        <w:rPr>
          <w:snapToGrid w:val="0"/>
        </w:rPr>
        <w:tab/>
        <w:t>Master to declare draught to pilot</w:t>
      </w:r>
      <w:bookmarkEnd w:id="87"/>
      <w:bookmarkEnd w:id="88"/>
    </w:p>
    <w:p w14:paraId="5247DC7B" w14:textId="77777777" w:rsidR="00B13FBB" w:rsidRDefault="00B13FBB">
      <w:pPr>
        <w:pStyle w:val="Subsection"/>
        <w:spacing w:before="180"/>
        <w:rPr>
          <w:snapToGrid w:val="0"/>
        </w:rPr>
      </w:pPr>
      <w:r>
        <w:rPr>
          <w:snapToGrid w:val="0"/>
        </w:rPr>
        <w:tab/>
      </w:r>
      <w:r>
        <w:rPr>
          <w:snapToGrid w:val="0"/>
        </w:rPr>
        <w:tab/>
        <w:t>The master of a vessel onto which a pilot has been taken, shall, if requested, declare to the pilot the draught of the vessel.</w:t>
      </w:r>
    </w:p>
    <w:p w14:paraId="29E241A3" w14:textId="77777777" w:rsidR="00B13FBB" w:rsidRDefault="00B13FBB">
      <w:pPr>
        <w:pStyle w:val="Heading5"/>
        <w:spacing w:before="240"/>
        <w:rPr>
          <w:snapToGrid w:val="0"/>
        </w:rPr>
      </w:pPr>
      <w:bookmarkStart w:id="89" w:name="_Toc229486986"/>
      <w:bookmarkStart w:id="90" w:name="_Toc201829792"/>
      <w:r>
        <w:rPr>
          <w:rStyle w:val="CharSectno"/>
        </w:rPr>
        <w:t>12</w:t>
      </w:r>
      <w:r>
        <w:rPr>
          <w:snapToGrid w:val="0"/>
        </w:rPr>
        <w:t>.</w:t>
      </w:r>
      <w:r>
        <w:rPr>
          <w:snapToGrid w:val="0"/>
        </w:rPr>
        <w:tab/>
        <w:t>Flag required on pilot boat</w:t>
      </w:r>
      <w:bookmarkEnd w:id="89"/>
      <w:bookmarkEnd w:id="90"/>
    </w:p>
    <w:p w14:paraId="67FCD3B8" w14:textId="77777777" w:rsidR="00B13FBB" w:rsidRDefault="00B13FBB">
      <w:pPr>
        <w:pStyle w:val="Subsection"/>
        <w:spacing w:before="180"/>
        <w:rPr>
          <w:snapToGrid w:val="0"/>
        </w:rPr>
      </w:pPr>
      <w:r>
        <w:rPr>
          <w:snapToGrid w:val="0"/>
        </w:rPr>
        <w:tab/>
      </w:r>
      <w:r>
        <w:rPr>
          <w:snapToGrid w:val="0"/>
        </w:rPr>
        <w:tab/>
        <w:t>The master of a pilot boat shall, at any time that the vessel is in service, cause to be so flown from the pilot boat as to be easily discernible from a reasonable distance a flag of which the upper half is white and the lower half red.</w:t>
      </w:r>
    </w:p>
    <w:p w14:paraId="69531AF3" w14:textId="77777777" w:rsidR="00B13FBB" w:rsidRDefault="00B13FBB">
      <w:pPr>
        <w:pStyle w:val="Heading5"/>
        <w:spacing w:before="240"/>
        <w:rPr>
          <w:snapToGrid w:val="0"/>
        </w:rPr>
      </w:pPr>
      <w:bookmarkStart w:id="91" w:name="_Toc229486987"/>
      <w:bookmarkStart w:id="92" w:name="_Toc201829793"/>
      <w:r>
        <w:rPr>
          <w:rStyle w:val="CharSectno"/>
        </w:rPr>
        <w:t>13</w:t>
      </w:r>
      <w:r>
        <w:rPr>
          <w:snapToGrid w:val="0"/>
        </w:rPr>
        <w:t>.</w:t>
      </w:r>
      <w:r>
        <w:rPr>
          <w:snapToGrid w:val="0"/>
        </w:rPr>
        <w:tab/>
        <w:t>Masters of tugs etc. assisting piloted vessel to obey pilot</w:t>
      </w:r>
      <w:bookmarkEnd w:id="91"/>
      <w:bookmarkEnd w:id="92"/>
    </w:p>
    <w:p w14:paraId="343DC5B4" w14:textId="77777777" w:rsidR="00B13FBB" w:rsidRDefault="00B13FBB">
      <w:pPr>
        <w:pStyle w:val="Subsection"/>
        <w:spacing w:before="180"/>
        <w:rPr>
          <w:snapToGrid w:val="0"/>
        </w:rPr>
      </w:pPr>
      <w:r>
        <w:rPr>
          <w:snapToGrid w:val="0"/>
        </w:rPr>
        <w:tab/>
      </w:r>
      <w:r>
        <w:rPr>
          <w:snapToGrid w:val="0"/>
        </w:rPr>
        <w:tab/>
        <w:t>The master of any vessel that is employed to tow, move or in any way assist the manoeuvring of a vessel in the charge of a</w:t>
      </w:r>
      <w:r>
        <w:t xml:space="preserve"> licensed</w:t>
      </w:r>
      <w:r>
        <w:rPr>
          <w:snapToGrid w:val="0"/>
        </w:rPr>
        <w:t xml:space="preserve"> pilot shall obey all orders and directions of the pilot.</w:t>
      </w:r>
    </w:p>
    <w:p w14:paraId="40D653AC" w14:textId="77777777" w:rsidR="00B13FBB" w:rsidRDefault="00B13FBB">
      <w:pPr>
        <w:pStyle w:val="Footnotesection"/>
      </w:pPr>
      <w:r>
        <w:tab/>
        <w:t>[Regulation 13 amended: Gazette 4 Jun 2010 p. 2464.]</w:t>
      </w:r>
    </w:p>
    <w:p w14:paraId="7954B9AF" w14:textId="77777777" w:rsidR="00B13FBB" w:rsidRDefault="00B13FBB">
      <w:pPr>
        <w:pStyle w:val="Heading5"/>
        <w:spacing w:before="240"/>
        <w:rPr>
          <w:snapToGrid w:val="0"/>
        </w:rPr>
      </w:pPr>
      <w:bookmarkStart w:id="93" w:name="_Toc229486988"/>
      <w:bookmarkStart w:id="94" w:name="_Toc201829794"/>
      <w:r>
        <w:rPr>
          <w:rStyle w:val="CharSectno"/>
        </w:rPr>
        <w:t>14</w:t>
      </w:r>
      <w:r>
        <w:rPr>
          <w:snapToGrid w:val="0"/>
        </w:rPr>
        <w:t>.</w:t>
      </w:r>
      <w:r>
        <w:rPr>
          <w:snapToGrid w:val="0"/>
        </w:rPr>
        <w:tab/>
        <w:t>Restrictions on vessel movement in pilotage area</w:t>
      </w:r>
      <w:bookmarkEnd w:id="93"/>
      <w:bookmarkEnd w:id="94"/>
    </w:p>
    <w:p w14:paraId="4264645D" w14:textId="77777777" w:rsidR="00B13FBB" w:rsidRDefault="00B13FBB">
      <w:pPr>
        <w:pStyle w:val="Subsection"/>
        <w:keepNext/>
        <w:spacing w:before="180"/>
        <w:rPr>
          <w:snapToGrid w:val="0"/>
        </w:rPr>
      </w:pPr>
      <w:r>
        <w:tab/>
        <w:t>(1)</w:t>
      </w:r>
      <w:r>
        <w:tab/>
      </w:r>
      <w:r>
        <w:rPr>
          <w:snapToGrid w:val="0"/>
        </w:rPr>
        <w:t xml:space="preserve">The master of any vessel that is within a pilotage area — </w:t>
      </w:r>
    </w:p>
    <w:p w14:paraId="206B0BF1" w14:textId="77777777" w:rsidR="00B13FBB" w:rsidRDefault="00B13FBB">
      <w:pPr>
        <w:pStyle w:val="Indenta"/>
        <w:rPr>
          <w:snapToGrid w:val="0"/>
        </w:rPr>
      </w:pPr>
      <w:r>
        <w:rPr>
          <w:snapToGrid w:val="0"/>
        </w:rPr>
        <w:tab/>
        <w:t>(a)</w:t>
      </w:r>
      <w:r>
        <w:rPr>
          <w:snapToGrid w:val="0"/>
        </w:rPr>
        <w:tab/>
        <w:t>must not move the vessel within that pilotage area without the consent of the harbour master of the port, except as provided in subregulation (2A); and</w:t>
      </w:r>
    </w:p>
    <w:p w14:paraId="45B5F351" w14:textId="77777777" w:rsidR="00B13FBB" w:rsidRDefault="00B13FBB">
      <w:pPr>
        <w:pStyle w:val="Indenta"/>
        <w:rPr>
          <w:snapToGrid w:val="0"/>
        </w:rPr>
      </w:pPr>
      <w:r>
        <w:rPr>
          <w:snapToGrid w:val="0"/>
        </w:rPr>
        <w:tab/>
        <w:t>(b)</w:t>
      </w:r>
      <w:r>
        <w:rPr>
          <w:snapToGrid w:val="0"/>
        </w:rPr>
        <w:tab/>
        <w:t>unless he or she is an exempt master in respect of that pilotage area — must obtain the services of a licensed pilot before moving the vessel if the harbour master so directs.</w:t>
      </w:r>
    </w:p>
    <w:p w14:paraId="7044514D" w14:textId="77777777" w:rsidR="00B13FBB" w:rsidRDefault="00B13FBB">
      <w:pPr>
        <w:pStyle w:val="Subsection"/>
      </w:pPr>
      <w:r>
        <w:tab/>
        <w:t>(2A)</w:t>
      </w:r>
      <w:r>
        <w:tab/>
        <w:t>If the harbour master of a port has given consent for a dredging operation to commence, the master of the dredger may, for the purposes of the operation, move the vessel within any part of the pilotage area, as permitted by the harbour master.</w:t>
      </w:r>
    </w:p>
    <w:p w14:paraId="07EFDFE0" w14:textId="77777777" w:rsidR="00B13FBB" w:rsidRDefault="00B13FBB">
      <w:pPr>
        <w:pStyle w:val="Subsection"/>
        <w:rPr>
          <w:snapToGrid w:val="0"/>
        </w:rPr>
      </w:pPr>
      <w:r>
        <w:rPr>
          <w:snapToGrid w:val="0"/>
        </w:rPr>
        <w:tab/>
        <w:t>(2)</w:t>
      </w:r>
      <w:r>
        <w:rPr>
          <w:snapToGrid w:val="0"/>
        </w:rPr>
        <w:tab/>
        <w:t xml:space="preserve">Where, because of the structural arrangement of a vessel, the visibility of a pilot conning a vessel from the normal position is adversely affected, the </w:t>
      </w:r>
      <w:r>
        <w:t>harbour master</w:t>
      </w:r>
      <w:r>
        <w:rPr>
          <w:snapToGrid w:val="0"/>
        </w:rPr>
        <w:t xml:space="preserve"> may direct that a second </w:t>
      </w:r>
      <w:r>
        <w:t>licensed</w:t>
      </w:r>
      <w:r>
        <w:rPr>
          <w:snapToGrid w:val="0"/>
        </w:rPr>
        <w:t xml:space="preserve"> pilot be engaged to assist the first pilot.</w:t>
      </w:r>
    </w:p>
    <w:p w14:paraId="186C533E" w14:textId="77777777" w:rsidR="00B13FBB" w:rsidRDefault="00B13FBB">
      <w:pPr>
        <w:pStyle w:val="Ednotesubsection"/>
      </w:pPr>
      <w:r>
        <w:tab/>
        <w:t>[(3)</w:t>
      </w:r>
      <w:r>
        <w:tab/>
        <w:t>deleted]</w:t>
      </w:r>
    </w:p>
    <w:p w14:paraId="0EC23437" w14:textId="77777777" w:rsidR="00B13FBB" w:rsidRDefault="00B13FBB">
      <w:pPr>
        <w:pStyle w:val="Footnotesection"/>
        <w:keepLines w:val="0"/>
        <w:ind w:left="890" w:hanging="890"/>
      </w:pPr>
      <w:r>
        <w:tab/>
        <w:t>[Regulation 14 inserted: Gazette 14 Jun 1974 p. 1911; amended: Gazette 12 Oct 1984 p. 3274 (erratum 26 Oct 1984 p. 3459); 30 Aug 1985 p. 3079; 8 Aug 1986 p. 2831; 16 Oct 1987 p. 3896; 12 Aug 1988 p. 2711; 30 Jun 1989 p. 1921; 1 Aug 1990 p. 3643; 19 Jul 1991 p. 3644; 26 Jul 1991 p. 3925; 30 Jun 1992 p. 2902; 29 Jun 1993 p. 3182; 14 Jun 1994 p. 2483; 30 Jun 1995 p. 2692; 25 Jun 1996 p. 2993; 12 May 1998 p. 2773; 20 Jun 2000 p. 3040; 27 Jul 2001 p. 3802; 14 Jun 2002 p. 2821; 27 Jun 2003 p. 2521; 25 Jun 2004 p. 2266; 24 Jun 2005 p. 2774; 23 Jun 2006 p. 2209; 12 Jun 2007 p. 2723; 1 Jul 2008 p. 3156; 23 Jun 2009 p. 2483; 4 Jun 2010 p. 2435</w:t>
      </w:r>
      <w:r>
        <w:noBreakHyphen/>
        <w:t>6 and 2464</w:t>
      </w:r>
      <w:r>
        <w:noBreakHyphen/>
        <w:t xml:space="preserve">5; 30 Jun 2010 p. 3168; 21 Jun 2011 p. 2231; 15 Jun 2012 p. 2521; 28 Jun 2013 p. 2777; 27 Jun 2014 p. 2353; 12 Jun 2015 p. 2029; 27 May 2016 p. 1553; 26 May 2017 p. 2645; 25 May 2018 p. 1645; 17 May 2019 p. 1441; SL 2020/60 r. 10; SL 2022/67 r. 23.] </w:t>
      </w:r>
    </w:p>
    <w:p w14:paraId="4B59C86B" w14:textId="77777777" w:rsidR="00B13FBB" w:rsidRDefault="00B13FBB">
      <w:pPr>
        <w:pStyle w:val="Ednotedivision"/>
      </w:pPr>
      <w:r>
        <w:t>[Division 3 (r. 15</w:t>
      </w:r>
      <w:r>
        <w:noBreakHyphen/>
        <w:t>15C) deleted: SL 2021/51 r. 11.]</w:t>
      </w:r>
    </w:p>
    <w:p w14:paraId="4E6A91AE" w14:textId="77777777" w:rsidR="00B13FBB" w:rsidRDefault="00B13FBB">
      <w:pPr>
        <w:pStyle w:val="Heading3"/>
        <w:spacing w:before="200"/>
      </w:pPr>
      <w:bookmarkStart w:id="95" w:name="_Toc229124754"/>
      <w:bookmarkStart w:id="96" w:name="_Toc229125354"/>
      <w:bookmarkStart w:id="97" w:name="_Toc229486989"/>
      <w:bookmarkStart w:id="98" w:name="_Toc201745543"/>
      <w:bookmarkStart w:id="99" w:name="_Toc201745811"/>
      <w:bookmarkStart w:id="100" w:name="_Toc201745915"/>
      <w:bookmarkStart w:id="101" w:name="_Toc201829795"/>
      <w:r>
        <w:rPr>
          <w:rStyle w:val="CharDivNo"/>
        </w:rPr>
        <w:t>Division 4</w:t>
      </w:r>
      <w:r>
        <w:t> — </w:t>
      </w:r>
      <w:r>
        <w:rPr>
          <w:rStyle w:val="CharDivText"/>
        </w:rPr>
        <w:t>Pilotage exemption certificates</w:t>
      </w:r>
      <w:bookmarkEnd w:id="95"/>
      <w:bookmarkEnd w:id="96"/>
      <w:bookmarkEnd w:id="97"/>
      <w:bookmarkEnd w:id="98"/>
      <w:bookmarkEnd w:id="99"/>
      <w:bookmarkEnd w:id="100"/>
      <w:bookmarkEnd w:id="101"/>
    </w:p>
    <w:p w14:paraId="69638DC2" w14:textId="77777777" w:rsidR="00B13FBB" w:rsidRDefault="00B13FBB">
      <w:pPr>
        <w:pStyle w:val="Footnoteheading"/>
        <w:keepNext/>
        <w:spacing w:before="80"/>
      </w:pPr>
      <w:r>
        <w:tab/>
        <w:t>[Heading inserted: Gazette 4 Jun 2010 p. 2437.]</w:t>
      </w:r>
    </w:p>
    <w:p w14:paraId="2B424B9B" w14:textId="77777777" w:rsidR="00B13FBB" w:rsidRDefault="00B13FBB">
      <w:pPr>
        <w:pStyle w:val="Heading5"/>
        <w:spacing w:before="180"/>
        <w:rPr>
          <w:snapToGrid w:val="0"/>
        </w:rPr>
      </w:pPr>
      <w:bookmarkStart w:id="102" w:name="_Toc229486990"/>
      <w:bookmarkStart w:id="103" w:name="_Toc201829796"/>
      <w:r>
        <w:rPr>
          <w:rStyle w:val="CharSectno"/>
        </w:rPr>
        <w:t>16</w:t>
      </w:r>
      <w:r>
        <w:rPr>
          <w:snapToGrid w:val="0"/>
        </w:rPr>
        <w:t>.</w:t>
      </w:r>
      <w:r>
        <w:rPr>
          <w:snapToGrid w:val="0"/>
        </w:rPr>
        <w:tab/>
        <w:t>Who is entitled to certificate</w:t>
      </w:r>
      <w:bookmarkEnd w:id="102"/>
      <w:bookmarkEnd w:id="103"/>
    </w:p>
    <w:p w14:paraId="295B4404" w14:textId="77777777" w:rsidR="00B13FBB" w:rsidRDefault="00B13FBB">
      <w:pPr>
        <w:pStyle w:val="Subsection"/>
        <w:rPr>
          <w:snapToGrid w:val="0"/>
        </w:rPr>
      </w:pPr>
      <w:r>
        <w:rPr>
          <w:snapToGrid w:val="0"/>
        </w:rPr>
        <w:tab/>
      </w:r>
      <w:r>
        <w:rPr>
          <w:snapToGrid w:val="0"/>
        </w:rPr>
        <w:tab/>
        <w:t xml:space="preserve">The CEO shall issue a pilotage exemption certificate, valid for use in respect of the </w:t>
      </w:r>
      <w:r>
        <w:t>pilotage areas</w:t>
      </w:r>
      <w:r>
        <w:rPr>
          <w:snapToGrid w:val="0"/>
        </w:rPr>
        <w:t xml:space="preserve"> specified in the certificate, to a person who — </w:t>
      </w:r>
    </w:p>
    <w:p w14:paraId="2D4D049A" w14:textId="77777777" w:rsidR="00B13FBB" w:rsidRDefault="00B13FBB">
      <w:pPr>
        <w:pStyle w:val="Indenta"/>
      </w:pPr>
      <w:r>
        <w:tab/>
        <w:t>(a)</w:t>
      </w:r>
      <w:r>
        <w:tab/>
        <w:t xml:space="preserve">is — </w:t>
      </w:r>
    </w:p>
    <w:p w14:paraId="7EB655CB" w14:textId="77777777" w:rsidR="00B13FBB" w:rsidRDefault="00B13FBB">
      <w:pPr>
        <w:pStyle w:val="Indenti"/>
      </w:pPr>
      <w:r>
        <w:tab/>
        <w:t>(i)</w:t>
      </w:r>
      <w:r>
        <w:tab/>
        <w:t>entitled to reside permanently in Australia under an Act of the Commonwealth; or</w:t>
      </w:r>
    </w:p>
    <w:p w14:paraId="34064262" w14:textId="77777777" w:rsidR="00B13FBB" w:rsidRDefault="00B13FBB">
      <w:pPr>
        <w:pStyle w:val="Indenti"/>
      </w:pPr>
      <w:r>
        <w:tab/>
        <w:t>(ii)</w:t>
      </w:r>
      <w:r>
        <w:tab/>
        <w:t xml:space="preserve">a New Zealand citizen who is entitled to reside and work in Australia under an Act of the Commonwealth; </w:t>
      </w:r>
    </w:p>
    <w:p w14:paraId="6F2D8A55" w14:textId="77777777" w:rsidR="00B13FBB" w:rsidRDefault="00B13FBB">
      <w:pPr>
        <w:pStyle w:val="Indenta"/>
      </w:pPr>
      <w:r>
        <w:tab/>
      </w:r>
      <w:r>
        <w:tab/>
        <w:t>and</w:t>
      </w:r>
    </w:p>
    <w:p w14:paraId="4120CBD3" w14:textId="77777777" w:rsidR="00B13FBB" w:rsidRDefault="00B13FBB">
      <w:pPr>
        <w:pStyle w:val="Indenta"/>
        <w:rPr>
          <w:snapToGrid w:val="0"/>
        </w:rPr>
      </w:pPr>
      <w:r>
        <w:rPr>
          <w:snapToGrid w:val="0"/>
        </w:rPr>
        <w:tab/>
        <w:t>(b)</w:t>
      </w:r>
      <w:r>
        <w:rPr>
          <w:snapToGrid w:val="0"/>
        </w:rPr>
        <w:tab/>
        <w:t>has met the requirements of regulation 16B; and</w:t>
      </w:r>
    </w:p>
    <w:p w14:paraId="22383BB1" w14:textId="77777777" w:rsidR="00B13FBB" w:rsidRDefault="00B13FBB">
      <w:pPr>
        <w:pStyle w:val="Indenta"/>
        <w:keepLines/>
        <w:rPr>
          <w:snapToGrid w:val="0"/>
        </w:rPr>
      </w:pPr>
      <w:r>
        <w:rPr>
          <w:snapToGrid w:val="0"/>
        </w:rPr>
        <w:tab/>
        <w:t>(c)</w:t>
      </w:r>
      <w:r>
        <w:rPr>
          <w:snapToGrid w:val="0"/>
        </w:rPr>
        <w:tab/>
        <w:t xml:space="preserve">has submitted a certificate of health showing, to the satisfaction of the CEO, that </w:t>
      </w:r>
      <w:r>
        <w:t>he or she</w:t>
      </w:r>
      <w:r>
        <w:rPr>
          <w:snapToGrid w:val="0"/>
        </w:rPr>
        <w:t xml:space="preserve"> does not suffer from any disability that is likely to affect his or her ability to do what the certificate will entitle him or her to do; and</w:t>
      </w:r>
    </w:p>
    <w:p w14:paraId="6256A734" w14:textId="51A0CF1D" w:rsidR="00B13FBB" w:rsidRDefault="00B13FBB">
      <w:pPr>
        <w:pStyle w:val="Indenta"/>
        <w:keepNext/>
      </w:pPr>
      <w:r>
        <w:tab/>
        <w:t>(d)</w:t>
      </w:r>
      <w:r>
        <w:tab/>
        <w:t>has paid a fee of $831.50 in respect of each port specified in the certificate.</w:t>
      </w:r>
    </w:p>
    <w:p w14:paraId="31594EAF" w14:textId="77777777" w:rsidR="00B13FBB" w:rsidRDefault="00B13FBB">
      <w:pPr>
        <w:pStyle w:val="Footnotesection"/>
        <w:keepLines w:val="0"/>
      </w:pPr>
      <w:r>
        <w:tab/>
        <w:t>[Regulation 16 inserted: Gazette 19 Jul 1991 p. 3644</w:t>
      </w:r>
      <w:r>
        <w:noBreakHyphen/>
        <w:t xml:space="preserve">5; amended: Gazette 26 Jul 1991 p. 3926; 30 Jun 1992 p. 2903; </w:t>
      </w:r>
      <w:r>
        <w:rPr>
          <w:spacing w:val="-2"/>
        </w:rPr>
        <w:t>29 Jun 1993 p. 3183; 14 Jun 1994 p. 2484; 30 Jun 1995 p. 2693; 25 Jun 1996 p. 2994; 12 May 1998 p. 2773</w:t>
      </w:r>
      <w:r>
        <w:rPr>
          <w:spacing w:val="-2"/>
        </w:rPr>
        <w:noBreakHyphen/>
        <w:t xml:space="preserve">4; 20 Jun 2000 p. 3041; 14 Jun 2002 p. 2821; 27 Jun 2003 p. 2522; 25 Jun 2004 p. 2267; 24 Jun 2005 p. 2775; </w:t>
      </w:r>
      <w:r>
        <w:t xml:space="preserve">23 Jun 2006 p. 2209; 12 Jun 2007 p. 2724; 1 Jul 2008 p. 3157; 23 Jun 2009 p. 2484; 4 Jun 2010 p. 2437, 2463 and 2466; 30 Jun 2010 p. 3169; 21 Jun 2011 p. 2231; 15 Jun 2012 p. 2522 and 2527; 28 Jun 2013 p. 2769 and 2778; 30 May 2014 p. 1688; 27 Jun 2014 p. 2354; 12 Jun 2015 p. 2030; 27 May 2016 p. 1553; 26 May 2017 p. 2645; 11 May 2018 p. 1512; 25 May 2018 p. 1645; 17 May 2019 p. 1441; SL 2020/60 r. 10; SL 2021/51 r. 12; SL 2021/92 r. 22; SL 2022/67 r. 24; SL 2023/45 r. 41; SL 2024/57 r. 10; SL 2025/64 r. 16.] </w:t>
      </w:r>
    </w:p>
    <w:p w14:paraId="4A2C4C6A" w14:textId="77777777" w:rsidR="00B13FBB" w:rsidRDefault="00B13FBB">
      <w:pPr>
        <w:pStyle w:val="Heading5"/>
        <w:rPr>
          <w:snapToGrid w:val="0"/>
        </w:rPr>
      </w:pPr>
      <w:bookmarkStart w:id="104" w:name="_Toc229486991"/>
      <w:bookmarkStart w:id="105" w:name="_Toc201829797"/>
      <w:r>
        <w:rPr>
          <w:rStyle w:val="CharSectno"/>
        </w:rPr>
        <w:t>16A</w:t>
      </w:r>
      <w:r>
        <w:rPr>
          <w:snapToGrid w:val="0"/>
        </w:rPr>
        <w:t>.</w:t>
      </w:r>
      <w:r>
        <w:rPr>
          <w:snapToGrid w:val="0"/>
        </w:rPr>
        <w:tab/>
        <w:t>Who is eligible to attempt r. 16B examination</w:t>
      </w:r>
      <w:bookmarkEnd w:id="104"/>
      <w:bookmarkEnd w:id="105"/>
      <w:r>
        <w:rPr>
          <w:snapToGrid w:val="0"/>
        </w:rPr>
        <w:t xml:space="preserve"> </w:t>
      </w:r>
    </w:p>
    <w:p w14:paraId="207C6B3B" w14:textId="77777777" w:rsidR="00B13FBB" w:rsidRDefault="00B13FBB">
      <w:pPr>
        <w:pStyle w:val="Subsection"/>
        <w:spacing w:before="100"/>
      </w:pPr>
      <w:r>
        <w:tab/>
        <w:t>(1)</w:t>
      </w:r>
      <w:r>
        <w:tab/>
        <w:t xml:space="preserve">A person is not eligible to be examined under regulation 16B unless in the 2 years immediately before the examination he or she has made — </w:t>
      </w:r>
    </w:p>
    <w:p w14:paraId="602A7F6A" w14:textId="77777777" w:rsidR="00B13FBB" w:rsidRDefault="00B13FBB">
      <w:pPr>
        <w:pStyle w:val="Indenta"/>
      </w:pPr>
      <w:r>
        <w:tab/>
        <w:t>(a)</w:t>
      </w:r>
      <w:r>
        <w:tab/>
        <w:t>3 trips into and 3 trips out of the subject port in command of a vessel; or</w:t>
      </w:r>
    </w:p>
    <w:p w14:paraId="5966DC33" w14:textId="77777777" w:rsidR="00B13FBB" w:rsidRDefault="00B13FBB">
      <w:pPr>
        <w:pStyle w:val="Indenta"/>
      </w:pPr>
      <w:r>
        <w:tab/>
        <w:t>(b)</w:t>
      </w:r>
      <w:r>
        <w:tab/>
        <w:t>2 trips into and 2 trips out of the subject port in command of a vessel and 2 trips into and 2 trips out of the subject port as first mate on duty on the bridge throughout the period of pilotage or, if the vessel was under the command of an exempt master, throughout what would otherwise have been the period of compulsory pilotage.</w:t>
      </w:r>
    </w:p>
    <w:p w14:paraId="5A1A706F" w14:textId="77777777" w:rsidR="00B13FBB" w:rsidRDefault="00B13FBB">
      <w:pPr>
        <w:pStyle w:val="Subsection"/>
        <w:spacing w:before="100"/>
        <w:rPr>
          <w:snapToGrid w:val="0"/>
        </w:rPr>
      </w:pPr>
      <w:r>
        <w:rPr>
          <w:snapToGrid w:val="0"/>
        </w:rPr>
        <w:tab/>
        <w:t>(2)</w:t>
      </w:r>
      <w:r>
        <w:rPr>
          <w:snapToGrid w:val="0"/>
        </w:rPr>
        <w:tab/>
        <w:t xml:space="preserve">Where a </w:t>
      </w:r>
      <w:r>
        <w:t>person</w:t>
      </w:r>
      <w:r>
        <w:rPr>
          <w:snapToGrid w:val="0"/>
        </w:rPr>
        <w:t xml:space="preserve"> is seeking to obtain a certificate that is valid for use during hours of daylight and hours of darkness, at least one trip into and one trip out of the subject port in command of a vessel as referred to in subregulation (1) must have been made during hours of darkness.</w:t>
      </w:r>
    </w:p>
    <w:p w14:paraId="43583F58" w14:textId="77777777" w:rsidR="00B13FBB" w:rsidRDefault="00B13FBB">
      <w:pPr>
        <w:pStyle w:val="Subsection"/>
        <w:keepNext/>
        <w:spacing w:before="120"/>
        <w:rPr>
          <w:snapToGrid w:val="0"/>
        </w:rPr>
      </w:pPr>
      <w:r>
        <w:rPr>
          <w:snapToGrid w:val="0"/>
        </w:rPr>
        <w:tab/>
        <w:t>(3)</w:t>
      </w:r>
      <w:r>
        <w:rPr>
          <w:snapToGrid w:val="0"/>
        </w:rPr>
        <w:tab/>
        <w:t>The trips as first mate referred to in subregulation (1)(b) have to be verified in writing by the master or exempt master in command of the vessel.</w:t>
      </w:r>
    </w:p>
    <w:p w14:paraId="2B82F7D3" w14:textId="77777777" w:rsidR="00B13FBB" w:rsidRDefault="00B13FBB">
      <w:pPr>
        <w:pStyle w:val="Footnotesection"/>
      </w:pPr>
      <w:r>
        <w:tab/>
        <w:t xml:space="preserve">[Regulation 16A inserted: Gazette 19 Jul 1991 p. 3645; amended: Gazette 1 Jul 2008 p. 3155.] </w:t>
      </w:r>
    </w:p>
    <w:p w14:paraId="5A6A1FDC" w14:textId="77777777" w:rsidR="00B13FBB" w:rsidRDefault="00B13FBB">
      <w:pPr>
        <w:pStyle w:val="Heading5"/>
        <w:spacing w:before="180"/>
        <w:rPr>
          <w:snapToGrid w:val="0"/>
        </w:rPr>
      </w:pPr>
      <w:bookmarkStart w:id="106" w:name="_Toc229486992"/>
      <w:bookmarkStart w:id="107" w:name="_Toc201829798"/>
      <w:r>
        <w:rPr>
          <w:rStyle w:val="CharSectno"/>
        </w:rPr>
        <w:t>16B</w:t>
      </w:r>
      <w:r>
        <w:rPr>
          <w:snapToGrid w:val="0"/>
        </w:rPr>
        <w:t>.</w:t>
      </w:r>
      <w:r>
        <w:rPr>
          <w:snapToGrid w:val="0"/>
        </w:rPr>
        <w:tab/>
        <w:t>Examinations as to knowledge of port etc.</w:t>
      </w:r>
      <w:bookmarkEnd w:id="106"/>
      <w:bookmarkEnd w:id="107"/>
    </w:p>
    <w:p w14:paraId="34551C54" w14:textId="77777777" w:rsidR="00B13FBB" w:rsidRDefault="00B13FBB">
      <w:pPr>
        <w:pStyle w:val="Subsection"/>
        <w:keepNext/>
        <w:spacing w:before="120"/>
        <w:rPr>
          <w:snapToGrid w:val="0"/>
        </w:rPr>
      </w:pPr>
      <w:r>
        <w:rPr>
          <w:snapToGrid w:val="0"/>
        </w:rPr>
        <w:tab/>
        <w:t>(1)</w:t>
      </w:r>
      <w:r>
        <w:rPr>
          <w:snapToGrid w:val="0"/>
        </w:rPr>
        <w:tab/>
        <w:t>An applicant for a certificate has to demonstrate, on written or oral examination — </w:t>
      </w:r>
    </w:p>
    <w:p w14:paraId="402CA173" w14:textId="77777777" w:rsidR="00B13FBB" w:rsidRDefault="00B13FBB">
      <w:pPr>
        <w:pStyle w:val="Indenta"/>
        <w:rPr>
          <w:snapToGrid w:val="0"/>
        </w:rPr>
      </w:pPr>
      <w:r>
        <w:rPr>
          <w:snapToGrid w:val="0"/>
        </w:rPr>
        <w:tab/>
        <w:t>(a)</w:t>
      </w:r>
      <w:r>
        <w:rPr>
          <w:snapToGrid w:val="0"/>
        </w:rPr>
        <w:tab/>
        <w:t>adequate general knowledge of the subject port, particularly the soundings, minimum keel clearances, tides, currents, buoys, beacons and lights within the subject port and its approaches; and</w:t>
      </w:r>
    </w:p>
    <w:p w14:paraId="0B3A97F1" w14:textId="77777777" w:rsidR="00B13FBB" w:rsidRDefault="00B13FBB">
      <w:pPr>
        <w:pStyle w:val="Indenta"/>
        <w:rPr>
          <w:snapToGrid w:val="0"/>
        </w:rPr>
      </w:pPr>
      <w:r>
        <w:rPr>
          <w:snapToGrid w:val="0"/>
        </w:rPr>
        <w:tab/>
        <w:t>(b)</w:t>
      </w:r>
      <w:r>
        <w:rPr>
          <w:snapToGrid w:val="0"/>
        </w:rPr>
        <w:tab/>
        <w:t>ability to satisfactorily complete blank charts of the subject port by marking soundings and characteristics of the buoys, beacons, lights, signals and other aids to navigation; and</w:t>
      </w:r>
    </w:p>
    <w:p w14:paraId="61E39FE3" w14:textId="77777777" w:rsidR="00B13FBB" w:rsidRDefault="00B13FBB">
      <w:pPr>
        <w:pStyle w:val="Indenta"/>
        <w:rPr>
          <w:snapToGrid w:val="0"/>
        </w:rPr>
      </w:pPr>
      <w:r>
        <w:rPr>
          <w:snapToGrid w:val="0"/>
        </w:rPr>
        <w:tab/>
        <w:t>(c)</w:t>
      </w:r>
      <w:r>
        <w:rPr>
          <w:snapToGrid w:val="0"/>
        </w:rPr>
        <w:tab/>
        <w:t>thorough knowledge of control requirements, traffic patterns, separation lanes and the special signals, communications and rules applicable to the subject port; and</w:t>
      </w:r>
    </w:p>
    <w:p w14:paraId="7479AF2A" w14:textId="77777777" w:rsidR="00B13FBB" w:rsidRDefault="00B13FBB">
      <w:pPr>
        <w:pStyle w:val="Indenta"/>
        <w:keepNext/>
        <w:rPr>
          <w:snapToGrid w:val="0"/>
        </w:rPr>
      </w:pPr>
      <w:r>
        <w:rPr>
          <w:snapToGrid w:val="0"/>
        </w:rPr>
        <w:tab/>
        <w:t>(d)</w:t>
      </w:r>
      <w:r>
        <w:rPr>
          <w:snapToGrid w:val="0"/>
        </w:rPr>
        <w:tab/>
        <w:t>a reasonable knowledge of — </w:t>
      </w:r>
    </w:p>
    <w:p w14:paraId="7B41C714" w14:textId="77777777" w:rsidR="00B13FBB" w:rsidRDefault="00B13FBB">
      <w:pPr>
        <w:pStyle w:val="Indenti"/>
        <w:rPr>
          <w:snapToGrid w:val="0"/>
        </w:rPr>
      </w:pPr>
      <w:r>
        <w:rPr>
          <w:snapToGrid w:val="0"/>
        </w:rPr>
        <w:tab/>
        <w:t>(i)</w:t>
      </w:r>
      <w:r>
        <w:rPr>
          <w:snapToGrid w:val="0"/>
        </w:rPr>
        <w:tab/>
        <w:t>these regulations; and</w:t>
      </w:r>
    </w:p>
    <w:p w14:paraId="257F4EF7" w14:textId="77777777" w:rsidR="00B13FBB" w:rsidRDefault="00B13FBB">
      <w:pPr>
        <w:pStyle w:val="Indenti"/>
        <w:rPr>
          <w:snapToGrid w:val="0"/>
        </w:rPr>
      </w:pPr>
      <w:r>
        <w:rPr>
          <w:snapToGrid w:val="0"/>
        </w:rPr>
        <w:tab/>
        <w:t>(ii)</w:t>
      </w:r>
      <w:r>
        <w:rPr>
          <w:snapToGrid w:val="0"/>
        </w:rPr>
        <w:tab/>
        <w:t xml:space="preserve">the </w:t>
      </w:r>
      <w:r>
        <w:rPr>
          <w:i/>
          <w:snapToGrid w:val="0"/>
        </w:rPr>
        <w:t>Shipping and Pilotage Act 1967</w:t>
      </w:r>
      <w:r>
        <w:rPr>
          <w:snapToGrid w:val="0"/>
        </w:rPr>
        <w:t>; and</w:t>
      </w:r>
    </w:p>
    <w:p w14:paraId="20052795" w14:textId="77777777" w:rsidR="00B13FBB" w:rsidRDefault="00B13FBB">
      <w:pPr>
        <w:pStyle w:val="Indenti"/>
        <w:rPr>
          <w:snapToGrid w:val="0"/>
        </w:rPr>
      </w:pPr>
      <w:r>
        <w:rPr>
          <w:snapToGrid w:val="0"/>
        </w:rPr>
        <w:tab/>
        <w:t>(iii)</w:t>
      </w:r>
      <w:r>
        <w:rPr>
          <w:snapToGrid w:val="0"/>
        </w:rPr>
        <w:tab/>
        <w:t xml:space="preserve">the </w:t>
      </w:r>
      <w:r>
        <w:rPr>
          <w:i/>
          <w:snapToGrid w:val="0"/>
        </w:rPr>
        <w:t>Western Australian Marine Act 1982</w:t>
      </w:r>
      <w:r>
        <w:rPr>
          <w:snapToGrid w:val="0"/>
        </w:rPr>
        <w:t>; and</w:t>
      </w:r>
    </w:p>
    <w:p w14:paraId="00CC4E68" w14:textId="77777777" w:rsidR="00B13FBB" w:rsidRDefault="00B13FBB">
      <w:pPr>
        <w:pStyle w:val="Indenti"/>
      </w:pPr>
      <w:r>
        <w:tab/>
        <w:t>(iv)</w:t>
      </w:r>
      <w:r>
        <w:tab/>
        <w:t xml:space="preserve">the </w:t>
      </w:r>
      <w:r>
        <w:rPr>
          <w:i/>
          <w:iCs/>
        </w:rPr>
        <w:t>Pollution of Waters by Oil and Noxious Substances Act 1987</w:t>
      </w:r>
      <w:r>
        <w:t>; and</w:t>
      </w:r>
    </w:p>
    <w:p w14:paraId="38E8A600" w14:textId="77777777" w:rsidR="00B13FBB" w:rsidRDefault="00B13FBB">
      <w:pPr>
        <w:pStyle w:val="Indenti"/>
        <w:rPr>
          <w:snapToGrid w:val="0"/>
        </w:rPr>
      </w:pPr>
      <w:r>
        <w:rPr>
          <w:snapToGrid w:val="0"/>
        </w:rPr>
        <w:tab/>
        <w:t>(v)</w:t>
      </w:r>
      <w:r>
        <w:rPr>
          <w:snapToGrid w:val="0"/>
        </w:rPr>
        <w:tab/>
        <w:t>any written law applying specifically in respect of the subject port.</w:t>
      </w:r>
    </w:p>
    <w:p w14:paraId="50352D02" w14:textId="77777777" w:rsidR="00B13FBB" w:rsidRDefault="00B13FBB">
      <w:pPr>
        <w:pStyle w:val="Subsection"/>
        <w:keepNext/>
        <w:rPr>
          <w:snapToGrid w:val="0"/>
        </w:rPr>
      </w:pPr>
      <w:r>
        <w:rPr>
          <w:snapToGrid w:val="0"/>
        </w:rPr>
        <w:tab/>
        <w:t>(2)</w:t>
      </w:r>
      <w:r>
        <w:rPr>
          <w:snapToGrid w:val="0"/>
        </w:rPr>
        <w:tab/>
        <w:t>An applicant for a certificate has to demonstrate by practical examination safe ship handling ability within the limits of the subject port.</w:t>
      </w:r>
    </w:p>
    <w:p w14:paraId="230C9752" w14:textId="77777777" w:rsidR="00B13FBB" w:rsidRDefault="00B13FBB">
      <w:pPr>
        <w:pStyle w:val="Footnotesection"/>
      </w:pPr>
      <w:r>
        <w:tab/>
        <w:t>[Regulation 16B inserted: Gazette 19 Jul 1991 p. 3645; amended: Gazette 4 Jun 2010 p. 2437</w:t>
      </w:r>
      <w:r>
        <w:noBreakHyphen/>
        <w:t xml:space="preserve">8.] </w:t>
      </w:r>
    </w:p>
    <w:p w14:paraId="3515E65A" w14:textId="77777777" w:rsidR="00B13FBB" w:rsidRDefault="00B13FBB">
      <w:pPr>
        <w:pStyle w:val="Heading5"/>
        <w:rPr>
          <w:snapToGrid w:val="0"/>
        </w:rPr>
      </w:pPr>
      <w:bookmarkStart w:id="108" w:name="_Toc229486993"/>
      <w:bookmarkStart w:id="109" w:name="_Toc201829799"/>
      <w:r>
        <w:rPr>
          <w:rStyle w:val="CharSectno"/>
        </w:rPr>
        <w:t>16C</w:t>
      </w:r>
      <w:r>
        <w:rPr>
          <w:snapToGrid w:val="0"/>
        </w:rPr>
        <w:t>.</w:t>
      </w:r>
      <w:r>
        <w:rPr>
          <w:snapToGrid w:val="0"/>
        </w:rPr>
        <w:tab/>
        <w:t>Certificate of health</w:t>
      </w:r>
      <w:bookmarkEnd w:id="108"/>
      <w:bookmarkEnd w:id="109"/>
    </w:p>
    <w:p w14:paraId="2432E210" w14:textId="77777777" w:rsidR="00B13FBB" w:rsidRDefault="00B13FBB">
      <w:pPr>
        <w:pStyle w:val="Ednotesubsection"/>
      </w:pPr>
      <w:r>
        <w:tab/>
        <w:t>[(1)</w:t>
      </w:r>
      <w:r>
        <w:tab/>
        <w:t>deleted]</w:t>
      </w:r>
    </w:p>
    <w:p w14:paraId="4F1751B5" w14:textId="77777777" w:rsidR="00B13FBB" w:rsidRDefault="00B13FBB">
      <w:pPr>
        <w:pStyle w:val="Subsection"/>
        <w:rPr>
          <w:snapToGrid w:val="0"/>
        </w:rPr>
      </w:pPr>
      <w:r>
        <w:rPr>
          <w:snapToGrid w:val="0"/>
        </w:rPr>
        <w:tab/>
        <w:t>(2)</w:t>
      </w:r>
      <w:r>
        <w:rPr>
          <w:snapToGrid w:val="0"/>
        </w:rPr>
        <w:tab/>
        <w:t>An exempt master shall submit a certificate of health to the Department not later than 2 years after the date on which the previous certificate of health was submitted.</w:t>
      </w:r>
    </w:p>
    <w:p w14:paraId="4CA67B0C" w14:textId="77777777" w:rsidR="00B13FBB" w:rsidRDefault="00B13FBB">
      <w:pPr>
        <w:pStyle w:val="Subsection"/>
        <w:keepNext/>
        <w:rPr>
          <w:snapToGrid w:val="0"/>
        </w:rPr>
      </w:pPr>
      <w:r>
        <w:rPr>
          <w:snapToGrid w:val="0"/>
        </w:rPr>
        <w:tab/>
        <w:t>(3)</w:t>
      </w:r>
      <w:r>
        <w:rPr>
          <w:snapToGrid w:val="0"/>
        </w:rPr>
        <w:tab/>
        <w:t>Where a medical practitioner has recommended that an exempt master undergo a medical examination for the purposes of this regulation after a nominated period that is less than 2 years after the date of the previous medical examination for the purposes of this regulation, the exempt master shall — </w:t>
      </w:r>
    </w:p>
    <w:p w14:paraId="29CB6396" w14:textId="77777777" w:rsidR="00B13FBB" w:rsidRDefault="00B13FBB">
      <w:pPr>
        <w:pStyle w:val="Indenta"/>
        <w:rPr>
          <w:snapToGrid w:val="0"/>
        </w:rPr>
      </w:pPr>
      <w:r>
        <w:rPr>
          <w:snapToGrid w:val="0"/>
        </w:rPr>
        <w:tab/>
        <w:t>(a)</w:t>
      </w:r>
      <w:r>
        <w:rPr>
          <w:snapToGrid w:val="0"/>
        </w:rPr>
        <w:tab/>
        <w:t>undergo a medical examination in accordance with that recommendation; and</w:t>
      </w:r>
    </w:p>
    <w:p w14:paraId="7AB83E5E" w14:textId="77777777" w:rsidR="00B13FBB" w:rsidRDefault="00B13FBB">
      <w:pPr>
        <w:pStyle w:val="Indenta"/>
        <w:keepNext/>
        <w:rPr>
          <w:snapToGrid w:val="0"/>
        </w:rPr>
      </w:pPr>
      <w:r>
        <w:rPr>
          <w:snapToGrid w:val="0"/>
        </w:rPr>
        <w:tab/>
        <w:t>(b)</w:t>
      </w:r>
      <w:r>
        <w:rPr>
          <w:snapToGrid w:val="0"/>
        </w:rPr>
        <w:tab/>
        <w:t>submit to the Department immediately after the examination — </w:t>
      </w:r>
    </w:p>
    <w:p w14:paraId="093D83EE" w14:textId="77777777" w:rsidR="00B13FBB" w:rsidRDefault="00B13FBB">
      <w:pPr>
        <w:pStyle w:val="Indenti"/>
        <w:rPr>
          <w:snapToGrid w:val="0"/>
        </w:rPr>
      </w:pPr>
      <w:r>
        <w:rPr>
          <w:snapToGrid w:val="0"/>
        </w:rPr>
        <w:tab/>
        <w:t>(i)</w:t>
      </w:r>
      <w:r>
        <w:rPr>
          <w:snapToGrid w:val="0"/>
        </w:rPr>
        <w:tab/>
        <w:t>a certificate of health; or</w:t>
      </w:r>
    </w:p>
    <w:p w14:paraId="17FAE49B" w14:textId="77777777" w:rsidR="00B13FBB" w:rsidRDefault="00B13FBB">
      <w:pPr>
        <w:pStyle w:val="Indenti"/>
        <w:keepNext/>
        <w:rPr>
          <w:snapToGrid w:val="0"/>
        </w:rPr>
      </w:pPr>
      <w:r>
        <w:rPr>
          <w:snapToGrid w:val="0"/>
        </w:rPr>
        <w:tab/>
        <w:t>(ii)</w:t>
      </w:r>
      <w:r>
        <w:rPr>
          <w:snapToGrid w:val="0"/>
        </w:rPr>
        <w:tab/>
        <w:t>written notification that a certificate of health was not issued.</w:t>
      </w:r>
    </w:p>
    <w:p w14:paraId="0F20C90E" w14:textId="77777777" w:rsidR="00B13FBB" w:rsidRDefault="00B13FBB">
      <w:pPr>
        <w:pStyle w:val="Footnotesection"/>
      </w:pPr>
      <w:r>
        <w:tab/>
        <w:t>[Regulation 16C inserted: Gazette 19 Jul 1991 p. 3645</w:t>
      </w:r>
      <w:r>
        <w:noBreakHyphen/>
        <w:t xml:space="preserve">6; amended: Gazette 4 Jun 2010 p. 2438.] </w:t>
      </w:r>
    </w:p>
    <w:p w14:paraId="77CDE125" w14:textId="77777777" w:rsidR="00B13FBB" w:rsidRDefault="00B13FBB">
      <w:pPr>
        <w:pStyle w:val="Heading5"/>
        <w:rPr>
          <w:snapToGrid w:val="0"/>
        </w:rPr>
      </w:pPr>
      <w:bookmarkStart w:id="110" w:name="_Toc229486994"/>
      <w:bookmarkStart w:id="111" w:name="_Toc201829800"/>
      <w:r>
        <w:rPr>
          <w:rStyle w:val="CharSectno"/>
        </w:rPr>
        <w:t>16D</w:t>
      </w:r>
      <w:r>
        <w:rPr>
          <w:snapToGrid w:val="0"/>
        </w:rPr>
        <w:t>.</w:t>
      </w:r>
      <w:r>
        <w:rPr>
          <w:snapToGrid w:val="0"/>
        </w:rPr>
        <w:tab/>
        <w:t>Determining maximum length overall of vessel for certificates</w:t>
      </w:r>
      <w:bookmarkEnd w:id="110"/>
      <w:bookmarkEnd w:id="111"/>
    </w:p>
    <w:p w14:paraId="30433816" w14:textId="77777777" w:rsidR="00B13FBB" w:rsidRDefault="00B13FBB">
      <w:pPr>
        <w:pStyle w:val="Subsection"/>
        <w:keepNext/>
        <w:rPr>
          <w:snapToGrid w:val="0"/>
        </w:rPr>
      </w:pPr>
      <w:r>
        <w:rPr>
          <w:snapToGrid w:val="0"/>
        </w:rPr>
        <w:tab/>
        <w:t>(1)</w:t>
      </w:r>
      <w:r>
        <w:rPr>
          <w:snapToGrid w:val="0"/>
        </w:rPr>
        <w:tab/>
        <w:t xml:space="preserve">Subject to regulation 16E(1), the maximum length </w:t>
      </w:r>
      <w:r>
        <w:t>overall</w:t>
      </w:r>
      <w:r>
        <w:rPr>
          <w:snapToGrid w:val="0"/>
        </w:rPr>
        <w:t xml:space="preserve"> of a vessel in respect of which a certificate may be used in a </w:t>
      </w:r>
      <w:r>
        <w:t>pilotage area</w:t>
      </w:r>
      <w:r>
        <w:rPr>
          <w:snapToGrid w:val="0"/>
        </w:rPr>
        <w:t xml:space="preserve"> shall be determined by the </w:t>
      </w:r>
      <w:r>
        <w:t>harbour master</w:t>
      </w:r>
      <w:r>
        <w:rPr>
          <w:snapToGrid w:val="0"/>
        </w:rPr>
        <w:t xml:space="preserve"> for the relevant port having regard to — </w:t>
      </w:r>
    </w:p>
    <w:p w14:paraId="1DCB7059" w14:textId="77777777" w:rsidR="00B13FBB" w:rsidRDefault="00B13FBB">
      <w:pPr>
        <w:pStyle w:val="Indenta"/>
        <w:rPr>
          <w:snapToGrid w:val="0"/>
        </w:rPr>
      </w:pPr>
      <w:r>
        <w:rPr>
          <w:snapToGrid w:val="0"/>
        </w:rPr>
        <w:tab/>
        <w:t>(a)</w:t>
      </w:r>
      <w:r>
        <w:rPr>
          <w:snapToGrid w:val="0"/>
        </w:rPr>
        <w:tab/>
        <w:t>the depth and width of channel entrances; and</w:t>
      </w:r>
    </w:p>
    <w:p w14:paraId="20A1BD55" w14:textId="77777777" w:rsidR="00B13FBB" w:rsidRDefault="00B13FBB">
      <w:pPr>
        <w:pStyle w:val="Indenta"/>
        <w:rPr>
          <w:snapToGrid w:val="0"/>
        </w:rPr>
      </w:pPr>
      <w:r>
        <w:rPr>
          <w:snapToGrid w:val="0"/>
        </w:rPr>
        <w:tab/>
        <w:t>(b)</w:t>
      </w:r>
      <w:r>
        <w:rPr>
          <w:snapToGrid w:val="0"/>
        </w:rPr>
        <w:tab/>
        <w:t>available deep water manoeuvring space; and</w:t>
      </w:r>
    </w:p>
    <w:p w14:paraId="77E925CA" w14:textId="77777777" w:rsidR="00B13FBB" w:rsidRDefault="00B13FBB">
      <w:pPr>
        <w:pStyle w:val="Indenta"/>
        <w:rPr>
          <w:snapToGrid w:val="0"/>
        </w:rPr>
      </w:pPr>
      <w:r>
        <w:rPr>
          <w:snapToGrid w:val="0"/>
        </w:rPr>
        <w:tab/>
        <w:t>(c)</w:t>
      </w:r>
      <w:r>
        <w:rPr>
          <w:snapToGrid w:val="0"/>
        </w:rPr>
        <w:tab/>
        <w:t>local tidal conditions; and</w:t>
      </w:r>
    </w:p>
    <w:p w14:paraId="465BB443" w14:textId="77777777" w:rsidR="00B13FBB" w:rsidRDefault="00B13FBB">
      <w:pPr>
        <w:pStyle w:val="Indenta"/>
        <w:rPr>
          <w:snapToGrid w:val="0"/>
        </w:rPr>
      </w:pPr>
      <w:r>
        <w:rPr>
          <w:snapToGrid w:val="0"/>
        </w:rPr>
        <w:tab/>
        <w:t>(d)</w:t>
      </w:r>
      <w:r>
        <w:rPr>
          <w:snapToGrid w:val="0"/>
        </w:rPr>
        <w:tab/>
        <w:t>local current conditions; and</w:t>
      </w:r>
    </w:p>
    <w:p w14:paraId="471F4E2C" w14:textId="77777777" w:rsidR="00B13FBB" w:rsidRDefault="00B13FBB">
      <w:pPr>
        <w:pStyle w:val="Indenta"/>
        <w:rPr>
          <w:snapToGrid w:val="0"/>
        </w:rPr>
      </w:pPr>
      <w:r>
        <w:rPr>
          <w:snapToGrid w:val="0"/>
        </w:rPr>
        <w:tab/>
        <w:t>(e)</w:t>
      </w:r>
      <w:r>
        <w:rPr>
          <w:snapToGrid w:val="0"/>
        </w:rPr>
        <w:tab/>
        <w:t>proximity of other vessels and berthing facilities.</w:t>
      </w:r>
    </w:p>
    <w:p w14:paraId="1706D40A" w14:textId="77777777" w:rsidR="00B13FBB" w:rsidRDefault="00B13FBB">
      <w:pPr>
        <w:pStyle w:val="Subsection"/>
        <w:keepNext/>
        <w:rPr>
          <w:snapToGrid w:val="0"/>
        </w:rPr>
      </w:pPr>
      <w:r>
        <w:rPr>
          <w:snapToGrid w:val="0"/>
        </w:rPr>
        <w:tab/>
        <w:t>(2)</w:t>
      </w:r>
      <w:r>
        <w:rPr>
          <w:snapToGrid w:val="0"/>
        </w:rPr>
        <w:tab/>
        <w:t xml:space="preserve">The CEO shall cause to be recorded in each certificate the maximum length </w:t>
      </w:r>
      <w:r>
        <w:t>overall</w:t>
      </w:r>
      <w:r>
        <w:rPr>
          <w:snapToGrid w:val="0"/>
        </w:rPr>
        <w:t xml:space="preserve"> of a vessel in respect of which the certificate may be used.</w:t>
      </w:r>
    </w:p>
    <w:p w14:paraId="7C01463E" w14:textId="77777777" w:rsidR="00B13FBB" w:rsidRDefault="00B13FBB">
      <w:pPr>
        <w:pStyle w:val="Footnotesection"/>
      </w:pPr>
      <w:r>
        <w:tab/>
        <w:t>[Regulation 16D inserted: Gazette 19 Jul 1991 p. 3646; amended: Gazette 4 Jun 2010 p. 2438 and 2463</w:t>
      </w:r>
      <w:r>
        <w:noBreakHyphen/>
        <w:t xml:space="preserve">5; 16 Sep 2016 p. 3945.] </w:t>
      </w:r>
    </w:p>
    <w:p w14:paraId="57F0A4B8" w14:textId="77777777" w:rsidR="00B13FBB" w:rsidRDefault="00B13FBB">
      <w:pPr>
        <w:pStyle w:val="Heading5"/>
        <w:rPr>
          <w:snapToGrid w:val="0"/>
        </w:rPr>
      </w:pPr>
      <w:bookmarkStart w:id="112" w:name="_Toc229486995"/>
      <w:bookmarkStart w:id="113" w:name="_Toc201829801"/>
      <w:r>
        <w:rPr>
          <w:rStyle w:val="CharSectno"/>
        </w:rPr>
        <w:t>16E</w:t>
      </w:r>
      <w:r>
        <w:rPr>
          <w:snapToGrid w:val="0"/>
        </w:rPr>
        <w:t>.</w:t>
      </w:r>
      <w:r>
        <w:rPr>
          <w:snapToGrid w:val="0"/>
        </w:rPr>
        <w:tab/>
        <w:t>Restrictions and conditions in certificates</w:t>
      </w:r>
      <w:bookmarkEnd w:id="112"/>
      <w:bookmarkEnd w:id="113"/>
    </w:p>
    <w:p w14:paraId="45EC0BC6" w14:textId="77777777" w:rsidR="00B13FBB" w:rsidRDefault="00B13FBB">
      <w:pPr>
        <w:pStyle w:val="Subsection"/>
        <w:rPr>
          <w:snapToGrid w:val="0"/>
        </w:rPr>
      </w:pPr>
      <w:r>
        <w:rPr>
          <w:snapToGrid w:val="0"/>
        </w:rPr>
        <w:tab/>
        <w:t>(1)</w:t>
      </w:r>
      <w:r>
        <w:rPr>
          <w:snapToGrid w:val="0"/>
        </w:rPr>
        <w:tab/>
        <w:t xml:space="preserve">The CEO shall not issue a certificate for use in respect of a vessel that </w:t>
      </w:r>
      <w:r>
        <w:t>has a length overall that is greater than the greatest length overall of a vessel</w:t>
      </w:r>
      <w:r>
        <w:rPr>
          <w:snapToGrid w:val="0"/>
        </w:rPr>
        <w:t xml:space="preserve"> in which the exempt master made a trip into or out of the subject port in command of a vessel as referred to in regulation 16A(1).</w:t>
      </w:r>
    </w:p>
    <w:p w14:paraId="0B8C781C" w14:textId="77777777" w:rsidR="00B13FBB" w:rsidRDefault="00B13FBB">
      <w:pPr>
        <w:pStyle w:val="Subsection"/>
        <w:rPr>
          <w:snapToGrid w:val="0"/>
        </w:rPr>
      </w:pPr>
      <w:r>
        <w:rPr>
          <w:snapToGrid w:val="0"/>
        </w:rPr>
        <w:tab/>
        <w:t>(2)</w:t>
      </w:r>
      <w:r>
        <w:rPr>
          <w:snapToGrid w:val="0"/>
        </w:rPr>
        <w:tab/>
        <w:t xml:space="preserve">The CEO may, on the written recommendation of the </w:t>
      </w:r>
      <w:r>
        <w:t>harbour master</w:t>
      </w:r>
      <w:r>
        <w:rPr>
          <w:snapToGrid w:val="0"/>
        </w:rPr>
        <w:t xml:space="preserve"> for a port, issue all certificates in respect of that port for use only in respect of specified areas of the port.</w:t>
      </w:r>
    </w:p>
    <w:p w14:paraId="26E88119" w14:textId="77777777" w:rsidR="00B13FBB" w:rsidRDefault="00B13FBB">
      <w:pPr>
        <w:pStyle w:val="Subsection"/>
        <w:rPr>
          <w:snapToGrid w:val="0"/>
        </w:rPr>
      </w:pPr>
      <w:r>
        <w:rPr>
          <w:snapToGrid w:val="0"/>
        </w:rPr>
        <w:tab/>
        <w:t>(3)</w:t>
      </w:r>
      <w:r>
        <w:rPr>
          <w:snapToGrid w:val="0"/>
        </w:rPr>
        <w:tab/>
        <w:t>Where a person who is otherwise entitled to a certificate has not met the requirements of regulation 16A(2), the CEO shall issue a certificate for use by the person during hours of daylight only.</w:t>
      </w:r>
    </w:p>
    <w:p w14:paraId="40AD5507" w14:textId="77777777" w:rsidR="00B13FBB" w:rsidRDefault="00B13FBB">
      <w:pPr>
        <w:pStyle w:val="Subsection"/>
        <w:keepNext/>
        <w:rPr>
          <w:snapToGrid w:val="0"/>
        </w:rPr>
      </w:pPr>
      <w:r>
        <w:rPr>
          <w:snapToGrid w:val="0"/>
        </w:rPr>
        <w:tab/>
        <w:t>(4)</w:t>
      </w:r>
      <w:r>
        <w:rPr>
          <w:snapToGrid w:val="0"/>
        </w:rPr>
        <w:tab/>
        <w:t>An exempt master shall comply with all conditions attaching to his or her certificate.</w:t>
      </w:r>
    </w:p>
    <w:p w14:paraId="54A3C92E" w14:textId="77777777" w:rsidR="00B13FBB" w:rsidRDefault="00B13FBB">
      <w:pPr>
        <w:pStyle w:val="Footnotesection"/>
      </w:pPr>
      <w:r>
        <w:tab/>
        <w:t>[Regulation 16E inserted: Gazette 19 Jul 1991 p. 3646; amended: Gazette 1 Jul 2008 p. 3156; 4 Jun 2010 p. 2463</w:t>
      </w:r>
      <w:r>
        <w:noBreakHyphen/>
        <w:t xml:space="preserve">6; 16 Sep 2016 p. 3945.] </w:t>
      </w:r>
    </w:p>
    <w:p w14:paraId="2A69C92C" w14:textId="77777777" w:rsidR="00B13FBB" w:rsidRDefault="00B13FBB">
      <w:pPr>
        <w:pStyle w:val="Heading5"/>
        <w:rPr>
          <w:snapToGrid w:val="0"/>
        </w:rPr>
      </w:pPr>
      <w:bookmarkStart w:id="114" w:name="_Toc229486996"/>
      <w:bookmarkStart w:id="115" w:name="_Toc201829802"/>
      <w:r>
        <w:rPr>
          <w:rStyle w:val="CharSectno"/>
        </w:rPr>
        <w:t>16F</w:t>
      </w:r>
      <w:r>
        <w:rPr>
          <w:snapToGrid w:val="0"/>
        </w:rPr>
        <w:t>.</w:t>
      </w:r>
      <w:r>
        <w:rPr>
          <w:snapToGrid w:val="0"/>
        </w:rPr>
        <w:tab/>
        <w:t>Certificates valid for only Australian crewed vessels</w:t>
      </w:r>
      <w:bookmarkEnd w:id="114"/>
      <w:bookmarkEnd w:id="115"/>
    </w:p>
    <w:p w14:paraId="37576032" w14:textId="77777777" w:rsidR="00B13FBB" w:rsidRDefault="00B13FBB">
      <w:pPr>
        <w:pStyle w:val="Subsection"/>
        <w:keepNext/>
      </w:pPr>
      <w:r>
        <w:rPr>
          <w:snapToGrid w:val="0"/>
        </w:rPr>
        <w:tab/>
      </w:r>
      <w:r>
        <w:rPr>
          <w:snapToGrid w:val="0"/>
        </w:rPr>
        <w:tab/>
        <w:t xml:space="preserve">A certificate may be used only in respect of a vessel that is crewed in accordance with the requirements </w:t>
      </w:r>
      <w:r>
        <w:t xml:space="preserve">of — </w:t>
      </w:r>
    </w:p>
    <w:p w14:paraId="2E123562" w14:textId="77777777" w:rsidR="00B13FBB" w:rsidRDefault="00B13FBB">
      <w:pPr>
        <w:pStyle w:val="Indenta"/>
      </w:pPr>
      <w:r>
        <w:tab/>
        <w:t>(a)</w:t>
      </w:r>
      <w:r>
        <w:tab/>
        <w:t xml:space="preserve">an award made, or an agreement registered, under the </w:t>
      </w:r>
      <w:r>
        <w:rPr>
          <w:i/>
          <w:iCs/>
        </w:rPr>
        <w:t>Industrial Relations Act 1979</w:t>
      </w:r>
      <w:r>
        <w:t>; or</w:t>
      </w:r>
    </w:p>
    <w:p w14:paraId="0B96B491" w14:textId="77777777" w:rsidR="00B13FBB" w:rsidRDefault="00B13FBB">
      <w:pPr>
        <w:pStyle w:val="Indenta"/>
        <w:keepNext/>
        <w:rPr>
          <w:snapToGrid w:val="0"/>
        </w:rPr>
      </w:pPr>
      <w:r>
        <w:tab/>
        <w:t>(b)</w:t>
      </w:r>
      <w:r>
        <w:tab/>
        <w:t xml:space="preserve">an award, or a collective agreement, made under the </w:t>
      </w:r>
      <w:r>
        <w:rPr>
          <w:i/>
          <w:iCs/>
        </w:rPr>
        <w:t xml:space="preserve">Workplace Relations Act 1996 </w:t>
      </w:r>
      <w:r>
        <w:t>(Commonwealth)</w:t>
      </w:r>
      <w:r>
        <w:rPr>
          <w:vertAlign w:val="superscript"/>
        </w:rPr>
        <w:t> 1</w:t>
      </w:r>
      <w:r>
        <w:t>.</w:t>
      </w:r>
    </w:p>
    <w:p w14:paraId="2F99C87D" w14:textId="77777777" w:rsidR="00B13FBB" w:rsidRDefault="00B13FBB">
      <w:pPr>
        <w:pStyle w:val="Footnotesection"/>
      </w:pPr>
      <w:r>
        <w:tab/>
        <w:t xml:space="preserve">[Regulation 16F inserted: Gazette 19 Jul 1991 p. 3646; amended: Gazette 4 Jun 2010 p. 2438.] </w:t>
      </w:r>
    </w:p>
    <w:p w14:paraId="39AD2486" w14:textId="77777777" w:rsidR="00B13FBB" w:rsidRDefault="00B13FBB">
      <w:pPr>
        <w:pStyle w:val="Heading5"/>
        <w:rPr>
          <w:snapToGrid w:val="0"/>
        </w:rPr>
      </w:pPr>
      <w:bookmarkStart w:id="116" w:name="_Toc229486997"/>
      <w:bookmarkStart w:id="117" w:name="_Toc201829803"/>
      <w:r>
        <w:rPr>
          <w:rStyle w:val="CharSectno"/>
        </w:rPr>
        <w:t>16G</w:t>
      </w:r>
      <w:r>
        <w:rPr>
          <w:snapToGrid w:val="0"/>
        </w:rPr>
        <w:t>.</w:t>
      </w:r>
      <w:r>
        <w:rPr>
          <w:snapToGrid w:val="0"/>
        </w:rPr>
        <w:tab/>
        <w:t>Use of certificate may be prohibited</w:t>
      </w:r>
      <w:bookmarkEnd w:id="116"/>
      <w:bookmarkEnd w:id="117"/>
    </w:p>
    <w:p w14:paraId="425EFC99" w14:textId="77777777" w:rsidR="00B13FBB" w:rsidRDefault="00B13FBB">
      <w:pPr>
        <w:pStyle w:val="Subsection"/>
        <w:keepNext/>
        <w:rPr>
          <w:snapToGrid w:val="0"/>
        </w:rPr>
      </w:pPr>
      <w:r>
        <w:rPr>
          <w:snapToGrid w:val="0"/>
        </w:rPr>
        <w:tab/>
      </w:r>
      <w:r>
        <w:rPr>
          <w:snapToGrid w:val="0"/>
        </w:rPr>
        <w:tab/>
        <w:t>Notwithstanding any other regulation, where — </w:t>
      </w:r>
    </w:p>
    <w:p w14:paraId="510D6434" w14:textId="77777777" w:rsidR="00B13FBB" w:rsidRDefault="00B13FBB">
      <w:pPr>
        <w:pStyle w:val="Indenta"/>
        <w:rPr>
          <w:snapToGrid w:val="0"/>
        </w:rPr>
      </w:pPr>
      <w:r>
        <w:rPr>
          <w:snapToGrid w:val="0"/>
        </w:rPr>
        <w:tab/>
        <w:t>(a)</w:t>
      </w:r>
      <w:r>
        <w:rPr>
          <w:snapToGrid w:val="0"/>
        </w:rPr>
        <w:tab/>
        <w:t xml:space="preserve">major works are being carried out in </w:t>
      </w:r>
      <w:r>
        <w:t>a pilotage area; or</w:t>
      </w:r>
    </w:p>
    <w:p w14:paraId="09CA0AF1" w14:textId="77777777" w:rsidR="00B13FBB" w:rsidRDefault="00B13FBB">
      <w:pPr>
        <w:pStyle w:val="Indenta"/>
        <w:rPr>
          <w:snapToGrid w:val="0"/>
        </w:rPr>
      </w:pPr>
      <w:r>
        <w:rPr>
          <w:snapToGrid w:val="0"/>
        </w:rPr>
        <w:tab/>
        <w:t>(b)</w:t>
      </w:r>
      <w:r>
        <w:rPr>
          <w:snapToGrid w:val="0"/>
        </w:rPr>
        <w:tab/>
        <w:t>the vessel of an exempt master is carrying cargo that is noxious or otherwise hazardous; or</w:t>
      </w:r>
    </w:p>
    <w:p w14:paraId="2712702E" w14:textId="77777777" w:rsidR="00B13FBB" w:rsidRDefault="00B13FBB">
      <w:pPr>
        <w:pStyle w:val="Indenta"/>
        <w:keepNext/>
        <w:rPr>
          <w:snapToGrid w:val="0"/>
        </w:rPr>
      </w:pPr>
      <w:r>
        <w:rPr>
          <w:snapToGrid w:val="0"/>
        </w:rPr>
        <w:tab/>
        <w:t>(c)</w:t>
      </w:r>
      <w:r>
        <w:rPr>
          <w:snapToGrid w:val="0"/>
        </w:rPr>
        <w:tab/>
        <w:t>there are any other circumstances that may impair the ability of the exempt master to navigate the vessel safely,</w:t>
      </w:r>
    </w:p>
    <w:p w14:paraId="09666A22" w14:textId="77777777" w:rsidR="00B13FBB" w:rsidRDefault="00B13FBB">
      <w:pPr>
        <w:pStyle w:val="Subsection"/>
        <w:keepNext/>
        <w:rPr>
          <w:snapToGrid w:val="0"/>
        </w:rPr>
      </w:pPr>
      <w:r>
        <w:rPr>
          <w:snapToGrid w:val="0"/>
        </w:rPr>
        <w:tab/>
      </w:r>
      <w:r>
        <w:rPr>
          <w:snapToGrid w:val="0"/>
        </w:rPr>
        <w:tab/>
        <w:t xml:space="preserve">the </w:t>
      </w:r>
      <w:r>
        <w:t>harbour master</w:t>
      </w:r>
      <w:r>
        <w:rPr>
          <w:snapToGrid w:val="0"/>
        </w:rPr>
        <w:t xml:space="preserve"> for the relevant port may direct the exempt master to use the services of a</w:t>
      </w:r>
      <w:r>
        <w:t xml:space="preserve"> licensed</w:t>
      </w:r>
      <w:r>
        <w:rPr>
          <w:snapToGrid w:val="0"/>
        </w:rPr>
        <w:t xml:space="preserve"> pilot to navigate the vessel into or out of the </w:t>
      </w:r>
      <w:r>
        <w:t xml:space="preserve">pilotage area, </w:t>
      </w:r>
      <w:r>
        <w:rPr>
          <w:snapToGrid w:val="0"/>
        </w:rPr>
        <w:t>and the exempt master shall comply with such a direction.</w:t>
      </w:r>
    </w:p>
    <w:p w14:paraId="39025087" w14:textId="77777777" w:rsidR="00B13FBB" w:rsidRDefault="00B13FBB">
      <w:pPr>
        <w:pStyle w:val="Footnotesection"/>
      </w:pPr>
      <w:r>
        <w:tab/>
        <w:t>[Regulation 16G inserted: Gazette 19 Jul 1991 p. 3646; amended: Gazette 4 Jun 2010 p. 2439 and 2464</w:t>
      </w:r>
      <w:r>
        <w:noBreakHyphen/>
        <w:t xml:space="preserve">5.] </w:t>
      </w:r>
    </w:p>
    <w:p w14:paraId="28D80B09" w14:textId="77777777" w:rsidR="00B13FBB" w:rsidRDefault="00B13FBB">
      <w:pPr>
        <w:pStyle w:val="Heading5"/>
        <w:rPr>
          <w:snapToGrid w:val="0"/>
        </w:rPr>
      </w:pPr>
      <w:bookmarkStart w:id="118" w:name="_Toc229486998"/>
      <w:bookmarkStart w:id="119" w:name="_Toc201829804"/>
      <w:r>
        <w:rPr>
          <w:rStyle w:val="CharSectno"/>
        </w:rPr>
        <w:t>16H</w:t>
      </w:r>
      <w:r>
        <w:rPr>
          <w:snapToGrid w:val="0"/>
        </w:rPr>
        <w:t>.</w:t>
      </w:r>
      <w:r>
        <w:rPr>
          <w:snapToGrid w:val="0"/>
        </w:rPr>
        <w:tab/>
        <w:t>Contents of certificate (Sch. 6)</w:t>
      </w:r>
      <w:bookmarkEnd w:id="118"/>
      <w:bookmarkEnd w:id="119"/>
    </w:p>
    <w:p w14:paraId="032C1065" w14:textId="77777777" w:rsidR="00B13FBB" w:rsidRDefault="00B13FBB">
      <w:pPr>
        <w:pStyle w:val="Subsection"/>
        <w:rPr>
          <w:snapToGrid w:val="0"/>
        </w:rPr>
      </w:pPr>
      <w:r>
        <w:rPr>
          <w:snapToGrid w:val="0"/>
        </w:rPr>
        <w:tab/>
        <w:t>(1)</w:t>
      </w:r>
      <w:r>
        <w:rPr>
          <w:snapToGrid w:val="0"/>
        </w:rPr>
        <w:tab/>
        <w:t xml:space="preserve">The CEO shall issue a certificate in accordance with </w:t>
      </w:r>
      <w:r>
        <w:t xml:space="preserve">Schedule 6 Form 1 </w:t>
      </w:r>
      <w:r>
        <w:rPr>
          <w:snapToGrid w:val="0"/>
        </w:rPr>
        <w:t>to a person who becomes entitled to a certificate.</w:t>
      </w:r>
    </w:p>
    <w:p w14:paraId="4C7DA80A" w14:textId="77777777" w:rsidR="00B13FBB" w:rsidRDefault="00B13FBB">
      <w:pPr>
        <w:pStyle w:val="Subsection"/>
        <w:keepNext/>
        <w:rPr>
          <w:snapToGrid w:val="0"/>
        </w:rPr>
      </w:pPr>
      <w:r>
        <w:rPr>
          <w:snapToGrid w:val="0"/>
        </w:rPr>
        <w:tab/>
        <w:t>(2)</w:t>
      </w:r>
      <w:r>
        <w:rPr>
          <w:snapToGrid w:val="0"/>
        </w:rPr>
        <w:tab/>
        <w:t>The CEO shall cause a certificate to be suitably amended where there is any change in the entitlements of the exempt master under the certificate.</w:t>
      </w:r>
    </w:p>
    <w:p w14:paraId="0BA46E11" w14:textId="77777777" w:rsidR="00B13FBB" w:rsidRDefault="00B13FBB">
      <w:pPr>
        <w:pStyle w:val="Footnotesection"/>
      </w:pPr>
      <w:r>
        <w:tab/>
        <w:t xml:space="preserve">[Regulation 16H inserted: Gazette 19 Jul 1991 p. 3646; amended: Gazette 4 Jun 2010 p. 2462 and 2463.] </w:t>
      </w:r>
    </w:p>
    <w:p w14:paraId="3E1F31E8" w14:textId="77777777" w:rsidR="00B13FBB" w:rsidRDefault="00B13FBB">
      <w:pPr>
        <w:pStyle w:val="Heading5"/>
        <w:spacing w:before="240"/>
        <w:rPr>
          <w:snapToGrid w:val="0"/>
        </w:rPr>
      </w:pPr>
      <w:bookmarkStart w:id="120" w:name="_Toc229486999"/>
      <w:bookmarkStart w:id="121" w:name="_Toc201829805"/>
      <w:r>
        <w:rPr>
          <w:rStyle w:val="CharSectno"/>
        </w:rPr>
        <w:t>16I</w:t>
      </w:r>
      <w:r>
        <w:rPr>
          <w:snapToGrid w:val="0"/>
        </w:rPr>
        <w:t>.</w:t>
      </w:r>
      <w:r>
        <w:rPr>
          <w:snapToGrid w:val="0"/>
        </w:rPr>
        <w:tab/>
        <w:t>Register of certificates</w:t>
      </w:r>
      <w:bookmarkEnd w:id="120"/>
      <w:bookmarkEnd w:id="121"/>
    </w:p>
    <w:p w14:paraId="4DCA5FCE" w14:textId="77777777" w:rsidR="00B13FBB" w:rsidRDefault="00B13FBB">
      <w:pPr>
        <w:pStyle w:val="Subsection"/>
        <w:rPr>
          <w:snapToGrid w:val="0"/>
        </w:rPr>
      </w:pPr>
      <w:r>
        <w:rPr>
          <w:snapToGrid w:val="0"/>
        </w:rPr>
        <w:tab/>
        <w:t>(1)</w:t>
      </w:r>
      <w:r>
        <w:rPr>
          <w:snapToGrid w:val="0"/>
        </w:rPr>
        <w:tab/>
        <w:t>The CEO shall cause to be established and maintained a register containing particulars of all persons holding certificates and their entitlements under the certificates.</w:t>
      </w:r>
    </w:p>
    <w:p w14:paraId="67CA4976" w14:textId="77777777" w:rsidR="00B13FBB" w:rsidRDefault="00B13FBB">
      <w:pPr>
        <w:pStyle w:val="Subsection"/>
        <w:keepNext/>
        <w:rPr>
          <w:snapToGrid w:val="0"/>
        </w:rPr>
      </w:pPr>
      <w:r>
        <w:rPr>
          <w:snapToGrid w:val="0"/>
        </w:rPr>
        <w:tab/>
        <w:t>(2)</w:t>
      </w:r>
      <w:r>
        <w:rPr>
          <w:snapToGrid w:val="0"/>
        </w:rPr>
        <w:tab/>
        <w:t>The CEO shall cause the register to be noted where the certificate of a person is cancelled or suspended.</w:t>
      </w:r>
    </w:p>
    <w:p w14:paraId="567115B9" w14:textId="77777777" w:rsidR="00B13FBB" w:rsidRDefault="00B13FBB">
      <w:pPr>
        <w:pStyle w:val="Footnotesection"/>
      </w:pPr>
      <w:r>
        <w:tab/>
        <w:t xml:space="preserve">[Regulation 16I inserted: Gazette 19 Jul 1991 p. 3646; amended: Gazette 4 Jun 2010 p. 2463.] </w:t>
      </w:r>
    </w:p>
    <w:p w14:paraId="4B5B3C96" w14:textId="77777777" w:rsidR="00B13FBB" w:rsidRDefault="00B13FBB">
      <w:pPr>
        <w:pStyle w:val="Heading5"/>
        <w:spacing w:before="240"/>
        <w:rPr>
          <w:snapToGrid w:val="0"/>
        </w:rPr>
      </w:pPr>
      <w:bookmarkStart w:id="122" w:name="_Toc229487000"/>
      <w:bookmarkStart w:id="123" w:name="_Toc201829806"/>
      <w:r>
        <w:rPr>
          <w:rStyle w:val="CharSectno"/>
        </w:rPr>
        <w:t>16J</w:t>
      </w:r>
      <w:r>
        <w:rPr>
          <w:snapToGrid w:val="0"/>
        </w:rPr>
        <w:t>.</w:t>
      </w:r>
      <w:r>
        <w:rPr>
          <w:snapToGrid w:val="0"/>
        </w:rPr>
        <w:tab/>
        <w:t>Pilotage exemption record book for exempt masters (Sch. 6)</w:t>
      </w:r>
      <w:bookmarkEnd w:id="122"/>
      <w:bookmarkEnd w:id="123"/>
    </w:p>
    <w:p w14:paraId="0630334B" w14:textId="77777777" w:rsidR="00B13FBB" w:rsidRDefault="00B13FBB">
      <w:pPr>
        <w:pStyle w:val="Subsection"/>
        <w:rPr>
          <w:snapToGrid w:val="0"/>
        </w:rPr>
      </w:pPr>
      <w:r>
        <w:rPr>
          <w:snapToGrid w:val="0"/>
        </w:rPr>
        <w:tab/>
        <w:t>(1)</w:t>
      </w:r>
      <w:r>
        <w:rPr>
          <w:snapToGrid w:val="0"/>
        </w:rPr>
        <w:tab/>
      </w:r>
      <w:r>
        <w:t>The</w:t>
      </w:r>
      <w:r>
        <w:rPr>
          <w:snapToGrid w:val="0"/>
        </w:rPr>
        <w:t xml:space="preserve"> CEO shall issue to each exempt master a book containing pages in accordance with </w:t>
      </w:r>
      <w:r>
        <w:t xml:space="preserve">Schedule 6 Form 2 </w:t>
      </w:r>
      <w:r>
        <w:rPr>
          <w:snapToGrid w:val="0"/>
        </w:rPr>
        <w:t>and the book is to be known as the “pilotage exemption record book”.</w:t>
      </w:r>
    </w:p>
    <w:p w14:paraId="022C6DD6" w14:textId="77777777" w:rsidR="00B13FBB" w:rsidRDefault="00B13FBB">
      <w:pPr>
        <w:pStyle w:val="Subsection"/>
        <w:keepNext/>
        <w:rPr>
          <w:snapToGrid w:val="0"/>
        </w:rPr>
      </w:pPr>
      <w:r>
        <w:rPr>
          <w:snapToGrid w:val="0"/>
        </w:rPr>
        <w:tab/>
        <w:t>(2)</w:t>
      </w:r>
      <w:r>
        <w:rPr>
          <w:snapToGrid w:val="0"/>
        </w:rPr>
        <w:tab/>
        <w:t>An exempt master shall enter in the pilotage exemption record book, in respect of each trip into or out of a port — </w:t>
      </w:r>
    </w:p>
    <w:p w14:paraId="7D7E56F2" w14:textId="77777777" w:rsidR="00B13FBB" w:rsidRDefault="00B13FBB">
      <w:pPr>
        <w:pStyle w:val="Indenta"/>
        <w:rPr>
          <w:snapToGrid w:val="0"/>
        </w:rPr>
      </w:pPr>
      <w:r>
        <w:rPr>
          <w:snapToGrid w:val="0"/>
        </w:rPr>
        <w:tab/>
        <w:t>(a)</w:t>
      </w:r>
      <w:r>
        <w:rPr>
          <w:snapToGrid w:val="0"/>
        </w:rPr>
        <w:tab/>
        <w:t>the name of the port; and</w:t>
      </w:r>
    </w:p>
    <w:p w14:paraId="72DA888F" w14:textId="77777777" w:rsidR="00B13FBB" w:rsidRDefault="00B13FBB">
      <w:pPr>
        <w:pStyle w:val="Indenta"/>
        <w:rPr>
          <w:snapToGrid w:val="0"/>
        </w:rPr>
      </w:pPr>
      <w:r>
        <w:rPr>
          <w:snapToGrid w:val="0"/>
        </w:rPr>
        <w:tab/>
        <w:t>(b)</w:t>
      </w:r>
      <w:r>
        <w:rPr>
          <w:snapToGrid w:val="0"/>
        </w:rPr>
        <w:tab/>
        <w:t>the date and time of commencement of the trip; and</w:t>
      </w:r>
    </w:p>
    <w:p w14:paraId="44B5D674" w14:textId="77777777" w:rsidR="00B13FBB" w:rsidRDefault="00B13FBB">
      <w:pPr>
        <w:pStyle w:val="Indenta"/>
        <w:rPr>
          <w:snapToGrid w:val="0"/>
        </w:rPr>
      </w:pPr>
      <w:r>
        <w:rPr>
          <w:snapToGrid w:val="0"/>
        </w:rPr>
        <w:tab/>
        <w:t>(c)</w:t>
      </w:r>
      <w:r>
        <w:rPr>
          <w:snapToGrid w:val="0"/>
        </w:rPr>
        <w:tab/>
        <w:t>the name of the vessel.</w:t>
      </w:r>
    </w:p>
    <w:p w14:paraId="0EF0E767" w14:textId="77777777" w:rsidR="00B13FBB" w:rsidRDefault="00B13FBB">
      <w:pPr>
        <w:pStyle w:val="Subsection"/>
        <w:rPr>
          <w:snapToGrid w:val="0"/>
        </w:rPr>
      </w:pPr>
      <w:r>
        <w:rPr>
          <w:snapToGrid w:val="0"/>
        </w:rPr>
        <w:tab/>
        <w:t>(3)</w:t>
      </w:r>
      <w:r>
        <w:rPr>
          <w:snapToGrid w:val="0"/>
        </w:rPr>
        <w:tab/>
        <w:t xml:space="preserve">After making a trip into or out of a port and entering the particulars prescribed by subregulation (2) into the pilotage exemption record book, an exempt master shall present the book to the </w:t>
      </w:r>
      <w:r>
        <w:t>harbour master</w:t>
      </w:r>
      <w:r>
        <w:rPr>
          <w:snapToGrid w:val="0"/>
        </w:rPr>
        <w:t xml:space="preserve"> of the port concerned or another officer of the Department, who shall read and endorse the entry made by the exempt master.</w:t>
      </w:r>
    </w:p>
    <w:p w14:paraId="4AEA03EE" w14:textId="77777777" w:rsidR="00B13FBB" w:rsidRDefault="00B13FBB">
      <w:pPr>
        <w:pStyle w:val="Subsection"/>
        <w:keepNext/>
        <w:rPr>
          <w:snapToGrid w:val="0"/>
        </w:rPr>
      </w:pPr>
      <w:r>
        <w:rPr>
          <w:snapToGrid w:val="0"/>
        </w:rPr>
        <w:tab/>
        <w:t>(4)</w:t>
      </w:r>
      <w:r>
        <w:rPr>
          <w:snapToGrid w:val="0"/>
        </w:rPr>
        <w:tab/>
        <w:t xml:space="preserve">An </w:t>
      </w:r>
      <w:r>
        <w:t>officer</w:t>
      </w:r>
      <w:r>
        <w:rPr>
          <w:snapToGrid w:val="0"/>
        </w:rPr>
        <w:t xml:space="preserve"> of the Department to whom a certificate of health is submitted shall record the date on which the certificate was submitted in the pilotage exemption record book of the exempt master concerned and the exempt master shall produce the book to the officer for this purpose.</w:t>
      </w:r>
    </w:p>
    <w:p w14:paraId="0EA58D11" w14:textId="77777777" w:rsidR="00B13FBB" w:rsidRDefault="00B13FBB">
      <w:pPr>
        <w:pStyle w:val="Footnotesection"/>
      </w:pPr>
      <w:r>
        <w:tab/>
        <w:t>[Regulation 16J inserted: Gazette 19 Jul 1991 p. 3647; amended: Gazette 4 Jun 2010 p. 2462</w:t>
      </w:r>
      <w:r>
        <w:noBreakHyphen/>
        <w:t xml:space="preserve">5.] </w:t>
      </w:r>
    </w:p>
    <w:p w14:paraId="00218338" w14:textId="77777777" w:rsidR="00B13FBB" w:rsidRDefault="00B13FBB">
      <w:pPr>
        <w:pStyle w:val="Heading5"/>
        <w:spacing w:before="180"/>
        <w:rPr>
          <w:snapToGrid w:val="0"/>
        </w:rPr>
      </w:pPr>
      <w:bookmarkStart w:id="124" w:name="_Toc229487001"/>
      <w:bookmarkStart w:id="125" w:name="_Toc201829807"/>
      <w:r>
        <w:rPr>
          <w:rStyle w:val="CharSectno"/>
        </w:rPr>
        <w:t>16K</w:t>
      </w:r>
      <w:r>
        <w:rPr>
          <w:snapToGrid w:val="0"/>
        </w:rPr>
        <w:t>.</w:t>
      </w:r>
      <w:r>
        <w:rPr>
          <w:snapToGrid w:val="0"/>
        </w:rPr>
        <w:tab/>
        <w:t>Certificate invalid if not used for one year or more</w:t>
      </w:r>
      <w:bookmarkEnd w:id="124"/>
      <w:bookmarkEnd w:id="125"/>
    </w:p>
    <w:p w14:paraId="20B3BE1B" w14:textId="77777777" w:rsidR="00B13FBB" w:rsidRDefault="00B13FBB">
      <w:pPr>
        <w:pStyle w:val="Subsection"/>
        <w:keepNext/>
        <w:rPr>
          <w:snapToGrid w:val="0"/>
        </w:rPr>
      </w:pPr>
      <w:r>
        <w:rPr>
          <w:snapToGrid w:val="0"/>
        </w:rPr>
        <w:tab/>
      </w:r>
      <w:r>
        <w:rPr>
          <w:snapToGrid w:val="0"/>
        </w:rPr>
        <w:tab/>
        <w:t xml:space="preserve">A certificate that has not been used in respect of a </w:t>
      </w:r>
      <w:r>
        <w:t>pilotage area</w:t>
      </w:r>
      <w:r>
        <w:rPr>
          <w:snapToGrid w:val="0"/>
        </w:rPr>
        <w:t xml:space="preserve"> for one year or longer is invalid in respect of that</w:t>
      </w:r>
      <w:r>
        <w:t xml:space="preserve"> pilotage area</w:t>
      </w:r>
      <w:r>
        <w:rPr>
          <w:snapToGrid w:val="0"/>
        </w:rPr>
        <w:t>.</w:t>
      </w:r>
    </w:p>
    <w:p w14:paraId="2A90E595" w14:textId="77777777" w:rsidR="00B13FBB" w:rsidRDefault="00B13FBB">
      <w:pPr>
        <w:pStyle w:val="Footnotesection"/>
      </w:pPr>
      <w:r>
        <w:tab/>
        <w:t xml:space="preserve">[Regulation 16K inserted: Gazette 19 Jul 1991 p. 3647; amended: Gazette 4 Jun 2010 p. 2439.] </w:t>
      </w:r>
    </w:p>
    <w:p w14:paraId="13C449D7" w14:textId="77777777" w:rsidR="00B13FBB" w:rsidRDefault="00B13FBB">
      <w:pPr>
        <w:pStyle w:val="Heading5"/>
        <w:rPr>
          <w:snapToGrid w:val="0"/>
        </w:rPr>
      </w:pPr>
      <w:bookmarkStart w:id="126" w:name="_Toc229487002"/>
      <w:bookmarkStart w:id="127" w:name="_Toc201829808"/>
      <w:r>
        <w:rPr>
          <w:rStyle w:val="CharSectno"/>
        </w:rPr>
        <w:t>16L</w:t>
      </w:r>
      <w:r>
        <w:rPr>
          <w:snapToGrid w:val="0"/>
        </w:rPr>
        <w:t>.</w:t>
      </w:r>
      <w:r>
        <w:rPr>
          <w:snapToGrid w:val="0"/>
        </w:rPr>
        <w:tab/>
        <w:t>Revalidation of certificate invalid under r. 16K</w:t>
      </w:r>
      <w:bookmarkEnd w:id="126"/>
      <w:bookmarkEnd w:id="127"/>
    </w:p>
    <w:p w14:paraId="6C51863C" w14:textId="77777777" w:rsidR="00B13FBB" w:rsidRDefault="00B13FBB">
      <w:pPr>
        <w:pStyle w:val="Subsection"/>
        <w:keepNext/>
        <w:spacing w:before="120"/>
        <w:rPr>
          <w:snapToGrid w:val="0"/>
        </w:rPr>
      </w:pPr>
      <w:r>
        <w:rPr>
          <w:snapToGrid w:val="0"/>
        </w:rPr>
        <w:tab/>
      </w:r>
      <w:r>
        <w:rPr>
          <w:snapToGrid w:val="0"/>
        </w:rPr>
        <w:tab/>
        <w:t xml:space="preserve">A certificate that is invalid in respect of a </w:t>
      </w:r>
      <w:r>
        <w:t>pilotage area</w:t>
      </w:r>
      <w:r>
        <w:rPr>
          <w:snapToGrid w:val="0"/>
        </w:rPr>
        <w:t xml:space="preserve"> under regulation 16K is revalidated in respect of that </w:t>
      </w:r>
      <w:r>
        <w:t>pilotage area</w:t>
      </w:r>
      <w:r>
        <w:rPr>
          <w:snapToGrid w:val="0"/>
        </w:rPr>
        <w:t xml:space="preserve"> if the holder of the certificate makes, under pilotage, at least one trip into and one trip out of the </w:t>
      </w:r>
      <w:r>
        <w:t>pilotage area</w:t>
      </w:r>
      <w:r>
        <w:rPr>
          <w:snapToGrid w:val="0"/>
        </w:rPr>
        <w:t xml:space="preserve"> in command of a vessel within one year of the certificate becoming invalid in respect of that</w:t>
      </w:r>
      <w:r>
        <w:t xml:space="preserve"> pilotage area</w:t>
      </w:r>
      <w:r>
        <w:rPr>
          <w:snapToGrid w:val="0"/>
        </w:rPr>
        <w:t>.</w:t>
      </w:r>
    </w:p>
    <w:p w14:paraId="0E97906E" w14:textId="77777777" w:rsidR="00B13FBB" w:rsidRDefault="00B13FBB">
      <w:pPr>
        <w:pStyle w:val="Footnotesection"/>
        <w:spacing w:before="80"/>
        <w:ind w:left="890" w:hanging="890"/>
      </w:pPr>
      <w:r>
        <w:tab/>
        <w:t xml:space="preserve">[Regulation 16L inserted: Gazette 19 Jul 1991 p. 3647; amended: Gazette 4 Jun 2010 p. 2439.] </w:t>
      </w:r>
    </w:p>
    <w:p w14:paraId="678C7D56" w14:textId="77777777" w:rsidR="00B13FBB" w:rsidRDefault="00B13FBB">
      <w:pPr>
        <w:pStyle w:val="Heading5"/>
        <w:spacing w:before="180"/>
        <w:rPr>
          <w:snapToGrid w:val="0"/>
        </w:rPr>
      </w:pPr>
      <w:bookmarkStart w:id="128" w:name="_Toc229487003"/>
      <w:bookmarkStart w:id="129" w:name="_Toc201829809"/>
      <w:r>
        <w:rPr>
          <w:rStyle w:val="CharSectno"/>
        </w:rPr>
        <w:t>16M</w:t>
      </w:r>
      <w:r>
        <w:rPr>
          <w:snapToGrid w:val="0"/>
        </w:rPr>
        <w:t>.</w:t>
      </w:r>
      <w:r>
        <w:rPr>
          <w:snapToGrid w:val="0"/>
        </w:rPr>
        <w:tab/>
        <w:t>Cancellation or suspension of certificate</w:t>
      </w:r>
      <w:bookmarkEnd w:id="128"/>
      <w:bookmarkEnd w:id="129"/>
    </w:p>
    <w:p w14:paraId="13B140FC" w14:textId="77777777" w:rsidR="00B13FBB" w:rsidRDefault="00B13FBB">
      <w:pPr>
        <w:pStyle w:val="Subsection"/>
        <w:keepNext/>
        <w:spacing w:before="120"/>
        <w:rPr>
          <w:snapToGrid w:val="0"/>
        </w:rPr>
      </w:pPr>
      <w:r>
        <w:rPr>
          <w:snapToGrid w:val="0"/>
        </w:rPr>
        <w:tab/>
        <w:t>(1)</w:t>
      </w:r>
      <w:r>
        <w:rPr>
          <w:snapToGrid w:val="0"/>
        </w:rPr>
        <w:tab/>
        <w:t>The CEO may cancel or suspend the certificate of an exempt master if — </w:t>
      </w:r>
    </w:p>
    <w:p w14:paraId="1216B6E0" w14:textId="77777777" w:rsidR="00B13FBB" w:rsidRDefault="00B13FBB">
      <w:pPr>
        <w:pStyle w:val="Indenta"/>
        <w:rPr>
          <w:snapToGrid w:val="0"/>
        </w:rPr>
      </w:pPr>
      <w:r>
        <w:rPr>
          <w:snapToGrid w:val="0"/>
        </w:rPr>
        <w:tab/>
        <w:t>(a)</w:t>
      </w:r>
      <w:r>
        <w:rPr>
          <w:snapToGrid w:val="0"/>
        </w:rPr>
        <w:tab/>
        <w:t>the exempt master is convicted of contravening regulation 9, 16E(4), 16G or 16J(2) or (3); or</w:t>
      </w:r>
    </w:p>
    <w:p w14:paraId="0C72731D" w14:textId="77777777" w:rsidR="00B13FBB" w:rsidRDefault="00B13FBB">
      <w:pPr>
        <w:pStyle w:val="Indenta"/>
        <w:rPr>
          <w:snapToGrid w:val="0"/>
        </w:rPr>
      </w:pPr>
      <w:r>
        <w:rPr>
          <w:snapToGrid w:val="0"/>
        </w:rPr>
        <w:tab/>
        <w:t>(b)</w:t>
      </w:r>
      <w:r>
        <w:rPr>
          <w:snapToGrid w:val="0"/>
        </w:rPr>
        <w:tab/>
        <w:t>the CEO believes on reasonable grounds that the exempt master has contravened any of those provisions.</w:t>
      </w:r>
    </w:p>
    <w:p w14:paraId="1DB6DACE" w14:textId="77777777" w:rsidR="00B13FBB" w:rsidRDefault="00B13FBB">
      <w:pPr>
        <w:pStyle w:val="Subsection"/>
        <w:spacing w:before="120"/>
        <w:rPr>
          <w:snapToGrid w:val="0"/>
        </w:rPr>
      </w:pPr>
      <w:r>
        <w:rPr>
          <w:snapToGrid w:val="0"/>
        </w:rPr>
        <w:tab/>
        <w:t>(2)</w:t>
      </w:r>
      <w:r>
        <w:rPr>
          <w:snapToGrid w:val="0"/>
        </w:rPr>
        <w:tab/>
        <w:t>The CEO shall cancel a certificate that has become wholly invalid under regulation 16K and has not been wholly or partly revalidated under regulation 16L.</w:t>
      </w:r>
    </w:p>
    <w:p w14:paraId="0AF4DE51" w14:textId="77777777" w:rsidR="00B13FBB" w:rsidRDefault="00B13FBB">
      <w:pPr>
        <w:pStyle w:val="Subsection"/>
        <w:spacing w:before="120"/>
        <w:rPr>
          <w:snapToGrid w:val="0"/>
        </w:rPr>
      </w:pPr>
      <w:r>
        <w:rPr>
          <w:snapToGrid w:val="0"/>
        </w:rPr>
        <w:tab/>
        <w:t>(3)</w:t>
      </w:r>
      <w:r>
        <w:rPr>
          <w:snapToGrid w:val="0"/>
        </w:rPr>
        <w:tab/>
        <w:t>The CEO shall cancel a certificate if its holder does not submit a certificate of health in accordance with regulation 16C(2) or (3).</w:t>
      </w:r>
    </w:p>
    <w:p w14:paraId="6F0175DB" w14:textId="77777777" w:rsidR="00B13FBB" w:rsidRDefault="00B13FBB">
      <w:pPr>
        <w:pStyle w:val="Subsection"/>
        <w:spacing w:before="120"/>
        <w:rPr>
          <w:snapToGrid w:val="0"/>
        </w:rPr>
      </w:pPr>
      <w:r>
        <w:rPr>
          <w:snapToGrid w:val="0"/>
        </w:rPr>
        <w:tab/>
        <w:t>(4)</w:t>
      </w:r>
      <w:r>
        <w:rPr>
          <w:snapToGrid w:val="0"/>
        </w:rPr>
        <w:tab/>
        <w:t xml:space="preserve">The </w:t>
      </w:r>
      <w:r>
        <w:t>CEO must cancel or suspend a certificate in respect of a pilotage area if he or she</w:t>
      </w:r>
      <w:r>
        <w:rPr>
          <w:snapToGrid w:val="0"/>
        </w:rPr>
        <w:t xml:space="preserve"> believes on reasonable grounds that the holder of the certificate is no longer competent to navigate a vessel into and out of the </w:t>
      </w:r>
      <w:r>
        <w:t>pilotage area.</w:t>
      </w:r>
    </w:p>
    <w:p w14:paraId="261347C0" w14:textId="77777777" w:rsidR="00B13FBB" w:rsidRDefault="00B13FBB">
      <w:pPr>
        <w:pStyle w:val="Subsection"/>
        <w:spacing w:before="120"/>
        <w:rPr>
          <w:snapToGrid w:val="0"/>
        </w:rPr>
      </w:pPr>
      <w:r>
        <w:rPr>
          <w:snapToGrid w:val="0"/>
        </w:rPr>
        <w:tab/>
        <w:t>(5)</w:t>
      </w:r>
      <w:r>
        <w:rPr>
          <w:snapToGrid w:val="0"/>
        </w:rPr>
        <w:tab/>
        <w:t>Where the CEO cancels or suspends a certificate, he or she shall in writing notify the person concerned of the cancellation or suspension and the reason for it, including, in the case of a cancellation or suspension under subregulation (1)(b) or (4), particulars of the reasons for the belief held by the CEO.</w:t>
      </w:r>
    </w:p>
    <w:p w14:paraId="4CB44786" w14:textId="77777777" w:rsidR="00B13FBB" w:rsidRDefault="00B13FBB">
      <w:pPr>
        <w:pStyle w:val="Subsection"/>
        <w:spacing w:before="120"/>
        <w:rPr>
          <w:snapToGrid w:val="0"/>
        </w:rPr>
      </w:pPr>
      <w:r>
        <w:rPr>
          <w:snapToGrid w:val="0"/>
        </w:rPr>
        <w:tab/>
        <w:t>(6)</w:t>
      </w:r>
      <w:r>
        <w:rPr>
          <w:snapToGrid w:val="0"/>
        </w:rPr>
        <w:tab/>
        <w:t>The CEO shall, in a notification of a cancellation or suspension under subregulation (1)(b) or (4), inform the person concerned of the right of appeal under regulation 16N.</w:t>
      </w:r>
    </w:p>
    <w:p w14:paraId="3B28B10D" w14:textId="77777777" w:rsidR="00B13FBB" w:rsidRDefault="00B13FBB">
      <w:pPr>
        <w:pStyle w:val="Subsection"/>
        <w:keepNext/>
        <w:rPr>
          <w:snapToGrid w:val="0"/>
        </w:rPr>
      </w:pPr>
      <w:r>
        <w:rPr>
          <w:snapToGrid w:val="0"/>
        </w:rPr>
        <w:tab/>
        <w:t>(7)</w:t>
      </w:r>
      <w:r>
        <w:rPr>
          <w:snapToGrid w:val="0"/>
        </w:rPr>
        <w:tab/>
        <w:t>A cancellation or suspension takes effect on the service of a notice under subregulation (5).</w:t>
      </w:r>
    </w:p>
    <w:p w14:paraId="231D239B" w14:textId="77777777" w:rsidR="00B13FBB" w:rsidRDefault="00B13FBB">
      <w:pPr>
        <w:pStyle w:val="Footnotesection"/>
      </w:pPr>
      <w:r>
        <w:tab/>
        <w:t xml:space="preserve">[Regulation 16M inserted: Gazette 19 Jul 1991 p. 3647; amended: Gazette 4 Jun 2010 p. 2440, 2463 and 2466.] </w:t>
      </w:r>
    </w:p>
    <w:p w14:paraId="2FEBA9A8" w14:textId="77777777" w:rsidR="00B13FBB" w:rsidRDefault="00B13FBB">
      <w:pPr>
        <w:pStyle w:val="Heading5"/>
        <w:spacing w:before="240"/>
        <w:rPr>
          <w:snapToGrid w:val="0"/>
        </w:rPr>
      </w:pPr>
      <w:bookmarkStart w:id="130" w:name="_Toc229487004"/>
      <w:bookmarkStart w:id="131" w:name="_Toc201829810"/>
      <w:r>
        <w:rPr>
          <w:rStyle w:val="CharSectno"/>
        </w:rPr>
        <w:t>16N</w:t>
      </w:r>
      <w:r>
        <w:rPr>
          <w:snapToGrid w:val="0"/>
        </w:rPr>
        <w:t>.</w:t>
      </w:r>
      <w:r>
        <w:rPr>
          <w:snapToGrid w:val="0"/>
        </w:rPr>
        <w:tab/>
        <w:t>Appeals against cancellation or suspension</w:t>
      </w:r>
      <w:bookmarkEnd w:id="130"/>
      <w:bookmarkEnd w:id="131"/>
    </w:p>
    <w:p w14:paraId="7ED85C48" w14:textId="77777777" w:rsidR="00B13FBB" w:rsidRDefault="00B13FBB">
      <w:pPr>
        <w:pStyle w:val="Subsection"/>
        <w:rPr>
          <w:snapToGrid w:val="0"/>
        </w:rPr>
      </w:pPr>
      <w:r>
        <w:rPr>
          <w:snapToGrid w:val="0"/>
        </w:rPr>
        <w:tab/>
        <w:t>(1)</w:t>
      </w:r>
      <w:r>
        <w:rPr>
          <w:snapToGrid w:val="0"/>
        </w:rPr>
        <w:tab/>
        <w:t>An exempt master whose certificate is cancelled or suspended under regulation 16M(1)(b) or (4) may, in writing, within 21 days of the day on which he or she received notice of the cancellation or suspension, appeal to the Minister against the decision of the CEO.</w:t>
      </w:r>
    </w:p>
    <w:p w14:paraId="4D593695" w14:textId="77777777" w:rsidR="00B13FBB" w:rsidRDefault="00B13FBB">
      <w:pPr>
        <w:pStyle w:val="Subsection"/>
        <w:rPr>
          <w:snapToGrid w:val="0"/>
        </w:rPr>
      </w:pPr>
      <w:r>
        <w:rPr>
          <w:snapToGrid w:val="0"/>
        </w:rPr>
        <w:tab/>
        <w:t>(2)</w:t>
      </w:r>
      <w:r>
        <w:rPr>
          <w:snapToGrid w:val="0"/>
        </w:rPr>
        <w:tab/>
        <w:t>The Minister shall determine an appeal without delay and may confirm the decision of the CEO or direct the CEO to reverse his or her decision or modify it in the manner specified by the Minister.</w:t>
      </w:r>
    </w:p>
    <w:p w14:paraId="728FD8DA" w14:textId="77777777" w:rsidR="00B13FBB" w:rsidRDefault="00B13FBB">
      <w:pPr>
        <w:pStyle w:val="Subsection"/>
        <w:keepNext/>
        <w:rPr>
          <w:snapToGrid w:val="0"/>
        </w:rPr>
      </w:pPr>
      <w:r>
        <w:rPr>
          <w:snapToGrid w:val="0"/>
        </w:rPr>
        <w:tab/>
        <w:t>(3)</w:t>
      </w:r>
      <w:r>
        <w:rPr>
          <w:snapToGrid w:val="0"/>
        </w:rPr>
        <w:tab/>
        <w:t>The CEO shall give effect to a direction under subregulation (2).</w:t>
      </w:r>
    </w:p>
    <w:p w14:paraId="137F2486" w14:textId="77777777" w:rsidR="00B13FBB" w:rsidRDefault="00B13FBB">
      <w:pPr>
        <w:pStyle w:val="Footnotesection"/>
        <w:ind w:left="890" w:hanging="890"/>
      </w:pPr>
      <w:r>
        <w:tab/>
        <w:t xml:space="preserve">[Regulation 16N inserted: Gazette 19 Jul 1991 p. 3647; amended: Gazette 4 Jun 2010 p. 2463 and 2466.] </w:t>
      </w:r>
    </w:p>
    <w:p w14:paraId="0FA8EFF1" w14:textId="77777777" w:rsidR="00B13FBB" w:rsidRDefault="00B13FBB">
      <w:pPr>
        <w:pStyle w:val="Heading5"/>
        <w:rPr>
          <w:snapToGrid w:val="0"/>
        </w:rPr>
      </w:pPr>
      <w:bookmarkStart w:id="132" w:name="_Toc229487005"/>
      <w:bookmarkStart w:id="133" w:name="_Toc201829811"/>
      <w:r>
        <w:rPr>
          <w:rStyle w:val="CharSectno"/>
        </w:rPr>
        <w:t>17</w:t>
      </w:r>
      <w:r>
        <w:rPr>
          <w:snapToGrid w:val="0"/>
        </w:rPr>
        <w:t>.</w:t>
      </w:r>
      <w:r>
        <w:rPr>
          <w:snapToGrid w:val="0"/>
        </w:rPr>
        <w:tab/>
        <w:t>Flag required if no</w:t>
      </w:r>
      <w:r>
        <w:t xml:space="preserve"> licensed</w:t>
      </w:r>
      <w:r>
        <w:rPr>
          <w:snapToGrid w:val="0"/>
        </w:rPr>
        <w:t xml:space="preserve"> pilot on board</w:t>
      </w:r>
      <w:bookmarkEnd w:id="132"/>
      <w:bookmarkEnd w:id="133"/>
    </w:p>
    <w:p w14:paraId="5F099A0F" w14:textId="77777777" w:rsidR="00B13FBB" w:rsidRDefault="00B13FBB">
      <w:pPr>
        <w:pStyle w:val="Subsection"/>
        <w:spacing w:before="120"/>
        <w:rPr>
          <w:snapToGrid w:val="0"/>
        </w:rPr>
      </w:pPr>
      <w:r>
        <w:rPr>
          <w:snapToGrid w:val="0"/>
        </w:rPr>
        <w:tab/>
        <w:t>(1)</w:t>
      </w:r>
      <w:r>
        <w:rPr>
          <w:snapToGrid w:val="0"/>
        </w:rPr>
        <w:tab/>
        <w:t xml:space="preserve">The master of a vessel approaching any </w:t>
      </w:r>
      <w:r>
        <w:t>pilotage area</w:t>
      </w:r>
      <w:r>
        <w:rPr>
          <w:snapToGrid w:val="0"/>
        </w:rPr>
        <w:t xml:space="preserve"> who is, by reason of his or her being the holder of a Pilotage Exemption Certificate, entitled to bring the vessel into that </w:t>
      </w:r>
      <w:r>
        <w:t>pilotage area</w:t>
      </w:r>
      <w:r>
        <w:rPr>
          <w:snapToGrid w:val="0"/>
        </w:rPr>
        <w:t xml:space="preserve"> without taking on board a </w:t>
      </w:r>
      <w:r>
        <w:t>licensed</w:t>
      </w:r>
      <w:r>
        <w:rPr>
          <w:snapToGrid w:val="0"/>
        </w:rPr>
        <w:t xml:space="preserve"> pilot, shall cause to be flown from the vessel from the time that the vessel is within 5 nautical miles of the relevant port until the vessel berths, a white flag.</w:t>
      </w:r>
    </w:p>
    <w:p w14:paraId="0E68236B" w14:textId="77777777" w:rsidR="00B13FBB" w:rsidRDefault="00B13FBB">
      <w:pPr>
        <w:pStyle w:val="Subsection"/>
        <w:keepNext/>
        <w:spacing w:before="120"/>
        <w:rPr>
          <w:snapToGrid w:val="0"/>
        </w:rPr>
      </w:pPr>
      <w:r>
        <w:rPr>
          <w:snapToGrid w:val="0"/>
        </w:rPr>
        <w:tab/>
        <w:t>(2)</w:t>
      </w:r>
      <w:r>
        <w:rPr>
          <w:snapToGrid w:val="0"/>
        </w:rPr>
        <w:tab/>
        <w:t xml:space="preserve">Where a master referred to in subregulation (1) fails to comply with the provisions of that subregulation, the master or owner of that vessel shall be liable to pay the charges for pilotage that would have been payable if the services of a </w:t>
      </w:r>
      <w:r>
        <w:t>licensed</w:t>
      </w:r>
      <w:r>
        <w:rPr>
          <w:snapToGrid w:val="0"/>
        </w:rPr>
        <w:t xml:space="preserve"> pilot had been obtained.</w:t>
      </w:r>
    </w:p>
    <w:p w14:paraId="4C237DE9" w14:textId="77777777" w:rsidR="00B13FBB" w:rsidRDefault="00B13FBB">
      <w:pPr>
        <w:pStyle w:val="Footnotesection"/>
      </w:pPr>
      <w:r>
        <w:tab/>
        <w:t>[Regulation 17 amended: Gazette 27 Jun 2003 p. 2522; 4 Jun 2010 p. 2440, 2464 and 2466.]</w:t>
      </w:r>
    </w:p>
    <w:p w14:paraId="08A23CC6" w14:textId="77777777" w:rsidR="00B13FBB" w:rsidRDefault="00B13FBB">
      <w:pPr>
        <w:pStyle w:val="Heading2"/>
      </w:pPr>
      <w:bookmarkStart w:id="134" w:name="_Toc229124771"/>
      <w:bookmarkStart w:id="135" w:name="_Toc229125371"/>
      <w:bookmarkStart w:id="136" w:name="_Toc229487006"/>
      <w:bookmarkStart w:id="137" w:name="_Toc201745560"/>
      <w:bookmarkStart w:id="138" w:name="_Toc201745828"/>
      <w:bookmarkStart w:id="139" w:name="_Toc201745932"/>
      <w:bookmarkStart w:id="140" w:name="_Toc201829812"/>
      <w:r>
        <w:rPr>
          <w:rStyle w:val="CharPartNo"/>
        </w:rPr>
        <w:t>Part 6</w:t>
      </w:r>
      <w:r>
        <w:rPr>
          <w:rStyle w:val="CharDivNo"/>
        </w:rPr>
        <w:t> </w:t>
      </w:r>
      <w:r>
        <w:t>—</w:t>
      </w:r>
      <w:r>
        <w:rPr>
          <w:rStyle w:val="CharDivText"/>
        </w:rPr>
        <w:t> </w:t>
      </w:r>
      <w:r>
        <w:rPr>
          <w:rStyle w:val="CharPartText"/>
        </w:rPr>
        <w:t>Conservancy dues</w:t>
      </w:r>
      <w:bookmarkEnd w:id="134"/>
      <w:bookmarkEnd w:id="135"/>
      <w:bookmarkEnd w:id="136"/>
      <w:bookmarkEnd w:id="137"/>
      <w:bookmarkEnd w:id="138"/>
      <w:bookmarkEnd w:id="139"/>
      <w:bookmarkEnd w:id="140"/>
    </w:p>
    <w:p w14:paraId="53022556" w14:textId="77777777" w:rsidR="00B13FBB" w:rsidRDefault="00B13FBB">
      <w:pPr>
        <w:pStyle w:val="Footnoteheading"/>
      </w:pPr>
      <w:r>
        <w:tab/>
        <w:t>[Heading inserted: Gazette 4 Jun 2010 p. 2441.]</w:t>
      </w:r>
    </w:p>
    <w:p w14:paraId="145F30EE" w14:textId="77777777" w:rsidR="00B13FBB" w:rsidRDefault="00B13FBB">
      <w:pPr>
        <w:pStyle w:val="Heading5"/>
        <w:spacing w:before="180"/>
        <w:rPr>
          <w:snapToGrid w:val="0"/>
        </w:rPr>
      </w:pPr>
      <w:bookmarkStart w:id="141" w:name="_Toc229487007"/>
      <w:bookmarkStart w:id="142" w:name="_Toc201829813"/>
      <w:r>
        <w:rPr>
          <w:rStyle w:val="CharSectno"/>
        </w:rPr>
        <w:t>18</w:t>
      </w:r>
      <w:r>
        <w:rPr>
          <w:snapToGrid w:val="0"/>
        </w:rPr>
        <w:t>.</w:t>
      </w:r>
      <w:r>
        <w:rPr>
          <w:snapToGrid w:val="0"/>
        </w:rPr>
        <w:tab/>
        <w:t>Conservancy dues (Sch. 3 Div. 20)</w:t>
      </w:r>
      <w:bookmarkEnd w:id="141"/>
      <w:bookmarkEnd w:id="142"/>
    </w:p>
    <w:p w14:paraId="22E4E863" w14:textId="77777777" w:rsidR="00B13FBB" w:rsidRDefault="00B13FBB">
      <w:pPr>
        <w:pStyle w:val="Subsection"/>
        <w:spacing w:before="120"/>
        <w:rPr>
          <w:snapToGrid w:val="0"/>
        </w:rPr>
      </w:pPr>
      <w:r>
        <w:rPr>
          <w:snapToGrid w:val="0"/>
        </w:rPr>
        <w:tab/>
        <w:t>(1)</w:t>
      </w:r>
      <w:r>
        <w:rPr>
          <w:snapToGrid w:val="0"/>
        </w:rPr>
        <w:tab/>
        <w:t>The master or owner of any vessel other than — </w:t>
      </w:r>
    </w:p>
    <w:p w14:paraId="42B3F435" w14:textId="77777777" w:rsidR="00B13FBB" w:rsidRDefault="00B13FBB">
      <w:pPr>
        <w:pStyle w:val="Indenta"/>
        <w:spacing w:before="100"/>
        <w:rPr>
          <w:snapToGrid w:val="0"/>
        </w:rPr>
      </w:pPr>
      <w:r>
        <w:rPr>
          <w:snapToGrid w:val="0"/>
        </w:rPr>
        <w:tab/>
        <w:t>(a)</w:t>
      </w:r>
      <w:r>
        <w:rPr>
          <w:snapToGrid w:val="0"/>
        </w:rPr>
        <w:tab/>
        <w:t>a vessel of war; or</w:t>
      </w:r>
    </w:p>
    <w:p w14:paraId="0CAC71B8" w14:textId="77777777" w:rsidR="00B13FBB" w:rsidRDefault="00B13FBB">
      <w:pPr>
        <w:pStyle w:val="Indenta"/>
        <w:spacing w:before="100"/>
        <w:rPr>
          <w:snapToGrid w:val="0"/>
        </w:rPr>
      </w:pPr>
      <w:r>
        <w:rPr>
          <w:snapToGrid w:val="0"/>
        </w:rPr>
        <w:tab/>
        <w:t>(b)</w:t>
      </w:r>
      <w:r>
        <w:rPr>
          <w:snapToGrid w:val="0"/>
        </w:rPr>
        <w:tab/>
        <w:t>a vessel owned by any of Her Majesty’s States or Colonies or the government of any country that is a member of the British Commonwealth of Nations, that is engaged in a non</w:t>
      </w:r>
      <w:r>
        <w:rPr>
          <w:snapToGrid w:val="0"/>
        </w:rPr>
        <w:softHyphen/>
      </w:r>
      <w:r>
        <w:rPr>
          <w:snapToGrid w:val="0"/>
        </w:rPr>
        <w:noBreakHyphen/>
        <w:t>commercial voyage; or</w:t>
      </w:r>
    </w:p>
    <w:p w14:paraId="4E9358DD" w14:textId="77777777" w:rsidR="00B13FBB" w:rsidRDefault="00B13FBB">
      <w:pPr>
        <w:pStyle w:val="Indenta"/>
        <w:spacing w:before="100"/>
        <w:rPr>
          <w:snapToGrid w:val="0"/>
        </w:rPr>
      </w:pPr>
      <w:r>
        <w:rPr>
          <w:snapToGrid w:val="0"/>
        </w:rPr>
        <w:tab/>
        <w:t>(c)</w:t>
      </w:r>
      <w:r>
        <w:rPr>
          <w:snapToGrid w:val="0"/>
        </w:rPr>
        <w:tab/>
        <w:t>a mission vessel; or</w:t>
      </w:r>
    </w:p>
    <w:p w14:paraId="05C4F8E5" w14:textId="77777777" w:rsidR="00B13FBB" w:rsidRDefault="00B13FBB">
      <w:pPr>
        <w:pStyle w:val="Indenta"/>
        <w:spacing w:before="100"/>
        <w:rPr>
          <w:snapToGrid w:val="0"/>
        </w:rPr>
      </w:pPr>
      <w:r>
        <w:rPr>
          <w:snapToGrid w:val="0"/>
        </w:rPr>
        <w:tab/>
        <w:t>(d)</w:t>
      </w:r>
      <w:r>
        <w:rPr>
          <w:snapToGrid w:val="0"/>
        </w:rPr>
        <w:tab/>
        <w:t>a vessel calling at a port either for the purpose of remedying a situation endangering the safety of the vessel or of obtaining medical treatment for a person on board; or</w:t>
      </w:r>
    </w:p>
    <w:p w14:paraId="708D1E2A" w14:textId="77777777" w:rsidR="00B13FBB" w:rsidRDefault="00B13FBB">
      <w:pPr>
        <w:pStyle w:val="Indenta"/>
        <w:spacing w:before="100"/>
        <w:rPr>
          <w:snapToGrid w:val="0"/>
        </w:rPr>
      </w:pPr>
      <w:r>
        <w:rPr>
          <w:snapToGrid w:val="0"/>
        </w:rPr>
        <w:tab/>
        <w:t>(e)</w:t>
      </w:r>
      <w:r>
        <w:rPr>
          <w:snapToGrid w:val="0"/>
        </w:rPr>
        <w:tab/>
        <w:t>a vessel owned and used solely for private pleasure purposes; or</w:t>
      </w:r>
    </w:p>
    <w:p w14:paraId="70CB1B34" w14:textId="77777777" w:rsidR="00B13FBB" w:rsidRDefault="00B13FBB">
      <w:pPr>
        <w:pStyle w:val="Indenta"/>
        <w:rPr>
          <w:snapToGrid w:val="0"/>
        </w:rPr>
      </w:pPr>
      <w:r>
        <w:rPr>
          <w:snapToGrid w:val="0"/>
        </w:rPr>
        <w:tab/>
        <w:t>(f)</w:t>
      </w:r>
      <w:r>
        <w:rPr>
          <w:snapToGrid w:val="0"/>
        </w:rPr>
        <w:tab/>
        <w:t xml:space="preserve">subject to subregulation (1a), a fishing vessel used for professional purposes that is a subject of a current fishing boat licence </w:t>
      </w:r>
      <w:r>
        <w:t xml:space="preserve">granted under the </w:t>
      </w:r>
      <w:r>
        <w:rPr>
          <w:i/>
          <w:iCs/>
        </w:rPr>
        <w:t xml:space="preserve">Fish Resources Management Regulations 1995 </w:t>
      </w:r>
      <w:r>
        <w:rPr>
          <w:snapToGrid w:val="0"/>
        </w:rPr>
        <w:t>or of an equivalent licence, permit or registration under the laws of another State or a Territory of the Commonwealth; or</w:t>
      </w:r>
    </w:p>
    <w:p w14:paraId="3ADF9419" w14:textId="77777777" w:rsidR="00B13FBB" w:rsidRDefault="00B13FBB">
      <w:pPr>
        <w:pStyle w:val="Indenta"/>
        <w:rPr>
          <w:snapToGrid w:val="0"/>
        </w:rPr>
      </w:pPr>
      <w:r>
        <w:rPr>
          <w:snapToGrid w:val="0"/>
        </w:rPr>
        <w:tab/>
        <w:t>(g)</w:t>
      </w:r>
      <w:r>
        <w:rPr>
          <w:snapToGrid w:val="0"/>
        </w:rPr>
        <w:tab/>
        <w:t>a commercial vessel — </w:t>
      </w:r>
    </w:p>
    <w:p w14:paraId="2E4166D0" w14:textId="77777777" w:rsidR="00B13FBB" w:rsidRDefault="00B13FBB">
      <w:pPr>
        <w:pStyle w:val="Indenti"/>
      </w:pPr>
      <w:r>
        <w:tab/>
        <w:t>(i)</w:t>
      </w:r>
      <w:r>
        <w:tab/>
        <w:t>with a length overall of not more than 5.5 m; or</w:t>
      </w:r>
    </w:p>
    <w:p w14:paraId="1E120A56" w14:textId="77777777" w:rsidR="00B13FBB" w:rsidRDefault="00B13FBB">
      <w:pPr>
        <w:pStyle w:val="Indenti"/>
        <w:rPr>
          <w:snapToGrid w:val="0"/>
        </w:rPr>
      </w:pPr>
      <w:r>
        <w:rPr>
          <w:snapToGrid w:val="0"/>
        </w:rPr>
        <w:tab/>
        <w:t>(ii)</w:t>
      </w:r>
      <w:r>
        <w:rPr>
          <w:snapToGrid w:val="0"/>
        </w:rPr>
        <w:tab/>
        <w:t>without its own means of propulsion;</w:t>
      </w:r>
    </w:p>
    <w:p w14:paraId="352357BD" w14:textId="77777777" w:rsidR="00B13FBB" w:rsidRDefault="00B13FBB">
      <w:pPr>
        <w:pStyle w:val="Indenta"/>
        <w:rPr>
          <w:snapToGrid w:val="0"/>
        </w:rPr>
      </w:pPr>
      <w:r>
        <w:rPr>
          <w:snapToGrid w:val="0"/>
        </w:rPr>
        <w:tab/>
      </w:r>
      <w:r>
        <w:rPr>
          <w:snapToGrid w:val="0"/>
        </w:rPr>
        <w:tab/>
        <w:t>or</w:t>
      </w:r>
    </w:p>
    <w:p w14:paraId="27E9C6FA" w14:textId="77777777" w:rsidR="00B13FBB" w:rsidRDefault="00B13FBB">
      <w:pPr>
        <w:pStyle w:val="Indenta"/>
        <w:rPr>
          <w:snapToGrid w:val="0"/>
        </w:rPr>
      </w:pPr>
      <w:r>
        <w:rPr>
          <w:snapToGrid w:val="0"/>
        </w:rPr>
        <w:tab/>
        <w:t>(h)</w:t>
      </w:r>
      <w:r>
        <w:rPr>
          <w:snapToGrid w:val="0"/>
        </w:rPr>
        <w:tab/>
        <w:t>a training vessel on a non</w:t>
      </w:r>
      <w:r>
        <w:rPr>
          <w:snapToGrid w:val="0"/>
        </w:rPr>
        <w:noBreakHyphen/>
        <w:t>commercial voyage; or</w:t>
      </w:r>
    </w:p>
    <w:p w14:paraId="4E832C14" w14:textId="77777777" w:rsidR="00B13FBB" w:rsidRDefault="00B13FBB">
      <w:pPr>
        <w:pStyle w:val="Indenta"/>
        <w:rPr>
          <w:snapToGrid w:val="0"/>
        </w:rPr>
      </w:pPr>
      <w:r>
        <w:rPr>
          <w:snapToGrid w:val="0"/>
        </w:rPr>
        <w:tab/>
        <w:t>(i)</w:t>
      </w:r>
      <w:r>
        <w:rPr>
          <w:snapToGrid w:val="0"/>
        </w:rPr>
        <w:tab/>
        <w:t>a vessel which is at the time engaged as a private pleasure vessel or on some other non</w:t>
      </w:r>
      <w:r>
        <w:rPr>
          <w:snapToGrid w:val="0"/>
        </w:rPr>
        <w:noBreakHyphen/>
        <w:t>commercial voyage and which is exempted in circumstances which are at the discretion of the CEO; or</w:t>
      </w:r>
    </w:p>
    <w:p w14:paraId="193ECB24" w14:textId="77777777" w:rsidR="00B13FBB" w:rsidRDefault="00B13FBB">
      <w:pPr>
        <w:pStyle w:val="Indenta"/>
        <w:rPr>
          <w:snapToGrid w:val="0"/>
        </w:rPr>
      </w:pPr>
      <w:r>
        <w:tab/>
        <w:t>(j)</w:t>
      </w:r>
      <w:r>
        <w:tab/>
        <w:t xml:space="preserve">a vessel with a length overall of 70 m or more, </w:t>
      </w:r>
    </w:p>
    <w:p w14:paraId="1903EFAF" w14:textId="77777777" w:rsidR="00B13FBB" w:rsidRDefault="00B13FBB">
      <w:pPr>
        <w:pStyle w:val="Subsection"/>
        <w:rPr>
          <w:snapToGrid w:val="0"/>
        </w:rPr>
      </w:pPr>
      <w:r>
        <w:rPr>
          <w:snapToGrid w:val="0"/>
        </w:rPr>
        <w:tab/>
      </w:r>
      <w:r>
        <w:rPr>
          <w:snapToGrid w:val="0"/>
        </w:rPr>
        <w:tab/>
        <w:t xml:space="preserve">entering, calling at or using any port in the State shall pay to the Department conservancy dues calculated in accordance with the provisions of </w:t>
      </w:r>
      <w:r>
        <w:t>Schedule 3 Division 2.</w:t>
      </w:r>
    </w:p>
    <w:p w14:paraId="470ECA9D" w14:textId="77777777" w:rsidR="00B13FBB" w:rsidRDefault="00B13FBB">
      <w:pPr>
        <w:pStyle w:val="Subsection"/>
        <w:rPr>
          <w:snapToGrid w:val="0"/>
        </w:rPr>
      </w:pPr>
      <w:r>
        <w:rPr>
          <w:snapToGrid w:val="0"/>
        </w:rPr>
        <w:tab/>
        <w:t>(1a)</w:t>
      </w:r>
      <w:r>
        <w:rPr>
          <w:snapToGrid w:val="0"/>
        </w:rPr>
        <w:tab/>
        <w:t xml:space="preserve">The master or owner of any fishing vessel, entering, calling or using the Emu Point Fishing Boat Harbour, Albany, the Fishing Boat Harbour, Carnarvon, the Bandy Creek Small Boat Harbour, Esperance, the Fishing Boat Harbour, Fremantle, the Inner Harbour, Geraldton or the Fishing Boat Harbour, Port Denison, shall pay to the Department conservancy dues calculated in accordance with the provisions of </w:t>
      </w:r>
      <w:r>
        <w:t>Schedule 3 Division 2 item 3.</w:t>
      </w:r>
    </w:p>
    <w:p w14:paraId="1D7FD229" w14:textId="77777777" w:rsidR="00B13FBB" w:rsidRDefault="00B13FBB">
      <w:pPr>
        <w:pStyle w:val="Subsection"/>
        <w:rPr>
          <w:snapToGrid w:val="0"/>
        </w:rPr>
      </w:pPr>
      <w:r>
        <w:rPr>
          <w:snapToGrid w:val="0"/>
        </w:rPr>
        <w:tab/>
        <w:t>(2)</w:t>
      </w:r>
      <w:r>
        <w:rPr>
          <w:snapToGrid w:val="0"/>
        </w:rPr>
        <w:tab/>
        <w:t xml:space="preserve">The conservancy dues referred to in </w:t>
      </w:r>
      <w:r>
        <w:t xml:space="preserve">Schedule 3 Division 2 </w:t>
      </w:r>
      <w:r>
        <w:rPr>
          <w:snapToGrid w:val="0"/>
        </w:rPr>
        <w:t>are payable — </w:t>
      </w:r>
    </w:p>
    <w:p w14:paraId="4BAE42AA" w14:textId="77777777" w:rsidR="00B13FBB" w:rsidRDefault="00B13FBB">
      <w:pPr>
        <w:pStyle w:val="Indenta"/>
        <w:rPr>
          <w:snapToGrid w:val="0"/>
        </w:rPr>
      </w:pPr>
      <w:r>
        <w:rPr>
          <w:snapToGrid w:val="0"/>
        </w:rPr>
        <w:tab/>
        <w:t>(a)</w:t>
      </w:r>
      <w:r>
        <w:rPr>
          <w:snapToGrid w:val="0"/>
        </w:rPr>
        <w:tab/>
        <w:t>in the case of conservancy dues referred to in item 1, on the date of the first entry of the vessel into or on the first day of use of, the port in the period in respect of which the conservancy dues are payable;</w:t>
      </w:r>
    </w:p>
    <w:p w14:paraId="77405071" w14:textId="77777777" w:rsidR="00B13FBB" w:rsidRDefault="00B13FBB">
      <w:pPr>
        <w:pStyle w:val="Indenta"/>
        <w:rPr>
          <w:snapToGrid w:val="0"/>
        </w:rPr>
      </w:pPr>
      <w:r>
        <w:rPr>
          <w:snapToGrid w:val="0"/>
        </w:rPr>
        <w:tab/>
        <w:t>(b)</w:t>
      </w:r>
      <w:r>
        <w:rPr>
          <w:snapToGrid w:val="0"/>
        </w:rPr>
        <w:tab/>
        <w:t>in the case of conservancy dues referred to in item 2, on the day of entry of the vessel into the port;</w:t>
      </w:r>
    </w:p>
    <w:p w14:paraId="795AF356" w14:textId="77777777" w:rsidR="00B13FBB" w:rsidRDefault="00B13FBB">
      <w:pPr>
        <w:pStyle w:val="Indenta"/>
        <w:rPr>
          <w:snapToGrid w:val="0"/>
        </w:rPr>
      </w:pPr>
      <w:r>
        <w:rPr>
          <w:snapToGrid w:val="0"/>
        </w:rPr>
        <w:tab/>
        <w:t>(c)</w:t>
      </w:r>
      <w:r>
        <w:rPr>
          <w:snapToGrid w:val="0"/>
        </w:rPr>
        <w:tab/>
        <w:t>in the case of conservancy dues referred to in paragraph (i) of item 2, on 1 January;</w:t>
      </w:r>
    </w:p>
    <w:p w14:paraId="313626D9" w14:textId="77777777" w:rsidR="00B13FBB" w:rsidRDefault="00B13FBB">
      <w:pPr>
        <w:pStyle w:val="Indenta"/>
        <w:rPr>
          <w:snapToGrid w:val="0"/>
        </w:rPr>
      </w:pPr>
      <w:r>
        <w:rPr>
          <w:snapToGrid w:val="0"/>
        </w:rPr>
        <w:tab/>
        <w:t>(d)</w:t>
      </w:r>
      <w:r>
        <w:rPr>
          <w:snapToGrid w:val="0"/>
        </w:rPr>
        <w:tab/>
        <w:t>in the case of conservancy dues referred to in paragraph (ii) of item 2, on 1 July or 1 January, as the case may be;</w:t>
      </w:r>
    </w:p>
    <w:p w14:paraId="057D2F5F" w14:textId="77777777" w:rsidR="00B13FBB" w:rsidRDefault="00B13FBB">
      <w:pPr>
        <w:pStyle w:val="Indenta"/>
        <w:rPr>
          <w:color w:val="000000"/>
        </w:rPr>
      </w:pPr>
      <w:r>
        <w:tab/>
        <w:t>(e)</w:t>
      </w:r>
      <w:r>
        <w:tab/>
      </w:r>
      <w:r>
        <w:rPr>
          <w:color w:val="000000"/>
        </w:rPr>
        <w:t>in the case of conservancy dues referred to in item 3, on 1 July.</w:t>
      </w:r>
    </w:p>
    <w:p w14:paraId="2E8F0F80" w14:textId="77777777" w:rsidR="00B13FBB" w:rsidRDefault="00B13FBB">
      <w:pPr>
        <w:pStyle w:val="Subsection"/>
        <w:rPr>
          <w:snapToGrid w:val="0"/>
        </w:rPr>
      </w:pPr>
      <w:r>
        <w:rPr>
          <w:snapToGrid w:val="0"/>
        </w:rPr>
        <w:tab/>
        <w:t>(2a)</w:t>
      </w:r>
      <w:r>
        <w:rPr>
          <w:snapToGrid w:val="0"/>
        </w:rPr>
        <w:tab/>
        <w:t>For the purposes of this regulation</w:t>
      </w:r>
      <w:r>
        <w:t>,</w:t>
      </w:r>
      <w:r>
        <w:rPr>
          <w:b/>
          <w:snapToGrid w:val="0"/>
        </w:rPr>
        <w:t xml:space="preserve"> </w:t>
      </w:r>
      <w:r>
        <w:rPr>
          <w:rStyle w:val="CharDefText"/>
        </w:rPr>
        <w:t>commercial vessel</w:t>
      </w:r>
      <w:r>
        <w:rPr>
          <w:snapToGrid w:val="0"/>
        </w:rPr>
        <w:t xml:space="preserve"> means a vessel which is not used solely for pleasure or recreation and the use of which is made, allowed or authorised in the course of any business or in connection with any commercial transaction but does not include a vessel referred to in subregulation (1)(a) to (f).</w:t>
      </w:r>
    </w:p>
    <w:p w14:paraId="41527FFC" w14:textId="77777777" w:rsidR="00B13FBB" w:rsidRDefault="00B13FBB">
      <w:pPr>
        <w:pStyle w:val="Subsection"/>
        <w:rPr>
          <w:snapToGrid w:val="0"/>
        </w:rPr>
      </w:pPr>
      <w:r>
        <w:rPr>
          <w:snapToGrid w:val="0"/>
        </w:rPr>
        <w:tab/>
        <w:t>(3)</w:t>
      </w:r>
      <w:r>
        <w:rPr>
          <w:snapToGrid w:val="0"/>
        </w:rPr>
        <w:tab/>
        <w:t xml:space="preserve">Where the master of a vessel entering or within any port claims, by reason of there having been made a payment in respect of conservancy dues referred to in </w:t>
      </w:r>
      <w:r>
        <w:t xml:space="preserve">Schedule 3 Division 2 item 1, </w:t>
      </w:r>
      <w:r>
        <w:rPr>
          <w:snapToGrid w:val="0"/>
        </w:rPr>
        <w:t xml:space="preserve">to be entitled to use that port for any period without further payment of conservancy dues, the </w:t>
      </w:r>
      <w:r>
        <w:t>harbour master</w:t>
      </w:r>
      <w:r>
        <w:rPr>
          <w:snapToGrid w:val="0"/>
        </w:rPr>
        <w:t xml:space="preserve"> may require the master or owner to produce satisfactory evidence of the payment so claimed to have been made and, subject to subregulation (4), where satisfactory evidence of that payment is not produced, the master or owner is liable to pay conservancy dues as if the payment claimed to have been made had not been made.</w:t>
      </w:r>
    </w:p>
    <w:p w14:paraId="1504C243" w14:textId="77777777" w:rsidR="00B13FBB" w:rsidRDefault="00B13FBB">
      <w:pPr>
        <w:pStyle w:val="Subsection"/>
        <w:rPr>
          <w:snapToGrid w:val="0"/>
        </w:rPr>
      </w:pPr>
      <w:r>
        <w:rPr>
          <w:snapToGrid w:val="0"/>
        </w:rPr>
        <w:tab/>
        <w:t>(4)</w:t>
      </w:r>
      <w:r>
        <w:rPr>
          <w:snapToGrid w:val="0"/>
        </w:rPr>
        <w:tab/>
        <w:t>Where the master of a vessel who — </w:t>
      </w:r>
    </w:p>
    <w:p w14:paraId="729D4467" w14:textId="77777777" w:rsidR="00B13FBB" w:rsidRDefault="00B13FBB">
      <w:pPr>
        <w:pStyle w:val="Indenta"/>
        <w:rPr>
          <w:snapToGrid w:val="0"/>
        </w:rPr>
      </w:pPr>
      <w:r>
        <w:rPr>
          <w:snapToGrid w:val="0"/>
        </w:rPr>
        <w:tab/>
        <w:t>(a)</w:t>
      </w:r>
      <w:r>
        <w:rPr>
          <w:snapToGrid w:val="0"/>
        </w:rPr>
        <w:tab/>
        <w:t xml:space="preserve">has claimed to be entitled to bring the vessel into or use any port without payment of conservancy dues by reason of his or her previously having paid conservancy dues referred to in </w:t>
      </w:r>
      <w:r>
        <w:t xml:space="preserve">Schedule 3 Division 2 item 1; </w:t>
      </w:r>
      <w:r>
        <w:rPr>
          <w:snapToGrid w:val="0"/>
        </w:rPr>
        <w:t>and</w:t>
      </w:r>
    </w:p>
    <w:p w14:paraId="165608E0" w14:textId="77777777" w:rsidR="00B13FBB" w:rsidRDefault="00B13FBB">
      <w:pPr>
        <w:pStyle w:val="Indenta"/>
        <w:rPr>
          <w:snapToGrid w:val="0"/>
        </w:rPr>
      </w:pPr>
      <w:r>
        <w:rPr>
          <w:snapToGrid w:val="0"/>
        </w:rPr>
        <w:tab/>
        <w:t>(b)</w:t>
      </w:r>
      <w:r>
        <w:rPr>
          <w:snapToGrid w:val="0"/>
        </w:rPr>
        <w:tab/>
        <w:t>has, by reason of his or her being unable to produce satisfactory evidence of that prior payment, been required to pay conservancy dues as if the prior payment claimed to have been made had not been made,</w:t>
      </w:r>
    </w:p>
    <w:p w14:paraId="7D9F2AC0" w14:textId="77777777" w:rsidR="00B13FBB" w:rsidRDefault="00B13FBB">
      <w:pPr>
        <w:pStyle w:val="Subsection"/>
        <w:rPr>
          <w:snapToGrid w:val="0"/>
        </w:rPr>
      </w:pPr>
      <w:r>
        <w:rPr>
          <w:snapToGrid w:val="0"/>
        </w:rPr>
        <w:tab/>
      </w:r>
      <w:r>
        <w:rPr>
          <w:snapToGrid w:val="0"/>
        </w:rPr>
        <w:tab/>
        <w:t xml:space="preserve">satisfies the </w:t>
      </w:r>
      <w:r>
        <w:t>harbour master</w:t>
      </w:r>
      <w:r>
        <w:rPr>
          <w:snapToGrid w:val="0"/>
        </w:rPr>
        <w:t xml:space="preserve"> or the Department that the payment claimed to have been made was made, there shall be paid to the master or owner an amount equal to the conservancy dues that were required to be paid in pursuance of subregulation (3).</w:t>
      </w:r>
    </w:p>
    <w:p w14:paraId="5E37FC7D" w14:textId="77777777" w:rsidR="00B13FBB" w:rsidRDefault="00B13FBB">
      <w:pPr>
        <w:pStyle w:val="Subsection"/>
        <w:rPr>
          <w:snapToGrid w:val="0"/>
        </w:rPr>
      </w:pPr>
      <w:r>
        <w:rPr>
          <w:snapToGrid w:val="0"/>
        </w:rPr>
        <w:tab/>
        <w:t>(5)</w:t>
      </w:r>
      <w:r>
        <w:rPr>
          <w:snapToGrid w:val="0"/>
        </w:rPr>
        <w:tab/>
        <w:t xml:space="preserve">The master of a vessel shall produce the certificate of registry, and any certificate of tonnage or any other record specified in </w:t>
      </w:r>
      <w:r>
        <w:t xml:space="preserve">Schedule 5 </w:t>
      </w:r>
      <w:r>
        <w:rPr>
          <w:snapToGrid w:val="0"/>
        </w:rPr>
        <w:t>to the Department or an authorised person, upon demand.</w:t>
      </w:r>
    </w:p>
    <w:p w14:paraId="24DE2140" w14:textId="77777777" w:rsidR="00B13FBB" w:rsidRDefault="00B13FBB">
      <w:pPr>
        <w:pStyle w:val="Footnotesection"/>
        <w:keepLines w:val="0"/>
        <w:ind w:left="890" w:hanging="890"/>
      </w:pPr>
      <w:r>
        <w:tab/>
        <w:t>[Regulation 18 amended: Gazette 2 Dec 1977 p. 4442; 27 Mar 1981 p. 1077; 28 Aug 1981 p. 3574; 2 Jul 1982 p. 2361; 13 Aug 1982 p. 3141; 17 Feb 1984 p. 434; 29 Jun 1984 p. 1760; 28 Jun 1985 p. 2319; 23 Oct 1987 p. 3943; 26 Jul 1991 p. 3926; 11 Aug 1992 p. 3975; 6 Aug 1999 p. 3733; 27 Jun 2003 p. 2522</w:t>
      </w:r>
      <w:r>
        <w:noBreakHyphen/>
        <w:t>3; 25 Jun 2004 p. 2267; 1 Jul 2008 p. 3157</w:t>
      </w:r>
      <w:r>
        <w:noBreakHyphen/>
        <w:t>8; 4 Jun 2010 p. 2462</w:t>
      </w:r>
      <w:r>
        <w:noBreakHyphen/>
        <w:t xml:space="preserve">6; 16 Sep 2016 p. 3945.] </w:t>
      </w:r>
    </w:p>
    <w:p w14:paraId="78AE65EB" w14:textId="77777777" w:rsidR="00B13FBB" w:rsidRDefault="00B13FBB">
      <w:pPr>
        <w:pStyle w:val="Heading5"/>
        <w:spacing w:before="240"/>
        <w:rPr>
          <w:snapToGrid w:val="0"/>
        </w:rPr>
      </w:pPr>
      <w:bookmarkStart w:id="143" w:name="_Toc229487008"/>
      <w:bookmarkStart w:id="144" w:name="_Toc201829814"/>
      <w:r>
        <w:rPr>
          <w:rStyle w:val="CharSectno"/>
        </w:rPr>
        <w:t>18A</w:t>
      </w:r>
      <w:r>
        <w:rPr>
          <w:snapToGrid w:val="0"/>
        </w:rPr>
        <w:t>.</w:t>
      </w:r>
      <w:r>
        <w:rPr>
          <w:snapToGrid w:val="0"/>
        </w:rPr>
        <w:tab/>
        <w:t>Gross registered tonnage, determining</w:t>
      </w:r>
      <w:bookmarkEnd w:id="143"/>
      <w:bookmarkEnd w:id="144"/>
    </w:p>
    <w:p w14:paraId="5588E81F" w14:textId="77777777" w:rsidR="00B13FBB" w:rsidRDefault="00B13FBB">
      <w:pPr>
        <w:pStyle w:val="Subsection"/>
        <w:spacing w:before="180"/>
        <w:rPr>
          <w:snapToGrid w:val="0"/>
        </w:rPr>
      </w:pPr>
      <w:r>
        <w:rPr>
          <w:snapToGrid w:val="0"/>
        </w:rPr>
        <w:tab/>
        <w:t>(1)</w:t>
      </w:r>
      <w:r>
        <w:rPr>
          <w:snapToGrid w:val="0"/>
        </w:rPr>
        <w:tab/>
        <w:t>Subject to subregulation (2), in these regulations gross registered tonnage of a vessel is — </w:t>
      </w:r>
    </w:p>
    <w:p w14:paraId="003DE1EE" w14:textId="77777777" w:rsidR="00B13FBB" w:rsidRDefault="00B13FBB">
      <w:pPr>
        <w:pStyle w:val="Indenta"/>
        <w:rPr>
          <w:snapToGrid w:val="0"/>
        </w:rPr>
      </w:pPr>
      <w:r>
        <w:rPr>
          <w:snapToGrid w:val="0"/>
        </w:rPr>
        <w:tab/>
        <w:t>(a)</w:t>
      </w:r>
      <w:r>
        <w:rPr>
          <w:snapToGrid w:val="0"/>
        </w:rPr>
        <w:tab/>
        <w:t>in the case of a vessel the certificate of registry or certificate of tonnage of which was issued by a country specified in</w:t>
      </w:r>
      <w:r>
        <w:t xml:space="preserve"> Schedule 4</w:t>
      </w:r>
      <w:r>
        <w:rPr>
          <w:snapToGrid w:val="0"/>
        </w:rPr>
        <w:t>, the sum of the highest gross tonnage appearing on that certificate and the tonnage, as estimated by an authorised person, of any cargo spaces specified on that certificate but not taken into account in the calculation or determination of that highest gross tonnage;</w:t>
      </w:r>
    </w:p>
    <w:p w14:paraId="611113D1" w14:textId="77777777" w:rsidR="00B13FBB" w:rsidRDefault="00B13FBB">
      <w:pPr>
        <w:pStyle w:val="Indenta"/>
        <w:rPr>
          <w:snapToGrid w:val="0"/>
        </w:rPr>
      </w:pPr>
      <w:r>
        <w:rPr>
          <w:snapToGrid w:val="0"/>
        </w:rPr>
        <w:tab/>
        <w:t>(b)</w:t>
      </w:r>
      <w:r>
        <w:rPr>
          <w:snapToGrid w:val="0"/>
        </w:rPr>
        <w:tab/>
        <w:t>in the case of a vessel the certificate of registry or certificate of tonnage of which was issued by a country other than a country referred to in paragraph (a) — </w:t>
      </w:r>
    </w:p>
    <w:p w14:paraId="67322725" w14:textId="77777777" w:rsidR="00B13FBB" w:rsidRDefault="00B13FBB">
      <w:pPr>
        <w:pStyle w:val="Indenti"/>
        <w:rPr>
          <w:snapToGrid w:val="0"/>
        </w:rPr>
      </w:pPr>
      <w:r>
        <w:rPr>
          <w:snapToGrid w:val="0"/>
        </w:rPr>
        <w:tab/>
        <w:t>(i)</w:t>
      </w:r>
      <w:r>
        <w:rPr>
          <w:snapToGrid w:val="0"/>
        </w:rPr>
        <w:tab/>
        <w:t>if that vessel formerly carried a certificate referred to in paragraph (a) and the Department is aware of the contents of that certificate — </w:t>
      </w:r>
    </w:p>
    <w:p w14:paraId="0A14A617" w14:textId="77777777" w:rsidR="00B13FBB" w:rsidRDefault="00B13FBB">
      <w:pPr>
        <w:pStyle w:val="IndentI0"/>
        <w:rPr>
          <w:snapToGrid w:val="0"/>
        </w:rPr>
      </w:pPr>
      <w:r>
        <w:rPr>
          <w:snapToGrid w:val="0"/>
        </w:rPr>
        <w:tab/>
        <w:t>(I)</w:t>
      </w:r>
      <w:r>
        <w:rPr>
          <w:snapToGrid w:val="0"/>
        </w:rPr>
        <w:tab/>
        <w:t>the sum of the highest gross tonnage appearing in that certificate and the tonnage, as estimated by an authorised person, of any cargo spaces specified on that certificate but not taken into account in the calculation or determination of that highest gross tonnage; or</w:t>
      </w:r>
    </w:p>
    <w:p w14:paraId="55346631" w14:textId="77777777" w:rsidR="00B13FBB" w:rsidRDefault="00B13FBB">
      <w:pPr>
        <w:pStyle w:val="IndentI0"/>
        <w:rPr>
          <w:snapToGrid w:val="0"/>
        </w:rPr>
      </w:pPr>
      <w:r>
        <w:rPr>
          <w:snapToGrid w:val="0"/>
        </w:rPr>
        <w:tab/>
        <w:t>(II)</w:t>
      </w:r>
      <w:r>
        <w:rPr>
          <w:snapToGrid w:val="0"/>
        </w:rPr>
        <w:tab/>
        <w:t>the tonnage of that vessel as estimated by an authorised person by reference to the factors referred to in subparagraph (ii);</w:t>
      </w:r>
    </w:p>
    <w:p w14:paraId="56415B96" w14:textId="77777777" w:rsidR="00B13FBB" w:rsidRDefault="00B13FBB">
      <w:pPr>
        <w:pStyle w:val="Indenti"/>
        <w:rPr>
          <w:snapToGrid w:val="0"/>
        </w:rPr>
      </w:pPr>
      <w:r>
        <w:rPr>
          <w:snapToGrid w:val="0"/>
        </w:rPr>
        <w:tab/>
      </w:r>
      <w:r>
        <w:rPr>
          <w:snapToGrid w:val="0"/>
        </w:rPr>
        <w:tab/>
        <w:t>or</w:t>
      </w:r>
    </w:p>
    <w:p w14:paraId="24637803" w14:textId="77777777" w:rsidR="00B13FBB" w:rsidRDefault="00B13FBB">
      <w:pPr>
        <w:pStyle w:val="Indenti"/>
        <w:rPr>
          <w:snapToGrid w:val="0"/>
        </w:rPr>
      </w:pPr>
      <w:r>
        <w:rPr>
          <w:snapToGrid w:val="0"/>
        </w:rPr>
        <w:tab/>
        <w:t>(ii)</w:t>
      </w:r>
      <w:r>
        <w:rPr>
          <w:snapToGrid w:val="0"/>
        </w:rPr>
        <w:tab/>
        <w:t xml:space="preserve">the tonnage of that vessel as estimated by an authorised person by reference to the dimensions and gross tonnage of a vessel similar to that vessel or to the measurements and dimensions of that vessel and any information appearing on any other document specified in </w:t>
      </w:r>
      <w:r>
        <w:t xml:space="preserve">Schedule 5 </w:t>
      </w:r>
      <w:r>
        <w:rPr>
          <w:snapToGrid w:val="0"/>
        </w:rPr>
        <w:t>pertaining to the tonnage or measurement of the vessel.</w:t>
      </w:r>
    </w:p>
    <w:p w14:paraId="16FFE1DC" w14:textId="77777777" w:rsidR="00B13FBB" w:rsidRDefault="00B13FBB">
      <w:pPr>
        <w:pStyle w:val="Subsection"/>
        <w:rPr>
          <w:snapToGrid w:val="0"/>
        </w:rPr>
      </w:pPr>
      <w:r>
        <w:rPr>
          <w:snapToGrid w:val="0"/>
        </w:rPr>
        <w:tab/>
        <w:t>(2)</w:t>
      </w:r>
      <w:r>
        <w:rPr>
          <w:snapToGrid w:val="0"/>
        </w:rPr>
        <w:tab/>
        <w:t>Where an International Tonnage Certificate (1969) has been issued in respect of a vessel, the gross registered tonnage of that vessel for the purposes of these regulations is the gross tonnage set out in the International Tonnage Certificate (1969) relating to that vessel.</w:t>
      </w:r>
    </w:p>
    <w:p w14:paraId="7188756F" w14:textId="77777777" w:rsidR="00B13FBB" w:rsidRDefault="00B13FBB">
      <w:pPr>
        <w:pStyle w:val="Footnotesection"/>
      </w:pPr>
      <w:r>
        <w:tab/>
        <w:t>[Regulation 18A inserted: Gazette 28 Aug 1981 p. 3574</w:t>
      </w:r>
      <w:r>
        <w:noBreakHyphen/>
        <w:t>5; amended: Gazette 10 Dec 1982 p. 4799; 4 Jun 2010 p. 2462</w:t>
      </w:r>
      <w:r>
        <w:noBreakHyphen/>
        <w:t xml:space="preserve">3.] </w:t>
      </w:r>
    </w:p>
    <w:p w14:paraId="1B0E0C3A" w14:textId="77777777" w:rsidR="00B13FBB" w:rsidRDefault="00B13FBB">
      <w:pPr>
        <w:pStyle w:val="Heading2"/>
      </w:pPr>
      <w:bookmarkStart w:id="145" w:name="_Toc229124774"/>
      <w:bookmarkStart w:id="146" w:name="_Toc229125374"/>
      <w:bookmarkStart w:id="147" w:name="_Toc229487009"/>
      <w:bookmarkStart w:id="148" w:name="_Toc201745563"/>
      <w:bookmarkStart w:id="149" w:name="_Toc201745831"/>
      <w:bookmarkStart w:id="150" w:name="_Toc201745935"/>
      <w:bookmarkStart w:id="151" w:name="_Toc201829815"/>
      <w:r>
        <w:rPr>
          <w:rStyle w:val="CharPartNo"/>
        </w:rPr>
        <w:t>Part 7</w:t>
      </w:r>
      <w:r>
        <w:rPr>
          <w:b w:val="0"/>
        </w:rPr>
        <w:t> </w:t>
      </w:r>
      <w:r>
        <w:t>—</w:t>
      </w:r>
      <w:r>
        <w:rPr>
          <w:b w:val="0"/>
        </w:rPr>
        <w:t> </w:t>
      </w:r>
      <w:r>
        <w:rPr>
          <w:rStyle w:val="CharPartText"/>
        </w:rPr>
        <w:t>Regulation of other matters</w:t>
      </w:r>
      <w:bookmarkEnd w:id="145"/>
      <w:bookmarkEnd w:id="146"/>
      <w:bookmarkEnd w:id="147"/>
      <w:bookmarkEnd w:id="148"/>
      <w:bookmarkEnd w:id="149"/>
      <w:bookmarkEnd w:id="150"/>
      <w:bookmarkEnd w:id="151"/>
    </w:p>
    <w:p w14:paraId="04F7CBF0" w14:textId="77777777" w:rsidR="00B13FBB" w:rsidRDefault="00B13FBB">
      <w:pPr>
        <w:pStyle w:val="Footnoteheading"/>
        <w:spacing w:before="80"/>
      </w:pPr>
      <w:r>
        <w:tab/>
        <w:t>[Heading inserted: Gazette 4 Jun 2010 p. 2441.]</w:t>
      </w:r>
    </w:p>
    <w:p w14:paraId="315778E0" w14:textId="77777777" w:rsidR="00B13FBB" w:rsidRDefault="00B13FBB">
      <w:pPr>
        <w:pStyle w:val="Heading3"/>
        <w:spacing w:before="260"/>
      </w:pPr>
      <w:bookmarkStart w:id="152" w:name="_Toc229124775"/>
      <w:bookmarkStart w:id="153" w:name="_Toc229125375"/>
      <w:bookmarkStart w:id="154" w:name="_Toc229487010"/>
      <w:bookmarkStart w:id="155" w:name="_Toc201745564"/>
      <w:bookmarkStart w:id="156" w:name="_Toc201745832"/>
      <w:bookmarkStart w:id="157" w:name="_Toc201745936"/>
      <w:bookmarkStart w:id="158" w:name="_Toc201829816"/>
      <w:r>
        <w:rPr>
          <w:rStyle w:val="CharDivNo"/>
        </w:rPr>
        <w:t>Division 1</w:t>
      </w:r>
      <w:r>
        <w:t> — </w:t>
      </w:r>
      <w:r>
        <w:rPr>
          <w:rStyle w:val="CharDivText"/>
        </w:rPr>
        <w:t>General</w:t>
      </w:r>
      <w:bookmarkEnd w:id="152"/>
      <w:bookmarkEnd w:id="153"/>
      <w:bookmarkEnd w:id="154"/>
      <w:bookmarkEnd w:id="155"/>
      <w:bookmarkEnd w:id="156"/>
      <w:bookmarkEnd w:id="157"/>
      <w:bookmarkEnd w:id="158"/>
    </w:p>
    <w:p w14:paraId="03C4F62E" w14:textId="77777777" w:rsidR="00B13FBB" w:rsidRDefault="00B13FBB">
      <w:pPr>
        <w:pStyle w:val="Footnoteheading"/>
        <w:spacing w:before="80"/>
      </w:pPr>
      <w:r>
        <w:tab/>
        <w:t>[Heading inserted: Gazette 4 Jun 2010 p. 2441.]</w:t>
      </w:r>
    </w:p>
    <w:p w14:paraId="3624FD28" w14:textId="77777777" w:rsidR="00B13FBB" w:rsidRDefault="00B13FBB">
      <w:pPr>
        <w:pStyle w:val="Ednotesection"/>
        <w:spacing w:before="180"/>
      </w:pPr>
      <w:r>
        <w:t>[</w:t>
      </w:r>
      <w:r>
        <w:rPr>
          <w:b/>
        </w:rPr>
        <w:t>18B.</w:t>
      </w:r>
      <w:r>
        <w:tab/>
        <w:t>Deleted: Gazette 1 Aug 1990 p. 3641.]</w:t>
      </w:r>
    </w:p>
    <w:p w14:paraId="4410B515" w14:textId="77777777" w:rsidR="00B13FBB" w:rsidRDefault="00B13FBB">
      <w:pPr>
        <w:pStyle w:val="Heading5"/>
        <w:spacing w:before="180"/>
        <w:rPr>
          <w:snapToGrid w:val="0"/>
        </w:rPr>
      </w:pPr>
      <w:bookmarkStart w:id="159" w:name="_Toc229487011"/>
      <w:bookmarkStart w:id="160" w:name="_Toc201829817"/>
      <w:r>
        <w:rPr>
          <w:rStyle w:val="CharSectno"/>
        </w:rPr>
        <w:t>19</w:t>
      </w:r>
      <w:r>
        <w:rPr>
          <w:snapToGrid w:val="0"/>
        </w:rPr>
        <w:t>.</w:t>
      </w:r>
      <w:r>
        <w:rPr>
          <w:snapToGrid w:val="0"/>
        </w:rPr>
        <w:tab/>
        <w:t>H</w:t>
      </w:r>
      <w:r>
        <w:t>arbour masters’ powers</w:t>
      </w:r>
      <w:bookmarkEnd w:id="159"/>
      <w:bookmarkEnd w:id="160"/>
    </w:p>
    <w:p w14:paraId="4FFFC064" w14:textId="77777777" w:rsidR="00B13FBB" w:rsidRDefault="00B13FBB">
      <w:pPr>
        <w:pStyle w:val="Subsection"/>
        <w:spacing w:before="120"/>
        <w:rPr>
          <w:snapToGrid w:val="0"/>
        </w:rPr>
      </w:pPr>
      <w:r>
        <w:rPr>
          <w:snapToGrid w:val="0"/>
        </w:rPr>
        <w:tab/>
        <w:t>(1)</w:t>
      </w:r>
      <w:r>
        <w:rPr>
          <w:snapToGrid w:val="0"/>
        </w:rPr>
        <w:tab/>
        <w:t>The master of any vessel shall obey all lawful orders of the</w:t>
      </w:r>
      <w:r>
        <w:t xml:space="preserve"> harbour master</w:t>
      </w:r>
      <w:r>
        <w:rPr>
          <w:snapToGrid w:val="0"/>
        </w:rPr>
        <w:t>, and generally follow such directions as the weather, the crowded conditions of the port or other circumstances may render necessary or expedient, in the judgment of the</w:t>
      </w:r>
      <w:r>
        <w:t xml:space="preserve"> harbour master</w:t>
      </w:r>
      <w:r>
        <w:rPr>
          <w:snapToGrid w:val="0"/>
        </w:rPr>
        <w:t>, for the safety and interest of the whole shipping.</w:t>
      </w:r>
    </w:p>
    <w:p w14:paraId="2184AD66" w14:textId="77777777" w:rsidR="00B13FBB" w:rsidRDefault="00B13FBB">
      <w:pPr>
        <w:pStyle w:val="Subsection"/>
        <w:spacing w:before="120"/>
        <w:rPr>
          <w:snapToGrid w:val="0"/>
        </w:rPr>
      </w:pPr>
      <w:r>
        <w:rPr>
          <w:snapToGrid w:val="0"/>
        </w:rPr>
        <w:tab/>
        <w:t>(2)</w:t>
      </w:r>
      <w:r>
        <w:rPr>
          <w:snapToGrid w:val="0"/>
        </w:rPr>
        <w:tab/>
        <w:t xml:space="preserve">The </w:t>
      </w:r>
      <w:r>
        <w:t>harbour master</w:t>
      </w:r>
      <w:r>
        <w:rPr>
          <w:snapToGrid w:val="0"/>
        </w:rPr>
        <w:t xml:space="preserve"> of any port has the entire control of the anchoring, mooring, berthing and movement of all vessels within the port, and shall appoint the place where any vessel is to anchor, moor or lie in the port and the berth that any vessel is to occupy.</w:t>
      </w:r>
    </w:p>
    <w:p w14:paraId="79FCD933" w14:textId="77777777" w:rsidR="00B13FBB" w:rsidRDefault="00B13FBB">
      <w:pPr>
        <w:pStyle w:val="Subsection"/>
        <w:spacing w:before="120"/>
        <w:rPr>
          <w:snapToGrid w:val="0"/>
        </w:rPr>
      </w:pPr>
      <w:r>
        <w:rPr>
          <w:snapToGrid w:val="0"/>
        </w:rPr>
        <w:tab/>
        <w:t>(3)</w:t>
      </w:r>
      <w:r>
        <w:rPr>
          <w:snapToGrid w:val="0"/>
        </w:rPr>
        <w:tab/>
        <w:t xml:space="preserve">The </w:t>
      </w:r>
      <w:r>
        <w:t>harbour master</w:t>
      </w:r>
      <w:r>
        <w:rPr>
          <w:snapToGrid w:val="0"/>
        </w:rPr>
        <w:t xml:space="preserve"> of a port may at any time order the master of a vessel within the port to move the vessel from its place in the port to any other place in the port.</w:t>
      </w:r>
    </w:p>
    <w:p w14:paraId="74256DBD" w14:textId="77777777" w:rsidR="00B13FBB" w:rsidRDefault="00B13FBB">
      <w:pPr>
        <w:pStyle w:val="Subsection"/>
        <w:spacing w:before="120"/>
        <w:rPr>
          <w:snapToGrid w:val="0"/>
        </w:rPr>
      </w:pPr>
      <w:r>
        <w:rPr>
          <w:snapToGrid w:val="0"/>
        </w:rPr>
        <w:tab/>
        <w:t>(4)</w:t>
      </w:r>
      <w:r>
        <w:rPr>
          <w:snapToGrid w:val="0"/>
        </w:rPr>
        <w:tab/>
        <w:t xml:space="preserve">Where for any reason the order of a </w:t>
      </w:r>
      <w:r>
        <w:t>harbour master</w:t>
      </w:r>
      <w:r>
        <w:rPr>
          <w:snapToGrid w:val="0"/>
        </w:rPr>
        <w:t xml:space="preserve"> to move a vessel in a port is not complied with, the </w:t>
      </w:r>
      <w:r>
        <w:t>harbour master</w:t>
      </w:r>
      <w:r>
        <w:rPr>
          <w:snapToGrid w:val="0"/>
        </w:rPr>
        <w:t xml:space="preserve"> may move the vessel at the risk and expense of the master or owner thereof, and for that purpose may, at the expense of the owner or master of the vessel, break any anchor chain or rope or mooring line securing the vessel.</w:t>
      </w:r>
    </w:p>
    <w:p w14:paraId="5AEFE15F" w14:textId="77777777" w:rsidR="00B13FBB" w:rsidRDefault="00B13FBB">
      <w:pPr>
        <w:pStyle w:val="Subsection"/>
        <w:spacing w:before="120"/>
        <w:rPr>
          <w:snapToGrid w:val="0"/>
        </w:rPr>
      </w:pPr>
      <w:r>
        <w:rPr>
          <w:snapToGrid w:val="0"/>
        </w:rPr>
        <w:tab/>
        <w:t>(5)</w:t>
      </w:r>
      <w:r>
        <w:rPr>
          <w:snapToGrid w:val="0"/>
        </w:rPr>
        <w:tab/>
        <w:t xml:space="preserve">The </w:t>
      </w:r>
      <w:r>
        <w:t>harbour master</w:t>
      </w:r>
      <w:r>
        <w:rPr>
          <w:snapToGrid w:val="0"/>
        </w:rPr>
        <w:t xml:space="preserve"> at a port may, and shall if so directed by the CEO, require the master of a vessel that is entering, departing from or being moved within the port, to engage the services of a tug for that purpose.</w:t>
      </w:r>
    </w:p>
    <w:p w14:paraId="3FA5E123" w14:textId="77777777" w:rsidR="00B13FBB" w:rsidRDefault="00B13FBB">
      <w:pPr>
        <w:pStyle w:val="Footnotesection"/>
        <w:spacing w:before="60"/>
        <w:ind w:left="890" w:hanging="890"/>
      </w:pPr>
      <w:r>
        <w:tab/>
        <w:t>[Regulation 19 amended: Gazette 27 Jun 2003 p. 2523; 4 Jun 2010 p. 2463</w:t>
      </w:r>
      <w:r>
        <w:noBreakHyphen/>
        <w:t>6.]</w:t>
      </w:r>
    </w:p>
    <w:p w14:paraId="59BADD92" w14:textId="77777777" w:rsidR="00B13FBB" w:rsidRDefault="00B13FBB">
      <w:pPr>
        <w:pStyle w:val="Heading5"/>
        <w:spacing w:before="180"/>
        <w:rPr>
          <w:snapToGrid w:val="0"/>
        </w:rPr>
      </w:pPr>
      <w:bookmarkStart w:id="161" w:name="_Toc229487012"/>
      <w:bookmarkStart w:id="162" w:name="_Toc201829818"/>
      <w:r>
        <w:rPr>
          <w:rStyle w:val="CharSectno"/>
        </w:rPr>
        <w:t>20</w:t>
      </w:r>
      <w:r>
        <w:rPr>
          <w:snapToGrid w:val="0"/>
        </w:rPr>
        <w:t>.</w:t>
      </w:r>
      <w:r>
        <w:rPr>
          <w:snapToGrid w:val="0"/>
        </w:rPr>
        <w:tab/>
        <w:t>Masters’ duties in port</w:t>
      </w:r>
      <w:bookmarkEnd w:id="161"/>
      <w:bookmarkEnd w:id="162"/>
    </w:p>
    <w:p w14:paraId="70D30C6B" w14:textId="77777777" w:rsidR="00B13FBB" w:rsidRDefault="00B13FBB">
      <w:pPr>
        <w:pStyle w:val="Subsection"/>
        <w:keepNext/>
        <w:keepLines/>
        <w:spacing w:before="120"/>
        <w:rPr>
          <w:snapToGrid w:val="0"/>
        </w:rPr>
      </w:pPr>
      <w:r>
        <w:rPr>
          <w:snapToGrid w:val="0"/>
        </w:rPr>
        <w:tab/>
      </w:r>
      <w:r>
        <w:rPr>
          <w:snapToGrid w:val="0"/>
        </w:rPr>
        <w:tab/>
        <w:t>Subject to these regulations, the master of any vessel within a port shall, unless otherwise directed by the</w:t>
      </w:r>
      <w:r>
        <w:t xml:space="preserve"> harbour master</w:t>
      </w:r>
      <w:r>
        <w:rPr>
          <w:snapToGrid w:val="0"/>
        </w:rPr>
        <w:t>, comply with the following provisions:</w:t>
      </w:r>
    </w:p>
    <w:p w14:paraId="6B9051AA" w14:textId="77777777" w:rsidR="00B13FBB" w:rsidRDefault="00B13FBB">
      <w:pPr>
        <w:pStyle w:val="Indenta"/>
        <w:rPr>
          <w:snapToGrid w:val="0"/>
        </w:rPr>
      </w:pPr>
      <w:r>
        <w:rPr>
          <w:snapToGrid w:val="0"/>
        </w:rPr>
        <w:tab/>
        <w:t>(a)</w:t>
      </w:r>
      <w:r>
        <w:rPr>
          <w:snapToGrid w:val="0"/>
        </w:rPr>
        <w:tab/>
        <w:t>a vessel shall not be fastened to any part of a wharf except to the bollards or fastenings that are, or may be, provided for the purpose;</w:t>
      </w:r>
    </w:p>
    <w:p w14:paraId="1A99DD12" w14:textId="77777777" w:rsidR="00B13FBB" w:rsidRDefault="00B13FBB">
      <w:pPr>
        <w:pStyle w:val="Indenta"/>
        <w:rPr>
          <w:snapToGrid w:val="0"/>
        </w:rPr>
      </w:pPr>
      <w:r>
        <w:rPr>
          <w:snapToGrid w:val="0"/>
        </w:rPr>
        <w:tab/>
        <w:t>(b)</w:t>
      </w:r>
      <w:r>
        <w:rPr>
          <w:snapToGrid w:val="0"/>
        </w:rPr>
        <w:tab/>
        <w:t>a vessel shall not lie alongside a wharf unless it is properly moored and fastened so as to relieve, as much as may be possible, the wharf from the weight of the vessel;</w:t>
      </w:r>
    </w:p>
    <w:p w14:paraId="1BC2CE30" w14:textId="77777777" w:rsidR="00B13FBB" w:rsidRDefault="00B13FBB">
      <w:pPr>
        <w:pStyle w:val="Indenta"/>
        <w:rPr>
          <w:snapToGrid w:val="0"/>
        </w:rPr>
      </w:pPr>
      <w:r>
        <w:rPr>
          <w:snapToGrid w:val="0"/>
        </w:rPr>
        <w:tab/>
        <w:t>(c)</w:t>
      </w:r>
      <w:r>
        <w:rPr>
          <w:snapToGrid w:val="0"/>
        </w:rPr>
        <w:tab/>
        <w:t>a vessel shall not be moored, anchored or lie in the vicinity of a wharf so as to create a second bank of vessels alongside the wharf;</w:t>
      </w:r>
    </w:p>
    <w:p w14:paraId="1B6CC854" w14:textId="77777777" w:rsidR="00B13FBB" w:rsidRDefault="00B13FBB">
      <w:pPr>
        <w:pStyle w:val="Indenta"/>
        <w:rPr>
          <w:snapToGrid w:val="0"/>
        </w:rPr>
      </w:pPr>
      <w:r>
        <w:rPr>
          <w:snapToGrid w:val="0"/>
        </w:rPr>
        <w:tab/>
        <w:t>(d)</w:t>
      </w:r>
      <w:r>
        <w:rPr>
          <w:snapToGrid w:val="0"/>
        </w:rPr>
        <w:tab/>
        <w:t>a vessel shall not be moored or fastened to, or remain alongside, any wharf except for the purpose of, and for the period actually required for, the loading or unloading of cargo;</w:t>
      </w:r>
    </w:p>
    <w:p w14:paraId="374DFD88" w14:textId="77777777" w:rsidR="00B13FBB" w:rsidRDefault="00B13FBB">
      <w:pPr>
        <w:pStyle w:val="Indenta"/>
        <w:rPr>
          <w:snapToGrid w:val="0"/>
        </w:rPr>
      </w:pPr>
      <w:r>
        <w:rPr>
          <w:snapToGrid w:val="0"/>
        </w:rPr>
        <w:tab/>
        <w:t>(e)</w:t>
      </w:r>
      <w:r>
        <w:rPr>
          <w:snapToGrid w:val="0"/>
        </w:rPr>
        <w:tab/>
        <w:t>where the vessel, being a passenger vessel, has been brought alongside the steps provided at a wharf for the purpose of embarking or disembarking passengers, the master shall not permit the vessel to remain alongside those steps for any period longer than that necessary to complete the embarking or disembarking.</w:t>
      </w:r>
    </w:p>
    <w:p w14:paraId="46041B07" w14:textId="77777777" w:rsidR="00B13FBB" w:rsidRDefault="00B13FBB">
      <w:pPr>
        <w:pStyle w:val="Footnotesection"/>
        <w:spacing w:before="80"/>
        <w:ind w:left="890" w:hanging="890"/>
      </w:pPr>
      <w:r>
        <w:tab/>
        <w:t>[Regulation 20 amended: Gazette 4 Jun 2010 p. 2464</w:t>
      </w:r>
      <w:r>
        <w:noBreakHyphen/>
        <w:t>5.]</w:t>
      </w:r>
    </w:p>
    <w:p w14:paraId="268DC678" w14:textId="77777777" w:rsidR="00B13FBB" w:rsidRDefault="00B13FBB">
      <w:pPr>
        <w:pStyle w:val="Heading5"/>
        <w:keepNext w:val="0"/>
        <w:keepLines w:val="0"/>
        <w:spacing w:before="180"/>
        <w:rPr>
          <w:snapToGrid w:val="0"/>
        </w:rPr>
      </w:pPr>
      <w:bookmarkStart w:id="163" w:name="_Toc229487013"/>
      <w:bookmarkStart w:id="164" w:name="_Toc201829819"/>
      <w:r>
        <w:rPr>
          <w:rStyle w:val="CharSectno"/>
        </w:rPr>
        <w:t>21</w:t>
      </w:r>
      <w:r>
        <w:rPr>
          <w:snapToGrid w:val="0"/>
        </w:rPr>
        <w:t>.</w:t>
      </w:r>
      <w:r>
        <w:rPr>
          <w:snapToGrid w:val="0"/>
        </w:rPr>
        <w:tab/>
        <w:t>Anchoring etc. in port, masters’ duties as to</w:t>
      </w:r>
      <w:bookmarkEnd w:id="163"/>
      <w:bookmarkEnd w:id="164"/>
    </w:p>
    <w:p w14:paraId="2803A4CA" w14:textId="77777777" w:rsidR="00B13FBB" w:rsidRDefault="00B13FBB">
      <w:pPr>
        <w:pStyle w:val="Subsection"/>
        <w:spacing w:before="120"/>
        <w:rPr>
          <w:snapToGrid w:val="0"/>
        </w:rPr>
      </w:pPr>
      <w:r>
        <w:rPr>
          <w:snapToGrid w:val="0"/>
        </w:rPr>
        <w:tab/>
        <w:t>(1)</w:t>
      </w:r>
      <w:r>
        <w:rPr>
          <w:snapToGrid w:val="0"/>
        </w:rPr>
        <w:tab/>
        <w:t>The master of any vessel within a port — </w:t>
      </w:r>
    </w:p>
    <w:p w14:paraId="2ED59FE4" w14:textId="77777777" w:rsidR="00B13FBB" w:rsidRDefault="00B13FBB">
      <w:pPr>
        <w:pStyle w:val="Indenta"/>
        <w:rPr>
          <w:snapToGrid w:val="0"/>
        </w:rPr>
      </w:pPr>
      <w:r>
        <w:rPr>
          <w:snapToGrid w:val="0"/>
        </w:rPr>
        <w:tab/>
        <w:t>(a)</w:t>
      </w:r>
      <w:r>
        <w:rPr>
          <w:snapToGrid w:val="0"/>
        </w:rPr>
        <w:tab/>
        <w:t xml:space="preserve">shall anchor, moor or berth the vessel at the place appointed by the </w:t>
      </w:r>
      <w:r>
        <w:t>harbour master</w:t>
      </w:r>
      <w:r>
        <w:rPr>
          <w:snapToGrid w:val="0"/>
        </w:rPr>
        <w:t xml:space="preserve"> and in no other place;</w:t>
      </w:r>
    </w:p>
    <w:p w14:paraId="5463C4BE" w14:textId="77777777" w:rsidR="00B13FBB" w:rsidRDefault="00B13FBB">
      <w:pPr>
        <w:pStyle w:val="Indenta"/>
        <w:rPr>
          <w:snapToGrid w:val="0"/>
        </w:rPr>
      </w:pPr>
      <w:r>
        <w:rPr>
          <w:snapToGrid w:val="0"/>
        </w:rPr>
        <w:tab/>
        <w:t>(b)</w:t>
      </w:r>
      <w:r>
        <w:rPr>
          <w:snapToGrid w:val="0"/>
        </w:rPr>
        <w:tab/>
        <w:t xml:space="preserve">shall forthwith comply with any order of the </w:t>
      </w:r>
      <w:r>
        <w:t>harbour master</w:t>
      </w:r>
      <w:r>
        <w:rPr>
          <w:snapToGrid w:val="0"/>
        </w:rPr>
        <w:t xml:space="preserve"> requiring him or her — </w:t>
      </w:r>
    </w:p>
    <w:p w14:paraId="127FA1D7" w14:textId="77777777" w:rsidR="00B13FBB" w:rsidRDefault="00B13FBB">
      <w:pPr>
        <w:pStyle w:val="Indenti"/>
        <w:rPr>
          <w:snapToGrid w:val="0"/>
        </w:rPr>
      </w:pPr>
      <w:r>
        <w:rPr>
          <w:snapToGrid w:val="0"/>
        </w:rPr>
        <w:tab/>
        <w:t>(i)</w:t>
      </w:r>
      <w:r>
        <w:rPr>
          <w:snapToGrid w:val="0"/>
        </w:rPr>
        <w:tab/>
        <w:t>to move the vessel from its place in the port to any other place in the port; or</w:t>
      </w:r>
    </w:p>
    <w:p w14:paraId="45706F66" w14:textId="77777777" w:rsidR="00B13FBB" w:rsidRDefault="00B13FBB">
      <w:pPr>
        <w:pStyle w:val="Indenti"/>
        <w:rPr>
          <w:snapToGrid w:val="0"/>
        </w:rPr>
      </w:pPr>
      <w:r>
        <w:rPr>
          <w:snapToGrid w:val="0"/>
        </w:rPr>
        <w:tab/>
        <w:t>(ii)</w:t>
      </w:r>
      <w:r>
        <w:rPr>
          <w:snapToGrid w:val="0"/>
        </w:rPr>
        <w:tab/>
        <w:t>to put down additional anchors or mooring lines to secure the vessel; or</w:t>
      </w:r>
    </w:p>
    <w:p w14:paraId="056E8209" w14:textId="77777777" w:rsidR="00B13FBB" w:rsidRDefault="00B13FBB">
      <w:pPr>
        <w:pStyle w:val="Indenti"/>
        <w:rPr>
          <w:snapToGrid w:val="0"/>
        </w:rPr>
      </w:pPr>
      <w:r>
        <w:rPr>
          <w:snapToGrid w:val="0"/>
        </w:rPr>
        <w:tab/>
        <w:t>(iii)</w:t>
      </w:r>
      <w:r>
        <w:rPr>
          <w:snapToGrid w:val="0"/>
        </w:rPr>
        <w:tab/>
        <w:t>to slacken any anchor chains or ropes or mooring lines securing the vessel.</w:t>
      </w:r>
    </w:p>
    <w:p w14:paraId="7B7F4EE9" w14:textId="77777777" w:rsidR="00B13FBB" w:rsidRDefault="00B13FBB">
      <w:pPr>
        <w:pStyle w:val="Subsection"/>
        <w:rPr>
          <w:snapToGrid w:val="0"/>
        </w:rPr>
      </w:pPr>
      <w:r>
        <w:rPr>
          <w:snapToGrid w:val="0"/>
        </w:rPr>
        <w:tab/>
        <w:t>(2)</w:t>
      </w:r>
      <w:r>
        <w:rPr>
          <w:snapToGrid w:val="0"/>
        </w:rPr>
        <w:tab/>
        <w:t>The master of a vessel shall not, except in unavoidable circumstances or with the permission of the</w:t>
      </w:r>
      <w:r>
        <w:t xml:space="preserve"> harbour master</w:t>
      </w:r>
      <w:r>
        <w:rPr>
          <w:snapToGrid w:val="0"/>
        </w:rPr>
        <w:t>, beach the vessel within any port and, where a vessel is beached in a port, the master or owner of the vessel shall cause the vessel to be removed in accordance with the directions of the</w:t>
      </w:r>
      <w:r>
        <w:t xml:space="preserve"> harbour master</w:t>
      </w:r>
      <w:r>
        <w:rPr>
          <w:snapToGrid w:val="0"/>
        </w:rPr>
        <w:t>.</w:t>
      </w:r>
    </w:p>
    <w:p w14:paraId="5E0330F6" w14:textId="77777777" w:rsidR="00B13FBB" w:rsidRDefault="00B13FBB">
      <w:pPr>
        <w:pStyle w:val="Footnotesection"/>
      </w:pPr>
      <w:r>
        <w:tab/>
        <w:t>[Regulation 21 amended: Gazette 4 Jun 2010 p. 2464</w:t>
      </w:r>
      <w:r>
        <w:noBreakHyphen/>
        <w:t>6.]</w:t>
      </w:r>
    </w:p>
    <w:p w14:paraId="3B7A31FF" w14:textId="77777777" w:rsidR="00B13FBB" w:rsidRDefault="00B13FBB">
      <w:pPr>
        <w:pStyle w:val="Heading5"/>
        <w:rPr>
          <w:snapToGrid w:val="0"/>
        </w:rPr>
      </w:pPr>
      <w:bookmarkStart w:id="165" w:name="_Toc229487014"/>
      <w:bookmarkStart w:id="166" w:name="_Toc201829820"/>
      <w:r>
        <w:rPr>
          <w:rStyle w:val="CharSectno"/>
        </w:rPr>
        <w:t>22</w:t>
      </w:r>
      <w:r>
        <w:rPr>
          <w:snapToGrid w:val="0"/>
        </w:rPr>
        <w:t>.</w:t>
      </w:r>
      <w:r>
        <w:rPr>
          <w:snapToGrid w:val="0"/>
        </w:rPr>
        <w:tab/>
        <w:t>H</w:t>
      </w:r>
      <w:r>
        <w:t>arbour master</w:t>
      </w:r>
      <w:r>
        <w:rPr>
          <w:snapToGrid w:val="0"/>
        </w:rPr>
        <w:t xml:space="preserve"> may order scuttling</w:t>
      </w:r>
      <w:bookmarkEnd w:id="165"/>
      <w:bookmarkEnd w:id="166"/>
    </w:p>
    <w:p w14:paraId="59DCDB4D" w14:textId="77777777" w:rsidR="00B13FBB" w:rsidRDefault="00B13FBB">
      <w:pPr>
        <w:pStyle w:val="Subsection"/>
        <w:rPr>
          <w:snapToGrid w:val="0"/>
        </w:rPr>
      </w:pPr>
      <w:r>
        <w:rPr>
          <w:snapToGrid w:val="0"/>
        </w:rPr>
        <w:tab/>
      </w:r>
      <w:r>
        <w:rPr>
          <w:snapToGrid w:val="0"/>
        </w:rPr>
        <w:tab/>
        <w:t xml:space="preserve">Where the </w:t>
      </w:r>
      <w:r>
        <w:t>harbour master</w:t>
      </w:r>
      <w:r>
        <w:rPr>
          <w:snapToGrid w:val="0"/>
        </w:rPr>
        <w:t xml:space="preserve"> of a port is satisfied that a dangerous situation exists in a port and that — </w:t>
      </w:r>
    </w:p>
    <w:p w14:paraId="08D606BF" w14:textId="77777777" w:rsidR="00B13FBB" w:rsidRDefault="00B13FBB">
      <w:pPr>
        <w:pStyle w:val="Indenta"/>
        <w:spacing w:before="60"/>
        <w:rPr>
          <w:snapToGrid w:val="0"/>
        </w:rPr>
      </w:pPr>
      <w:r>
        <w:rPr>
          <w:snapToGrid w:val="0"/>
        </w:rPr>
        <w:tab/>
        <w:t>(a)</w:t>
      </w:r>
      <w:r>
        <w:rPr>
          <w:snapToGrid w:val="0"/>
        </w:rPr>
        <w:tab/>
        <w:t>the presence of a vessel within the port constitutes a danger to the safety of persons, vessels or valuable property within the port; and</w:t>
      </w:r>
    </w:p>
    <w:p w14:paraId="15CD84D6" w14:textId="77777777" w:rsidR="00B13FBB" w:rsidRDefault="00B13FBB">
      <w:pPr>
        <w:pStyle w:val="Indenta"/>
        <w:rPr>
          <w:snapToGrid w:val="0"/>
        </w:rPr>
      </w:pPr>
      <w:r>
        <w:rPr>
          <w:snapToGrid w:val="0"/>
        </w:rPr>
        <w:tab/>
        <w:t>(b)</w:t>
      </w:r>
      <w:r>
        <w:rPr>
          <w:snapToGrid w:val="0"/>
        </w:rPr>
        <w:tab/>
        <w:t>it is impossible to remove the vessel from the port or that the removal of the vessel would itself create a danger to the safety of persons, vessels or valuable property within the port,</w:t>
      </w:r>
    </w:p>
    <w:p w14:paraId="086DC91B" w14:textId="77777777" w:rsidR="00B13FBB" w:rsidRDefault="00B13FBB">
      <w:pPr>
        <w:pStyle w:val="Subsection"/>
        <w:spacing w:before="120"/>
        <w:rPr>
          <w:snapToGrid w:val="0"/>
        </w:rPr>
      </w:pPr>
      <w:r>
        <w:rPr>
          <w:snapToGrid w:val="0"/>
        </w:rPr>
        <w:tab/>
      </w:r>
      <w:r>
        <w:rPr>
          <w:snapToGrid w:val="0"/>
        </w:rPr>
        <w:tab/>
        <w:t xml:space="preserve">he or she may order the master to forthwith scuttle the vessel and, if the master fails to comply forthwith with that order, the </w:t>
      </w:r>
      <w:r>
        <w:t>harbour master</w:t>
      </w:r>
      <w:r>
        <w:rPr>
          <w:snapToGrid w:val="0"/>
        </w:rPr>
        <w:t xml:space="preserve"> may by any means that he or she thinks fit scuttle the vessel.</w:t>
      </w:r>
    </w:p>
    <w:p w14:paraId="76C8CF98" w14:textId="77777777" w:rsidR="00B13FBB" w:rsidRDefault="00B13FBB">
      <w:pPr>
        <w:pStyle w:val="Footnotesection"/>
      </w:pPr>
      <w:r>
        <w:tab/>
        <w:t>[Regulation 22 amended: Gazette 4 Jun 2010 p. 2464</w:t>
      </w:r>
      <w:r>
        <w:noBreakHyphen/>
        <w:t>7.]</w:t>
      </w:r>
    </w:p>
    <w:p w14:paraId="10D102AB" w14:textId="77777777" w:rsidR="00B13FBB" w:rsidRDefault="00B13FBB">
      <w:pPr>
        <w:pStyle w:val="Heading5"/>
        <w:spacing w:before="180"/>
        <w:rPr>
          <w:snapToGrid w:val="0"/>
        </w:rPr>
      </w:pPr>
      <w:bookmarkStart w:id="167" w:name="_Toc229487015"/>
      <w:bookmarkStart w:id="168" w:name="_Toc201829821"/>
      <w:r>
        <w:rPr>
          <w:rStyle w:val="CharSectno"/>
        </w:rPr>
        <w:t>23</w:t>
      </w:r>
      <w:r>
        <w:rPr>
          <w:snapToGrid w:val="0"/>
        </w:rPr>
        <w:t>.</w:t>
      </w:r>
      <w:r>
        <w:rPr>
          <w:snapToGrid w:val="0"/>
        </w:rPr>
        <w:tab/>
        <w:t>Gangways, provision and use of</w:t>
      </w:r>
      <w:bookmarkEnd w:id="167"/>
      <w:bookmarkEnd w:id="168"/>
      <w:r>
        <w:rPr>
          <w:snapToGrid w:val="0"/>
        </w:rPr>
        <w:t xml:space="preserve"> </w:t>
      </w:r>
    </w:p>
    <w:p w14:paraId="3D6004C1" w14:textId="77777777" w:rsidR="00B13FBB" w:rsidRDefault="00B13FBB">
      <w:pPr>
        <w:pStyle w:val="Subsection"/>
        <w:spacing w:before="120"/>
        <w:rPr>
          <w:snapToGrid w:val="0"/>
        </w:rPr>
      </w:pPr>
      <w:r>
        <w:rPr>
          <w:snapToGrid w:val="0"/>
        </w:rPr>
        <w:tab/>
        <w:t>(1)</w:t>
      </w:r>
      <w:r>
        <w:rPr>
          <w:snapToGrid w:val="0"/>
        </w:rPr>
        <w:tab/>
        <w:t xml:space="preserve">The master of any vessel berthed at any wharf or jetty shall, unless the </w:t>
      </w:r>
      <w:r>
        <w:t>harbour master</w:t>
      </w:r>
      <w:r>
        <w:rPr>
          <w:snapToGrid w:val="0"/>
        </w:rPr>
        <w:t xml:space="preserve"> otherwise directs, at all times that the vessel is so berthed — </w:t>
      </w:r>
    </w:p>
    <w:p w14:paraId="27A34784" w14:textId="77777777" w:rsidR="00B13FBB" w:rsidRDefault="00B13FBB">
      <w:pPr>
        <w:pStyle w:val="Indenta"/>
        <w:rPr>
          <w:snapToGrid w:val="0"/>
        </w:rPr>
      </w:pPr>
      <w:r>
        <w:rPr>
          <w:snapToGrid w:val="0"/>
        </w:rPr>
        <w:tab/>
        <w:t>(a)</w:t>
      </w:r>
      <w:r>
        <w:rPr>
          <w:snapToGrid w:val="0"/>
        </w:rPr>
        <w:tab/>
        <w:t xml:space="preserve">cause the vessel to be fitted with such gangways and manropes as in the opinion of the </w:t>
      </w:r>
      <w:r>
        <w:t>harbour master</w:t>
      </w:r>
      <w:r>
        <w:rPr>
          <w:snapToGrid w:val="0"/>
        </w:rPr>
        <w:t xml:space="preserve"> are necessary for the safety and convenience of the public; and</w:t>
      </w:r>
    </w:p>
    <w:p w14:paraId="3DFB5FE8" w14:textId="77777777" w:rsidR="00B13FBB" w:rsidRDefault="00B13FBB">
      <w:pPr>
        <w:pStyle w:val="Indenta"/>
        <w:keepLines/>
        <w:rPr>
          <w:snapToGrid w:val="0"/>
        </w:rPr>
      </w:pPr>
      <w:r>
        <w:rPr>
          <w:snapToGrid w:val="0"/>
        </w:rPr>
        <w:tab/>
        <w:t>(b)</w:t>
      </w:r>
      <w:r>
        <w:rPr>
          <w:snapToGrid w:val="0"/>
        </w:rPr>
        <w:tab/>
        <w:t xml:space="preserve">place under each gangway a safety net or other device that is, in the opinion of the </w:t>
      </w:r>
      <w:r>
        <w:t>harbour master</w:t>
      </w:r>
      <w:r>
        <w:rPr>
          <w:snapToGrid w:val="0"/>
        </w:rPr>
        <w:t>, suitable to prevent any person using the gangway from falling into the water; and</w:t>
      </w:r>
    </w:p>
    <w:p w14:paraId="6F9B0FA9" w14:textId="77777777" w:rsidR="00B13FBB" w:rsidRDefault="00B13FBB">
      <w:pPr>
        <w:pStyle w:val="Indenta"/>
        <w:rPr>
          <w:snapToGrid w:val="0"/>
        </w:rPr>
      </w:pPr>
      <w:r>
        <w:rPr>
          <w:snapToGrid w:val="0"/>
        </w:rPr>
        <w:tab/>
        <w:t>(c)</w:t>
      </w:r>
      <w:r>
        <w:rPr>
          <w:snapToGrid w:val="0"/>
        </w:rPr>
        <w:tab/>
        <w:t>cause to be displayed between sunset and sunrise lights that adequately light any gangway fitted to the vessel; and</w:t>
      </w:r>
    </w:p>
    <w:p w14:paraId="2AB4B211" w14:textId="77777777" w:rsidR="00B13FBB" w:rsidRDefault="00B13FBB">
      <w:pPr>
        <w:pStyle w:val="Indenta"/>
        <w:rPr>
          <w:snapToGrid w:val="0"/>
        </w:rPr>
      </w:pPr>
      <w:r>
        <w:rPr>
          <w:snapToGrid w:val="0"/>
        </w:rPr>
        <w:tab/>
        <w:t>(d)</w:t>
      </w:r>
      <w:r>
        <w:rPr>
          <w:snapToGrid w:val="0"/>
        </w:rPr>
        <w:tab/>
        <w:t>cause a watch to be kept upon the gangway.</w:t>
      </w:r>
    </w:p>
    <w:p w14:paraId="712010C3" w14:textId="77777777" w:rsidR="00B13FBB" w:rsidRDefault="00B13FBB">
      <w:pPr>
        <w:pStyle w:val="Subsection"/>
        <w:rPr>
          <w:snapToGrid w:val="0"/>
        </w:rPr>
      </w:pPr>
      <w:r>
        <w:rPr>
          <w:snapToGrid w:val="0"/>
        </w:rPr>
        <w:tab/>
        <w:t>(2)</w:t>
      </w:r>
      <w:r>
        <w:rPr>
          <w:snapToGrid w:val="0"/>
        </w:rPr>
        <w:tab/>
        <w:t>A person other than a member of the crew of the vessel or a person employed by the Department or any harbour authority shall not board or leave, or attempt to board or leave, a vessel before a gangway and net have been properly fitted and secured to the vessel.</w:t>
      </w:r>
    </w:p>
    <w:p w14:paraId="762FF9D4" w14:textId="77777777" w:rsidR="00B13FBB" w:rsidRDefault="00B13FBB">
      <w:pPr>
        <w:pStyle w:val="Subsection"/>
        <w:rPr>
          <w:snapToGrid w:val="0"/>
        </w:rPr>
      </w:pPr>
      <w:r>
        <w:rPr>
          <w:snapToGrid w:val="0"/>
        </w:rPr>
        <w:tab/>
        <w:t>(3)</w:t>
      </w:r>
      <w:r>
        <w:rPr>
          <w:snapToGrid w:val="0"/>
        </w:rPr>
        <w:tab/>
        <w:t>A person employed to control the use of any gangway shall not permit any person to leave or board, or to attempt to leave or board, a vessel before a gangway and net have been properly fitted and secured to the vessel.</w:t>
      </w:r>
    </w:p>
    <w:p w14:paraId="299036EC" w14:textId="77777777" w:rsidR="00B13FBB" w:rsidRDefault="00B13FBB">
      <w:pPr>
        <w:pStyle w:val="Footnotesection"/>
      </w:pPr>
      <w:r>
        <w:tab/>
        <w:t>[Regulation 23 amended: Gazette 4 Jun 2010 p. 2441 and 2464</w:t>
      </w:r>
      <w:r>
        <w:noBreakHyphen/>
        <w:t>5.]</w:t>
      </w:r>
    </w:p>
    <w:p w14:paraId="1C97CDC9" w14:textId="77777777" w:rsidR="00B13FBB" w:rsidRDefault="00B13FBB">
      <w:pPr>
        <w:pStyle w:val="Heading5"/>
        <w:spacing w:before="240"/>
        <w:rPr>
          <w:snapToGrid w:val="0"/>
        </w:rPr>
      </w:pPr>
      <w:bookmarkStart w:id="169" w:name="_Toc229487016"/>
      <w:bookmarkStart w:id="170" w:name="_Toc201829822"/>
      <w:r>
        <w:rPr>
          <w:rStyle w:val="CharSectno"/>
        </w:rPr>
        <w:t>24</w:t>
      </w:r>
      <w:r>
        <w:rPr>
          <w:snapToGrid w:val="0"/>
        </w:rPr>
        <w:t>.</w:t>
      </w:r>
      <w:r>
        <w:rPr>
          <w:snapToGrid w:val="0"/>
        </w:rPr>
        <w:tab/>
        <w:t>Watch keeping etc. requirements in port</w:t>
      </w:r>
      <w:bookmarkEnd w:id="169"/>
      <w:bookmarkEnd w:id="170"/>
    </w:p>
    <w:p w14:paraId="06BE4787" w14:textId="77777777" w:rsidR="00B13FBB" w:rsidRDefault="00B13FBB">
      <w:pPr>
        <w:pStyle w:val="Subsection"/>
        <w:rPr>
          <w:snapToGrid w:val="0"/>
        </w:rPr>
      </w:pPr>
      <w:r>
        <w:rPr>
          <w:snapToGrid w:val="0"/>
        </w:rPr>
        <w:tab/>
        <w:t>(1)</w:t>
      </w:r>
      <w:r>
        <w:rPr>
          <w:snapToGrid w:val="0"/>
        </w:rPr>
        <w:tab/>
        <w:t xml:space="preserve">The master of any vessel exceeding 150 t gross registered tonnage shall, unless the CEO or the </w:t>
      </w:r>
      <w:r>
        <w:t>harbour master</w:t>
      </w:r>
      <w:r>
        <w:rPr>
          <w:snapToGrid w:val="0"/>
        </w:rPr>
        <w:t xml:space="preserve"> otherwise directs, cause a watchman to be kept on duty on the deck of the vessel between sunset and sunrise whenever the vessel is within a port.</w:t>
      </w:r>
    </w:p>
    <w:p w14:paraId="4CCABFAA" w14:textId="77777777" w:rsidR="00B13FBB" w:rsidRDefault="00B13FBB">
      <w:pPr>
        <w:pStyle w:val="Subsection"/>
        <w:rPr>
          <w:snapToGrid w:val="0"/>
        </w:rPr>
      </w:pPr>
      <w:r>
        <w:rPr>
          <w:snapToGrid w:val="0"/>
        </w:rPr>
        <w:tab/>
        <w:t>(2)</w:t>
      </w:r>
      <w:r>
        <w:rPr>
          <w:snapToGrid w:val="0"/>
        </w:rPr>
        <w:tab/>
        <w:t xml:space="preserve">The master of a vessel exceeding 150 t gross registered tonnage shall, unless the CEO or the </w:t>
      </w:r>
      <w:r>
        <w:t>harbour master</w:t>
      </w:r>
      <w:r>
        <w:rPr>
          <w:snapToGrid w:val="0"/>
        </w:rPr>
        <w:t xml:space="preserve"> otherwise directs, cause one person to be on board the vessel between sunrise and sunset whenever the vessel is within a port.</w:t>
      </w:r>
    </w:p>
    <w:p w14:paraId="1927AA63" w14:textId="77777777" w:rsidR="00B13FBB" w:rsidRDefault="00B13FBB">
      <w:pPr>
        <w:pStyle w:val="Subsection"/>
        <w:rPr>
          <w:snapToGrid w:val="0"/>
        </w:rPr>
      </w:pPr>
      <w:r>
        <w:rPr>
          <w:snapToGrid w:val="0"/>
        </w:rPr>
        <w:tab/>
        <w:t>(3)</w:t>
      </w:r>
      <w:r>
        <w:rPr>
          <w:snapToGrid w:val="0"/>
        </w:rPr>
        <w:tab/>
        <w:t xml:space="preserve">The master of any vessel of 150 t gross registered tonnage or less shall, if the </w:t>
      </w:r>
      <w:r>
        <w:t>harbour master</w:t>
      </w:r>
      <w:r>
        <w:rPr>
          <w:snapToGrid w:val="0"/>
        </w:rPr>
        <w:t xml:space="preserve"> directs, cause one person to be on board the vessel at any time that the vessel is within a port.</w:t>
      </w:r>
    </w:p>
    <w:p w14:paraId="21C05256" w14:textId="77777777" w:rsidR="00B13FBB" w:rsidRDefault="00B13FBB">
      <w:pPr>
        <w:pStyle w:val="Footnotesection"/>
      </w:pPr>
      <w:r>
        <w:tab/>
        <w:t>[Regulation 24 amended: Gazette 11 Aug 1992 p. 3975; 4 Jun 2010 p. 2463</w:t>
      </w:r>
      <w:r>
        <w:noBreakHyphen/>
        <w:t xml:space="preserve">5.] </w:t>
      </w:r>
    </w:p>
    <w:p w14:paraId="6A2373D3" w14:textId="77777777" w:rsidR="00B13FBB" w:rsidRDefault="00B13FBB">
      <w:pPr>
        <w:pStyle w:val="Heading5"/>
        <w:rPr>
          <w:snapToGrid w:val="0"/>
        </w:rPr>
      </w:pPr>
      <w:bookmarkStart w:id="171" w:name="_Toc229487017"/>
      <w:bookmarkStart w:id="172" w:name="_Toc201829823"/>
      <w:r>
        <w:rPr>
          <w:rStyle w:val="CharSectno"/>
        </w:rPr>
        <w:t>25</w:t>
      </w:r>
      <w:r>
        <w:rPr>
          <w:snapToGrid w:val="0"/>
        </w:rPr>
        <w:t>.</w:t>
      </w:r>
      <w:r>
        <w:rPr>
          <w:snapToGrid w:val="0"/>
        </w:rPr>
        <w:tab/>
        <w:t>Naked lights etc. on vessels at wharves etc.</w:t>
      </w:r>
      <w:bookmarkEnd w:id="171"/>
      <w:bookmarkEnd w:id="172"/>
    </w:p>
    <w:p w14:paraId="6D1F4389" w14:textId="77777777" w:rsidR="00B13FBB" w:rsidRDefault="00B13FBB">
      <w:pPr>
        <w:pStyle w:val="Subsection"/>
        <w:rPr>
          <w:snapToGrid w:val="0"/>
        </w:rPr>
      </w:pPr>
      <w:r>
        <w:rPr>
          <w:snapToGrid w:val="0"/>
        </w:rPr>
        <w:tab/>
        <w:t>(1)</w:t>
      </w:r>
      <w:r>
        <w:rPr>
          <w:snapToGrid w:val="0"/>
        </w:rPr>
        <w:tab/>
        <w:t xml:space="preserve">Unless the consent in writing of the </w:t>
      </w:r>
      <w:r>
        <w:t>harbour master</w:t>
      </w:r>
      <w:r>
        <w:rPr>
          <w:snapToGrid w:val="0"/>
        </w:rPr>
        <w:t xml:space="preserve"> has been first obtained, the master of a vessel lying at any wharf shall not cause or permit the use of a flare</w:t>
      </w:r>
      <w:r>
        <w:rPr>
          <w:snapToGrid w:val="0"/>
        </w:rPr>
        <w:noBreakHyphen/>
        <w:t>up lamp or naked light in any hold of the vessel.</w:t>
      </w:r>
    </w:p>
    <w:p w14:paraId="636ECF76" w14:textId="77777777" w:rsidR="00B13FBB" w:rsidRDefault="00B13FBB">
      <w:pPr>
        <w:pStyle w:val="Subsection"/>
        <w:spacing w:before="120"/>
        <w:rPr>
          <w:snapToGrid w:val="0"/>
        </w:rPr>
      </w:pPr>
      <w:r>
        <w:rPr>
          <w:snapToGrid w:val="0"/>
        </w:rPr>
        <w:tab/>
        <w:t>(2)</w:t>
      </w:r>
      <w:r>
        <w:rPr>
          <w:snapToGrid w:val="0"/>
        </w:rPr>
        <w:tab/>
        <w:t xml:space="preserve">The </w:t>
      </w:r>
      <w:r>
        <w:t>harbour master</w:t>
      </w:r>
      <w:r>
        <w:rPr>
          <w:snapToGrid w:val="0"/>
        </w:rPr>
        <w:t xml:space="preserve"> of a port may board or enter any ship or place within the port to search for any fire, or any flare</w:t>
      </w:r>
      <w:r>
        <w:rPr>
          <w:snapToGrid w:val="0"/>
        </w:rPr>
        <w:noBreakHyphen/>
        <w:t>up lamp or naked light that he or she suspects may be burning in a vessel or any other prohibited place in the port and may extinguish any such fire, flare</w:t>
      </w:r>
      <w:r>
        <w:rPr>
          <w:snapToGrid w:val="0"/>
        </w:rPr>
        <w:noBreakHyphen/>
        <w:t>up light or naked light that he or she may find and take any other action he or she thinks necessary for the safety of the port.</w:t>
      </w:r>
    </w:p>
    <w:p w14:paraId="2D19C2E7" w14:textId="77777777" w:rsidR="00B13FBB" w:rsidRDefault="00B13FBB">
      <w:pPr>
        <w:pStyle w:val="Footnotesection"/>
      </w:pPr>
      <w:r>
        <w:tab/>
        <w:t>[Regulation 25 amended: Gazette 4 Jun 2010 p. 2464</w:t>
      </w:r>
      <w:r>
        <w:noBreakHyphen/>
        <w:t>7.]</w:t>
      </w:r>
    </w:p>
    <w:p w14:paraId="5056D403" w14:textId="77777777" w:rsidR="00B13FBB" w:rsidRDefault="00B13FBB">
      <w:pPr>
        <w:pStyle w:val="Heading5"/>
        <w:spacing w:before="180"/>
        <w:rPr>
          <w:snapToGrid w:val="0"/>
        </w:rPr>
      </w:pPr>
      <w:bookmarkStart w:id="173" w:name="_Toc229487018"/>
      <w:bookmarkStart w:id="174" w:name="_Toc201829824"/>
      <w:r>
        <w:rPr>
          <w:rStyle w:val="CharSectno"/>
        </w:rPr>
        <w:t>26</w:t>
      </w:r>
      <w:r>
        <w:rPr>
          <w:snapToGrid w:val="0"/>
        </w:rPr>
        <w:t>.</w:t>
      </w:r>
      <w:r>
        <w:rPr>
          <w:snapToGrid w:val="0"/>
        </w:rPr>
        <w:tab/>
        <w:t>Fires on vessels, notification and extinguishment of</w:t>
      </w:r>
      <w:bookmarkEnd w:id="173"/>
      <w:bookmarkEnd w:id="174"/>
    </w:p>
    <w:p w14:paraId="2E10447E" w14:textId="77777777" w:rsidR="00B13FBB" w:rsidRDefault="00B13FBB">
      <w:pPr>
        <w:pStyle w:val="Subsection"/>
        <w:spacing w:before="120"/>
        <w:rPr>
          <w:snapToGrid w:val="0"/>
        </w:rPr>
      </w:pPr>
      <w:r>
        <w:rPr>
          <w:snapToGrid w:val="0"/>
        </w:rPr>
        <w:tab/>
      </w:r>
      <w:r>
        <w:rPr>
          <w:snapToGrid w:val="0"/>
        </w:rPr>
        <w:tab/>
        <w:t xml:space="preserve">Where a fire occurs on any vessel within a port, the master of the vessel shall forthwith notify the </w:t>
      </w:r>
      <w:r>
        <w:t>harbour master</w:t>
      </w:r>
      <w:r>
        <w:rPr>
          <w:snapToGrid w:val="0"/>
        </w:rPr>
        <w:t xml:space="preserve"> and his or her assistants and every person on board or belonging to the vessel shall render the </w:t>
      </w:r>
      <w:r>
        <w:t>harbour master</w:t>
      </w:r>
      <w:r>
        <w:rPr>
          <w:snapToGrid w:val="0"/>
        </w:rPr>
        <w:t xml:space="preserve"> and his or her assistants such assistance towards extinguishing the fire and protecting other vessels as the </w:t>
      </w:r>
      <w:r>
        <w:t>harbour master</w:t>
      </w:r>
      <w:r>
        <w:rPr>
          <w:snapToGrid w:val="0"/>
        </w:rPr>
        <w:t xml:space="preserve"> may direct.</w:t>
      </w:r>
    </w:p>
    <w:p w14:paraId="4120619A" w14:textId="77777777" w:rsidR="00B13FBB" w:rsidRDefault="00B13FBB">
      <w:pPr>
        <w:pStyle w:val="Footnotesection"/>
      </w:pPr>
      <w:r>
        <w:tab/>
        <w:t>[Regulation 26 amended: Gazette 4 Jun 2010 p. 2464</w:t>
      </w:r>
      <w:r>
        <w:noBreakHyphen/>
        <w:t>7.]</w:t>
      </w:r>
    </w:p>
    <w:p w14:paraId="124D23E5" w14:textId="77777777" w:rsidR="00B13FBB" w:rsidRDefault="00B13FBB">
      <w:pPr>
        <w:pStyle w:val="Heading5"/>
        <w:spacing w:before="180"/>
        <w:rPr>
          <w:snapToGrid w:val="0"/>
        </w:rPr>
      </w:pPr>
      <w:bookmarkStart w:id="175" w:name="_Toc229487019"/>
      <w:bookmarkStart w:id="176" w:name="_Toc201829825"/>
      <w:r>
        <w:rPr>
          <w:rStyle w:val="CharSectno"/>
        </w:rPr>
        <w:t>27</w:t>
      </w:r>
      <w:r>
        <w:rPr>
          <w:snapToGrid w:val="0"/>
        </w:rPr>
        <w:t>.</w:t>
      </w:r>
      <w:r>
        <w:rPr>
          <w:snapToGrid w:val="0"/>
        </w:rPr>
        <w:tab/>
        <w:t>Waste disposal, masters’ duties as to</w:t>
      </w:r>
      <w:bookmarkEnd w:id="175"/>
      <w:bookmarkEnd w:id="176"/>
    </w:p>
    <w:p w14:paraId="3466BE97" w14:textId="77777777" w:rsidR="00B13FBB" w:rsidRDefault="00B13FBB">
      <w:pPr>
        <w:pStyle w:val="Subsection"/>
        <w:spacing w:before="120"/>
        <w:rPr>
          <w:snapToGrid w:val="0"/>
        </w:rPr>
      </w:pPr>
      <w:r>
        <w:rPr>
          <w:snapToGrid w:val="0"/>
        </w:rPr>
        <w:tab/>
      </w:r>
      <w:r>
        <w:rPr>
          <w:snapToGrid w:val="0"/>
        </w:rPr>
        <w:tab/>
        <w:t>The master of any vessel lying alongside a wharf in any port shall not — </w:t>
      </w:r>
    </w:p>
    <w:p w14:paraId="64AA7BBF" w14:textId="77777777" w:rsidR="00B13FBB" w:rsidRDefault="00B13FBB">
      <w:pPr>
        <w:pStyle w:val="Indenta"/>
        <w:rPr>
          <w:snapToGrid w:val="0"/>
        </w:rPr>
      </w:pPr>
      <w:r>
        <w:rPr>
          <w:snapToGrid w:val="0"/>
        </w:rPr>
        <w:tab/>
        <w:t>(a)</w:t>
      </w:r>
      <w:r>
        <w:rPr>
          <w:snapToGrid w:val="0"/>
        </w:rPr>
        <w:tab/>
        <w:t>cause or permit any carcass of a dead animal or any refuse, debris or rubbish from the vessel to be cast or deposited on the wharf or in the water near the vessel; or</w:t>
      </w:r>
    </w:p>
    <w:p w14:paraId="7B5A46DE" w14:textId="77777777" w:rsidR="00B13FBB" w:rsidRDefault="00B13FBB">
      <w:pPr>
        <w:pStyle w:val="Indenta"/>
        <w:rPr>
          <w:snapToGrid w:val="0"/>
        </w:rPr>
      </w:pPr>
      <w:r>
        <w:rPr>
          <w:snapToGrid w:val="0"/>
        </w:rPr>
        <w:tab/>
        <w:t>(b)</w:t>
      </w:r>
      <w:r>
        <w:rPr>
          <w:snapToGrid w:val="0"/>
        </w:rPr>
        <w:tab/>
        <w:t>cause or permit waste from any lavatory or any water to be discharged from the vessel upon any portion of the wharf or steps attached to the wharf; or</w:t>
      </w:r>
    </w:p>
    <w:p w14:paraId="515DB5D9" w14:textId="77777777" w:rsidR="00B13FBB" w:rsidRDefault="00B13FBB">
      <w:pPr>
        <w:pStyle w:val="Indenta"/>
        <w:rPr>
          <w:snapToGrid w:val="0"/>
        </w:rPr>
      </w:pPr>
      <w:r>
        <w:rPr>
          <w:snapToGrid w:val="0"/>
        </w:rPr>
        <w:tab/>
        <w:t>(c)</w:t>
      </w:r>
      <w:r>
        <w:rPr>
          <w:snapToGrid w:val="0"/>
        </w:rPr>
        <w:tab/>
        <w:t xml:space="preserve">unless the </w:t>
      </w:r>
      <w:r>
        <w:t>harbour master</w:t>
      </w:r>
      <w:r>
        <w:rPr>
          <w:snapToGrid w:val="0"/>
        </w:rPr>
        <w:t xml:space="preserve"> otherwise directs, remove the vessel from the wharf until all debris, rubbish and waste from the vessel has been removed from that portion of the wharf near which the vessel was lying.</w:t>
      </w:r>
    </w:p>
    <w:p w14:paraId="131621C6" w14:textId="77777777" w:rsidR="00B13FBB" w:rsidRDefault="00B13FBB">
      <w:pPr>
        <w:pStyle w:val="Footnotesection"/>
      </w:pPr>
      <w:r>
        <w:tab/>
        <w:t>[Regulation 27 amended: Gazette 4 Jun 2010 p. 2464</w:t>
      </w:r>
      <w:r>
        <w:noBreakHyphen/>
        <w:t>5.]</w:t>
      </w:r>
    </w:p>
    <w:p w14:paraId="531A5789" w14:textId="77777777" w:rsidR="00B13FBB" w:rsidRDefault="00B13FBB">
      <w:pPr>
        <w:pStyle w:val="Heading5"/>
        <w:rPr>
          <w:snapToGrid w:val="0"/>
        </w:rPr>
      </w:pPr>
      <w:bookmarkStart w:id="177" w:name="_Toc229487020"/>
      <w:bookmarkStart w:id="178" w:name="_Toc201829826"/>
      <w:r>
        <w:rPr>
          <w:rStyle w:val="CharSectno"/>
        </w:rPr>
        <w:t>28</w:t>
      </w:r>
      <w:r>
        <w:rPr>
          <w:snapToGrid w:val="0"/>
        </w:rPr>
        <w:t>.</w:t>
      </w:r>
      <w:r>
        <w:rPr>
          <w:snapToGrid w:val="0"/>
        </w:rPr>
        <w:tab/>
        <w:t>Carcasses, debris etc., not to be thrown overboard</w:t>
      </w:r>
      <w:bookmarkEnd w:id="177"/>
      <w:bookmarkEnd w:id="178"/>
    </w:p>
    <w:p w14:paraId="349CFBDC" w14:textId="77777777" w:rsidR="00B13FBB" w:rsidRDefault="00B13FBB">
      <w:pPr>
        <w:pStyle w:val="Subsection"/>
        <w:rPr>
          <w:snapToGrid w:val="0"/>
        </w:rPr>
      </w:pPr>
      <w:r>
        <w:rPr>
          <w:snapToGrid w:val="0"/>
        </w:rPr>
        <w:tab/>
      </w:r>
      <w:r>
        <w:rPr>
          <w:snapToGrid w:val="0"/>
        </w:rPr>
        <w:tab/>
        <w:t>A person shall not throw a carcass of a dead animal or any stone or debris overboard from a vessel within any port.</w:t>
      </w:r>
    </w:p>
    <w:p w14:paraId="0576FFA4" w14:textId="77777777" w:rsidR="00B13FBB" w:rsidRDefault="00B13FBB">
      <w:pPr>
        <w:pStyle w:val="Heading5"/>
        <w:rPr>
          <w:snapToGrid w:val="0"/>
        </w:rPr>
      </w:pPr>
      <w:bookmarkStart w:id="179" w:name="_Toc229487021"/>
      <w:bookmarkStart w:id="180" w:name="_Toc201829827"/>
      <w:r>
        <w:rPr>
          <w:rStyle w:val="CharSectno"/>
        </w:rPr>
        <w:t>29</w:t>
      </w:r>
      <w:r>
        <w:rPr>
          <w:snapToGrid w:val="0"/>
        </w:rPr>
        <w:t>.</w:t>
      </w:r>
      <w:r>
        <w:rPr>
          <w:snapToGrid w:val="0"/>
        </w:rPr>
        <w:tab/>
        <w:t>Smoking in holds, prohibition of</w:t>
      </w:r>
      <w:bookmarkEnd w:id="179"/>
      <w:bookmarkEnd w:id="180"/>
    </w:p>
    <w:p w14:paraId="4139EC74" w14:textId="77777777" w:rsidR="00B13FBB" w:rsidRDefault="00B13FBB">
      <w:pPr>
        <w:pStyle w:val="Subsection"/>
        <w:rPr>
          <w:snapToGrid w:val="0"/>
        </w:rPr>
      </w:pPr>
      <w:r>
        <w:rPr>
          <w:snapToGrid w:val="0"/>
        </w:rPr>
        <w:tab/>
      </w:r>
      <w:r>
        <w:rPr>
          <w:snapToGrid w:val="0"/>
        </w:rPr>
        <w:tab/>
        <w:t xml:space="preserve">A person shall not smoke in the hold of any vessel within a port, or in any other part of a vessel in relation to which the master of the vessel or the </w:t>
      </w:r>
      <w:r>
        <w:t>harbour master</w:t>
      </w:r>
      <w:r>
        <w:rPr>
          <w:snapToGrid w:val="0"/>
        </w:rPr>
        <w:t xml:space="preserve"> directs that smoking is prohibited.</w:t>
      </w:r>
    </w:p>
    <w:p w14:paraId="6630E89E" w14:textId="77777777" w:rsidR="00B13FBB" w:rsidRDefault="00B13FBB">
      <w:pPr>
        <w:pStyle w:val="Footnotesection"/>
      </w:pPr>
      <w:r>
        <w:tab/>
        <w:t>[Regulation 29 amended: Gazette 4 Jun 2010 p. 2464</w:t>
      </w:r>
      <w:r>
        <w:noBreakHyphen/>
        <w:t>5.]</w:t>
      </w:r>
    </w:p>
    <w:p w14:paraId="7D58E45D" w14:textId="77777777" w:rsidR="00B13FBB" w:rsidRDefault="00B13FBB">
      <w:pPr>
        <w:pStyle w:val="Heading3"/>
      </w:pPr>
      <w:bookmarkStart w:id="181" w:name="_Toc229124787"/>
      <w:bookmarkStart w:id="182" w:name="_Toc229125387"/>
      <w:bookmarkStart w:id="183" w:name="_Toc229487022"/>
      <w:bookmarkStart w:id="184" w:name="_Toc201745576"/>
      <w:bookmarkStart w:id="185" w:name="_Toc201745844"/>
      <w:bookmarkStart w:id="186" w:name="_Toc201745948"/>
      <w:bookmarkStart w:id="187" w:name="_Toc201829828"/>
      <w:r>
        <w:rPr>
          <w:rStyle w:val="CharDivNo"/>
        </w:rPr>
        <w:t>Division 2</w:t>
      </w:r>
      <w:r>
        <w:t> — </w:t>
      </w:r>
      <w:r>
        <w:rPr>
          <w:rStyle w:val="CharDivText"/>
        </w:rPr>
        <w:t>Oil vessels</w:t>
      </w:r>
      <w:bookmarkEnd w:id="181"/>
      <w:bookmarkEnd w:id="182"/>
      <w:bookmarkEnd w:id="183"/>
      <w:bookmarkEnd w:id="184"/>
      <w:bookmarkEnd w:id="185"/>
      <w:bookmarkEnd w:id="186"/>
      <w:bookmarkEnd w:id="187"/>
    </w:p>
    <w:p w14:paraId="563DC45C" w14:textId="77777777" w:rsidR="00B13FBB" w:rsidRDefault="00B13FBB">
      <w:pPr>
        <w:pStyle w:val="Footnoteheading"/>
        <w:keepNext/>
      </w:pPr>
      <w:r>
        <w:tab/>
        <w:t>[Heading inserted: Gazette 4 Jun 2010 p. 2441.]</w:t>
      </w:r>
    </w:p>
    <w:p w14:paraId="1AA2F1F0" w14:textId="77777777" w:rsidR="00B13FBB" w:rsidRDefault="00B13FBB">
      <w:pPr>
        <w:pStyle w:val="Heading5"/>
        <w:keepLines w:val="0"/>
        <w:rPr>
          <w:snapToGrid w:val="0"/>
        </w:rPr>
      </w:pPr>
      <w:bookmarkStart w:id="188" w:name="_Toc229487023"/>
      <w:bookmarkStart w:id="189" w:name="_Toc201829829"/>
      <w:r>
        <w:rPr>
          <w:rStyle w:val="CharSectno"/>
        </w:rPr>
        <w:t>30</w:t>
      </w:r>
      <w:r>
        <w:rPr>
          <w:snapToGrid w:val="0"/>
        </w:rPr>
        <w:t>.</w:t>
      </w:r>
      <w:r>
        <w:rPr>
          <w:snapToGrid w:val="0"/>
        </w:rPr>
        <w:tab/>
        <w:t>Terms used</w:t>
      </w:r>
      <w:bookmarkEnd w:id="188"/>
      <w:bookmarkEnd w:id="189"/>
    </w:p>
    <w:p w14:paraId="782848F8" w14:textId="77777777" w:rsidR="00B13FBB" w:rsidRDefault="00B13FBB">
      <w:pPr>
        <w:pStyle w:val="Subsection"/>
        <w:keepNext/>
        <w:spacing w:before="180"/>
        <w:rPr>
          <w:snapToGrid w:val="0"/>
        </w:rPr>
      </w:pPr>
      <w:r>
        <w:rPr>
          <w:snapToGrid w:val="0"/>
        </w:rPr>
        <w:tab/>
      </w:r>
      <w:r>
        <w:rPr>
          <w:snapToGrid w:val="0"/>
        </w:rPr>
        <w:tab/>
        <w:t xml:space="preserve">In </w:t>
      </w:r>
      <w:r>
        <w:t xml:space="preserve">this Division, </w:t>
      </w:r>
      <w:r>
        <w:rPr>
          <w:snapToGrid w:val="0"/>
        </w:rPr>
        <w:t>unless the contrary intention appears — </w:t>
      </w:r>
    </w:p>
    <w:p w14:paraId="3C84488E" w14:textId="77777777" w:rsidR="00B13FBB" w:rsidRDefault="00B13FBB">
      <w:pPr>
        <w:pStyle w:val="Defstart"/>
      </w:pPr>
      <w:r>
        <w:rPr>
          <w:b/>
        </w:rPr>
        <w:tab/>
      </w:r>
      <w:r>
        <w:rPr>
          <w:rStyle w:val="CharDefText"/>
        </w:rPr>
        <w:t>inflammable liquid</w:t>
      </w:r>
      <w:r>
        <w:t xml:space="preserve"> means petroleum, kerosene, and any oil, liquid or spirit derived wholly or in part from any petroleum, shale, schist, coal, peat, bitumen or any similar substance, and which has a true flashing point of less than 61°C and any other liquid which the Governor by proclamation in the </w:t>
      </w:r>
      <w:r>
        <w:rPr>
          <w:i/>
        </w:rPr>
        <w:t>Gazette</w:t>
      </w:r>
      <w:r>
        <w:t xml:space="preserve"> declares to be an inflammable liquid for the purposes of these regulations;</w:t>
      </w:r>
    </w:p>
    <w:p w14:paraId="39E0502B" w14:textId="77777777" w:rsidR="00B13FBB" w:rsidRDefault="00B13FBB">
      <w:pPr>
        <w:pStyle w:val="Defstart"/>
      </w:pPr>
      <w:r>
        <w:rPr>
          <w:b/>
        </w:rPr>
        <w:tab/>
      </w:r>
      <w:r>
        <w:rPr>
          <w:rStyle w:val="CharDefText"/>
        </w:rPr>
        <w:t>oil vessel</w:t>
      </w:r>
      <w:r>
        <w:t xml:space="preserve"> means any ship having on board or having lately had on board any inflammable liquid as cargo or part cargo, and includes a tank steamer, barge, or other vessel fitted to carry inflammable liquid.</w:t>
      </w:r>
    </w:p>
    <w:p w14:paraId="6D7060A1" w14:textId="77777777" w:rsidR="00B13FBB" w:rsidRDefault="00B13FBB">
      <w:pPr>
        <w:pStyle w:val="Footnotesection"/>
      </w:pPr>
      <w:r>
        <w:tab/>
        <w:t xml:space="preserve">[Regulation 30 amended: Gazette 15 Jun 1973 p. 2234; 4 Jun 2010 p. 2441.] </w:t>
      </w:r>
    </w:p>
    <w:p w14:paraId="0B37E69E" w14:textId="77777777" w:rsidR="00B13FBB" w:rsidRDefault="00B13FBB">
      <w:pPr>
        <w:pStyle w:val="Heading5"/>
        <w:rPr>
          <w:snapToGrid w:val="0"/>
        </w:rPr>
      </w:pPr>
      <w:bookmarkStart w:id="190" w:name="_Toc229487024"/>
      <w:bookmarkStart w:id="191" w:name="_Toc201829830"/>
      <w:r>
        <w:rPr>
          <w:rStyle w:val="CharSectno"/>
        </w:rPr>
        <w:t>31</w:t>
      </w:r>
      <w:r>
        <w:rPr>
          <w:snapToGrid w:val="0"/>
        </w:rPr>
        <w:t>.</w:t>
      </w:r>
      <w:r>
        <w:rPr>
          <w:snapToGrid w:val="0"/>
        </w:rPr>
        <w:tab/>
        <w:t>Flag required on oil vessel</w:t>
      </w:r>
      <w:bookmarkEnd w:id="190"/>
      <w:bookmarkEnd w:id="191"/>
    </w:p>
    <w:p w14:paraId="7A97050D" w14:textId="77777777" w:rsidR="00B13FBB" w:rsidRDefault="00B13FBB">
      <w:pPr>
        <w:pStyle w:val="Subsection"/>
        <w:rPr>
          <w:snapToGrid w:val="0"/>
        </w:rPr>
      </w:pPr>
      <w:r>
        <w:rPr>
          <w:snapToGrid w:val="0"/>
        </w:rPr>
        <w:tab/>
      </w:r>
      <w:r>
        <w:rPr>
          <w:snapToGrid w:val="0"/>
        </w:rPr>
        <w:tab/>
        <w:t>The master of an oil vessel shall, at all times that the vessel is nearing or is at a wharf or jetty, display at the foremast head, or other conspicuous place clear of all obstructions so as to be clearly visible from any direction at a distance of at least 1 nautical mile from the vessel — </w:t>
      </w:r>
    </w:p>
    <w:p w14:paraId="0EA9B2C5" w14:textId="77777777" w:rsidR="00B13FBB" w:rsidRDefault="00B13FBB">
      <w:pPr>
        <w:pStyle w:val="Indenta"/>
        <w:rPr>
          <w:snapToGrid w:val="0"/>
        </w:rPr>
      </w:pPr>
      <w:r>
        <w:rPr>
          <w:snapToGrid w:val="0"/>
        </w:rPr>
        <w:tab/>
        <w:t>(a)</w:t>
      </w:r>
      <w:r>
        <w:rPr>
          <w:snapToGrid w:val="0"/>
        </w:rPr>
        <w:tab/>
        <w:t>by day, the International Code flag “B”; and</w:t>
      </w:r>
    </w:p>
    <w:p w14:paraId="1F3BEA8A" w14:textId="77777777" w:rsidR="00B13FBB" w:rsidRDefault="00B13FBB">
      <w:pPr>
        <w:pStyle w:val="Indenta"/>
        <w:rPr>
          <w:snapToGrid w:val="0"/>
        </w:rPr>
      </w:pPr>
      <w:r>
        <w:rPr>
          <w:snapToGrid w:val="0"/>
        </w:rPr>
        <w:tab/>
        <w:t>(b)</w:t>
      </w:r>
      <w:r>
        <w:rPr>
          <w:snapToGrid w:val="0"/>
        </w:rPr>
        <w:tab/>
        <w:t>during the hours of darkness a red light so positioned as to be clear of all other lights on the vessel.</w:t>
      </w:r>
    </w:p>
    <w:p w14:paraId="58A161BC" w14:textId="77777777" w:rsidR="00B13FBB" w:rsidRDefault="00B13FBB">
      <w:pPr>
        <w:pStyle w:val="Footnotesection"/>
      </w:pPr>
      <w:r>
        <w:tab/>
        <w:t>[Regulation 31 amended: Gazette 27 Jun 2003 p. 2523.]</w:t>
      </w:r>
    </w:p>
    <w:p w14:paraId="422F4C94" w14:textId="77777777" w:rsidR="00B13FBB" w:rsidRDefault="00B13FBB">
      <w:pPr>
        <w:pStyle w:val="Heading5"/>
        <w:rPr>
          <w:snapToGrid w:val="0"/>
        </w:rPr>
      </w:pPr>
      <w:bookmarkStart w:id="192" w:name="_Toc229487025"/>
      <w:bookmarkStart w:id="193" w:name="_Toc201829831"/>
      <w:r>
        <w:rPr>
          <w:rStyle w:val="CharSectno"/>
        </w:rPr>
        <w:t>32</w:t>
      </w:r>
      <w:r>
        <w:rPr>
          <w:snapToGrid w:val="0"/>
        </w:rPr>
        <w:t>.</w:t>
      </w:r>
      <w:r>
        <w:rPr>
          <w:snapToGrid w:val="0"/>
        </w:rPr>
        <w:tab/>
        <w:t>Notice of intention to load or discharge inflammable liquid</w:t>
      </w:r>
      <w:bookmarkEnd w:id="192"/>
      <w:bookmarkEnd w:id="193"/>
    </w:p>
    <w:p w14:paraId="2B999718" w14:textId="77777777" w:rsidR="00B13FBB" w:rsidRDefault="00B13FBB">
      <w:pPr>
        <w:pStyle w:val="Subsection"/>
        <w:rPr>
          <w:snapToGrid w:val="0"/>
        </w:rPr>
      </w:pPr>
      <w:r>
        <w:rPr>
          <w:snapToGrid w:val="0"/>
        </w:rPr>
        <w:tab/>
      </w:r>
      <w:r>
        <w:rPr>
          <w:snapToGrid w:val="0"/>
        </w:rPr>
        <w:tab/>
        <w:t xml:space="preserve">The agents or master of any oil vessel intending to load or unload any quantity in excess of 180 L of inflammable liquid, shall, immediately after making fast to any wharf or jetty, give notice in writing to the </w:t>
      </w:r>
      <w:r>
        <w:t>harbour master</w:t>
      </w:r>
      <w:r>
        <w:rPr>
          <w:snapToGrid w:val="0"/>
        </w:rPr>
        <w:t xml:space="preserve"> of that intention, with particulars as to the quantity of inflammable liquid intended to be loaded or discharged.</w:t>
      </w:r>
    </w:p>
    <w:p w14:paraId="3E463894" w14:textId="77777777" w:rsidR="00B13FBB" w:rsidRDefault="00B13FBB">
      <w:pPr>
        <w:pStyle w:val="Footnotesection"/>
      </w:pPr>
      <w:r>
        <w:tab/>
        <w:t>[Regulation 32 amended: Gazette 15 Jun 1973 p. 2234; 4 Jun 2010 p. 2464</w:t>
      </w:r>
      <w:r>
        <w:noBreakHyphen/>
        <w:t xml:space="preserve">5.] </w:t>
      </w:r>
    </w:p>
    <w:p w14:paraId="26F55CD6" w14:textId="77777777" w:rsidR="00B13FBB" w:rsidRDefault="00B13FBB">
      <w:pPr>
        <w:pStyle w:val="Heading5"/>
        <w:rPr>
          <w:snapToGrid w:val="0"/>
        </w:rPr>
      </w:pPr>
      <w:bookmarkStart w:id="194" w:name="_Toc229487026"/>
      <w:bookmarkStart w:id="195" w:name="_Toc201829832"/>
      <w:r>
        <w:rPr>
          <w:rStyle w:val="CharSectno"/>
        </w:rPr>
        <w:t>33</w:t>
      </w:r>
      <w:r>
        <w:rPr>
          <w:snapToGrid w:val="0"/>
        </w:rPr>
        <w:t>.</w:t>
      </w:r>
      <w:r>
        <w:rPr>
          <w:snapToGrid w:val="0"/>
        </w:rPr>
        <w:tab/>
        <w:t>Inflammable liquids not to be discharged or loaded without permission</w:t>
      </w:r>
      <w:bookmarkEnd w:id="194"/>
      <w:bookmarkEnd w:id="195"/>
    </w:p>
    <w:p w14:paraId="2DF733C4" w14:textId="77777777" w:rsidR="00B13FBB" w:rsidRDefault="00B13FBB">
      <w:pPr>
        <w:pStyle w:val="Subsection"/>
        <w:rPr>
          <w:snapToGrid w:val="0"/>
        </w:rPr>
      </w:pPr>
      <w:r>
        <w:rPr>
          <w:snapToGrid w:val="0"/>
        </w:rPr>
        <w:tab/>
      </w:r>
      <w:r>
        <w:rPr>
          <w:snapToGrid w:val="0"/>
        </w:rPr>
        <w:tab/>
        <w:t>The master of an oil vessel shall not permit inflammable liquids to be discharged or loaded without first obtaining the written permission of the</w:t>
      </w:r>
      <w:r>
        <w:t xml:space="preserve"> harbour master</w:t>
      </w:r>
      <w:r>
        <w:rPr>
          <w:snapToGrid w:val="0"/>
        </w:rPr>
        <w:t>.</w:t>
      </w:r>
    </w:p>
    <w:p w14:paraId="7F89BE9D" w14:textId="77777777" w:rsidR="00B13FBB" w:rsidRDefault="00B13FBB">
      <w:pPr>
        <w:pStyle w:val="Footnotesection"/>
        <w:ind w:left="890" w:hanging="890"/>
      </w:pPr>
      <w:r>
        <w:tab/>
        <w:t>[Regulation 33 amended: Gazette 4 Jun 2010 p. 2464</w:t>
      </w:r>
      <w:r>
        <w:noBreakHyphen/>
        <w:t>5.]</w:t>
      </w:r>
    </w:p>
    <w:p w14:paraId="62629A20" w14:textId="77777777" w:rsidR="00B13FBB" w:rsidRDefault="00B13FBB">
      <w:pPr>
        <w:pStyle w:val="Heading5"/>
        <w:rPr>
          <w:snapToGrid w:val="0"/>
        </w:rPr>
      </w:pPr>
      <w:bookmarkStart w:id="196" w:name="_Toc229487027"/>
      <w:bookmarkStart w:id="197" w:name="_Toc201829833"/>
      <w:r>
        <w:rPr>
          <w:rStyle w:val="CharSectno"/>
        </w:rPr>
        <w:t>34</w:t>
      </w:r>
      <w:r>
        <w:rPr>
          <w:snapToGrid w:val="0"/>
        </w:rPr>
        <w:t>.</w:t>
      </w:r>
      <w:r>
        <w:rPr>
          <w:snapToGrid w:val="0"/>
        </w:rPr>
        <w:tab/>
        <w:t>Oil vessel to be moored as directed</w:t>
      </w:r>
      <w:bookmarkEnd w:id="196"/>
      <w:bookmarkEnd w:id="197"/>
    </w:p>
    <w:p w14:paraId="7BBF98A9" w14:textId="77777777" w:rsidR="00B13FBB" w:rsidRDefault="00B13FBB">
      <w:pPr>
        <w:pStyle w:val="Subsection"/>
        <w:rPr>
          <w:snapToGrid w:val="0"/>
        </w:rPr>
      </w:pPr>
      <w:r>
        <w:rPr>
          <w:snapToGrid w:val="0"/>
        </w:rPr>
        <w:tab/>
      </w:r>
      <w:r>
        <w:rPr>
          <w:snapToGrid w:val="0"/>
        </w:rPr>
        <w:tab/>
        <w:t xml:space="preserve">The master of an oil vessel shall moor his or her vessel only at such places as the </w:t>
      </w:r>
      <w:r>
        <w:t>harbour master</w:t>
      </w:r>
      <w:r>
        <w:rPr>
          <w:snapToGrid w:val="0"/>
        </w:rPr>
        <w:t xml:space="preserve"> shall from time to time direct, and he or she shall not remove his or her vessel from the place as directed without the written permission of the</w:t>
      </w:r>
      <w:r>
        <w:t xml:space="preserve"> harbour master</w:t>
      </w:r>
      <w:r>
        <w:rPr>
          <w:snapToGrid w:val="0"/>
        </w:rPr>
        <w:t>.</w:t>
      </w:r>
    </w:p>
    <w:p w14:paraId="00507FD6" w14:textId="77777777" w:rsidR="00B13FBB" w:rsidRDefault="00B13FBB">
      <w:pPr>
        <w:pStyle w:val="Footnotesection"/>
      </w:pPr>
      <w:r>
        <w:tab/>
        <w:t>[Regulation 34 amended: Gazette 4 Jun 2010 p. 2464</w:t>
      </w:r>
      <w:r>
        <w:noBreakHyphen/>
        <w:t>7.]</w:t>
      </w:r>
    </w:p>
    <w:p w14:paraId="2B44F2B6" w14:textId="77777777" w:rsidR="00B13FBB" w:rsidRDefault="00B13FBB">
      <w:pPr>
        <w:pStyle w:val="Heading5"/>
        <w:rPr>
          <w:snapToGrid w:val="0"/>
        </w:rPr>
      </w:pPr>
      <w:bookmarkStart w:id="198" w:name="_Toc229487028"/>
      <w:bookmarkStart w:id="199" w:name="_Toc201829834"/>
      <w:r>
        <w:rPr>
          <w:rStyle w:val="CharSectno"/>
        </w:rPr>
        <w:t>35</w:t>
      </w:r>
      <w:r>
        <w:rPr>
          <w:snapToGrid w:val="0"/>
        </w:rPr>
        <w:t>.</w:t>
      </w:r>
      <w:r>
        <w:rPr>
          <w:snapToGrid w:val="0"/>
        </w:rPr>
        <w:tab/>
        <w:t>Oil vessel with inflammable liquids below deck, duties of master of</w:t>
      </w:r>
      <w:bookmarkEnd w:id="198"/>
      <w:bookmarkEnd w:id="199"/>
    </w:p>
    <w:p w14:paraId="0F1FEBEA" w14:textId="77777777" w:rsidR="00B13FBB" w:rsidRDefault="00B13FBB">
      <w:pPr>
        <w:pStyle w:val="Subsection"/>
        <w:rPr>
          <w:snapToGrid w:val="0"/>
        </w:rPr>
      </w:pPr>
      <w:r>
        <w:rPr>
          <w:snapToGrid w:val="0"/>
        </w:rPr>
        <w:tab/>
      </w:r>
      <w:r>
        <w:rPr>
          <w:snapToGrid w:val="0"/>
        </w:rPr>
        <w:tab/>
        <w:t>The master of an oil vessel having on board inflammable liquids other than as deck cargo, and all other persons concerned, shall observe and perform the following provisions, namely:</w:t>
      </w:r>
    </w:p>
    <w:p w14:paraId="56AA2FEC" w14:textId="77777777" w:rsidR="00B13FBB" w:rsidRDefault="00B13FBB">
      <w:pPr>
        <w:pStyle w:val="Indenta"/>
        <w:rPr>
          <w:snapToGrid w:val="0"/>
        </w:rPr>
      </w:pPr>
      <w:r>
        <w:rPr>
          <w:snapToGrid w:val="0"/>
        </w:rPr>
        <w:tab/>
        <w:t>(a)</w:t>
      </w:r>
      <w:r>
        <w:rPr>
          <w:snapToGrid w:val="0"/>
        </w:rPr>
        <w:tab/>
        <w:t>after the vessel is made fast to a wharf or jetty, all holds, tanks, and spaces containing inflammable liquid shall be kept securely closed and fastened down, except when opened for the purpose of discharging;</w:t>
      </w:r>
    </w:p>
    <w:p w14:paraId="59FD4840" w14:textId="77777777" w:rsidR="00B13FBB" w:rsidRDefault="00B13FBB">
      <w:pPr>
        <w:pStyle w:val="Indenta"/>
        <w:rPr>
          <w:snapToGrid w:val="0"/>
        </w:rPr>
      </w:pPr>
      <w:r>
        <w:rPr>
          <w:snapToGrid w:val="0"/>
        </w:rPr>
        <w:tab/>
        <w:t>(b)</w:t>
      </w:r>
      <w:r>
        <w:rPr>
          <w:snapToGrid w:val="0"/>
        </w:rPr>
        <w:tab/>
        <w:t>an oil vessel with its cargo in bulk shall not be berthed until it is ready to load or discharge, and shall at all times continue and complete the loading or discharging with all possible despatch;</w:t>
      </w:r>
    </w:p>
    <w:p w14:paraId="64C99F15" w14:textId="77777777" w:rsidR="00B13FBB" w:rsidRDefault="00B13FBB">
      <w:pPr>
        <w:pStyle w:val="Indenta"/>
        <w:rPr>
          <w:snapToGrid w:val="0"/>
        </w:rPr>
      </w:pPr>
      <w:r>
        <w:rPr>
          <w:snapToGrid w:val="0"/>
        </w:rPr>
        <w:tab/>
        <w:t>(c)</w:t>
      </w:r>
      <w:r>
        <w:rPr>
          <w:snapToGrid w:val="0"/>
        </w:rPr>
        <w:tab/>
        <w:t>no hold, tank, or space containing inflammable liquid in containers shall be opened until all trucks or other vehicles into which such goods are to be loaded are placed alongside the vessel and all is in readiness to commence the work;</w:t>
      </w:r>
    </w:p>
    <w:p w14:paraId="25E8CEAF" w14:textId="77777777" w:rsidR="00B13FBB" w:rsidRDefault="00B13FBB">
      <w:pPr>
        <w:pStyle w:val="Indenta"/>
        <w:rPr>
          <w:snapToGrid w:val="0"/>
        </w:rPr>
      </w:pPr>
      <w:r>
        <w:rPr>
          <w:snapToGrid w:val="0"/>
        </w:rPr>
        <w:tab/>
        <w:t>(d)</w:t>
      </w:r>
      <w:r>
        <w:rPr>
          <w:snapToGrid w:val="0"/>
        </w:rPr>
        <w:tab/>
        <w:t>after the vessel is made fast to a wharf or jetty, all holds, tanks or spaces containing inflammable liquid shall be kept properly ventilated, to the satisfaction of the</w:t>
      </w:r>
      <w:r>
        <w:t xml:space="preserve"> harbour master</w:t>
      </w:r>
      <w:r>
        <w:rPr>
          <w:snapToGrid w:val="0"/>
        </w:rPr>
        <w:t>, to disperse all dangerous vapour that may be generated by the cargo or collected or lie in those places;</w:t>
      </w:r>
    </w:p>
    <w:p w14:paraId="6F4DD22F" w14:textId="77777777" w:rsidR="00B13FBB" w:rsidRDefault="00B13FBB">
      <w:pPr>
        <w:pStyle w:val="Indenta"/>
        <w:keepLines/>
        <w:rPr>
          <w:snapToGrid w:val="0"/>
        </w:rPr>
      </w:pPr>
      <w:r>
        <w:rPr>
          <w:snapToGrid w:val="0"/>
        </w:rPr>
        <w:tab/>
        <w:t>(e)</w:t>
      </w:r>
      <w:r>
        <w:rPr>
          <w:snapToGrid w:val="0"/>
        </w:rPr>
        <w:tab/>
        <w:t>an oil vessel loading or unloading inflammable liquid in casks, barrels, or other receptacles or containers shall work its cargo or carry out any other work on board only as directed by the</w:t>
      </w:r>
      <w:r>
        <w:t xml:space="preserve"> harbour master</w:t>
      </w:r>
      <w:r>
        <w:rPr>
          <w:snapToGrid w:val="0"/>
        </w:rPr>
        <w:t>;</w:t>
      </w:r>
    </w:p>
    <w:p w14:paraId="17854146" w14:textId="77777777" w:rsidR="00B13FBB" w:rsidRDefault="00B13FBB">
      <w:pPr>
        <w:pStyle w:val="Indenta"/>
        <w:rPr>
          <w:snapToGrid w:val="0"/>
        </w:rPr>
      </w:pPr>
      <w:r>
        <w:rPr>
          <w:snapToGrid w:val="0"/>
        </w:rPr>
        <w:tab/>
        <w:t>(f)</w:t>
      </w:r>
      <w:r>
        <w:rPr>
          <w:snapToGrid w:val="0"/>
        </w:rPr>
        <w:tab/>
        <w:t>inflammable liquid contained in casks, barrels or other receptacles shall not be landed on any wharf or jetty from a vessel unless the casks, barrels or other receptacles are staunch and free from leakage and are of such strength and construction as to be not liable to break or to leak;</w:t>
      </w:r>
    </w:p>
    <w:p w14:paraId="6E25D8FE" w14:textId="77777777" w:rsidR="00B13FBB" w:rsidRDefault="00B13FBB">
      <w:pPr>
        <w:pStyle w:val="Indenta"/>
        <w:rPr>
          <w:snapToGrid w:val="0"/>
        </w:rPr>
      </w:pPr>
      <w:r>
        <w:rPr>
          <w:snapToGrid w:val="0"/>
        </w:rPr>
        <w:tab/>
        <w:t>(g)</w:t>
      </w:r>
      <w:r>
        <w:rPr>
          <w:snapToGrid w:val="0"/>
        </w:rPr>
        <w:tab/>
        <w:t xml:space="preserve">where the </w:t>
      </w:r>
      <w:r>
        <w:t>harbour master</w:t>
      </w:r>
      <w:r>
        <w:rPr>
          <w:snapToGrid w:val="0"/>
        </w:rPr>
        <w:t xml:space="preserve"> so approves in writing, inflammable liquid in bulk may be unloaded after sunset into shore tanks, and may, in special circumstances, be loaded into tank ships, and the following conditions and such other conditions as the </w:t>
      </w:r>
      <w:r>
        <w:t>harbour master</w:t>
      </w:r>
      <w:r>
        <w:rPr>
          <w:snapToGrid w:val="0"/>
        </w:rPr>
        <w:t xml:space="preserve"> may in those circumstances impose, shall be complied with:</w:t>
      </w:r>
    </w:p>
    <w:p w14:paraId="3D027BD0" w14:textId="77777777" w:rsidR="00B13FBB" w:rsidRDefault="00B13FBB">
      <w:pPr>
        <w:pStyle w:val="Indenti"/>
        <w:rPr>
          <w:snapToGrid w:val="0"/>
        </w:rPr>
      </w:pPr>
      <w:r>
        <w:rPr>
          <w:snapToGrid w:val="0"/>
        </w:rPr>
        <w:tab/>
        <w:t>(a)</w:t>
      </w:r>
      <w:r>
        <w:rPr>
          <w:snapToGrid w:val="0"/>
        </w:rPr>
        <w:tab/>
        <w:t>unless circumstances render it unavoidable, pipelines and hoses shall not be coupled, uncoupled, or otherwise interfered with, except in daylight; and</w:t>
      </w:r>
    </w:p>
    <w:p w14:paraId="2354B800" w14:textId="77777777" w:rsidR="00B13FBB" w:rsidRDefault="00B13FBB">
      <w:pPr>
        <w:pStyle w:val="Indenti"/>
        <w:rPr>
          <w:snapToGrid w:val="0"/>
        </w:rPr>
      </w:pPr>
      <w:r>
        <w:rPr>
          <w:snapToGrid w:val="0"/>
        </w:rPr>
        <w:tab/>
        <w:t>(b)</w:t>
      </w:r>
      <w:r>
        <w:rPr>
          <w:snapToGrid w:val="0"/>
        </w:rPr>
        <w:tab/>
        <w:t>sufficient electric flood lighting of approved type shall be provided to give ample light for all operations;</w:t>
      </w:r>
    </w:p>
    <w:p w14:paraId="04239EE3" w14:textId="77777777" w:rsidR="00B13FBB" w:rsidRDefault="00B13FBB">
      <w:pPr>
        <w:pStyle w:val="Indenta"/>
        <w:rPr>
          <w:snapToGrid w:val="0"/>
        </w:rPr>
      </w:pPr>
      <w:r>
        <w:rPr>
          <w:snapToGrid w:val="0"/>
        </w:rPr>
        <w:tab/>
        <w:t>(h)</w:t>
      </w:r>
      <w:r>
        <w:rPr>
          <w:snapToGrid w:val="0"/>
        </w:rPr>
        <w:tab/>
        <w:t>general cargo, other than deck cargo, shall not be unloaded after sunset on any day from any oil vessel without the approval in writing of the</w:t>
      </w:r>
      <w:r>
        <w:t xml:space="preserve"> harbour master</w:t>
      </w:r>
      <w:r>
        <w:rPr>
          <w:snapToGrid w:val="0"/>
        </w:rPr>
        <w:t>.</w:t>
      </w:r>
    </w:p>
    <w:p w14:paraId="6593177F" w14:textId="77777777" w:rsidR="00B13FBB" w:rsidRDefault="00B13FBB">
      <w:pPr>
        <w:pStyle w:val="Footnotesection"/>
      </w:pPr>
      <w:r>
        <w:tab/>
        <w:t>[Regulation 35 amended: Gazette 4 Jun 2010 p. 2464</w:t>
      </w:r>
      <w:r>
        <w:noBreakHyphen/>
        <w:t>5.]</w:t>
      </w:r>
    </w:p>
    <w:p w14:paraId="56F94358" w14:textId="77777777" w:rsidR="00B13FBB" w:rsidRDefault="00B13FBB">
      <w:pPr>
        <w:pStyle w:val="Heading5"/>
        <w:keepNext w:val="0"/>
        <w:keepLines w:val="0"/>
        <w:spacing w:before="240"/>
        <w:rPr>
          <w:snapToGrid w:val="0"/>
        </w:rPr>
      </w:pPr>
      <w:bookmarkStart w:id="200" w:name="_Toc229487029"/>
      <w:bookmarkStart w:id="201" w:name="_Toc201829835"/>
      <w:r>
        <w:rPr>
          <w:rStyle w:val="CharSectno"/>
        </w:rPr>
        <w:t>36</w:t>
      </w:r>
      <w:r>
        <w:rPr>
          <w:snapToGrid w:val="0"/>
        </w:rPr>
        <w:t>.</w:t>
      </w:r>
      <w:r>
        <w:rPr>
          <w:snapToGrid w:val="0"/>
        </w:rPr>
        <w:tab/>
        <w:t>Oil vessel loading or unloading inflammable liquid, restricted access to etc.</w:t>
      </w:r>
      <w:bookmarkEnd w:id="200"/>
      <w:bookmarkEnd w:id="201"/>
    </w:p>
    <w:p w14:paraId="33996980" w14:textId="77777777" w:rsidR="00B13FBB" w:rsidRDefault="00B13FBB">
      <w:pPr>
        <w:pStyle w:val="Subsection"/>
        <w:spacing w:before="180"/>
        <w:rPr>
          <w:snapToGrid w:val="0"/>
        </w:rPr>
      </w:pPr>
      <w:r>
        <w:rPr>
          <w:snapToGrid w:val="0"/>
        </w:rPr>
        <w:tab/>
      </w:r>
      <w:r>
        <w:rPr>
          <w:snapToGrid w:val="0"/>
        </w:rPr>
        <w:tab/>
        <w:t>The master of an oil vessel shall not permit or suffer any unauthorised person to be on board the vessel while loading or unloading of inflammable liquid is in process, and shall display and keep displayed at the main gangway while occupying any berth at a wharf or jetty a conspicuous notice to the following effect — </w:t>
      </w:r>
    </w:p>
    <w:p w14:paraId="1F7127DF" w14:textId="77777777" w:rsidR="00B13FBB" w:rsidRDefault="00B13FBB">
      <w:pPr>
        <w:pStyle w:val="MiscellaneousHeading"/>
        <w:keepNext w:val="0"/>
        <w:keepLines/>
        <w:spacing w:before="80"/>
        <w:rPr>
          <w:snapToGrid w:val="0"/>
        </w:rPr>
      </w:pPr>
      <w:r>
        <w:rPr>
          <w:snapToGrid w:val="0"/>
        </w:rPr>
        <w:t>NO ADMITTANCE.</w:t>
      </w:r>
    </w:p>
    <w:p w14:paraId="53135DB8" w14:textId="77777777" w:rsidR="00B13FBB" w:rsidRDefault="00B13FBB">
      <w:pPr>
        <w:pStyle w:val="MiscellaneousHeading"/>
        <w:keepNext w:val="0"/>
        <w:keepLines/>
        <w:spacing w:before="80"/>
        <w:rPr>
          <w:snapToGrid w:val="0"/>
        </w:rPr>
      </w:pPr>
      <w:r>
        <w:rPr>
          <w:snapToGrid w:val="0"/>
        </w:rPr>
        <w:t>OIL SHIP.</w:t>
      </w:r>
    </w:p>
    <w:p w14:paraId="28FF2F2A" w14:textId="77777777" w:rsidR="00B13FBB" w:rsidRDefault="00B13FBB">
      <w:pPr>
        <w:pStyle w:val="MiscellaneousHeading"/>
        <w:keepNext w:val="0"/>
        <w:keepLines/>
        <w:spacing w:before="80"/>
        <w:rPr>
          <w:snapToGrid w:val="0"/>
        </w:rPr>
      </w:pPr>
      <w:r>
        <w:rPr>
          <w:snapToGrid w:val="0"/>
        </w:rPr>
        <w:t>NO SMOKING ALLOWED.</w:t>
      </w:r>
    </w:p>
    <w:p w14:paraId="60C1377F" w14:textId="77777777" w:rsidR="00B13FBB" w:rsidRDefault="00B13FBB">
      <w:pPr>
        <w:pStyle w:val="Heading5"/>
        <w:spacing w:before="180"/>
        <w:rPr>
          <w:snapToGrid w:val="0"/>
        </w:rPr>
      </w:pPr>
      <w:bookmarkStart w:id="202" w:name="_Toc229487030"/>
      <w:bookmarkStart w:id="203" w:name="_Toc201829836"/>
      <w:r>
        <w:rPr>
          <w:rStyle w:val="CharSectno"/>
        </w:rPr>
        <w:t>37</w:t>
      </w:r>
      <w:r>
        <w:rPr>
          <w:snapToGrid w:val="0"/>
        </w:rPr>
        <w:t>.</w:t>
      </w:r>
      <w:r>
        <w:rPr>
          <w:snapToGrid w:val="0"/>
        </w:rPr>
        <w:tab/>
        <w:t>Smoking etc. prohibited during loading or unloading inflammable liquid</w:t>
      </w:r>
      <w:bookmarkEnd w:id="202"/>
      <w:bookmarkEnd w:id="203"/>
    </w:p>
    <w:p w14:paraId="6F7AE9C9" w14:textId="77777777" w:rsidR="00B13FBB" w:rsidRDefault="00B13FBB">
      <w:pPr>
        <w:pStyle w:val="Subsection"/>
        <w:spacing w:before="120"/>
        <w:rPr>
          <w:snapToGrid w:val="0"/>
        </w:rPr>
      </w:pPr>
      <w:r>
        <w:rPr>
          <w:snapToGrid w:val="0"/>
        </w:rPr>
        <w:tab/>
      </w:r>
      <w:r>
        <w:rPr>
          <w:snapToGrid w:val="0"/>
        </w:rPr>
        <w:tab/>
        <w:t>During the loading or unloading of inflammable liquid no person shall smoke or heat any combustible matter, rivet or chip iron, or clean boilers or boiler tubes, or carry out other work likely to cause ignition on board the oil vessel or any other vessel lying alongside, and no person engaged in that loading or unloading shall carry matches or other appliances for providing or capable of providing ignition.</w:t>
      </w:r>
    </w:p>
    <w:p w14:paraId="5967BE60" w14:textId="77777777" w:rsidR="00B13FBB" w:rsidRDefault="00B13FBB">
      <w:pPr>
        <w:pStyle w:val="Heading5"/>
        <w:spacing w:before="180"/>
        <w:rPr>
          <w:snapToGrid w:val="0"/>
        </w:rPr>
      </w:pPr>
      <w:bookmarkStart w:id="204" w:name="_Toc229487031"/>
      <w:bookmarkStart w:id="205" w:name="_Toc201829837"/>
      <w:r>
        <w:rPr>
          <w:rStyle w:val="CharSectno"/>
        </w:rPr>
        <w:t>38</w:t>
      </w:r>
      <w:r>
        <w:rPr>
          <w:snapToGrid w:val="0"/>
        </w:rPr>
        <w:t>.</w:t>
      </w:r>
      <w:r>
        <w:rPr>
          <w:snapToGrid w:val="0"/>
        </w:rPr>
        <w:tab/>
        <w:t>Oil vessel with tanks open, use of fires etc. on or near prohibited</w:t>
      </w:r>
      <w:bookmarkEnd w:id="204"/>
      <w:bookmarkEnd w:id="205"/>
    </w:p>
    <w:p w14:paraId="7BFF5A8A" w14:textId="77777777" w:rsidR="00B13FBB" w:rsidRDefault="00B13FBB">
      <w:pPr>
        <w:pStyle w:val="Subsection"/>
        <w:spacing w:before="100"/>
        <w:rPr>
          <w:snapToGrid w:val="0"/>
        </w:rPr>
      </w:pPr>
      <w:r>
        <w:rPr>
          <w:snapToGrid w:val="0"/>
        </w:rPr>
        <w:tab/>
        <w:t>(1)</w:t>
      </w:r>
      <w:r>
        <w:rPr>
          <w:snapToGrid w:val="0"/>
        </w:rPr>
        <w:tab/>
        <w:t>From the time when tanks of an oil vessel are opened for the purpose of discharging or loading inflammable liquid in bulk, and until such time as the operations of discharging or loading have been completed and the tanks have been thoroughly ventilated, no person shall use or permit or suffer to be used on the vessel, any fire, other than approved ship’s boilers, or light other than a safety lamp approved by the</w:t>
      </w:r>
      <w:r>
        <w:t xml:space="preserve"> harbour master</w:t>
      </w:r>
      <w:r>
        <w:rPr>
          <w:snapToGrid w:val="0"/>
        </w:rPr>
        <w:t>, either on board or within 30 m of the oil vessel, without the authority of the</w:t>
      </w:r>
      <w:r>
        <w:t xml:space="preserve"> harbour master</w:t>
      </w:r>
      <w:r>
        <w:rPr>
          <w:snapToGrid w:val="0"/>
        </w:rPr>
        <w:t>.</w:t>
      </w:r>
    </w:p>
    <w:p w14:paraId="0E414F08" w14:textId="77777777" w:rsidR="00B13FBB" w:rsidRDefault="00B13FBB">
      <w:pPr>
        <w:pStyle w:val="Subsection"/>
        <w:spacing w:before="100"/>
        <w:rPr>
          <w:snapToGrid w:val="0"/>
        </w:rPr>
      </w:pPr>
      <w:r>
        <w:rPr>
          <w:snapToGrid w:val="0"/>
        </w:rPr>
        <w:tab/>
        <w:t>(2)</w:t>
      </w:r>
      <w:r>
        <w:rPr>
          <w:snapToGrid w:val="0"/>
        </w:rPr>
        <w:tab/>
        <w:t>Fires, lights, or electric apparatus, other than electric filament lamps or self contained lamps, heaters, cookers, or other types of safe apparatus so designed, constructed and maintained as to be incapable of igniting inflammable vapour, shall not be used on or near the wharf at which inflammable liquid is being discharged or loaded, or upon which inflammable liquid is lying.</w:t>
      </w:r>
    </w:p>
    <w:p w14:paraId="7A8192C9" w14:textId="77777777" w:rsidR="00B13FBB" w:rsidRDefault="00B13FBB">
      <w:pPr>
        <w:pStyle w:val="Footnotesection"/>
        <w:spacing w:before="60"/>
        <w:ind w:left="890" w:hanging="890"/>
      </w:pPr>
      <w:r>
        <w:tab/>
        <w:t>[Regulation 38 amended: Gazette 27 Jun 2003 p. 2523; 4 Jun 2010 p. 2464</w:t>
      </w:r>
      <w:r>
        <w:noBreakHyphen/>
        <w:t>5.]</w:t>
      </w:r>
    </w:p>
    <w:p w14:paraId="57E921A7" w14:textId="77777777" w:rsidR="00B13FBB" w:rsidRDefault="00B13FBB">
      <w:pPr>
        <w:pStyle w:val="Heading5"/>
        <w:rPr>
          <w:snapToGrid w:val="0"/>
        </w:rPr>
      </w:pPr>
      <w:bookmarkStart w:id="206" w:name="_Toc229487032"/>
      <w:bookmarkStart w:id="207" w:name="_Toc201829838"/>
      <w:r>
        <w:rPr>
          <w:rStyle w:val="CharSectno"/>
        </w:rPr>
        <w:t>39</w:t>
      </w:r>
      <w:r>
        <w:rPr>
          <w:snapToGrid w:val="0"/>
        </w:rPr>
        <w:t>.</w:t>
      </w:r>
      <w:r>
        <w:rPr>
          <w:snapToGrid w:val="0"/>
        </w:rPr>
        <w:tab/>
        <w:t>Pumping inflammable liquid between oil vessel and tank, master’s duties as to</w:t>
      </w:r>
      <w:bookmarkEnd w:id="206"/>
      <w:bookmarkEnd w:id="207"/>
    </w:p>
    <w:p w14:paraId="25BCEE98" w14:textId="77777777" w:rsidR="00B13FBB" w:rsidRDefault="00B13FBB">
      <w:pPr>
        <w:pStyle w:val="Subsection"/>
        <w:rPr>
          <w:snapToGrid w:val="0"/>
        </w:rPr>
      </w:pPr>
      <w:r>
        <w:rPr>
          <w:snapToGrid w:val="0"/>
        </w:rPr>
        <w:tab/>
        <w:t>(1)</w:t>
      </w:r>
      <w:r>
        <w:rPr>
          <w:snapToGrid w:val="0"/>
        </w:rPr>
        <w:tab/>
        <w:t>Before any pumping operations of inflammable liquids are commenced, and during the continuance of those operations, the master shall cause — </w:t>
      </w:r>
    </w:p>
    <w:p w14:paraId="5C19F869" w14:textId="77777777" w:rsidR="00B13FBB" w:rsidRDefault="00B13FBB">
      <w:pPr>
        <w:pStyle w:val="Indenta"/>
        <w:rPr>
          <w:snapToGrid w:val="0"/>
        </w:rPr>
      </w:pPr>
      <w:r>
        <w:rPr>
          <w:snapToGrid w:val="0"/>
        </w:rPr>
        <w:tab/>
        <w:t>(a)</w:t>
      </w:r>
      <w:r>
        <w:rPr>
          <w:snapToGrid w:val="0"/>
        </w:rPr>
        <w:tab/>
        <w:t>a competent signalling staff to be in attendance both at the tank installation and on board the oil vessel; and</w:t>
      </w:r>
    </w:p>
    <w:p w14:paraId="6B5BC103" w14:textId="77777777" w:rsidR="00B13FBB" w:rsidRDefault="00B13FBB">
      <w:pPr>
        <w:pStyle w:val="Indenta"/>
        <w:rPr>
          <w:snapToGrid w:val="0"/>
        </w:rPr>
      </w:pPr>
      <w:r>
        <w:rPr>
          <w:snapToGrid w:val="0"/>
        </w:rPr>
        <w:tab/>
        <w:t>(b)</w:t>
      </w:r>
      <w:r>
        <w:rPr>
          <w:snapToGrid w:val="0"/>
        </w:rPr>
        <w:tab/>
        <w:t>telephonic communication between the same points to be established and maintained.</w:t>
      </w:r>
    </w:p>
    <w:p w14:paraId="3A088D5F" w14:textId="77777777" w:rsidR="00B13FBB" w:rsidRDefault="00B13FBB">
      <w:pPr>
        <w:pStyle w:val="Subsection"/>
        <w:rPr>
          <w:snapToGrid w:val="0"/>
        </w:rPr>
      </w:pPr>
      <w:r>
        <w:rPr>
          <w:snapToGrid w:val="0"/>
        </w:rPr>
        <w:tab/>
        <w:t>(2)</w:t>
      </w:r>
      <w:r>
        <w:rPr>
          <w:snapToGrid w:val="0"/>
        </w:rPr>
        <w:tab/>
        <w:t>A responsible person shall be detailed by the master for attendance on the wharf or jetty to superintend the opening and closing of valves and for patrol of the pipe line during the whole of the pumping operation, and pumping operations shall not be commenced before the correct position of all valves has been verified by the</w:t>
      </w:r>
      <w:r>
        <w:t xml:space="preserve"> harbour master</w:t>
      </w:r>
      <w:r>
        <w:rPr>
          <w:snapToGrid w:val="0"/>
        </w:rPr>
        <w:t xml:space="preserve">, and the </w:t>
      </w:r>
      <w:r>
        <w:t>harbour master</w:t>
      </w:r>
      <w:r>
        <w:rPr>
          <w:snapToGrid w:val="0"/>
        </w:rPr>
        <w:t xml:space="preserve"> is satisfied that all precautions necessary have and will be taken to prevent leakages.</w:t>
      </w:r>
    </w:p>
    <w:p w14:paraId="752443F5" w14:textId="77777777" w:rsidR="00B13FBB" w:rsidRDefault="00B13FBB">
      <w:pPr>
        <w:pStyle w:val="Footnotesection"/>
        <w:ind w:left="890" w:hanging="890"/>
      </w:pPr>
      <w:r>
        <w:tab/>
        <w:t>[Regulation 39 amended: Gazette 4 Jun 2010 p. 2464</w:t>
      </w:r>
      <w:r>
        <w:noBreakHyphen/>
        <w:t>5.]</w:t>
      </w:r>
    </w:p>
    <w:p w14:paraId="0B501507" w14:textId="77777777" w:rsidR="00B13FBB" w:rsidRDefault="00B13FBB">
      <w:pPr>
        <w:pStyle w:val="Heading5"/>
        <w:keepLines w:val="0"/>
        <w:rPr>
          <w:snapToGrid w:val="0"/>
        </w:rPr>
      </w:pPr>
      <w:bookmarkStart w:id="208" w:name="_Toc229487033"/>
      <w:bookmarkStart w:id="209" w:name="_Toc201829839"/>
      <w:r>
        <w:rPr>
          <w:rStyle w:val="CharSectno"/>
        </w:rPr>
        <w:t>40</w:t>
      </w:r>
      <w:r>
        <w:rPr>
          <w:snapToGrid w:val="0"/>
        </w:rPr>
        <w:t>.</w:t>
      </w:r>
      <w:r>
        <w:rPr>
          <w:snapToGrid w:val="0"/>
        </w:rPr>
        <w:tab/>
        <w:t>Tanks to be closed during pumping; pumping to cease if leak occurs</w:t>
      </w:r>
      <w:bookmarkEnd w:id="208"/>
      <w:bookmarkEnd w:id="209"/>
    </w:p>
    <w:p w14:paraId="1A436D4F" w14:textId="77777777" w:rsidR="00B13FBB" w:rsidRDefault="00B13FBB">
      <w:pPr>
        <w:pStyle w:val="Subsection"/>
        <w:rPr>
          <w:snapToGrid w:val="0"/>
        </w:rPr>
      </w:pPr>
      <w:r>
        <w:rPr>
          <w:snapToGrid w:val="0"/>
        </w:rPr>
        <w:tab/>
        <w:t>(1)</w:t>
      </w:r>
      <w:r>
        <w:rPr>
          <w:snapToGrid w:val="0"/>
        </w:rPr>
        <w:tab/>
        <w:t>While pumping is in progress the lids, screw caps, or other removable coverings of the tanks shall be kept securely fastened or screwed down, except so far as may be necessary to enable discharge of the inflammable liquid to proceed, and where it is necessary to remove any lid, screw cap, or other coverings, safety wire gauzes shall immediately be properly fitted, or other effective measures immediately taken, by the master to prevent the ignition of the inflammable liquid or vapours.</w:t>
      </w:r>
    </w:p>
    <w:p w14:paraId="27C53948" w14:textId="77777777" w:rsidR="00B13FBB" w:rsidRDefault="00B13FBB">
      <w:pPr>
        <w:pStyle w:val="Subsection"/>
        <w:rPr>
          <w:snapToGrid w:val="0"/>
        </w:rPr>
      </w:pPr>
      <w:r>
        <w:rPr>
          <w:snapToGrid w:val="0"/>
        </w:rPr>
        <w:tab/>
        <w:t>(2)</w:t>
      </w:r>
      <w:r>
        <w:rPr>
          <w:snapToGrid w:val="0"/>
        </w:rPr>
        <w:tab/>
        <w:t>If any leakage occurs while inflammable liquid is being loaded onto or discharged from an oil vessel, the master of the oil vessel shall forthwith cause the loading or discharging to cease.</w:t>
      </w:r>
    </w:p>
    <w:p w14:paraId="543340DE" w14:textId="77777777" w:rsidR="00B13FBB" w:rsidRDefault="00B13FBB">
      <w:pPr>
        <w:pStyle w:val="Heading5"/>
        <w:keepLines w:val="0"/>
        <w:rPr>
          <w:snapToGrid w:val="0"/>
        </w:rPr>
      </w:pPr>
      <w:bookmarkStart w:id="210" w:name="_Toc229487034"/>
      <w:bookmarkStart w:id="211" w:name="_Toc201829840"/>
      <w:r>
        <w:rPr>
          <w:rStyle w:val="CharSectno"/>
        </w:rPr>
        <w:t>41</w:t>
      </w:r>
      <w:r>
        <w:rPr>
          <w:snapToGrid w:val="0"/>
        </w:rPr>
        <w:t>.</w:t>
      </w:r>
      <w:r>
        <w:rPr>
          <w:snapToGrid w:val="0"/>
        </w:rPr>
        <w:tab/>
        <w:t>Loading or unloading inflammable liquids at night</w:t>
      </w:r>
      <w:bookmarkEnd w:id="210"/>
      <w:bookmarkEnd w:id="211"/>
    </w:p>
    <w:p w14:paraId="4D4C69F3" w14:textId="77777777" w:rsidR="00B13FBB" w:rsidRDefault="00B13FBB">
      <w:pPr>
        <w:pStyle w:val="Subsection"/>
        <w:rPr>
          <w:snapToGrid w:val="0"/>
        </w:rPr>
      </w:pPr>
      <w:r>
        <w:rPr>
          <w:snapToGrid w:val="0"/>
        </w:rPr>
        <w:tab/>
      </w:r>
      <w:r>
        <w:rPr>
          <w:snapToGrid w:val="0"/>
        </w:rPr>
        <w:tab/>
        <w:t xml:space="preserve">Where permission has been granted by the </w:t>
      </w:r>
      <w:r>
        <w:t>harbour master</w:t>
      </w:r>
      <w:r>
        <w:rPr>
          <w:snapToGrid w:val="0"/>
        </w:rPr>
        <w:t xml:space="preserve"> in writing for the pumping of inflammable liquids into or out of an oil vessel to be carried out between sunset and sunrise, and an interruption or stoppage of loading or discharging takes place, the pumping shall not be recommenced before sunrise unless permission to do so has been granted by the </w:t>
      </w:r>
      <w:r>
        <w:t>harbour master</w:t>
      </w:r>
      <w:r>
        <w:rPr>
          <w:snapToGrid w:val="0"/>
        </w:rPr>
        <w:t xml:space="preserve"> in writing.</w:t>
      </w:r>
    </w:p>
    <w:p w14:paraId="07897F4D" w14:textId="77777777" w:rsidR="00B13FBB" w:rsidRDefault="00B13FBB">
      <w:pPr>
        <w:pStyle w:val="Footnotesection"/>
        <w:ind w:left="890" w:hanging="890"/>
      </w:pPr>
      <w:r>
        <w:tab/>
        <w:t>[Regulation 41 amended: Gazette 14 Feb 1975 p. 571; 4 Jun 2010 p. 2464</w:t>
      </w:r>
      <w:r>
        <w:noBreakHyphen/>
        <w:t xml:space="preserve">5.] </w:t>
      </w:r>
    </w:p>
    <w:p w14:paraId="40E54F4A" w14:textId="77777777" w:rsidR="00B13FBB" w:rsidRDefault="00B13FBB">
      <w:pPr>
        <w:pStyle w:val="Heading5"/>
        <w:rPr>
          <w:snapToGrid w:val="0"/>
        </w:rPr>
      </w:pPr>
      <w:bookmarkStart w:id="212" w:name="_Toc229487035"/>
      <w:bookmarkStart w:id="213" w:name="_Toc201829841"/>
      <w:r>
        <w:rPr>
          <w:rStyle w:val="CharSectno"/>
        </w:rPr>
        <w:t>42</w:t>
      </w:r>
      <w:r>
        <w:rPr>
          <w:snapToGrid w:val="0"/>
        </w:rPr>
        <w:t>.</w:t>
      </w:r>
      <w:r>
        <w:rPr>
          <w:snapToGrid w:val="0"/>
        </w:rPr>
        <w:tab/>
        <w:t>Procedure on completing discharge of inflammable liquid</w:t>
      </w:r>
      <w:bookmarkEnd w:id="212"/>
      <w:bookmarkEnd w:id="213"/>
    </w:p>
    <w:p w14:paraId="381FAB11" w14:textId="77777777" w:rsidR="00B13FBB" w:rsidRDefault="00B13FBB">
      <w:pPr>
        <w:pStyle w:val="Subsection"/>
        <w:rPr>
          <w:snapToGrid w:val="0"/>
        </w:rPr>
      </w:pPr>
      <w:r>
        <w:rPr>
          <w:snapToGrid w:val="0"/>
        </w:rPr>
        <w:tab/>
        <w:t>(1)</w:t>
      </w:r>
      <w:r>
        <w:rPr>
          <w:snapToGrid w:val="0"/>
        </w:rPr>
        <w:tab/>
        <w:t xml:space="preserve">When an oil vessel has completed discharging inflammable liquid in bulk, the connection or connections to the shore pipe line shall not be broken until the pipe line for its whole length has been completely and satisfactorily cleared of all inflammable liquid, and the </w:t>
      </w:r>
      <w:r>
        <w:t>harbour master</w:t>
      </w:r>
      <w:r>
        <w:rPr>
          <w:snapToGrid w:val="0"/>
        </w:rPr>
        <w:t xml:space="preserve"> approves the breaking of the pipe line.</w:t>
      </w:r>
    </w:p>
    <w:p w14:paraId="31F27535" w14:textId="77777777" w:rsidR="00B13FBB" w:rsidRDefault="00B13FBB">
      <w:pPr>
        <w:pStyle w:val="Subsection"/>
        <w:rPr>
          <w:snapToGrid w:val="0"/>
        </w:rPr>
      </w:pPr>
      <w:r>
        <w:rPr>
          <w:snapToGrid w:val="0"/>
        </w:rPr>
        <w:tab/>
        <w:t>(2)</w:t>
      </w:r>
      <w:r>
        <w:rPr>
          <w:snapToGrid w:val="0"/>
        </w:rPr>
        <w:tab/>
        <w:t>Immediately discharge of the inflammable liquid is suspended or completed, all lids, screw caps, or other coverings shall be replaced, securely fastened down and made gas tight.</w:t>
      </w:r>
    </w:p>
    <w:p w14:paraId="3D87376A" w14:textId="77777777" w:rsidR="00B13FBB" w:rsidRDefault="00B13FBB">
      <w:pPr>
        <w:pStyle w:val="Footnotesection"/>
      </w:pPr>
      <w:r>
        <w:tab/>
        <w:t>[Regulation 42 amended: Gazette 4 Jun 2010 p. 2464</w:t>
      </w:r>
      <w:r>
        <w:noBreakHyphen/>
        <w:t>5.]</w:t>
      </w:r>
    </w:p>
    <w:p w14:paraId="0765AA17" w14:textId="77777777" w:rsidR="00B13FBB" w:rsidRDefault="00B13FBB">
      <w:pPr>
        <w:pStyle w:val="Heading5"/>
        <w:rPr>
          <w:snapToGrid w:val="0"/>
        </w:rPr>
      </w:pPr>
      <w:bookmarkStart w:id="214" w:name="_Toc229487036"/>
      <w:bookmarkStart w:id="215" w:name="_Toc201829842"/>
      <w:r>
        <w:rPr>
          <w:rStyle w:val="CharSectno"/>
        </w:rPr>
        <w:t>43</w:t>
      </w:r>
      <w:r>
        <w:rPr>
          <w:snapToGrid w:val="0"/>
        </w:rPr>
        <w:t>.</w:t>
      </w:r>
      <w:r>
        <w:rPr>
          <w:snapToGrid w:val="0"/>
        </w:rPr>
        <w:tab/>
        <w:t>No fires or ballasting while tanks are open</w:t>
      </w:r>
      <w:bookmarkEnd w:id="214"/>
      <w:bookmarkEnd w:id="215"/>
    </w:p>
    <w:p w14:paraId="623AD9E5" w14:textId="77777777" w:rsidR="00B13FBB" w:rsidRDefault="00B13FBB">
      <w:pPr>
        <w:pStyle w:val="Subsection"/>
        <w:rPr>
          <w:snapToGrid w:val="0"/>
        </w:rPr>
      </w:pPr>
      <w:r>
        <w:rPr>
          <w:snapToGrid w:val="0"/>
        </w:rPr>
        <w:tab/>
        <w:t>(1)</w:t>
      </w:r>
      <w:r>
        <w:rPr>
          <w:snapToGrid w:val="0"/>
        </w:rPr>
        <w:tab/>
        <w:t xml:space="preserve">The boiler or galley fires other than those required to produce steam for pumping of an oil vessel carrying inflammable liquid in bulk shall not be alight from the time when the holds or tanks are first opened for the purposes of discharge unless the written authority of the </w:t>
      </w:r>
      <w:r>
        <w:t>harbour master</w:t>
      </w:r>
      <w:r>
        <w:rPr>
          <w:snapToGrid w:val="0"/>
        </w:rPr>
        <w:t xml:space="preserve"> is first obtained.</w:t>
      </w:r>
    </w:p>
    <w:p w14:paraId="06C6001C" w14:textId="77777777" w:rsidR="00B13FBB" w:rsidRDefault="00B13FBB">
      <w:pPr>
        <w:pStyle w:val="Subsection"/>
        <w:rPr>
          <w:snapToGrid w:val="0"/>
        </w:rPr>
      </w:pPr>
      <w:r>
        <w:rPr>
          <w:snapToGrid w:val="0"/>
        </w:rPr>
        <w:tab/>
        <w:t>(2)</w:t>
      </w:r>
      <w:r>
        <w:rPr>
          <w:snapToGrid w:val="0"/>
        </w:rPr>
        <w:tab/>
        <w:t>The master shall not allow any furnace other than that required to produce steam for pumping or any galley or other fires to be alight on board an oil vessel while the running of water for ballast or other purposes into any tank, receptacle, or enclosure on the oil vessel which has contained inflammable liquids is being carried out.</w:t>
      </w:r>
    </w:p>
    <w:p w14:paraId="74FEE472" w14:textId="77777777" w:rsidR="00B13FBB" w:rsidRDefault="00B13FBB">
      <w:pPr>
        <w:pStyle w:val="Subsection"/>
        <w:rPr>
          <w:snapToGrid w:val="0"/>
        </w:rPr>
      </w:pPr>
      <w:r>
        <w:rPr>
          <w:snapToGrid w:val="0"/>
        </w:rPr>
        <w:tab/>
        <w:t>(3)</w:t>
      </w:r>
      <w:r>
        <w:rPr>
          <w:snapToGrid w:val="0"/>
        </w:rPr>
        <w:tab/>
        <w:t xml:space="preserve">No ballasting shall be carried out unless all tanks are sealed down as required by the </w:t>
      </w:r>
      <w:r>
        <w:t>harbour master</w:t>
      </w:r>
      <w:r>
        <w:rPr>
          <w:snapToGrid w:val="0"/>
        </w:rPr>
        <w:t xml:space="preserve"> and the rate of ballasting any tank shall be so reduced as required by the</w:t>
      </w:r>
      <w:r>
        <w:t xml:space="preserve"> harbour master</w:t>
      </w:r>
      <w:r>
        <w:rPr>
          <w:snapToGrid w:val="0"/>
        </w:rPr>
        <w:t>, and any directions given by him or her for other safety measures to be taken while ballasting shall be strictly observed.</w:t>
      </w:r>
    </w:p>
    <w:p w14:paraId="718EE50B" w14:textId="77777777" w:rsidR="00B13FBB" w:rsidRDefault="00B13FBB">
      <w:pPr>
        <w:pStyle w:val="Subsection"/>
        <w:rPr>
          <w:snapToGrid w:val="0"/>
        </w:rPr>
      </w:pPr>
      <w:r>
        <w:rPr>
          <w:snapToGrid w:val="0"/>
        </w:rPr>
        <w:tab/>
        <w:t>(4)</w:t>
      </w:r>
      <w:r>
        <w:rPr>
          <w:snapToGrid w:val="0"/>
        </w:rPr>
        <w:tab/>
        <w:t>No ballasting shall be carried out by the master until he or she is so permitted in writing by the</w:t>
      </w:r>
      <w:r>
        <w:t xml:space="preserve"> harbour master</w:t>
      </w:r>
      <w:r>
        <w:rPr>
          <w:snapToGrid w:val="0"/>
        </w:rPr>
        <w:t>, who shall lay down such further conditions under which ballasting may be carried out as he or she may in the circumstances consider necessary.</w:t>
      </w:r>
    </w:p>
    <w:p w14:paraId="11F5CC1D" w14:textId="77777777" w:rsidR="00B13FBB" w:rsidRDefault="00B13FBB">
      <w:pPr>
        <w:pStyle w:val="Footnotesection"/>
      </w:pPr>
      <w:r>
        <w:tab/>
        <w:t>[Regulation 43 amended: Gazette 4 Jun 2010 p. 2464</w:t>
      </w:r>
      <w:r>
        <w:noBreakHyphen/>
        <w:t>7.]</w:t>
      </w:r>
    </w:p>
    <w:p w14:paraId="1DA4246B" w14:textId="77777777" w:rsidR="00B13FBB" w:rsidRDefault="00B13FBB">
      <w:pPr>
        <w:pStyle w:val="Heading5"/>
        <w:rPr>
          <w:snapToGrid w:val="0"/>
        </w:rPr>
      </w:pPr>
      <w:bookmarkStart w:id="216" w:name="_Toc229487037"/>
      <w:bookmarkStart w:id="217" w:name="_Toc201829843"/>
      <w:r>
        <w:rPr>
          <w:rStyle w:val="CharSectno"/>
        </w:rPr>
        <w:t>44</w:t>
      </w:r>
      <w:r>
        <w:rPr>
          <w:snapToGrid w:val="0"/>
        </w:rPr>
        <w:t>.</w:t>
      </w:r>
      <w:r>
        <w:rPr>
          <w:snapToGrid w:val="0"/>
        </w:rPr>
        <w:tab/>
        <w:t>Pipelines etc. to be oil and vapour tight</w:t>
      </w:r>
      <w:bookmarkEnd w:id="216"/>
      <w:bookmarkEnd w:id="217"/>
    </w:p>
    <w:p w14:paraId="3D15D2F8" w14:textId="77777777" w:rsidR="00B13FBB" w:rsidRDefault="00B13FBB">
      <w:pPr>
        <w:pStyle w:val="Subsection"/>
        <w:rPr>
          <w:snapToGrid w:val="0"/>
        </w:rPr>
      </w:pPr>
      <w:r>
        <w:rPr>
          <w:snapToGrid w:val="0"/>
        </w:rPr>
        <w:tab/>
        <w:t>(1)</w:t>
      </w:r>
      <w:r>
        <w:rPr>
          <w:snapToGrid w:val="0"/>
        </w:rPr>
        <w:tab/>
        <w:t>All pipelines and connections thereto, flexible or otherwise, used between the oil vessel and the berth, shall at all times be kept in an oil and vapour tight condition and shall not leak.</w:t>
      </w:r>
    </w:p>
    <w:p w14:paraId="094B537B" w14:textId="77777777" w:rsidR="00B13FBB" w:rsidRDefault="00B13FBB">
      <w:pPr>
        <w:pStyle w:val="Subsection"/>
        <w:rPr>
          <w:snapToGrid w:val="0"/>
        </w:rPr>
      </w:pPr>
      <w:r>
        <w:rPr>
          <w:snapToGrid w:val="0"/>
        </w:rPr>
        <w:tab/>
        <w:t>(2)</w:t>
      </w:r>
      <w:r>
        <w:rPr>
          <w:snapToGrid w:val="0"/>
        </w:rPr>
        <w:tab/>
        <w:t>Inflammable liquid shall not be allowed to escape, either directly or indirectly, into any waters of the port.</w:t>
      </w:r>
    </w:p>
    <w:p w14:paraId="29CE51ED" w14:textId="77777777" w:rsidR="00B13FBB" w:rsidRDefault="00B13FBB">
      <w:pPr>
        <w:pStyle w:val="Heading5"/>
        <w:rPr>
          <w:snapToGrid w:val="0"/>
        </w:rPr>
      </w:pPr>
      <w:bookmarkStart w:id="218" w:name="_Toc229487038"/>
      <w:bookmarkStart w:id="219" w:name="_Toc201829844"/>
      <w:r>
        <w:rPr>
          <w:rStyle w:val="CharSectno"/>
        </w:rPr>
        <w:t>45</w:t>
      </w:r>
      <w:r>
        <w:rPr>
          <w:snapToGrid w:val="0"/>
        </w:rPr>
        <w:t>.</w:t>
      </w:r>
      <w:r>
        <w:rPr>
          <w:snapToGrid w:val="0"/>
        </w:rPr>
        <w:tab/>
        <w:t>Oil vessel to have steel hawsers to permit towing</w:t>
      </w:r>
      <w:bookmarkEnd w:id="218"/>
      <w:bookmarkEnd w:id="219"/>
    </w:p>
    <w:p w14:paraId="6B29CC6F" w14:textId="77777777" w:rsidR="00B13FBB" w:rsidRDefault="00B13FBB">
      <w:pPr>
        <w:pStyle w:val="Subsection"/>
        <w:rPr>
          <w:snapToGrid w:val="0"/>
        </w:rPr>
      </w:pPr>
      <w:r>
        <w:rPr>
          <w:snapToGrid w:val="0"/>
        </w:rPr>
        <w:tab/>
      </w:r>
      <w:r>
        <w:rPr>
          <w:snapToGrid w:val="0"/>
        </w:rPr>
        <w:tab/>
        <w:t>The master of any oil vessel carrying inflammable liquid in bulk shall, immediately on the berthing of the vessel, have a steel wire hawser sufficiently strong to enable the oil vessel to be hauled away from the berth placed over the fore and aft ends of the oil vessel and made securely fast on board, and the hawser shall remain so placed while any inflammable liquid remains on board and until the oil vessel has been properly cleansed and ventilated.</w:t>
      </w:r>
    </w:p>
    <w:p w14:paraId="3D94A846" w14:textId="77777777" w:rsidR="00B13FBB" w:rsidRDefault="00B13FBB">
      <w:pPr>
        <w:pStyle w:val="Heading5"/>
        <w:spacing w:before="180"/>
        <w:rPr>
          <w:snapToGrid w:val="0"/>
        </w:rPr>
      </w:pPr>
      <w:bookmarkStart w:id="220" w:name="_Toc229487039"/>
      <w:bookmarkStart w:id="221" w:name="_Toc201829845"/>
      <w:r>
        <w:rPr>
          <w:rStyle w:val="CharSectno"/>
        </w:rPr>
        <w:t>46</w:t>
      </w:r>
      <w:r>
        <w:rPr>
          <w:snapToGrid w:val="0"/>
        </w:rPr>
        <w:t>.</w:t>
      </w:r>
      <w:r>
        <w:rPr>
          <w:snapToGrid w:val="0"/>
        </w:rPr>
        <w:tab/>
        <w:t>Preventing fire, master of oil vessel’s duties as to</w:t>
      </w:r>
      <w:bookmarkEnd w:id="220"/>
      <w:bookmarkEnd w:id="221"/>
    </w:p>
    <w:p w14:paraId="0B085947" w14:textId="77777777" w:rsidR="00B13FBB" w:rsidRDefault="00B13FBB">
      <w:pPr>
        <w:pStyle w:val="Subsection"/>
        <w:rPr>
          <w:snapToGrid w:val="0"/>
        </w:rPr>
      </w:pPr>
      <w:r>
        <w:rPr>
          <w:snapToGrid w:val="0"/>
        </w:rPr>
        <w:tab/>
      </w:r>
      <w:r>
        <w:rPr>
          <w:snapToGrid w:val="0"/>
        </w:rPr>
        <w:tab/>
        <w:t>The master of an oil vessel shall take all due precautions for the prevention of accidents by fire in the discharge of inflammable liquids, and shall himself remain, or cause a responsible officer of the vessel to remain, on board the vessel, together with a sufficient crew, during the whole time of discharge, or while any inflammable liquid remains on board.</w:t>
      </w:r>
    </w:p>
    <w:p w14:paraId="5A55B615" w14:textId="77777777" w:rsidR="00B13FBB" w:rsidRDefault="00B13FBB">
      <w:pPr>
        <w:pStyle w:val="Heading5"/>
        <w:spacing w:before="240"/>
        <w:rPr>
          <w:snapToGrid w:val="0"/>
        </w:rPr>
      </w:pPr>
      <w:bookmarkStart w:id="222" w:name="_Toc229487040"/>
      <w:bookmarkStart w:id="223" w:name="_Toc201829846"/>
      <w:r>
        <w:rPr>
          <w:rStyle w:val="CharSectno"/>
        </w:rPr>
        <w:t>47</w:t>
      </w:r>
      <w:r>
        <w:rPr>
          <w:snapToGrid w:val="0"/>
        </w:rPr>
        <w:t>.</w:t>
      </w:r>
      <w:r>
        <w:rPr>
          <w:snapToGrid w:val="0"/>
        </w:rPr>
        <w:tab/>
      </w:r>
      <w:r>
        <w:t>Harbour master</w:t>
      </w:r>
      <w:r>
        <w:rPr>
          <w:snapToGrid w:val="0"/>
        </w:rPr>
        <w:t xml:space="preserve"> may inspect oil vessel</w:t>
      </w:r>
      <w:bookmarkEnd w:id="222"/>
      <w:bookmarkEnd w:id="223"/>
    </w:p>
    <w:p w14:paraId="253733CC" w14:textId="77777777" w:rsidR="00B13FBB" w:rsidRDefault="00B13FBB">
      <w:pPr>
        <w:pStyle w:val="Subsection"/>
        <w:rPr>
          <w:snapToGrid w:val="0"/>
        </w:rPr>
      </w:pPr>
      <w:r>
        <w:rPr>
          <w:snapToGrid w:val="0"/>
        </w:rPr>
        <w:tab/>
      </w:r>
      <w:r>
        <w:rPr>
          <w:snapToGrid w:val="0"/>
        </w:rPr>
        <w:tab/>
        <w:t>The master of the oil vessel shall, when required so to do by the</w:t>
      </w:r>
      <w:r>
        <w:t xml:space="preserve"> harbour master</w:t>
      </w:r>
      <w:r>
        <w:rPr>
          <w:snapToGrid w:val="0"/>
        </w:rPr>
        <w:t xml:space="preserve">, do any act necessary to permit the </w:t>
      </w:r>
      <w:r>
        <w:t>harbour master</w:t>
      </w:r>
      <w:r>
        <w:rPr>
          <w:snapToGrid w:val="0"/>
        </w:rPr>
        <w:t xml:space="preserve"> to inspect and examine the inflammable liquid on board the vessel and any appliances to be used on the vessel for the purpose of ascertaining whether the provisions of these regulations are being observed and whether all other measures necessary for general safety are being taken.</w:t>
      </w:r>
    </w:p>
    <w:p w14:paraId="51CAEFBA" w14:textId="77777777" w:rsidR="00B13FBB" w:rsidRDefault="00B13FBB">
      <w:pPr>
        <w:pStyle w:val="Footnotesection"/>
      </w:pPr>
      <w:r>
        <w:tab/>
        <w:t>[Regulation 47 amended: Gazette 4 Jun 2010 p. 2464</w:t>
      </w:r>
      <w:r>
        <w:noBreakHyphen/>
        <w:t>6.]</w:t>
      </w:r>
    </w:p>
    <w:p w14:paraId="715B8B82" w14:textId="77777777" w:rsidR="00B13FBB" w:rsidRDefault="00B13FBB">
      <w:pPr>
        <w:pStyle w:val="Heading5"/>
        <w:spacing w:before="240"/>
        <w:rPr>
          <w:snapToGrid w:val="0"/>
        </w:rPr>
      </w:pPr>
      <w:bookmarkStart w:id="224" w:name="_Toc229487041"/>
      <w:bookmarkStart w:id="225" w:name="_Toc201829847"/>
      <w:r>
        <w:rPr>
          <w:rStyle w:val="CharSectno"/>
        </w:rPr>
        <w:t>48</w:t>
      </w:r>
      <w:r>
        <w:rPr>
          <w:snapToGrid w:val="0"/>
        </w:rPr>
        <w:t>.</w:t>
      </w:r>
      <w:r>
        <w:rPr>
          <w:snapToGrid w:val="0"/>
        </w:rPr>
        <w:tab/>
        <w:t>Wharf to be barricaded while loading and unloading inflammable liquid</w:t>
      </w:r>
      <w:bookmarkEnd w:id="224"/>
      <w:bookmarkEnd w:id="225"/>
    </w:p>
    <w:p w14:paraId="6003EB5E" w14:textId="77777777" w:rsidR="00B13FBB" w:rsidRDefault="00B13FBB">
      <w:pPr>
        <w:pStyle w:val="Subsection"/>
        <w:keepNext/>
        <w:rPr>
          <w:snapToGrid w:val="0"/>
        </w:rPr>
      </w:pPr>
      <w:r>
        <w:rPr>
          <w:snapToGrid w:val="0"/>
        </w:rPr>
        <w:tab/>
        <w:t>(1)</w:t>
      </w:r>
      <w:r>
        <w:rPr>
          <w:snapToGrid w:val="0"/>
        </w:rPr>
        <w:tab/>
        <w:t>The loading or unloading of inflammable liquid into or from an oil vessel berthed at a wharf or jetty shall not be commenced unless — </w:t>
      </w:r>
    </w:p>
    <w:p w14:paraId="116959C8" w14:textId="77777777" w:rsidR="00B13FBB" w:rsidRDefault="00B13FBB">
      <w:pPr>
        <w:pStyle w:val="Indenta"/>
        <w:rPr>
          <w:snapToGrid w:val="0"/>
        </w:rPr>
      </w:pPr>
      <w:r>
        <w:rPr>
          <w:snapToGrid w:val="0"/>
        </w:rPr>
        <w:tab/>
        <w:t>(a)</w:t>
      </w:r>
      <w:r>
        <w:rPr>
          <w:snapToGrid w:val="0"/>
        </w:rPr>
        <w:tab/>
        <w:t>a barricade capable of preventing any unauthorised person having access to the vessel and pipe line hose connections has been erected on the wharf or jetty; and</w:t>
      </w:r>
    </w:p>
    <w:p w14:paraId="11A5FEF6" w14:textId="77777777" w:rsidR="00B13FBB" w:rsidRDefault="00B13FBB">
      <w:pPr>
        <w:pStyle w:val="Indenta"/>
        <w:rPr>
          <w:snapToGrid w:val="0"/>
        </w:rPr>
      </w:pPr>
      <w:r>
        <w:rPr>
          <w:snapToGrid w:val="0"/>
        </w:rPr>
        <w:tab/>
        <w:t>(b)</w:t>
      </w:r>
      <w:r>
        <w:rPr>
          <w:snapToGrid w:val="0"/>
        </w:rPr>
        <w:tab/>
        <w:t>satisfactory provision has been made for watchmen to be in attendance to prevent the entrance of any unauthorised person and to take possession of matches from all persons passing through the barricade towards the oil vessel and to assist generally in the enforcement of these regulations.</w:t>
      </w:r>
    </w:p>
    <w:p w14:paraId="2832EAC7" w14:textId="77777777" w:rsidR="00B13FBB" w:rsidRDefault="00B13FBB">
      <w:pPr>
        <w:pStyle w:val="Subsection"/>
        <w:keepLines/>
        <w:rPr>
          <w:snapToGrid w:val="0"/>
        </w:rPr>
      </w:pPr>
      <w:r>
        <w:rPr>
          <w:snapToGrid w:val="0"/>
        </w:rPr>
        <w:tab/>
        <w:t>(2)</w:t>
      </w:r>
      <w:r>
        <w:rPr>
          <w:snapToGrid w:val="0"/>
        </w:rPr>
        <w:tab/>
        <w:t>The erection and maintenance of the barricade and the employment or engagement of watchmen shall be carried out and arranged by or in accordance with the directions of and to the satisfaction of the</w:t>
      </w:r>
      <w:r>
        <w:t xml:space="preserve"> harbour master</w:t>
      </w:r>
      <w:r>
        <w:rPr>
          <w:snapToGrid w:val="0"/>
        </w:rPr>
        <w:t>.</w:t>
      </w:r>
    </w:p>
    <w:p w14:paraId="44658BBD" w14:textId="77777777" w:rsidR="00B13FBB" w:rsidRDefault="00B13FBB">
      <w:pPr>
        <w:pStyle w:val="Subsection"/>
        <w:rPr>
          <w:snapToGrid w:val="0"/>
        </w:rPr>
      </w:pPr>
      <w:r>
        <w:rPr>
          <w:snapToGrid w:val="0"/>
        </w:rPr>
        <w:tab/>
        <w:t>(3)</w:t>
      </w:r>
      <w:r>
        <w:rPr>
          <w:snapToGrid w:val="0"/>
        </w:rPr>
        <w:tab/>
        <w:t>Any barricade erected on a wharf or jetty in pursuance of this regulation shall be so erected as to enclose an area of the wharf or jetty extending to a distance not less than 30 m past each end of the oil vessel and 30 m out from the vessel measured from the point on the side of the vessel closest to the wharf or jetty.</w:t>
      </w:r>
    </w:p>
    <w:p w14:paraId="06AEBB63" w14:textId="77777777" w:rsidR="00B13FBB" w:rsidRDefault="00B13FBB">
      <w:pPr>
        <w:pStyle w:val="Footnotesection"/>
      </w:pPr>
      <w:r>
        <w:tab/>
        <w:t>[Regulation 48 amended: Gazette 15 Jun 1973 p. 2234; 4 Jun 2010 p. 2464</w:t>
      </w:r>
      <w:r>
        <w:noBreakHyphen/>
        <w:t xml:space="preserve">5.] </w:t>
      </w:r>
    </w:p>
    <w:p w14:paraId="785783C0" w14:textId="77777777" w:rsidR="00B13FBB" w:rsidRDefault="00B13FBB">
      <w:pPr>
        <w:pStyle w:val="Heading2"/>
      </w:pPr>
      <w:bookmarkStart w:id="226" w:name="_Toc229124807"/>
      <w:bookmarkStart w:id="227" w:name="_Toc229125407"/>
      <w:bookmarkStart w:id="228" w:name="_Toc229487042"/>
      <w:bookmarkStart w:id="229" w:name="_Toc201745596"/>
      <w:bookmarkStart w:id="230" w:name="_Toc201745864"/>
      <w:bookmarkStart w:id="231" w:name="_Toc201745968"/>
      <w:bookmarkStart w:id="232" w:name="_Toc201829848"/>
      <w:r>
        <w:rPr>
          <w:rStyle w:val="CharPartNo"/>
        </w:rPr>
        <w:t>Part 8</w:t>
      </w:r>
      <w:r>
        <w:rPr>
          <w:rStyle w:val="CharDivNo"/>
        </w:rPr>
        <w:t> </w:t>
      </w:r>
      <w:r>
        <w:t>—</w:t>
      </w:r>
      <w:r>
        <w:rPr>
          <w:rStyle w:val="CharDivText"/>
        </w:rPr>
        <w:t> </w:t>
      </w:r>
      <w:r>
        <w:rPr>
          <w:rStyle w:val="CharPartText"/>
        </w:rPr>
        <w:t>Miscellaneous</w:t>
      </w:r>
      <w:bookmarkEnd w:id="226"/>
      <w:bookmarkEnd w:id="227"/>
      <w:bookmarkEnd w:id="228"/>
      <w:bookmarkEnd w:id="229"/>
      <w:bookmarkEnd w:id="230"/>
      <w:bookmarkEnd w:id="231"/>
      <w:bookmarkEnd w:id="232"/>
    </w:p>
    <w:p w14:paraId="50666532" w14:textId="77777777" w:rsidR="00B13FBB" w:rsidRDefault="00B13FBB">
      <w:pPr>
        <w:pStyle w:val="Footnoteheading"/>
      </w:pPr>
      <w:r>
        <w:tab/>
        <w:t>[Heading inserted: Gazette 4 Jun 2010 p. 2442.]</w:t>
      </w:r>
    </w:p>
    <w:p w14:paraId="0345002A" w14:textId="77777777" w:rsidR="00B13FBB" w:rsidRDefault="00B13FBB">
      <w:pPr>
        <w:pStyle w:val="Heading5"/>
        <w:spacing w:before="180"/>
        <w:rPr>
          <w:snapToGrid w:val="0"/>
        </w:rPr>
      </w:pPr>
      <w:bookmarkStart w:id="233" w:name="_Toc229487043"/>
      <w:bookmarkStart w:id="234" w:name="_Toc201829849"/>
      <w:r>
        <w:rPr>
          <w:rStyle w:val="CharSectno"/>
        </w:rPr>
        <w:t>49</w:t>
      </w:r>
      <w:r>
        <w:rPr>
          <w:snapToGrid w:val="0"/>
        </w:rPr>
        <w:t>.</w:t>
      </w:r>
      <w:r>
        <w:rPr>
          <w:snapToGrid w:val="0"/>
        </w:rPr>
        <w:tab/>
        <w:t>Police officer’s powers to enforce these regulations</w:t>
      </w:r>
      <w:bookmarkEnd w:id="233"/>
      <w:bookmarkEnd w:id="234"/>
    </w:p>
    <w:p w14:paraId="09240C4D" w14:textId="77777777" w:rsidR="00B13FBB" w:rsidRDefault="00B13FBB">
      <w:pPr>
        <w:pStyle w:val="Subsection"/>
        <w:rPr>
          <w:snapToGrid w:val="0"/>
        </w:rPr>
      </w:pPr>
      <w:r>
        <w:rPr>
          <w:snapToGrid w:val="0"/>
        </w:rPr>
        <w:tab/>
        <w:t>(1)</w:t>
      </w:r>
      <w:r>
        <w:rPr>
          <w:snapToGrid w:val="0"/>
        </w:rPr>
        <w:tab/>
        <w:t>A member of the Police Force may, where he or she considers it necessary for the due enforcement of these regulations, board any vessel within a port and search and inspect the vessel and any machinery, equipment, cargo or article in or on board the vessel.</w:t>
      </w:r>
    </w:p>
    <w:p w14:paraId="46F88C90" w14:textId="77777777" w:rsidR="00B13FBB" w:rsidRDefault="00B13FBB">
      <w:pPr>
        <w:pStyle w:val="Subsection"/>
        <w:rPr>
          <w:snapToGrid w:val="0"/>
        </w:rPr>
      </w:pPr>
      <w:r>
        <w:rPr>
          <w:snapToGrid w:val="0"/>
        </w:rPr>
        <w:tab/>
        <w:t>(2)</w:t>
      </w:r>
      <w:r>
        <w:rPr>
          <w:snapToGrid w:val="0"/>
        </w:rPr>
        <w:tab/>
        <w:t>A person shall not interfere with or in any way obstruct a member of the Police Force acting in pursuance of subregulation (1).</w:t>
      </w:r>
    </w:p>
    <w:p w14:paraId="48354FB0" w14:textId="77777777" w:rsidR="00B13FBB" w:rsidRDefault="00B13FBB">
      <w:pPr>
        <w:pStyle w:val="Footnotesection"/>
      </w:pPr>
      <w:r>
        <w:tab/>
        <w:t>[Regulation 49 amended: Gazette 4 Jun 2010 p. 2466</w:t>
      </w:r>
      <w:r>
        <w:noBreakHyphen/>
        <w:t>7.]</w:t>
      </w:r>
    </w:p>
    <w:p w14:paraId="403EE642" w14:textId="77777777" w:rsidR="00B13FBB" w:rsidRDefault="00B13FBB">
      <w:pPr>
        <w:pStyle w:val="Heading5"/>
        <w:spacing w:before="180"/>
        <w:rPr>
          <w:snapToGrid w:val="0"/>
        </w:rPr>
      </w:pPr>
      <w:bookmarkStart w:id="235" w:name="_Toc229487044"/>
      <w:bookmarkStart w:id="236" w:name="_Toc201829850"/>
      <w:r>
        <w:rPr>
          <w:rStyle w:val="CharSectno"/>
        </w:rPr>
        <w:t>50</w:t>
      </w:r>
      <w:r>
        <w:rPr>
          <w:snapToGrid w:val="0"/>
        </w:rPr>
        <w:t>.</w:t>
      </w:r>
      <w:r>
        <w:rPr>
          <w:snapToGrid w:val="0"/>
        </w:rPr>
        <w:tab/>
        <w:t>Master responsible for compliance with regulations</w:t>
      </w:r>
      <w:bookmarkEnd w:id="235"/>
      <w:bookmarkEnd w:id="236"/>
    </w:p>
    <w:p w14:paraId="48144B37" w14:textId="77777777" w:rsidR="00B13FBB" w:rsidRDefault="00B13FBB">
      <w:pPr>
        <w:pStyle w:val="Subsection"/>
        <w:rPr>
          <w:snapToGrid w:val="0"/>
        </w:rPr>
      </w:pPr>
      <w:r>
        <w:rPr>
          <w:snapToGrid w:val="0"/>
        </w:rPr>
        <w:tab/>
      </w:r>
      <w:r>
        <w:rPr>
          <w:snapToGrid w:val="0"/>
        </w:rPr>
        <w:tab/>
        <w:t>Where by these regulations an act is required to be done, or forbidden to be done in relation to any vessel, the master of a vessel has, unless the contrary intention appears, the duty of causing to be done the act so required to be done, or of preventing from being done the act so forbidden to be done, as the case may be.</w:t>
      </w:r>
    </w:p>
    <w:p w14:paraId="4D9663A2" w14:textId="77777777" w:rsidR="00B13FBB" w:rsidRDefault="00B13FBB">
      <w:pPr>
        <w:pStyle w:val="Heading5"/>
        <w:rPr>
          <w:snapToGrid w:val="0"/>
        </w:rPr>
      </w:pPr>
      <w:bookmarkStart w:id="237" w:name="_Toc229487045"/>
      <w:bookmarkStart w:id="238" w:name="_Toc201829851"/>
      <w:r>
        <w:rPr>
          <w:rStyle w:val="CharSectno"/>
        </w:rPr>
        <w:t>51</w:t>
      </w:r>
      <w:r>
        <w:rPr>
          <w:snapToGrid w:val="0"/>
        </w:rPr>
        <w:t>.</w:t>
      </w:r>
      <w:r>
        <w:rPr>
          <w:snapToGrid w:val="0"/>
        </w:rPr>
        <w:tab/>
        <w:t>General offence and penalty</w:t>
      </w:r>
      <w:bookmarkEnd w:id="237"/>
      <w:bookmarkEnd w:id="238"/>
    </w:p>
    <w:p w14:paraId="1D7911D9" w14:textId="77777777" w:rsidR="00B13FBB" w:rsidRDefault="00B13FBB">
      <w:pPr>
        <w:pStyle w:val="Subsection"/>
        <w:rPr>
          <w:snapToGrid w:val="0"/>
        </w:rPr>
      </w:pPr>
      <w:r>
        <w:rPr>
          <w:snapToGrid w:val="0"/>
        </w:rPr>
        <w:tab/>
      </w:r>
      <w:r>
        <w:rPr>
          <w:snapToGrid w:val="0"/>
        </w:rPr>
        <w:tab/>
        <w:t xml:space="preserve">Every person who by act or omission contravenes any provision of these regulations </w:t>
      </w:r>
      <w:r>
        <w:t>commits an offence and, unless a penalty is expressly provided in relation to that offence, is liable to a fine of $2 000.</w:t>
      </w:r>
    </w:p>
    <w:p w14:paraId="48AE7D0F" w14:textId="77777777" w:rsidR="00B13FBB" w:rsidRDefault="00B13FBB">
      <w:pPr>
        <w:pStyle w:val="Footnotesection"/>
        <w:spacing w:before="80"/>
        <w:ind w:left="890" w:hanging="890"/>
      </w:pPr>
      <w:r>
        <w:tab/>
        <w:t xml:space="preserve">[Regulation 51 inserted: Gazette 3 Sep 1976 p. 3298; amended: Gazette 4 Jun 2010 p. 2442.] </w:t>
      </w:r>
    </w:p>
    <w:p w14:paraId="6900905F" w14:textId="77777777" w:rsidR="00B13FBB" w:rsidRDefault="00B13FBB">
      <w:pPr>
        <w:pStyle w:val="Heading2"/>
      </w:pPr>
      <w:bookmarkStart w:id="239" w:name="_Toc229124811"/>
      <w:bookmarkStart w:id="240" w:name="_Toc229125411"/>
      <w:bookmarkStart w:id="241" w:name="_Toc229487046"/>
      <w:bookmarkStart w:id="242" w:name="_Toc201745600"/>
      <w:bookmarkStart w:id="243" w:name="_Toc201745868"/>
      <w:bookmarkStart w:id="244" w:name="_Toc201745972"/>
      <w:bookmarkStart w:id="245" w:name="_Toc201829852"/>
      <w:r>
        <w:rPr>
          <w:rStyle w:val="CharPartNo"/>
        </w:rPr>
        <w:t>Part 9</w:t>
      </w:r>
      <w:r>
        <w:rPr>
          <w:rStyle w:val="CharDivNo"/>
        </w:rPr>
        <w:t> </w:t>
      </w:r>
      <w:r>
        <w:t>—</w:t>
      </w:r>
      <w:r>
        <w:rPr>
          <w:rStyle w:val="CharDivText"/>
        </w:rPr>
        <w:t> </w:t>
      </w:r>
      <w:r>
        <w:rPr>
          <w:rStyle w:val="CharPartText"/>
        </w:rPr>
        <w:t>Transitional provisions</w:t>
      </w:r>
      <w:bookmarkEnd w:id="239"/>
      <w:bookmarkEnd w:id="240"/>
      <w:bookmarkEnd w:id="241"/>
      <w:bookmarkEnd w:id="242"/>
      <w:bookmarkEnd w:id="243"/>
      <w:bookmarkEnd w:id="244"/>
      <w:bookmarkEnd w:id="245"/>
    </w:p>
    <w:p w14:paraId="55AF8A3E" w14:textId="77777777" w:rsidR="00B13FBB" w:rsidRDefault="00B13FBB">
      <w:pPr>
        <w:pStyle w:val="Footnoteheading"/>
      </w:pPr>
      <w:r>
        <w:tab/>
        <w:t>[Heading inserted: Gazette 4 Jun 2010 p. 2442.]</w:t>
      </w:r>
    </w:p>
    <w:p w14:paraId="4A573E6B" w14:textId="77777777" w:rsidR="00B13FBB" w:rsidRDefault="00B13FBB">
      <w:pPr>
        <w:pStyle w:val="Heading5"/>
      </w:pPr>
      <w:bookmarkStart w:id="246" w:name="_Toc229487047"/>
      <w:bookmarkStart w:id="247" w:name="_Toc201829853"/>
      <w:r>
        <w:rPr>
          <w:rStyle w:val="CharSectno"/>
        </w:rPr>
        <w:t>52</w:t>
      </w:r>
      <w:r>
        <w:t>.</w:t>
      </w:r>
      <w:r>
        <w:tab/>
      </w:r>
      <w:r>
        <w:rPr>
          <w:i/>
          <w:iCs/>
        </w:rPr>
        <w:t>Shipping and Pilotage Amendment Act 2006</w:t>
      </w:r>
      <w:r>
        <w:rPr>
          <w:iCs/>
        </w:rPr>
        <w:t>,</w:t>
      </w:r>
      <w:r>
        <w:rPr>
          <w:i/>
          <w:iCs/>
        </w:rPr>
        <w:t xml:space="preserve"> </w:t>
      </w:r>
      <w:r>
        <w:rPr>
          <w:iCs/>
        </w:rPr>
        <w:t>provisions for</w:t>
      </w:r>
      <w:bookmarkEnd w:id="246"/>
      <w:bookmarkEnd w:id="247"/>
    </w:p>
    <w:p w14:paraId="10027D2B" w14:textId="77777777" w:rsidR="00B13FBB" w:rsidRDefault="00B13FBB">
      <w:pPr>
        <w:pStyle w:val="Subsection"/>
      </w:pPr>
      <w:r>
        <w:tab/>
        <w:t>(1)</w:t>
      </w:r>
      <w:r>
        <w:tab/>
        <w:t xml:space="preserve">In this regulation — </w:t>
      </w:r>
    </w:p>
    <w:p w14:paraId="4A889C7C" w14:textId="77777777" w:rsidR="00B13FBB" w:rsidRDefault="00B13FBB">
      <w:pPr>
        <w:pStyle w:val="Defstart"/>
      </w:pPr>
      <w:r>
        <w:rPr>
          <w:b/>
        </w:rPr>
        <w:tab/>
      </w:r>
      <w:r>
        <w:rPr>
          <w:rStyle w:val="CharDefText"/>
        </w:rPr>
        <w:t>amending Act</w:t>
      </w:r>
      <w:r>
        <w:t xml:space="preserve"> means the </w:t>
      </w:r>
      <w:r>
        <w:rPr>
          <w:i/>
          <w:iCs/>
        </w:rPr>
        <w:t>Shipping and Pilotage Amendment Act 2006</w:t>
      </w:r>
      <w:r>
        <w:t>;</w:t>
      </w:r>
    </w:p>
    <w:p w14:paraId="75E80DEC" w14:textId="77777777" w:rsidR="00B13FBB" w:rsidRDefault="00B13FBB">
      <w:pPr>
        <w:pStyle w:val="Defstart"/>
      </w:pPr>
      <w:r>
        <w:rPr>
          <w:b/>
        </w:rPr>
        <w:tab/>
      </w:r>
      <w:r>
        <w:rPr>
          <w:rStyle w:val="CharDefText"/>
        </w:rPr>
        <w:t>commencement day</w:t>
      </w:r>
      <w:r>
        <w:t xml:space="preserve"> means the day on which the amending Act section 10 comes into operation</w:t>
      </w:r>
      <w:r>
        <w:rPr>
          <w:vertAlign w:val="superscript"/>
        </w:rPr>
        <w:t> 2</w:t>
      </w:r>
      <w:r>
        <w:t>;</w:t>
      </w:r>
    </w:p>
    <w:p w14:paraId="626AFE82" w14:textId="77777777" w:rsidR="00B13FBB" w:rsidRDefault="00B13FBB">
      <w:pPr>
        <w:pStyle w:val="Defstart"/>
      </w:pPr>
      <w:r>
        <w:rPr>
          <w:b/>
        </w:rPr>
        <w:tab/>
      </w:r>
      <w:r>
        <w:rPr>
          <w:rStyle w:val="CharDefText"/>
        </w:rPr>
        <w:t>existing port</w:t>
      </w:r>
      <w:r>
        <w:t xml:space="preserve"> has the meaning given in section 10(3) of the Act.</w:t>
      </w:r>
    </w:p>
    <w:p w14:paraId="3DB2B118" w14:textId="77777777" w:rsidR="00B13FBB" w:rsidRDefault="00B13FBB">
      <w:pPr>
        <w:pStyle w:val="Subsection"/>
      </w:pPr>
      <w:r>
        <w:tab/>
        <w:t>(2)</w:t>
      </w:r>
      <w:r>
        <w:tab/>
        <w:t xml:space="preserve">If the appointment of a person to be the harbour master of a port was in effect immediately before the commencement day — </w:t>
      </w:r>
    </w:p>
    <w:p w14:paraId="0B40C6D4" w14:textId="77777777" w:rsidR="00B13FBB" w:rsidRDefault="00B13FBB">
      <w:pPr>
        <w:pStyle w:val="Indenta"/>
      </w:pPr>
      <w:r>
        <w:tab/>
        <w:t>(a)</w:t>
      </w:r>
      <w:r>
        <w:tab/>
        <w:t xml:space="preserve">the appointment continues to have effect for a period of 2 years beginning on the commencement day, unless before then — </w:t>
      </w:r>
    </w:p>
    <w:p w14:paraId="4F187613" w14:textId="77777777" w:rsidR="00B13FBB" w:rsidRDefault="00B13FBB">
      <w:pPr>
        <w:pStyle w:val="Indenti"/>
      </w:pPr>
      <w:r>
        <w:tab/>
        <w:t>(i)</w:t>
      </w:r>
      <w:r>
        <w:tab/>
        <w:t>the appointee resigns by written notice given to the Minister; or</w:t>
      </w:r>
    </w:p>
    <w:p w14:paraId="7876A68B" w14:textId="77777777" w:rsidR="00B13FBB" w:rsidRDefault="00B13FBB">
      <w:pPr>
        <w:pStyle w:val="Indenti"/>
      </w:pPr>
      <w:r>
        <w:tab/>
        <w:t>(ii)</w:t>
      </w:r>
      <w:r>
        <w:tab/>
        <w:t>the appointment is revoked by the Minister;</w:t>
      </w:r>
    </w:p>
    <w:p w14:paraId="7AE0150F" w14:textId="77777777" w:rsidR="00B13FBB" w:rsidRDefault="00B13FBB">
      <w:pPr>
        <w:pStyle w:val="Indenta"/>
      </w:pPr>
      <w:r>
        <w:tab/>
      </w:r>
      <w:r>
        <w:tab/>
        <w:t>and</w:t>
      </w:r>
    </w:p>
    <w:p w14:paraId="0194D651" w14:textId="77777777" w:rsidR="00B13FBB" w:rsidRDefault="00B13FBB">
      <w:pPr>
        <w:pStyle w:val="Indenta"/>
      </w:pPr>
      <w:r>
        <w:tab/>
        <w:t>(b)</w:t>
      </w:r>
      <w:r>
        <w:tab/>
        <w:t>during the period when the appointment continues to have effect under this subregulation, the appointee is to be taken to be a harbour master of the port appointed under section 4 of the Act.</w:t>
      </w:r>
    </w:p>
    <w:p w14:paraId="45EE8A43" w14:textId="77777777" w:rsidR="00B13FBB" w:rsidRDefault="00B13FBB">
      <w:pPr>
        <w:pStyle w:val="Subsection"/>
      </w:pPr>
      <w:r>
        <w:tab/>
        <w:t>(3)</w:t>
      </w:r>
      <w:r>
        <w:tab/>
        <w:t xml:space="preserve">If the appointment of a person to be a pilot at a port was in effect immediately before the commencement day — </w:t>
      </w:r>
    </w:p>
    <w:p w14:paraId="6B3B05F4" w14:textId="77777777" w:rsidR="00B13FBB" w:rsidRDefault="00B13FBB">
      <w:pPr>
        <w:pStyle w:val="Indenta"/>
      </w:pPr>
      <w:r>
        <w:tab/>
        <w:t>(a)</w:t>
      </w:r>
      <w:r>
        <w:tab/>
        <w:t xml:space="preserve">the appointment continues to have effect for a period of 2 years beginning on the commencement day, unless before then — </w:t>
      </w:r>
    </w:p>
    <w:p w14:paraId="5260503C" w14:textId="77777777" w:rsidR="00B13FBB" w:rsidRDefault="00B13FBB">
      <w:pPr>
        <w:pStyle w:val="Indenti"/>
      </w:pPr>
      <w:r>
        <w:tab/>
        <w:t>(i)</w:t>
      </w:r>
      <w:r>
        <w:tab/>
        <w:t>the appointee resigns by written notice given to the Minister; or</w:t>
      </w:r>
    </w:p>
    <w:p w14:paraId="53F2EB88" w14:textId="77777777" w:rsidR="00B13FBB" w:rsidRDefault="00B13FBB">
      <w:pPr>
        <w:pStyle w:val="Indenti"/>
        <w:keepNext/>
      </w:pPr>
      <w:r>
        <w:tab/>
        <w:t>(ii)</w:t>
      </w:r>
      <w:r>
        <w:tab/>
        <w:t>the appointment is revoked by the Minister;</w:t>
      </w:r>
    </w:p>
    <w:p w14:paraId="2942A32A" w14:textId="77777777" w:rsidR="00B13FBB" w:rsidRDefault="00B13FBB">
      <w:pPr>
        <w:pStyle w:val="Indenta"/>
      </w:pPr>
      <w:r>
        <w:tab/>
      </w:r>
      <w:r>
        <w:tab/>
        <w:t>and</w:t>
      </w:r>
    </w:p>
    <w:p w14:paraId="7C7A452A" w14:textId="77777777" w:rsidR="00B13FBB" w:rsidRDefault="00B13FBB">
      <w:pPr>
        <w:pStyle w:val="Indenta"/>
      </w:pPr>
      <w:r>
        <w:tab/>
        <w:t>(b)</w:t>
      </w:r>
      <w:r>
        <w:tab/>
        <w:t>during the period when the appointment continues to have effect under this subregulation, the appointee is to be taken to hold a pilot’s licence for the port.</w:t>
      </w:r>
    </w:p>
    <w:p w14:paraId="79BC6453" w14:textId="77777777" w:rsidR="00B13FBB" w:rsidRDefault="00B13FBB">
      <w:pPr>
        <w:pStyle w:val="Subsection"/>
      </w:pPr>
      <w:r>
        <w:tab/>
        <w:t>(4)</w:t>
      </w:r>
      <w:r>
        <w:tab/>
        <w:t xml:space="preserve">If, immediately before the commencement day, a certificate was valid for use in respect of an existing port — </w:t>
      </w:r>
    </w:p>
    <w:p w14:paraId="4B61BEF6" w14:textId="77777777" w:rsidR="00B13FBB" w:rsidRDefault="00B13FBB">
      <w:pPr>
        <w:pStyle w:val="Indenta"/>
      </w:pPr>
      <w:r>
        <w:tab/>
        <w:t>(a)</w:t>
      </w:r>
      <w:r>
        <w:tab/>
        <w:t>the certificate is, subject to these regulations, valid for use in respect of a port of the same name; and</w:t>
      </w:r>
    </w:p>
    <w:p w14:paraId="7FE7B21D" w14:textId="77777777" w:rsidR="00B13FBB" w:rsidRDefault="00B13FBB">
      <w:pPr>
        <w:pStyle w:val="Indenta"/>
      </w:pPr>
      <w:r>
        <w:tab/>
        <w:t>(b)</w:t>
      </w:r>
      <w:r>
        <w:tab/>
        <w:t>the port of that name, instead of the existing port, is to be taken to be specified in the certificate.</w:t>
      </w:r>
    </w:p>
    <w:p w14:paraId="76A8FF10" w14:textId="77777777" w:rsidR="00B13FBB" w:rsidRDefault="00B13FBB">
      <w:pPr>
        <w:pStyle w:val="Footnotesection"/>
      </w:pPr>
      <w:r>
        <w:tab/>
        <w:t>[Regulation 52 inserted: Gazette 4 Jun 2010 p. 2442</w:t>
      </w:r>
      <w:r>
        <w:noBreakHyphen/>
        <w:t>4.]</w:t>
      </w:r>
    </w:p>
    <w:p w14:paraId="4C4E04D2" w14:textId="77777777" w:rsidR="00B13FBB" w:rsidRDefault="00B13FBB">
      <w:pPr>
        <w:sectPr w:rsidR="00B13FBB">
          <w:headerReference w:type="even" r:id="rId15"/>
          <w:headerReference w:type="default" r:id="rId16"/>
          <w:footerReference w:type="even" r:id="rId17"/>
          <w:footerReference w:type="default" r:id="rId18"/>
          <w:headerReference w:type="first" r:id="rId19"/>
          <w:footerReference w:type="first" r:id="rId20"/>
          <w:pgSz w:w="11907" w:h="16840" w:code="9"/>
          <w:pgMar w:top="2376" w:right="2405" w:bottom="3542" w:left="2405" w:header="706" w:footer="3544" w:gutter="0"/>
          <w:pgNumType w:start="1"/>
          <w:cols w:space="720"/>
          <w:noEndnote/>
          <w:titlePg/>
          <w:docGrid w:linePitch="326"/>
        </w:sectPr>
      </w:pPr>
    </w:p>
    <w:p w14:paraId="681BB771" w14:textId="77777777" w:rsidR="00B13FBB" w:rsidRDefault="00B13FBB">
      <w:pPr>
        <w:pStyle w:val="yScheduleHeading"/>
      </w:pPr>
      <w:bookmarkStart w:id="248" w:name="_Toc229124813"/>
      <w:bookmarkStart w:id="249" w:name="_Toc229125413"/>
      <w:bookmarkStart w:id="250" w:name="_Toc229487048"/>
      <w:bookmarkStart w:id="251" w:name="_Toc201745602"/>
      <w:bookmarkStart w:id="252" w:name="_Toc201745870"/>
      <w:bookmarkStart w:id="253" w:name="_Toc201745974"/>
      <w:bookmarkStart w:id="254" w:name="_Toc201829854"/>
      <w:r>
        <w:rPr>
          <w:rStyle w:val="CharSchNo"/>
        </w:rPr>
        <w:t>Schedule 1A</w:t>
      </w:r>
      <w:r>
        <w:t> — </w:t>
      </w:r>
      <w:r>
        <w:rPr>
          <w:rStyle w:val="CharSchText"/>
        </w:rPr>
        <w:t>Declared ports</w:t>
      </w:r>
      <w:bookmarkEnd w:id="248"/>
      <w:bookmarkEnd w:id="249"/>
      <w:bookmarkEnd w:id="250"/>
      <w:bookmarkEnd w:id="251"/>
      <w:bookmarkEnd w:id="252"/>
      <w:bookmarkEnd w:id="253"/>
      <w:bookmarkEnd w:id="254"/>
    </w:p>
    <w:p w14:paraId="0A594B03" w14:textId="77777777" w:rsidR="00B13FBB" w:rsidRDefault="00B13FBB">
      <w:pPr>
        <w:pStyle w:val="yShoulderClause"/>
      </w:pPr>
      <w:r>
        <w:t>[r. 5A]</w:t>
      </w:r>
    </w:p>
    <w:p w14:paraId="1E9F6737" w14:textId="77777777" w:rsidR="00B13FBB" w:rsidRDefault="00B13FBB">
      <w:pPr>
        <w:pStyle w:val="yFootnoteheading"/>
      </w:pPr>
      <w:r>
        <w:tab/>
        <w:t>[Heading inserted: Gazette 4 Jun 2010 p. 2444.]</w:t>
      </w:r>
    </w:p>
    <w:p w14:paraId="64477A80" w14:textId="77777777" w:rsidR="00B13FBB" w:rsidRDefault="00B13FBB">
      <w:pPr>
        <w:pStyle w:val="yHeading3"/>
      </w:pPr>
      <w:bookmarkStart w:id="255" w:name="_Toc229124814"/>
      <w:bookmarkStart w:id="256" w:name="_Toc229125414"/>
      <w:bookmarkStart w:id="257" w:name="_Toc229487049"/>
      <w:bookmarkStart w:id="258" w:name="_Toc201745603"/>
      <w:bookmarkStart w:id="259" w:name="_Toc201745871"/>
      <w:bookmarkStart w:id="260" w:name="_Toc201745975"/>
      <w:bookmarkStart w:id="261" w:name="_Toc201829855"/>
      <w:r>
        <w:rPr>
          <w:rStyle w:val="CharSDivNo"/>
        </w:rPr>
        <w:t>Division 1</w:t>
      </w:r>
      <w:r>
        <w:t> — </w:t>
      </w:r>
      <w:r>
        <w:rPr>
          <w:rStyle w:val="CharSDivText"/>
        </w:rPr>
        <w:t>Name and limits of port</w:t>
      </w:r>
      <w:bookmarkEnd w:id="255"/>
      <w:bookmarkEnd w:id="256"/>
      <w:bookmarkEnd w:id="257"/>
      <w:bookmarkEnd w:id="258"/>
      <w:bookmarkEnd w:id="259"/>
      <w:bookmarkEnd w:id="260"/>
      <w:bookmarkEnd w:id="261"/>
    </w:p>
    <w:p w14:paraId="25337251" w14:textId="77777777" w:rsidR="00B13FBB" w:rsidRDefault="00B13FBB">
      <w:pPr>
        <w:pStyle w:val="yFootnoteheading"/>
        <w:spacing w:after="120"/>
      </w:pPr>
      <w:r>
        <w:tab/>
        <w:t>[Heading inserted: Gazette 4 Jun 2010 p. 2444.]</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2552"/>
        <w:gridCol w:w="4408"/>
      </w:tblGrid>
      <w:tr w:rsidR="007E6E90" w14:paraId="57DB382F" w14:textId="77777777">
        <w:trPr>
          <w:cantSplit/>
          <w:tblHeader/>
        </w:trPr>
        <w:tc>
          <w:tcPr>
            <w:tcW w:w="2552" w:type="dxa"/>
          </w:tcPr>
          <w:p w14:paraId="41B563E5" w14:textId="77777777" w:rsidR="00B13FBB" w:rsidRDefault="00B13FBB">
            <w:pPr>
              <w:pStyle w:val="yTableNAm"/>
              <w:jc w:val="center"/>
              <w:rPr>
                <w:b/>
                <w:bCs/>
              </w:rPr>
            </w:pPr>
            <w:r>
              <w:rPr>
                <w:b/>
                <w:bCs/>
              </w:rPr>
              <w:t>Name of port</w:t>
            </w:r>
          </w:p>
        </w:tc>
        <w:tc>
          <w:tcPr>
            <w:tcW w:w="4408" w:type="dxa"/>
          </w:tcPr>
          <w:p w14:paraId="66C61331" w14:textId="77777777" w:rsidR="00B13FBB" w:rsidRDefault="00B13FBB">
            <w:pPr>
              <w:pStyle w:val="yTableNAm"/>
              <w:jc w:val="center"/>
              <w:rPr>
                <w:b/>
                <w:bCs/>
              </w:rPr>
            </w:pPr>
            <w:r>
              <w:rPr>
                <w:b/>
                <w:bCs/>
              </w:rPr>
              <w:t>Limits of port</w:t>
            </w:r>
          </w:p>
        </w:tc>
      </w:tr>
      <w:tr w:rsidR="007E6E90" w14:paraId="2460BC2C" w14:textId="77777777">
        <w:trPr>
          <w:cantSplit/>
        </w:trPr>
        <w:tc>
          <w:tcPr>
            <w:tcW w:w="2552" w:type="dxa"/>
          </w:tcPr>
          <w:p w14:paraId="100746CF" w14:textId="77777777" w:rsidR="00B13FBB" w:rsidRDefault="00B13FBB">
            <w:pPr>
              <w:pStyle w:val="yTableNAm"/>
            </w:pPr>
            <w:r>
              <w:t>Port of Barrow Island</w:t>
            </w:r>
          </w:p>
        </w:tc>
        <w:tc>
          <w:tcPr>
            <w:tcW w:w="4408" w:type="dxa"/>
          </w:tcPr>
          <w:p w14:paraId="02341D9D" w14:textId="77777777" w:rsidR="00B13FBB" w:rsidRDefault="00B13FBB">
            <w:pPr>
              <w:pStyle w:val="yTableNAm"/>
            </w:pPr>
            <w:r>
              <w:t>The area of water and land described on Plan 1396 01 06B held by the Department, a copy of which is included for information purposes in Division 2.</w:t>
            </w:r>
          </w:p>
        </w:tc>
      </w:tr>
      <w:tr w:rsidR="007E6E90" w14:paraId="2E042996" w14:textId="77777777">
        <w:trPr>
          <w:cantSplit/>
        </w:trPr>
        <w:tc>
          <w:tcPr>
            <w:tcW w:w="2552" w:type="dxa"/>
          </w:tcPr>
          <w:p w14:paraId="2E1F96F0" w14:textId="77777777" w:rsidR="00B13FBB" w:rsidRDefault="00B13FBB">
            <w:pPr>
              <w:pStyle w:val="yTableNAm"/>
            </w:pPr>
            <w:r>
              <w:t>Port of Cape Preston</w:t>
            </w:r>
          </w:p>
        </w:tc>
        <w:tc>
          <w:tcPr>
            <w:tcW w:w="4408" w:type="dxa"/>
          </w:tcPr>
          <w:p w14:paraId="0CEE5373" w14:textId="77777777" w:rsidR="00B13FBB" w:rsidRDefault="00B13FBB">
            <w:pPr>
              <w:pStyle w:val="yTableNAm"/>
            </w:pPr>
            <w:r>
              <w:t>The area of water and land described on Plan 1396 01 12C held by the Department, a copy of which is included for information purposes in Division 2.</w:t>
            </w:r>
          </w:p>
        </w:tc>
      </w:tr>
      <w:tr w:rsidR="007E6E90" w14:paraId="24204743" w14:textId="77777777">
        <w:trPr>
          <w:cantSplit/>
        </w:trPr>
        <w:tc>
          <w:tcPr>
            <w:tcW w:w="2552" w:type="dxa"/>
          </w:tcPr>
          <w:p w14:paraId="70BC2BEB" w14:textId="77777777" w:rsidR="00B13FBB" w:rsidRDefault="00B13FBB">
            <w:pPr>
              <w:pStyle w:val="yTableNAm"/>
            </w:pPr>
            <w:r>
              <w:t>Port of Carnarvon</w:t>
            </w:r>
          </w:p>
        </w:tc>
        <w:tc>
          <w:tcPr>
            <w:tcW w:w="4408" w:type="dxa"/>
          </w:tcPr>
          <w:p w14:paraId="7DEDBAB2" w14:textId="77777777" w:rsidR="00B13FBB" w:rsidRDefault="00B13FBB">
            <w:pPr>
              <w:pStyle w:val="yTableNAm"/>
            </w:pPr>
            <w:r>
              <w:t>The area of water and land described on Plan 1396 01 08B held by the Department, a copy of which is included for information purposes in Division 2.</w:t>
            </w:r>
          </w:p>
        </w:tc>
      </w:tr>
      <w:tr w:rsidR="007E6E90" w14:paraId="548F6689" w14:textId="77777777">
        <w:trPr>
          <w:cantSplit/>
        </w:trPr>
        <w:tc>
          <w:tcPr>
            <w:tcW w:w="2552" w:type="dxa"/>
          </w:tcPr>
          <w:p w14:paraId="055A8DEA" w14:textId="77777777" w:rsidR="00B13FBB" w:rsidRDefault="00B13FBB">
            <w:pPr>
              <w:pStyle w:val="yTableNAm"/>
            </w:pPr>
            <w:r>
              <w:t>Port of Emu Point</w:t>
            </w:r>
          </w:p>
        </w:tc>
        <w:tc>
          <w:tcPr>
            <w:tcW w:w="4408" w:type="dxa"/>
          </w:tcPr>
          <w:p w14:paraId="7E0302CD" w14:textId="77777777" w:rsidR="00B13FBB" w:rsidRDefault="00B13FBB">
            <w:pPr>
              <w:pStyle w:val="yTableNAm"/>
            </w:pPr>
            <w:r>
              <w:t>The area of water and land described on Plan 1396 01 11A held by the Department, a copy of which is included for information purposes in Division 2.</w:t>
            </w:r>
          </w:p>
        </w:tc>
      </w:tr>
      <w:tr w:rsidR="007E6E90" w14:paraId="07244A06" w14:textId="77777777">
        <w:trPr>
          <w:cantSplit/>
        </w:trPr>
        <w:tc>
          <w:tcPr>
            <w:tcW w:w="2552" w:type="dxa"/>
          </w:tcPr>
          <w:p w14:paraId="1C5D7D8C" w14:textId="77777777" w:rsidR="00B13FBB" w:rsidRDefault="00B13FBB">
            <w:pPr>
              <w:pStyle w:val="yTableNAm"/>
            </w:pPr>
            <w:r>
              <w:t>Port of Jurien</w:t>
            </w:r>
          </w:p>
        </w:tc>
        <w:tc>
          <w:tcPr>
            <w:tcW w:w="4408" w:type="dxa"/>
          </w:tcPr>
          <w:p w14:paraId="49A62D4A" w14:textId="77777777" w:rsidR="00B13FBB" w:rsidRDefault="00B13FBB">
            <w:pPr>
              <w:pStyle w:val="yTableNAm"/>
            </w:pPr>
            <w:r>
              <w:t>The area of water and land described on Plan 1396 01 09A held by the Department, a copy of which is included for information purposes in Division 2.</w:t>
            </w:r>
          </w:p>
        </w:tc>
      </w:tr>
      <w:tr w:rsidR="007E6E90" w14:paraId="50277506" w14:textId="77777777">
        <w:trPr>
          <w:cantSplit/>
        </w:trPr>
        <w:tc>
          <w:tcPr>
            <w:tcW w:w="2552" w:type="dxa"/>
          </w:tcPr>
          <w:p w14:paraId="16388F5D" w14:textId="77777777" w:rsidR="00B13FBB" w:rsidRDefault="00B13FBB">
            <w:pPr>
              <w:pStyle w:val="yTableNAm"/>
            </w:pPr>
            <w:r>
              <w:rPr>
                <w:szCs w:val="22"/>
              </w:rPr>
              <w:t>Port of Onslow</w:t>
            </w:r>
          </w:p>
        </w:tc>
        <w:tc>
          <w:tcPr>
            <w:tcW w:w="4408" w:type="dxa"/>
          </w:tcPr>
          <w:p w14:paraId="12E0ABB2" w14:textId="77777777" w:rsidR="00B13FBB" w:rsidRDefault="00B13FBB">
            <w:pPr>
              <w:pStyle w:val="yTableNAm"/>
            </w:pPr>
            <w:r>
              <w:rPr>
                <w:szCs w:val="22"/>
              </w:rPr>
              <w:t>The area of water and land described on Plan 1396 </w:t>
            </w:r>
            <w:r>
              <w:rPr>
                <w:szCs w:val="22"/>
              </w:rPr>
              <w:noBreakHyphen/>
              <w:t> 01 </w:t>
            </w:r>
            <w:r>
              <w:rPr>
                <w:szCs w:val="22"/>
              </w:rPr>
              <w:noBreakHyphen/>
              <w:t> 07 </w:t>
            </w:r>
            <w:r>
              <w:rPr>
                <w:szCs w:val="22"/>
              </w:rPr>
              <w:noBreakHyphen/>
              <w:t> E held by the Department, a copy of which is included for information purposes in Division 2.</w:t>
            </w:r>
          </w:p>
        </w:tc>
      </w:tr>
      <w:tr w:rsidR="007E6E90" w14:paraId="7FB48BED" w14:textId="77777777">
        <w:trPr>
          <w:cantSplit/>
        </w:trPr>
        <w:tc>
          <w:tcPr>
            <w:tcW w:w="2552" w:type="dxa"/>
          </w:tcPr>
          <w:p w14:paraId="14C14B36" w14:textId="77777777" w:rsidR="00B13FBB" w:rsidRDefault="00B13FBB">
            <w:pPr>
              <w:pStyle w:val="yTableNAm"/>
            </w:pPr>
            <w:r>
              <w:t>Port of Perth</w:t>
            </w:r>
          </w:p>
        </w:tc>
        <w:tc>
          <w:tcPr>
            <w:tcW w:w="4408" w:type="dxa"/>
          </w:tcPr>
          <w:p w14:paraId="566F1CE6" w14:textId="77777777" w:rsidR="00B13FBB" w:rsidRDefault="00B13FBB">
            <w:pPr>
              <w:pStyle w:val="yTableNAm"/>
            </w:pPr>
            <w:r>
              <w:t>The area of water and land described on Plan 1396 01 10B held by the Department, a copy of which is included for information purposes in Division 2.</w:t>
            </w:r>
          </w:p>
        </w:tc>
      </w:tr>
      <w:tr w:rsidR="007E6E90" w14:paraId="6CBE5DE8" w14:textId="77777777">
        <w:trPr>
          <w:cantSplit/>
        </w:trPr>
        <w:tc>
          <w:tcPr>
            <w:tcW w:w="2552" w:type="dxa"/>
          </w:tcPr>
          <w:p w14:paraId="4C690446" w14:textId="77777777" w:rsidR="00B13FBB" w:rsidRDefault="00B13FBB">
            <w:pPr>
              <w:pStyle w:val="yTableNAm"/>
            </w:pPr>
            <w:r>
              <w:t>Port Walcott</w:t>
            </w:r>
          </w:p>
        </w:tc>
        <w:tc>
          <w:tcPr>
            <w:tcW w:w="4408" w:type="dxa"/>
          </w:tcPr>
          <w:p w14:paraId="73D5D0F6" w14:textId="77777777" w:rsidR="00B13FBB" w:rsidRDefault="00B13FBB">
            <w:pPr>
              <w:pStyle w:val="yTableNAm"/>
            </w:pPr>
            <w:r>
              <w:t>The area of water and land described on Plan 1396 01 04B held by the Department, a copy of which is included for information purposes in Division 2.</w:t>
            </w:r>
          </w:p>
        </w:tc>
      </w:tr>
    </w:tbl>
    <w:p w14:paraId="5E2586E3" w14:textId="77777777" w:rsidR="00B13FBB" w:rsidRDefault="00B13FBB">
      <w:pPr>
        <w:pStyle w:val="yFootnotesection"/>
      </w:pPr>
      <w:r>
        <w:tab/>
        <w:t>[Division 1 inserted: Gazette 4 Jun 2010 p. 2444</w:t>
      </w:r>
      <w:r>
        <w:noBreakHyphen/>
        <w:t>6; amended: Gazette 30 Nov 2011 p. 4983; 5 Sep 2014 p. 3216; 4 Jul 2017 p. 3665; SL 2021/51 r. 13(1).]</w:t>
      </w:r>
    </w:p>
    <w:p w14:paraId="60B4AB2C" w14:textId="77777777" w:rsidR="00B13FBB" w:rsidRDefault="00B13FBB">
      <w:pPr>
        <w:pStyle w:val="yHeading3"/>
        <w:keepLines/>
      </w:pPr>
      <w:bookmarkStart w:id="262" w:name="_Toc229124815"/>
      <w:bookmarkStart w:id="263" w:name="_Toc229125415"/>
      <w:bookmarkStart w:id="264" w:name="_Toc229487050"/>
      <w:bookmarkStart w:id="265" w:name="_Toc201745604"/>
      <w:bookmarkStart w:id="266" w:name="_Toc201745872"/>
      <w:bookmarkStart w:id="267" w:name="_Toc201745976"/>
      <w:bookmarkStart w:id="268" w:name="_Toc201829856"/>
      <w:r>
        <w:rPr>
          <w:rStyle w:val="CharSDivNo"/>
        </w:rPr>
        <w:t>Division 2</w:t>
      </w:r>
      <w:r>
        <w:rPr>
          <w:b w:val="0"/>
        </w:rPr>
        <w:t> — </w:t>
      </w:r>
      <w:r>
        <w:rPr>
          <w:rStyle w:val="CharSDivText"/>
        </w:rPr>
        <w:t>Copies of plans</w:t>
      </w:r>
      <w:bookmarkEnd w:id="262"/>
      <w:bookmarkEnd w:id="263"/>
      <w:bookmarkEnd w:id="264"/>
      <w:bookmarkEnd w:id="265"/>
      <w:bookmarkEnd w:id="266"/>
      <w:bookmarkEnd w:id="267"/>
      <w:bookmarkEnd w:id="268"/>
    </w:p>
    <w:p w14:paraId="0E17A8BB" w14:textId="77777777" w:rsidR="00B13FBB" w:rsidRDefault="00B13FBB">
      <w:pPr>
        <w:pStyle w:val="yFootnoteheading"/>
        <w:keepNext/>
        <w:keepLines/>
        <w:spacing w:after="120"/>
      </w:pPr>
      <w:r>
        <w:tab/>
        <w:t>[Heading inserted: Gazette 4 Jun 2010 p. 2447.]</w:t>
      </w:r>
    </w:p>
    <w:p w14:paraId="3CB0B712" w14:textId="77777777" w:rsidR="00B13FBB" w:rsidRDefault="00B13FBB">
      <w:pPr>
        <w:pStyle w:val="Graphics"/>
      </w:pPr>
      <w:r>
        <w:drawing>
          <wp:inline distT="0" distB="0" distL="0" distR="0" wp14:anchorId="6D0BC754" wp14:editId="77EADE31">
            <wp:extent cx="4371975" cy="6000750"/>
            <wp:effectExtent l="0" t="0" r="9525" b="0"/>
            <wp:docPr id="2" name="Picture 2" descr="X13960106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X13960106B"/>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4371975" cy="6000750"/>
                    </a:xfrm>
                    <a:prstGeom prst="rect">
                      <a:avLst/>
                    </a:prstGeom>
                    <a:noFill/>
                    <a:ln>
                      <a:noFill/>
                    </a:ln>
                  </pic:spPr>
                </pic:pic>
              </a:graphicData>
            </a:graphic>
          </wp:inline>
        </w:drawing>
      </w:r>
    </w:p>
    <w:p w14:paraId="626BFCA9" w14:textId="77777777" w:rsidR="00B13FBB" w:rsidRDefault="00B13FBB">
      <w:pPr>
        <w:pStyle w:val="Graphics"/>
      </w:pPr>
      <w:r>
        <w:drawing>
          <wp:inline distT="0" distB="0" distL="0" distR="0" wp14:anchorId="085B0799" wp14:editId="273F2D8F">
            <wp:extent cx="4495800" cy="6372225"/>
            <wp:effectExtent l="0" t="0" r="0" b="9525"/>
            <wp:docPr id="3" name="Picture 3" descr="X13960112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X13960112C"/>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4495800" cy="6372225"/>
                    </a:xfrm>
                    <a:prstGeom prst="rect">
                      <a:avLst/>
                    </a:prstGeom>
                    <a:noFill/>
                    <a:ln>
                      <a:noFill/>
                    </a:ln>
                  </pic:spPr>
                </pic:pic>
              </a:graphicData>
            </a:graphic>
          </wp:inline>
        </w:drawing>
      </w:r>
    </w:p>
    <w:p w14:paraId="63C8D867" w14:textId="77777777" w:rsidR="00B13FBB" w:rsidRDefault="00B13FBB">
      <w:pPr>
        <w:pStyle w:val="Graphics"/>
      </w:pPr>
      <w:r>
        <w:drawing>
          <wp:inline distT="0" distB="0" distL="0" distR="0" wp14:anchorId="3DC38A89" wp14:editId="11A67D78">
            <wp:extent cx="4505325" cy="6400800"/>
            <wp:effectExtent l="0" t="0" r="9525" b="0"/>
            <wp:docPr id="4" name="Picture 4" descr="X13960108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X13960108B"/>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4505325" cy="6400800"/>
                    </a:xfrm>
                    <a:prstGeom prst="rect">
                      <a:avLst/>
                    </a:prstGeom>
                    <a:noFill/>
                    <a:ln>
                      <a:noFill/>
                    </a:ln>
                  </pic:spPr>
                </pic:pic>
              </a:graphicData>
            </a:graphic>
          </wp:inline>
        </w:drawing>
      </w:r>
    </w:p>
    <w:p w14:paraId="2B22CEAC" w14:textId="77777777" w:rsidR="00B13FBB" w:rsidRDefault="00B13FBB">
      <w:pPr>
        <w:pStyle w:val="Graphics"/>
      </w:pPr>
    </w:p>
    <w:p w14:paraId="715F5B7F" w14:textId="77777777" w:rsidR="00B13FBB" w:rsidRDefault="00B13FBB">
      <w:pPr>
        <w:pStyle w:val="Graphics"/>
      </w:pPr>
      <w:r>
        <w:drawing>
          <wp:inline distT="0" distB="0" distL="0" distR="0" wp14:anchorId="3B2813F3" wp14:editId="0B922354">
            <wp:extent cx="4505325" cy="6200775"/>
            <wp:effectExtent l="0" t="0" r="9525" b="9525"/>
            <wp:docPr id="6" name="Picture 6" descr="X13960111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X13960111A"/>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4505325" cy="6200775"/>
                    </a:xfrm>
                    <a:prstGeom prst="rect">
                      <a:avLst/>
                    </a:prstGeom>
                    <a:noFill/>
                    <a:ln>
                      <a:noFill/>
                    </a:ln>
                  </pic:spPr>
                </pic:pic>
              </a:graphicData>
            </a:graphic>
          </wp:inline>
        </w:drawing>
      </w:r>
    </w:p>
    <w:p w14:paraId="72460E1F" w14:textId="77777777" w:rsidR="00B13FBB" w:rsidRDefault="00B13FBB">
      <w:pPr>
        <w:pStyle w:val="Graphics"/>
      </w:pPr>
      <w:r>
        <w:drawing>
          <wp:inline distT="0" distB="0" distL="0" distR="0" wp14:anchorId="0061FD06" wp14:editId="4A3488CD">
            <wp:extent cx="4505325" cy="6372225"/>
            <wp:effectExtent l="0" t="0" r="9525" b="9525"/>
            <wp:docPr id="7" name="Picture 7" descr="X13960109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X13960109A"/>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4505325" cy="6372225"/>
                    </a:xfrm>
                    <a:prstGeom prst="rect">
                      <a:avLst/>
                    </a:prstGeom>
                    <a:noFill/>
                    <a:ln>
                      <a:noFill/>
                    </a:ln>
                  </pic:spPr>
                </pic:pic>
              </a:graphicData>
            </a:graphic>
          </wp:inline>
        </w:drawing>
      </w:r>
    </w:p>
    <w:p w14:paraId="0498A630" w14:textId="77777777" w:rsidR="00B13FBB" w:rsidRDefault="00B13FBB">
      <w:pPr>
        <w:pStyle w:val="Graphics"/>
        <w:jc w:val="center"/>
      </w:pPr>
      <w:r>
        <w:drawing>
          <wp:inline distT="0" distB="0" distL="0" distR="0" wp14:anchorId="5C70EE19" wp14:editId="736B2433">
            <wp:extent cx="4398304" cy="6466114"/>
            <wp:effectExtent l="0" t="0" r="2540" b="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6">
                      <a:grayscl/>
                      <a:extLst>
                        <a:ext uri="{BEBA8EAE-BF5A-486C-A8C5-ECC9F3942E4B}">
                          <a14:imgProps xmlns:a14="http://schemas.microsoft.com/office/drawing/2010/main">
                            <a14:imgLayer r:embed="rId27">
                              <a14:imgEffect>
                                <a14:saturation sat="400000"/>
                              </a14:imgEffect>
                            </a14:imgLayer>
                          </a14:imgProps>
                        </a:ext>
                      </a:extLst>
                    </a:blip>
                    <a:stretch>
                      <a:fillRect/>
                    </a:stretch>
                  </pic:blipFill>
                  <pic:spPr>
                    <a:xfrm>
                      <a:off x="0" y="0"/>
                      <a:ext cx="4431918" cy="6515531"/>
                    </a:xfrm>
                    <a:prstGeom prst="rect">
                      <a:avLst/>
                    </a:prstGeom>
                  </pic:spPr>
                </pic:pic>
              </a:graphicData>
            </a:graphic>
          </wp:inline>
        </w:drawing>
      </w:r>
    </w:p>
    <w:p w14:paraId="6F2C3AB4" w14:textId="77777777" w:rsidR="00B13FBB" w:rsidRDefault="00B13FBB">
      <w:pPr>
        <w:pStyle w:val="Graphics"/>
      </w:pPr>
      <w:r>
        <w:drawing>
          <wp:inline distT="0" distB="0" distL="0" distR="0" wp14:anchorId="7058A0AD" wp14:editId="1318F946">
            <wp:extent cx="4505325" cy="6191250"/>
            <wp:effectExtent l="0" t="0" r="9525" b="0"/>
            <wp:docPr id="9" name="Picture 9" descr="X13960110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X13960110B"/>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4505325" cy="6191250"/>
                    </a:xfrm>
                    <a:prstGeom prst="rect">
                      <a:avLst/>
                    </a:prstGeom>
                    <a:noFill/>
                    <a:ln>
                      <a:noFill/>
                    </a:ln>
                  </pic:spPr>
                </pic:pic>
              </a:graphicData>
            </a:graphic>
          </wp:inline>
        </w:drawing>
      </w:r>
    </w:p>
    <w:p w14:paraId="0ED4FF3C" w14:textId="77777777" w:rsidR="00B13FBB" w:rsidRDefault="00B13FBB">
      <w:pPr>
        <w:pStyle w:val="Graphics"/>
      </w:pPr>
    </w:p>
    <w:p w14:paraId="1C504D62" w14:textId="77777777" w:rsidR="00B13FBB" w:rsidRDefault="00B13FBB">
      <w:pPr>
        <w:pStyle w:val="Graphics"/>
      </w:pPr>
      <w:r>
        <w:drawing>
          <wp:inline distT="0" distB="0" distL="0" distR="0" wp14:anchorId="401F9F9D" wp14:editId="183B11D2">
            <wp:extent cx="4505325" cy="6172200"/>
            <wp:effectExtent l="0" t="0" r="9525" b="0"/>
            <wp:docPr id="11" name="Picture 11" descr="X13960104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X13960104B"/>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4505325" cy="6172200"/>
                    </a:xfrm>
                    <a:prstGeom prst="rect">
                      <a:avLst/>
                    </a:prstGeom>
                    <a:noFill/>
                    <a:ln>
                      <a:noFill/>
                    </a:ln>
                  </pic:spPr>
                </pic:pic>
              </a:graphicData>
            </a:graphic>
          </wp:inline>
        </w:drawing>
      </w:r>
    </w:p>
    <w:p w14:paraId="4FB55F00" w14:textId="77777777" w:rsidR="00B13FBB" w:rsidRDefault="00B13FBB">
      <w:pPr>
        <w:pStyle w:val="Graphics"/>
      </w:pPr>
    </w:p>
    <w:p w14:paraId="7C0A57E4" w14:textId="77777777" w:rsidR="00B13FBB" w:rsidRDefault="00B13FBB">
      <w:pPr>
        <w:pStyle w:val="ySubsection"/>
      </w:pPr>
    </w:p>
    <w:p w14:paraId="33DABE50" w14:textId="77777777" w:rsidR="00B13FBB" w:rsidRDefault="00B13FBB">
      <w:pPr>
        <w:pStyle w:val="Graphics"/>
      </w:pPr>
    </w:p>
    <w:p w14:paraId="69C3DFE5" w14:textId="77777777" w:rsidR="00B13FBB" w:rsidRDefault="00B13FBB">
      <w:pPr>
        <w:pStyle w:val="yFootnotesection"/>
      </w:pPr>
      <w:r>
        <w:tab/>
        <w:t>[Division 2 inserted: Gazette 4 Jun 2010 p. 2447</w:t>
      </w:r>
      <w:r>
        <w:noBreakHyphen/>
        <w:t>58; amended: Gazette 30 Nov 2011 p. 4984; 5 Sep 2014 p. 3217; 4 Jul 2017 p. 3666; SL 2021/51 r. 13(2).]</w:t>
      </w:r>
    </w:p>
    <w:p w14:paraId="1A71566B" w14:textId="77777777" w:rsidR="00B13FBB" w:rsidRDefault="00B13FBB">
      <w:pPr>
        <w:pStyle w:val="yEdnoteschedule"/>
      </w:pPr>
      <w:r>
        <w:t>[Schedule 1 deleted: SL 2021/51 r. 14.]</w:t>
      </w:r>
    </w:p>
    <w:p w14:paraId="090D14E0" w14:textId="77777777" w:rsidR="00B13FBB" w:rsidRDefault="00B13FBB">
      <w:pPr>
        <w:sectPr w:rsidR="00B13FBB">
          <w:headerReference w:type="even" r:id="rId30"/>
          <w:headerReference w:type="default" r:id="rId31"/>
          <w:headerReference w:type="first" r:id="rId32"/>
          <w:pgSz w:w="11907" w:h="16840" w:code="9"/>
          <w:pgMar w:top="2376" w:right="2405" w:bottom="3542" w:left="2405" w:header="706" w:footer="3544" w:gutter="0"/>
          <w:cols w:space="720"/>
          <w:noEndnote/>
          <w:docGrid w:linePitch="326"/>
        </w:sectPr>
      </w:pPr>
    </w:p>
    <w:p w14:paraId="55E68C39" w14:textId="77777777" w:rsidR="00B13FBB" w:rsidRDefault="00B13FBB">
      <w:pPr>
        <w:pStyle w:val="yScheduleHeading"/>
      </w:pPr>
      <w:bookmarkStart w:id="270" w:name="_Toc229124816"/>
      <w:bookmarkStart w:id="271" w:name="_Toc229125416"/>
      <w:bookmarkStart w:id="272" w:name="_Toc229487051"/>
      <w:bookmarkStart w:id="273" w:name="_Toc201745605"/>
      <w:bookmarkStart w:id="274" w:name="_Toc201745873"/>
      <w:bookmarkStart w:id="275" w:name="_Toc201745977"/>
      <w:bookmarkStart w:id="276" w:name="_Toc201829857"/>
      <w:r>
        <w:rPr>
          <w:rStyle w:val="CharSchNo"/>
        </w:rPr>
        <w:t>Schedule 2</w:t>
      </w:r>
      <w:r>
        <w:t> — </w:t>
      </w:r>
      <w:r>
        <w:rPr>
          <w:rStyle w:val="CharSchText"/>
        </w:rPr>
        <w:t>Signals to be displayed on vessels</w:t>
      </w:r>
      <w:bookmarkEnd w:id="270"/>
      <w:bookmarkEnd w:id="271"/>
      <w:bookmarkEnd w:id="272"/>
      <w:bookmarkEnd w:id="273"/>
      <w:bookmarkEnd w:id="274"/>
      <w:bookmarkEnd w:id="275"/>
      <w:bookmarkEnd w:id="276"/>
    </w:p>
    <w:p w14:paraId="089E3F0D" w14:textId="77777777" w:rsidR="00B13FBB" w:rsidRDefault="00B13FBB">
      <w:pPr>
        <w:pStyle w:val="yShoulderClause"/>
      </w:pPr>
      <w:r>
        <w:t>[r. 6, 7 and 8]</w:t>
      </w:r>
    </w:p>
    <w:p w14:paraId="39E58F1E" w14:textId="77777777" w:rsidR="00B13FBB" w:rsidRDefault="00B13FBB">
      <w:pPr>
        <w:pStyle w:val="yFootnoteheading"/>
      </w:pPr>
      <w:r>
        <w:tab/>
        <w:t>[Heading inserted: Gazette 4 Jun 2010 p. 2459.]</w:t>
      </w:r>
    </w:p>
    <w:p w14:paraId="36B050FC" w14:textId="77777777" w:rsidR="00B13FBB" w:rsidRDefault="00B13FBB">
      <w:pPr>
        <w:pStyle w:val="yTHeadingNAm"/>
      </w:pPr>
      <w:r>
        <w:t>Table 1 — General port signals</w:t>
      </w:r>
    </w:p>
    <w:tbl>
      <w:tblPr>
        <w:tblW w:w="0" w:type="auto"/>
        <w:tblInd w:w="8" w:type="dxa"/>
        <w:tblLayout w:type="fixed"/>
        <w:tblCellMar>
          <w:left w:w="0" w:type="dxa"/>
          <w:right w:w="0" w:type="dxa"/>
        </w:tblCellMar>
        <w:tblLook w:val="0000" w:firstRow="0" w:lastRow="0" w:firstColumn="0" w:lastColumn="0" w:noHBand="0" w:noVBand="0"/>
      </w:tblPr>
      <w:tblGrid>
        <w:gridCol w:w="2552"/>
        <w:gridCol w:w="4536"/>
      </w:tblGrid>
      <w:tr w:rsidR="007E6E90" w14:paraId="526F4C7C" w14:textId="77777777">
        <w:trPr>
          <w:tblHeader/>
        </w:trPr>
        <w:tc>
          <w:tcPr>
            <w:tcW w:w="2552" w:type="dxa"/>
          </w:tcPr>
          <w:p w14:paraId="251F9A48" w14:textId="77777777" w:rsidR="00B13FBB" w:rsidRDefault="00B13FBB">
            <w:pPr>
              <w:pStyle w:val="yTableNAm"/>
              <w:rPr>
                <w:b/>
                <w:bCs/>
              </w:rPr>
            </w:pPr>
            <w:r>
              <w:rPr>
                <w:b/>
                <w:bCs/>
              </w:rPr>
              <w:t>Purpose of signal</w:t>
            </w:r>
          </w:p>
        </w:tc>
        <w:tc>
          <w:tcPr>
            <w:tcW w:w="4536" w:type="dxa"/>
            <w:tcMar>
              <w:left w:w="113" w:type="dxa"/>
            </w:tcMar>
          </w:tcPr>
          <w:p w14:paraId="486E819D" w14:textId="77777777" w:rsidR="00B13FBB" w:rsidRDefault="00B13FBB">
            <w:pPr>
              <w:pStyle w:val="yTableNAm"/>
              <w:rPr>
                <w:b/>
                <w:bCs/>
              </w:rPr>
            </w:pPr>
            <w:r>
              <w:rPr>
                <w:b/>
                <w:bCs/>
              </w:rPr>
              <w:t>Signal to be displayed</w:t>
            </w:r>
          </w:p>
        </w:tc>
      </w:tr>
      <w:tr w:rsidR="007E6E90" w14:paraId="73EDB422" w14:textId="77777777">
        <w:tc>
          <w:tcPr>
            <w:tcW w:w="2552" w:type="dxa"/>
          </w:tcPr>
          <w:p w14:paraId="12D612D5" w14:textId="77777777" w:rsidR="00B13FBB" w:rsidRDefault="00B13FBB">
            <w:pPr>
              <w:pStyle w:val="yTableNAm"/>
            </w:pPr>
            <w:r>
              <w:t>Pilot required</w:t>
            </w:r>
          </w:p>
        </w:tc>
        <w:tc>
          <w:tcPr>
            <w:tcW w:w="4536" w:type="dxa"/>
            <w:tcMar>
              <w:left w:w="113" w:type="dxa"/>
            </w:tcMar>
          </w:tcPr>
          <w:p w14:paraId="399D2A6E" w14:textId="77777777" w:rsidR="00B13FBB" w:rsidRDefault="00B13FBB">
            <w:pPr>
              <w:pStyle w:val="yTableNAm"/>
              <w:tabs>
                <w:tab w:val="left" w:pos="1168"/>
              </w:tabs>
            </w:pPr>
            <w:r>
              <w:t>By day </w:t>
            </w:r>
            <w:r>
              <w:rPr>
                <w:snapToGrid w:val="0"/>
              </w:rPr>
              <w:t>—</w:t>
            </w:r>
            <w:r>
              <w:t> </w:t>
            </w:r>
          </w:p>
          <w:p w14:paraId="5D718883" w14:textId="77777777" w:rsidR="00B13FBB" w:rsidRDefault="00B13FBB">
            <w:pPr>
              <w:pStyle w:val="yTableNAm"/>
              <w:tabs>
                <w:tab w:val="left" w:pos="1168"/>
              </w:tabs>
              <w:spacing w:before="20"/>
            </w:pPr>
            <w:r>
              <w:t>(1)</w:t>
            </w:r>
            <w:r>
              <w:tab/>
              <w:t>International Code Flag “G”; or</w:t>
            </w:r>
          </w:p>
          <w:p w14:paraId="678EFF86" w14:textId="77777777" w:rsidR="00B13FBB" w:rsidRDefault="00B13FBB">
            <w:pPr>
              <w:pStyle w:val="yTableNAm"/>
              <w:tabs>
                <w:tab w:val="left" w:pos="1168"/>
              </w:tabs>
              <w:spacing w:before="20"/>
            </w:pPr>
            <w:r>
              <w:t>(2)</w:t>
            </w:r>
            <w:r>
              <w:tab/>
              <w:t>The Pilot Jack.</w:t>
            </w:r>
          </w:p>
        </w:tc>
      </w:tr>
      <w:tr w:rsidR="007E6E90" w14:paraId="1029C8C2" w14:textId="77777777">
        <w:tc>
          <w:tcPr>
            <w:tcW w:w="2552" w:type="dxa"/>
          </w:tcPr>
          <w:p w14:paraId="0124713E" w14:textId="77777777" w:rsidR="00B13FBB" w:rsidRDefault="00B13FBB">
            <w:pPr>
              <w:pStyle w:val="yTableNAm"/>
            </w:pPr>
          </w:p>
        </w:tc>
        <w:tc>
          <w:tcPr>
            <w:tcW w:w="4536" w:type="dxa"/>
            <w:tcMar>
              <w:left w:w="113" w:type="dxa"/>
            </w:tcMar>
          </w:tcPr>
          <w:p w14:paraId="6E1918C9" w14:textId="77777777" w:rsidR="00B13FBB" w:rsidRDefault="00B13FBB">
            <w:pPr>
              <w:pStyle w:val="yTableNAm"/>
            </w:pPr>
            <w:r>
              <w:t>By night </w:t>
            </w:r>
            <w:r>
              <w:rPr>
                <w:snapToGrid w:val="0"/>
              </w:rPr>
              <w:t>—</w:t>
            </w:r>
            <w:r>
              <w:t> </w:t>
            </w:r>
          </w:p>
          <w:p w14:paraId="53D8B8E0" w14:textId="77777777" w:rsidR="00B13FBB" w:rsidRDefault="00B13FBB">
            <w:pPr>
              <w:pStyle w:val="yTableNAm"/>
              <w:spacing w:before="20"/>
              <w:ind w:left="576" w:hanging="576"/>
            </w:pPr>
            <w:r>
              <w:t>(1)</w:t>
            </w:r>
            <w:r>
              <w:tab/>
              <w:t>A Pyrotechnic Light, commonly known as a Blue Light, shown every 15 minutes; or</w:t>
            </w:r>
          </w:p>
          <w:p w14:paraId="3C39574C" w14:textId="77777777" w:rsidR="00B13FBB" w:rsidRDefault="00B13FBB">
            <w:pPr>
              <w:pStyle w:val="yTableNAm"/>
              <w:spacing w:before="20"/>
              <w:ind w:left="576" w:hanging="576"/>
            </w:pPr>
            <w:r>
              <w:t>(2)</w:t>
            </w:r>
            <w:r>
              <w:tab/>
              <w:t>A bright white light flashed at short or frequent intervals, just above the bulwarks of the vessel for a minute at a time; or</w:t>
            </w:r>
          </w:p>
          <w:p w14:paraId="7ED6C3FD" w14:textId="77777777" w:rsidR="00B13FBB" w:rsidRDefault="00B13FBB">
            <w:pPr>
              <w:pStyle w:val="yTableNAm"/>
              <w:tabs>
                <w:tab w:val="left" w:pos="1168"/>
              </w:tabs>
              <w:spacing w:before="20"/>
              <w:ind w:left="1168" w:hanging="1168"/>
            </w:pPr>
            <w:r>
              <w:t>(3)</w:t>
            </w:r>
            <w:r>
              <w:tab/>
              <w:t>International Code Signal “G” by flashing.</w:t>
            </w:r>
          </w:p>
        </w:tc>
      </w:tr>
      <w:tr w:rsidR="007E6E90" w14:paraId="309FC24A" w14:textId="77777777">
        <w:tc>
          <w:tcPr>
            <w:tcW w:w="2552" w:type="dxa"/>
          </w:tcPr>
          <w:p w14:paraId="2E077A18" w14:textId="77777777" w:rsidR="00B13FBB" w:rsidRDefault="00B13FBB">
            <w:pPr>
              <w:pStyle w:val="yTableNAm"/>
            </w:pPr>
            <w:r>
              <w:t>Medical assistance required</w:t>
            </w:r>
          </w:p>
        </w:tc>
        <w:tc>
          <w:tcPr>
            <w:tcW w:w="4536" w:type="dxa"/>
            <w:tcMar>
              <w:left w:w="113" w:type="dxa"/>
            </w:tcMar>
          </w:tcPr>
          <w:p w14:paraId="6FE3A65C" w14:textId="77777777" w:rsidR="00B13FBB" w:rsidRDefault="00B13FBB">
            <w:pPr>
              <w:pStyle w:val="yTableNAm"/>
            </w:pPr>
            <w:r>
              <w:t>By day </w:t>
            </w:r>
            <w:r>
              <w:rPr>
                <w:snapToGrid w:val="0"/>
              </w:rPr>
              <w:t>—</w:t>
            </w:r>
            <w:r>
              <w:t> International Code Flag “W”.</w:t>
            </w:r>
          </w:p>
          <w:p w14:paraId="0B7207BE" w14:textId="77777777" w:rsidR="00B13FBB" w:rsidRDefault="00B13FBB">
            <w:pPr>
              <w:pStyle w:val="yTableNAm"/>
              <w:spacing w:before="20"/>
            </w:pPr>
            <w:r>
              <w:t>By night </w:t>
            </w:r>
            <w:r>
              <w:rPr>
                <w:snapToGrid w:val="0"/>
              </w:rPr>
              <w:t>—</w:t>
            </w:r>
            <w:r>
              <w:t> International Code Signal “W” by flashing.</w:t>
            </w:r>
          </w:p>
        </w:tc>
      </w:tr>
      <w:tr w:rsidR="007E6E90" w14:paraId="0CC6E2ED" w14:textId="77777777">
        <w:tc>
          <w:tcPr>
            <w:tcW w:w="2552" w:type="dxa"/>
          </w:tcPr>
          <w:p w14:paraId="7BED688C" w14:textId="77777777" w:rsidR="00B13FBB" w:rsidRDefault="00B13FBB">
            <w:pPr>
              <w:pStyle w:val="yTableNAm"/>
            </w:pPr>
            <w:r>
              <w:t>Tug required</w:t>
            </w:r>
          </w:p>
        </w:tc>
        <w:tc>
          <w:tcPr>
            <w:tcW w:w="4536" w:type="dxa"/>
            <w:tcMar>
              <w:left w:w="113" w:type="dxa"/>
            </w:tcMar>
          </w:tcPr>
          <w:p w14:paraId="5DD0B0A1" w14:textId="77777777" w:rsidR="00B13FBB" w:rsidRDefault="00B13FBB">
            <w:pPr>
              <w:pStyle w:val="yTableNAm"/>
            </w:pPr>
            <w:r>
              <w:t>By day </w:t>
            </w:r>
            <w:r>
              <w:rPr>
                <w:snapToGrid w:val="0"/>
              </w:rPr>
              <w:t>—</w:t>
            </w:r>
            <w:r>
              <w:t> </w:t>
            </w:r>
          </w:p>
          <w:p w14:paraId="2A14EE60" w14:textId="77777777" w:rsidR="00B13FBB" w:rsidRDefault="00B13FBB">
            <w:pPr>
              <w:pStyle w:val="yTableNAm"/>
              <w:tabs>
                <w:tab w:val="left" w:pos="1168"/>
              </w:tabs>
              <w:spacing w:before="20"/>
              <w:ind w:left="1168" w:hanging="1168"/>
            </w:pPr>
            <w:r>
              <w:t>(1)</w:t>
            </w:r>
            <w:r>
              <w:tab/>
              <w:t>International Code Flag “Z”; or</w:t>
            </w:r>
          </w:p>
          <w:p w14:paraId="0009A335" w14:textId="77777777" w:rsidR="00B13FBB" w:rsidRDefault="00B13FBB">
            <w:pPr>
              <w:pStyle w:val="yTableNAm"/>
              <w:tabs>
                <w:tab w:val="left" w:pos="1168"/>
              </w:tabs>
              <w:spacing w:before="20"/>
              <w:ind w:left="1168" w:hanging="1168"/>
            </w:pPr>
            <w:r>
              <w:t>(2)</w:t>
            </w:r>
            <w:r>
              <w:tab/>
              <w:t>International Code Flags “KF”.</w:t>
            </w:r>
          </w:p>
        </w:tc>
      </w:tr>
      <w:tr w:rsidR="007E6E90" w14:paraId="0F849222" w14:textId="77777777">
        <w:tc>
          <w:tcPr>
            <w:tcW w:w="2552" w:type="dxa"/>
          </w:tcPr>
          <w:p w14:paraId="44FC5A31" w14:textId="77777777" w:rsidR="00B13FBB" w:rsidRDefault="00B13FBB">
            <w:pPr>
              <w:pStyle w:val="yTableNAm"/>
            </w:pPr>
          </w:p>
        </w:tc>
        <w:tc>
          <w:tcPr>
            <w:tcW w:w="4536" w:type="dxa"/>
            <w:tcMar>
              <w:left w:w="113" w:type="dxa"/>
            </w:tcMar>
          </w:tcPr>
          <w:p w14:paraId="201CE4DC" w14:textId="77777777" w:rsidR="00B13FBB" w:rsidRDefault="00B13FBB">
            <w:pPr>
              <w:pStyle w:val="yTableNAm"/>
            </w:pPr>
            <w:r>
              <w:t>Both day and night </w:t>
            </w:r>
            <w:r>
              <w:rPr>
                <w:snapToGrid w:val="0"/>
              </w:rPr>
              <w:t>—</w:t>
            </w:r>
            <w:r>
              <w:t> Two blasts on whistle, one long and one short.</w:t>
            </w:r>
          </w:p>
        </w:tc>
      </w:tr>
      <w:tr w:rsidR="007E6E90" w14:paraId="43978D17" w14:textId="77777777">
        <w:tc>
          <w:tcPr>
            <w:tcW w:w="2552" w:type="dxa"/>
          </w:tcPr>
          <w:p w14:paraId="6BE6DD65" w14:textId="77777777" w:rsidR="00B13FBB" w:rsidRDefault="00B13FBB">
            <w:pPr>
              <w:pStyle w:val="yTableNAm"/>
            </w:pPr>
            <w:r>
              <w:t>Explosives, dangerous cargo or inflammable liquids on board vessel not gas free</w:t>
            </w:r>
          </w:p>
        </w:tc>
        <w:tc>
          <w:tcPr>
            <w:tcW w:w="4536" w:type="dxa"/>
            <w:vMerge w:val="restart"/>
            <w:tcMar>
              <w:left w:w="113" w:type="dxa"/>
            </w:tcMar>
          </w:tcPr>
          <w:p w14:paraId="12C84AA1" w14:textId="77777777" w:rsidR="00B13FBB" w:rsidRDefault="00B13FBB">
            <w:pPr>
              <w:pStyle w:val="yTableNAm"/>
            </w:pPr>
            <w:r>
              <w:t>By day </w:t>
            </w:r>
            <w:r>
              <w:rPr>
                <w:snapToGrid w:val="0"/>
              </w:rPr>
              <w:t>—</w:t>
            </w:r>
            <w:r>
              <w:t> International Code Flag “B” not less than 0.91 m</w:t>
            </w:r>
            <w:r>
              <w:rPr>
                <w:vertAlign w:val="superscript"/>
              </w:rPr>
              <w:t> 2</w:t>
            </w:r>
            <w:r>
              <w:t xml:space="preserve"> flown in a prominent position.</w:t>
            </w:r>
          </w:p>
          <w:p w14:paraId="28E3BB5C" w14:textId="77777777" w:rsidR="00B13FBB" w:rsidRDefault="00B13FBB">
            <w:pPr>
              <w:pStyle w:val="yTableNAm"/>
            </w:pPr>
            <w:r>
              <w:t>By night </w:t>
            </w:r>
            <w:r>
              <w:rPr>
                <w:snapToGrid w:val="0"/>
              </w:rPr>
              <w:t>—</w:t>
            </w:r>
            <w:r>
              <w:t> A red light of such character as to be clearly visible all round the horizon at a distance of 1 nautical mile from the vessel and so positioned as to be clear of all other lights.</w:t>
            </w:r>
          </w:p>
        </w:tc>
      </w:tr>
      <w:tr w:rsidR="007E6E90" w14:paraId="600ED0EB" w14:textId="77777777">
        <w:tc>
          <w:tcPr>
            <w:tcW w:w="2552" w:type="dxa"/>
          </w:tcPr>
          <w:p w14:paraId="280C8EF0" w14:textId="77777777" w:rsidR="00B13FBB" w:rsidRDefault="00B13FBB">
            <w:pPr>
              <w:pStyle w:val="yTableNAm"/>
            </w:pPr>
          </w:p>
        </w:tc>
        <w:tc>
          <w:tcPr>
            <w:tcW w:w="4536" w:type="dxa"/>
            <w:vMerge/>
            <w:tcMar>
              <w:left w:w="113" w:type="dxa"/>
            </w:tcMar>
          </w:tcPr>
          <w:p w14:paraId="04D45007" w14:textId="77777777" w:rsidR="00B13FBB" w:rsidRDefault="00B13FBB">
            <w:pPr>
              <w:pStyle w:val="yTableNAm"/>
            </w:pPr>
          </w:p>
        </w:tc>
      </w:tr>
      <w:tr w:rsidR="007E6E90" w14:paraId="39075883" w14:textId="77777777">
        <w:trPr>
          <w:trHeight w:val="945"/>
        </w:trPr>
        <w:tc>
          <w:tcPr>
            <w:tcW w:w="2552" w:type="dxa"/>
            <w:tcBorders>
              <w:bottom w:val="nil"/>
            </w:tcBorders>
          </w:tcPr>
          <w:p w14:paraId="33719FF0" w14:textId="77777777" w:rsidR="00B13FBB" w:rsidRDefault="00B13FBB">
            <w:pPr>
              <w:pStyle w:val="yTableNAm"/>
              <w:keepNext/>
            </w:pPr>
            <w:r>
              <w:t>To communicate with shore station or port control</w:t>
            </w:r>
          </w:p>
        </w:tc>
        <w:tc>
          <w:tcPr>
            <w:tcW w:w="4536" w:type="dxa"/>
            <w:tcMar>
              <w:left w:w="113" w:type="dxa"/>
            </w:tcMar>
          </w:tcPr>
          <w:p w14:paraId="2911887D" w14:textId="77777777" w:rsidR="00B13FBB" w:rsidRDefault="00B13FBB">
            <w:pPr>
              <w:pStyle w:val="yTableNAm"/>
              <w:keepNext/>
            </w:pPr>
            <w:r>
              <w:t>By day </w:t>
            </w:r>
            <w:r>
              <w:rPr>
                <w:snapToGrid w:val="0"/>
              </w:rPr>
              <w:t>—</w:t>
            </w:r>
            <w:r>
              <w:t> </w:t>
            </w:r>
          </w:p>
          <w:p w14:paraId="20ADF622" w14:textId="77777777" w:rsidR="00B13FBB" w:rsidRDefault="00B13FBB">
            <w:pPr>
              <w:pStyle w:val="yTableNAm"/>
              <w:keepNext/>
              <w:tabs>
                <w:tab w:val="clear" w:pos="567"/>
                <w:tab w:val="left" w:pos="291"/>
                <w:tab w:val="left" w:pos="747"/>
              </w:tabs>
              <w:spacing w:before="20"/>
              <w:ind w:left="748" w:hanging="748"/>
            </w:pPr>
            <w:r>
              <w:t>(1)</w:t>
            </w:r>
            <w:r>
              <w:tab/>
              <w:t xml:space="preserve">  International Code Flag “K”; or</w:t>
            </w:r>
          </w:p>
          <w:p w14:paraId="4CC83E35" w14:textId="77777777" w:rsidR="00B13FBB" w:rsidRDefault="00B13FBB">
            <w:pPr>
              <w:pStyle w:val="yTableNAm"/>
              <w:keepNext/>
              <w:tabs>
                <w:tab w:val="clear" w:pos="567"/>
                <w:tab w:val="left" w:pos="291"/>
                <w:tab w:val="left" w:pos="747"/>
              </w:tabs>
              <w:spacing w:before="20"/>
              <w:ind w:left="748" w:hanging="748"/>
            </w:pPr>
            <w:r>
              <w:t>(2)</w:t>
            </w:r>
            <w:r>
              <w:tab/>
              <w:t xml:space="preserve">  International Code Flags “YP”.</w:t>
            </w:r>
          </w:p>
        </w:tc>
      </w:tr>
      <w:tr w:rsidR="007E6E90" w14:paraId="67F79524" w14:textId="77777777">
        <w:tc>
          <w:tcPr>
            <w:tcW w:w="2552" w:type="dxa"/>
          </w:tcPr>
          <w:p w14:paraId="69DB6A96" w14:textId="77777777" w:rsidR="00B13FBB" w:rsidRDefault="00B13FBB">
            <w:pPr>
              <w:pStyle w:val="yTableNAm"/>
              <w:keepNext/>
            </w:pPr>
          </w:p>
        </w:tc>
        <w:tc>
          <w:tcPr>
            <w:tcW w:w="4536" w:type="dxa"/>
            <w:tcMar>
              <w:left w:w="113" w:type="dxa"/>
            </w:tcMar>
          </w:tcPr>
          <w:p w14:paraId="2194E3E5" w14:textId="77777777" w:rsidR="00B13FBB" w:rsidRDefault="00B13FBB">
            <w:pPr>
              <w:pStyle w:val="yTableNAm"/>
              <w:keepNext/>
              <w:rPr>
                <w:spacing w:val="-4"/>
              </w:rPr>
            </w:pPr>
            <w:r>
              <w:rPr>
                <w:spacing w:val="-4"/>
              </w:rPr>
              <w:t>Both signals to be followed by appropriate complement number from Table 1 of International Code.</w:t>
            </w:r>
          </w:p>
        </w:tc>
      </w:tr>
      <w:tr w:rsidR="007E6E90" w14:paraId="09EBC2E2" w14:textId="77777777">
        <w:tc>
          <w:tcPr>
            <w:tcW w:w="2552" w:type="dxa"/>
          </w:tcPr>
          <w:p w14:paraId="202174D3" w14:textId="77777777" w:rsidR="00B13FBB" w:rsidRDefault="00B13FBB">
            <w:pPr>
              <w:pStyle w:val="yTableNAm"/>
            </w:pPr>
          </w:p>
        </w:tc>
        <w:tc>
          <w:tcPr>
            <w:tcW w:w="4536" w:type="dxa"/>
            <w:tcMar>
              <w:left w:w="113" w:type="dxa"/>
            </w:tcMar>
          </w:tcPr>
          <w:p w14:paraId="3E8B87F6" w14:textId="77777777" w:rsidR="00B13FBB" w:rsidRDefault="00B13FBB">
            <w:pPr>
              <w:pStyle w:val="yTableNAm"/>
            </w:pPr>
            <w:r>
              <w:t>By night </w:t>
            </w:r>
            <w:r>
              <w:rPr>
                <w:snapToGrid w:val="0"/>
              </w:rPr>
              <w:t>—</w:t>
            </w:r>
            <w:r>
              <w:t> Morse flashing general call, i.e., A.A.A.A., etc.</w:t>
            </w:r>
          </w:p>
        </w:tc>
      </w:tr>
    </w:tbl>
    <w:p w14:paraId="34A01BC3" w14:textId="77777777" w:rsidR="00B13FBB" w:rsidRDefault="00B13FBB">
      <w:pPr>
        <w:pStyle w:val="yFootnotesection"/>
      </w:pPr>
      <w:r>
        <w:tab/>
        <w:t>[Table 1 inserted: Gazette 22 Feb 1972 p. 407</w:t>
      </w:r>
      <w:r>
        <w:noBreakHyphen/>
        <w:t>8; amended: Gazette 15 Jun 1973 p. 2235; 27 Jun 2003 p. 2523.]</w:t>
      </w:r>
    </w:p>
    <w:p w14:paraId="7D55E280" w14:textId="77777777" w:rsidR="00B13FBB" w:rsidRDefault="00B13FBB">
      <w:pPr>
        <w:pStyle w:val="yTHeadingNAm"/>
        <w:spacing w:before="300"/>
      </w:pPr>
      <w:r>
        <w:t>Table 2</w:t>
      </w:r>
      <w:r>
        <w:rPr>
          <w:rStyle w:val="CharSDivNo"/>
        </w:rPr>
        <w:t> </w:t>
      </w:r>
      <w:r>
        <w:t>—</w:t>
      </w:r>
      <w:r>
        <w:rPr>
          <w:rStyle w:val="CharSDivText"/>
        </w:rPr>
        <w:t> </w:t>
      </w:r>
      <w:r>
        <w:t>Signals to be used by masters of dredging vessels</w:t>
      </w:r>
    </w:p>
    <w:tbl>
      <w:tblPr>
        <w:tblW w:w="0" w:type="auto"/>
        <w:tblInd w:w="8" w:type="dxa"/>
        <w:tblLayout w:type="fixed"/>
        <w:tblCellMar>
          <w:left w:w="0" w:type="dxa"/>
          <w:right w:w="0" w:type="dxa"/>
        </w:tblCellMar>
        <w:tblLook w:val="0000" w:firstRow="0" w:lastRow="0" w:firstColumn="0" w:lastColumn="0" w:noHBand="0" w:noVBand="0"/>
      </w:tblPr>
      <w:tblGrid>
        <w:gridCol w:w="2977"/>
        <w:gridCol w:w="4196"/>
      </w:tblGrid>
      <w:tr w:rsidR="007E6E90" w14:paraId="2FDEE61A" w14:textId="77777777">
        <w:trPr>
          <w:tblHeader/>
        </w:trPr>
        <w:tc>
          <w:tcPr>
            <w:tcW w:w="2977" w:type="dxa"/>
            <w:tcMar>
              <w:left w:w="28" w:type="dxa"/>
              <w:right w:w="28" w:type="dxa"/>
            </w:tcMar>
          </w:tcPr>
          <w:p w14:paraId="62DF4075" w14:textId="77777777" w:rsidR="00B13FBB" w:rsidRDefault="00B13FBB">
            <w:pPr>
              <w:pStyle w:val="yTableNAm"/>
              <w:rPr>
                <w:b/>
                <w:bCs/>
              </w:rPr>
            </w:pPr>
            <w:r>
              <w:rPr>
                <w:b/>
                <w:bCs/>
              </w:rPr>
              <w:t>Purpose of signal</w:t>
            </w:r>
          </w:p>
        </w:tc>
        <w:tc>
          <w:tcPr>
            <w:tcW w:w="4196" w:type="dxa"/>
            <w:tcMar>
              <w:left w:w="113" w:type="dxa"/>
            </w:tcMar>
          </w:tcPr>
          <w:p w14:paraId="29B8C15D" w14:textId="77777777" w:rsidR="00B13FBB" w:rsidRDefault="00B13FBB">
            <w:pPr>
              <w:pStyle w:val="yTableNAm"/>
              <w:rPr>
                <w:b/>
                <w:bCs/>
              </w:rPr>
            </w:pPr>
            <w:r>
              <w:rPr>
                <w:b/>
                <w:bCs/>
              </w:rPr>
              <w:t>Signal</w:t>
            </w:r>
          </w:p>
        </w:tc>
      </w:tr>
      <w:tr w:rsidR="007E6E90" w14:paraId="460922C9" w14:textId="77777777">
        <w:tc>
          <w:tcPr>
            <w:tcW w:w="2977" w:type="dxa"/>
            <w:tcMar>
              <w:left w:w="17" w:type="dxa"/>
              <w:right w:w="40" w:type="dxa"/>
            </w:tcMar>
          </w:tcPr>
          <w:p w14:paraId="152E3AB4" w14:textId="77777777" w:rsidR="00B13FBB" w:rsidRDefault="00B13FBB">
            <w:pPr>
              <w:pStyle w:val="yTableNAm"/>
            </w:pPr>
            <w:r>
              <w:t>Dredging master requires any vessel approaching from seaward to keep the dredger on the starboard hand of that vessel and requires any vessel proceeding seaward to keep the dredger on the port hand of that vessel</w:t>
            </w:r>
          </w:p>
        </w:tc>
        <w:tc>
          <w:tcPr>
            <w:tcW w:w="4196" w:type="dxa"/>
            <w:tcMar>
              <w:left w:w="113" w:type="dxa"/>
            </w:tcMar>
          </w:tcPr>
          <w:p w14:paraId="298EDB44" w14:textId="77777777" w:rsidR="00B13FBB" w:rsidRDefault="00B13FBB">
            <w:pPr>
              <w:pStyle w:val="yTableNAm"/>
            </w:pPr>
            <w:r>
              <w:t>By day </w:t>
            </w:r>
            <w:r>
              <w:rPr>
                <w:snapToGrid w:val="0"/>
              </w:rPr>
              <w:t>—</w:t>
            </w:r>
            <w:r>
              <w:t> a black triangle on the yardarm on the side of the dredger to be passed.</w:t>
            </w:r>
          </w:p>
          <w:p w14:paraId="687E8B4E" w14:textId="77777777" w:rsidR="00B13FBB" w:rsidRDefault="00B13FBB">
            <w:pPr>
              <w:pStyle w:val="yTableNAm"/>
            </w:pPr>
            <w:r>
              <w:t>By night </w:t>
            </w:r>
            <w:r>
              <w:rPr>
                <w:snapToGrid w:val="0"/>
              </w:rPr>
              <w:t>—</w:t>
            </w:r>
            <w:r>
              <w:t> a green light over a red light on the yardarm on the side of the vessel to be passed.</w:t>
            </w:r>
          </w:p>
          <w:p w14:paraId="59B313BD" w14:textId="77777777" w:rsidR="00B13FBB" w:rsidRDefault="00B13FBB">
            <w:pPr>
              <w:pStyle w:val="yTableNAm"/>
            </w:pPr>
            <w:r>
              <w:t>In fog, mist, or heavy rain </w:t>
            </w:r>
            <w:r>
              <w:rPr>
                <w:snapToGrid w:val="0"/>
              </w:rPr>
              <w:t>—</w:t>
            </w:r>
            <w:r>
              <w:t> the Morse sound signal letter “A” given at intervals of not more than 2 minutes on the dredger’s bell.</w:t>
            </w:r>
          </w:p>
        </w:tc>
      </w:tr>
      <w:tr w:rsidR="007E6E90" w14:paraId="5092537E" w14:textId="77777777">
        <w:tc>
          <w:tcPr>
            <w:tcW w:w="2977" w:type="dxa"/>
            <w:tcMar>
              <w:left w:w="17" w:type="dxa"/>
              <w:right w:w="40" w:type="dxa"/>
            </w:tcMar>
          </w:tcPr>
          <w:p w14:paraId="67884CCA" w14:textId="77777777" w:rsidR="00B13FBB" w:rsidRDefault="00B13FBB">
            <w:pPr>
              <w:pStyle w:val="yTableNAm"/>
            </w:pPr>
            <w:r>
              <w:t>Dredging master requires any vessel approaching from seaward to keep the dredger on the port hand of the vessel and requires any vessel proceeding seaward to keep the dredger on the starboard hand of that vessel</w:t>
            </w:r>
          </w:p>
        </w:tc>
        <w:tc>
          <w:tcPr>
            <w:tcW w:w="4196" w:type="dxa"/>
            <w:tcMar>
              <w:left w:w="113" w:type="dxa"/>
            </w:tcMar>
          </w:tcPr>
          <w:p w14:paraId="72F6BE11" w14:textId="77777777" w:rsidR="00B13FBB" w:rsidRDefault="00B13FBB">
            <w:pPr>
              <w:pStyle w:val="yTableNAm"/>
            </w:pPr>
            <w:r>
              <w:t>By day </w:t>
            </w:r>
            <w:r>
              <w:rPr>
                <w:snapToGrid w:val="0"/>
              </w:rPr>
              <w:t>—</w:t>
            </w:r>
            <w:r>
              <w:t> a red square on the yardarm on the side of the dredger to be passed.</w:t>
            </w:r>
          </w:p>
          <w:p w14:paraId="7EE68676" w14:textId="77777777" w:rsidR="00B13FBB" w:rsidRDefault="00B13FBB">
            <w:pPr>
              <w:pStyle w:val="yTableNAm"/>
            </w:pPr>
            <w:r>
              <w:t>By night </w:t>
            </w:r>
            <w:r>
              <w:rPr>
                <w:snapToGrid w:val="0"/>
              </w:rPr>
              <w:t>—</w:t>
            </w:r>
            <w:r>
              <w:t> a red light over a green light on the side of the vessel to be passed.</w:t>
            </w:r>
          </w:p>
          <w:p w14:paraId="6CC15978" w14:textId="77777777" w:rsidR="00B13FBB" w:rsidRDefault="00B13FBB">
            <w:pPr>
              <w:pStyle w:val="yTableNAm"/>
            </w:pPr>
            <w:r>
              <w:t>In fog, mist, or heavy rain </w:t>
            </w:r>
            <w:r>
              <w:rPr>
                <w:snapToGrid w:val="0"/>
              </w:rPr>
              <w:t>—</w:t>
            </w:r>
            <w:r>
              <w:t> the Morse sound signal letter “N” given at intervals of not more than 2 minutes on the dredger’s bell.</w:t>
            </w:r>
          </w:p>
        </w:tc>
      </w:tr>
      <w:tr w:rsidR="007E6E90" w14:paraId="53D0D1DD" w14:textId="77777777">
        <w:trPr>
          <w:cantSplit/>
        </w:trPr>
        <w:tc>
          <w:tcPr>
            <w:tcW w:w="2977" w:type="dxa"/>
            <w:tcBorders>
              <w:bottom w:val="nil"/>
            </w:tcBorders>
            <w:tcMar>
              <w:left w:w="17" w:type="dxa"/>
              <w:right w:w="40" w:type="dxa"/>
            </w:tcMar>
          </w:tcPr>
          <w:p w14:paraId="1899EF34" w14:textId="77777777" w:rsidR="00B13FBB" w:rsidRDefault="00B13FBB">
            <w:pPr>
              <w:pStyle w:val="yTableNAm"/>
            </w:pPr>
            <w:r>
              <w:t>Dredger is blocking channel</w:t>
            </w:r>
          </w:p>
        </w:tc>
        <w:tc>
          <w:tcPr>
            <w:tcW w:w="4196" w:type="dxa"/>
            <w:tcMar>
              <w:left w:w="113" w:type="dxa"/>
            </w:tcMar>
          </w:tcPr>
          <w:p w14:paraId="647A5CFA" w14:textId="77777777" w:rsidR="00B13FBB" w:rsidRDefault="00B13FBB">
            <w:pPr>
              <w:pStyle w:val="yTableNAm"/>
            </w:pPr>
            <w:r>
              <w:t>By day </w:t>
            </w:r>
            <w:r>
              <w:rPr>
                <w:snapToGrid w:val="0"/>
              </w:rPr>
              <w:t>—</w:t>
            </w:r>
            <w:r>
              <w:t> a green cone between 2 red balls, shown vertically at the masthead.</w:t>
            </w:r>
          </w:p>
          <w:p w14:paraId="454DE0C6" w14:textId="77777777" w:rsidR="00B13FBB" w:rsidRDefault="00B13FBB">
            <w:pPr>
              <w:pStyle w:val="yTableNAm"/>
            </w:pPr>
            <w:r>
              <w:t>By night </w:t>
            </w:r>
            <w:r>
              <w:rPr>
                <w:snapToGrid w:val="0"/>
              </w:rPr>
              <w:t>—</w:t>
            </w:r>
            <w:r>
              <w:t> a green light between 2 red lights shown vertically at the masthead.</w:t>
            </w:r>
          </w:p>
          <w:p w14:paraId="57B4F2BB" w14:textId="77777777" w:rsidR="00B13FBB" w:rsidRDefault="00B13FBB">
            <w:pPr>
              <w:pStyle w:val="yTableNAm"/>
            </w:pPr>
            <w:r>
              <w:t>In fog, mist or rain </w:t>
            </w:r>
            <w:r>
              <w:rPr>
                <w:snapToGrid w:val="0"/>
              </w:rPr>
              <w:t>—</w:t>
            </w:r>
            <w:r>
              <w:t> the Morse sound letter signal “S” given at intervals of not more than 2 minutes on the dredger’s bell.</w:t>
            </w:r>
          </w:p>
        </w:tc>
      </w:tr>
      <w:tr w:rsidR="007E6E90" w14:paraId="06928F34" w14:textId="77777777">
        <w:tc>
          <w:tcPr>
            <w:tcW w:w="2977" w:type="dxa"/>
            <w:tcMar>
              <w:left w:w="17" w:type="dxa"/>
              <w:right w:w="40" w:type="dxa"/>
            </w:tcMar>
          </w:tcPr>
          <w:p w14:paraId="0D0FF4A3" w14:textId="77777777" w:rsidR="00B13FBB" w:rsidRDefault="00B13FBB">
            <w:pPr>
              <w:pStyle w:val="yTableNAm"/>
              <w:keepNext/>
            </w:pPr>
            <w:r>
              <w:t>Vessel may pass on either side of the dredger</w:t>
            </w:r>
          </w:p>
        </w:tc>
        <w:tc>
          <w:tcPr>
            <w:tcW w:w="4196" w:type="dxa"/>
            <w:tcMar>
              <w:left w:w="113" w:type="dxa"/>
            </w:tcMar>
          </w:tcPr>
          <w:p w14:paraId="3828D387" w14:textId="77777777" w:rsidR="00B13FBB" w:rsidRDefault="00B13FBB">
            <w:pPr>
              <w:pStyle w:val="yTableNAm"/>
              <w:keepNext/>
            </w:pPr>
            <w:r>
              <w:t>By day </w:t>
            </w:r>
            <w:r>
              <w:rPr>
                <w:snapToGrid w:val="0"/>
              </w:rPr>
              <w:t>—</w:t>
            </w:r>
            <w:r>
              <w:t> a white flag at the masthead.</w:t>
            </w:r>
          </w:p>
          <w:p w14:paraId="1147B25F" w14:textId="77777777" w:rsidR="00B13FBB" w:rsidRDefault="00B13FBB">
            <w:pPr>
              <w:pStyle w:val="yTableNAm"/>
              <w:keepNext/>
            </w:pPr>
            <w:r>
              <w:t>By night </w:t>
            </w:r>
            <w:r>
              <w:rPr>
                <w:snapToGrid w:val="0"/>
              </w:rPr>
              <w:t>—</w:t>
            </w:r>
            <w:r>
              <w:t> a green light on both yardarms.</w:t>
            </w:r>
          </w:p>
        </w:tc>
      </w:tr>
      <w:tr w:rsidR="007E6E90" w14:paraId="359FAC1D" w14:textId="77777777">
        <w:trPr>
          <w:cantSplit/>
        </w:trPr>
        <w:tc>
          <w:tcPr>
            <w:tcW w:w="2977" w:type="dxa"/>
            <w:tcMar>
              <w:left w:w="17" w:type="dxa"/>
              <w:right w:w="40" w:type="dxa"/>
            </w:tcMar>
          </w:tcPr>
          <w:p w14:paraId="3F8C6335" w14:textId="77777777" w:rsidR="00B13FBB" w:rsidRDefault="00B13FBB">
            <w:pPr>
              <w:pStyle w:val="yTableNAm"/>
            </w:pPr>
            <w:r>
              <w:t>Dredger is unable to move, or is out of control</w:t>
            </w:r>
          </w:p>
        </w:tc>
        <w:tc>
          <w:tcPr>
            <w:tcW w:w="4196" w:type="dxa"/>
            <w:tcMar>
              <w:left w:w="113" w:type="dxa"/>
            </w:tcMar>
          </w:tcPr>
          <w:p w14:paraId="07C6AD44" w14:textId="77777777" w:rsidR="00B13FBB" w:rsidRDefault="00B13FBB">
            <w:pPr>
              <w:pStyle w:val="yTableNAm"/>
            </w:pPr>
            <w:r>
              <w:t>By day </w:t>
            </w:r>
            <w:r>
              <w:rPr>
                <w:snapToGrid w:val="0"/>
              </w:rPr>
              <w:t>—</w:t>
            </w:r>
            <w:r>
              <w:t> a red flag on the masthead.</w:t>
            </w:r>
          </w:p>
          <w:p w14:paraId="6BF1C857" w14:textId="77777777" w:rsidR="00B13FBB" w:rsidRDefault="00B13FBB">
            <w:pPr>
              <w:pStyle w:val="yTableNAm"/>
            </w:pPr>
            <w:r>
              <w:t>By night </w:t>
            </w:r>
            <w:r>
              <w:rPr>
                <w:snapToGrid w:val="0"/>
              </w:rPr>
              <w:t>—</w:t>
            </w:r>
            <w:r>
              <w:t> a red light on both yardarms.</w:t>
            </w:r>
          </w:p>
        </w:tc>
      </w:tr>
      <w:tr w:rsidR="007E6E90" w14:paraId="3D2B21DA" w14:textId="77777777">
        <w:trPr>
          <w:cantSplit/>
        </w:trPr>
        <w:tc>
          <w:tcPr>
            <w:tcW w:w="2977" w:type="dxa"/>
            <w:tcBorders>
              <w:bottom w:val="single" w:sz="4" w:space="0" w:color="auto"/>
            </w:tcBorders>
            <w:tcMar>
              <w:left w:w="17" w:type="dxa"/>
              <w:right w:w="40" w:type="dxa"/>
            </w:tcMar>
          </w:tcPr>
          <w:p w14:paraId="499AADC6" w14:textId="77777777" w:rsidR="00B13FBB" w:rsidRDefault="00B13FBB">
            <w:pPr>
              <w:pStyle w:val="yTableNAm"/>
            </w:pPr>
            <w:r>
              <w:t>Self</w:t>
            </w:r>
            <w:r>
              <w:noBreakHyphen/>
              <w:t>propelled dredger that is under way, and is unable to manoeuvre so as to give way to or avoid other vessels</w:t>
            </w:r>
          </w:p>
        </w:tc>
        <w:tc>
          <w:tcPr>
            <w:tcW w:w="4196" w:type="dxa"/>
            <w:tcBorders>
              <w:bottom w:val="single" w:sz="4" w:space="0" w:color="auto"/>
            </w:tcBorders>
            <w:tcMar>
              <w:left w:w="113" w:type="dxa"/>
            </w:tcMar>
          </w:tcPr>
          <w:p w14:paraId="4E096B95" w14:textId="77777777" w:rsidR="00B13FBB" w:rsidRDefault="00B13FBB">
            <w:pPr>
              <w:pStyle w:val="yTableNAm"/>
            </w:pPr>
            <w:r>
              <w:t>By day </w:t>
            </w:r>
            <w:r>
              <w:rPr>
                <w:snapToGrid w:val="0"/>
              </w:rPr>
              <w:t>—</w:t>
            </w:r>
            <w:r>
              <w:t> one red ball over one white diamond shape over one red ball, mounted vertically.</w:t>
            </w:r>
          </w:p>
          <w:p w14:paraId="5A71071F" w14:textId="77777777" w:rsidR="00B13FBB" w:rsidRDefault="00B13FBB">
            <w:pPr>
              <w:pStyle w:val="yTableNAm"/>
            </w:pPr>
            <w:r>
              <w:t>By night </w:t>
            </w:r>
            <w:r>
              <w:rPr>
                <w:snapToGrid w:val="0"/>
              </w:rPr>
              <w:t>—</w:t>
            </w:r>
            <w:r>
              <w:t> one red light over one white light over one red light, the lights being mounted vertically and so positioned as to be clearly visible at a distance of at least 2 nautical miles.</w:t>
            </w:r>
          </w:p>
        </w:tc>
      </w:tr>
    </w:tbl>
    <w:p w14:paraId="3ABE901F" w14:textId="77777777" w:rsidR="00B13FBB" w:rsidRDefault="00B13FBB">
      <w:pPr>
        <w:pStyle w:val="yMiscellaneousBody"/>
        <w:rPr>
          <w:snapToGrid w:val="0"/>
        </w:rPr>
      </w:pPr>
      <w:r>
        <w:rPr>
          <w:snapToGrid w:val="0"/>
        </w:rPr>
        <w:t>The Morse sound signals referred to in this table shall be given as follows:</w:t>
      </w:r>
    </w:p>
    <w:p w14:paraId="3BABCCA1" w14:textId="77777777" w:rsidR="00B13FBB" w:rsidRDefault="00B13FBB">
      <w:pPr>
        <w:pStyle w:val="yMiscellaneousBody"/>
        <w:tabs>
          <w:tab w:val="left" w:pos="480"/>
          <w:tab w:val="left" w:pos="1080"/>
        </w:tabs>
        <w:spacing w:before="120"/>
        <w:rPr>
          <w:snapToGrid w:val="0"/>
        </w:rPr>
      </w:pPr>
      <w:r>
        <w:rPr>
          <w:snapToGrid w:val="0"/>
        </w:rPr>
        <w:tab/>
        <w:t>(a)</w:t>
      </w:r>
      <w:r>
        <w:rPr>
          <w:snapToGrid w:val="0"/>
        </w:rPr>
        <w:tab/>
        <w:t>a short ring — of 1½ seconds’ duration; and</w:t>
      </w:r>
    </w:p>
    <w:p w14:paraId="48D60E62" w14:textId="77777777" w:rsidR="00B13FBB" w:rsidRDefault="00B13FBB">
      <w:pPr>
        <w:pStyle w:val="yMiscellaneousBody"/>
        <w:tabs>
          <w:tab w:val="left" w:pos="480"/>
          <w:tab w:val="left" w:pos="1080"/>
        </w:tabs>
        <w:spacing w:before="120"/>
        <w:rPr>
          <w:snapToGrid w:val="0"/>
        </w:rPr>
      </w:pPr>
      <w:r>
        <w:rPr>
          <w:snapToGrid w:val="0"/>
        </w:rPr>
        <w:tab/>
        <w:t>(b)</w:t>
      </w:r>
      <w:r>
        <w:rPr>
          <w:snapToGrid w:val="0"/>
        </w:rPr>
        <w:tab/>
        <w:t>a long ring — of 4 seconds’ duration; and</w:t>
      </w:r>
    </w:p>
    <w:p w14:paraId="56F2B3E5" w14:textId="77777777" w:rsidR="00B13FBB" w:rsidRDefault="00B13FBB">
      <w:pPr>
        <w:pStyle w:val="yMiscellaneousBody"/>
        <w:tabs>
          <w:tab w:val="left" w:pos="480"/>
          <w:tab w:val="left" w:pos="1080"/>
        </w:tabs>
        <w:spacing w:before="120"/>
        <w:rPr>
          <w:snapToGrid w:val="0"/>
        </w:rPr>
      </w:pPr>
      <w:r>
        <w:rPr>
          <w:snapToGrid w:val="0"/>
        </w:rPr>
        <w:tab/>
        <w:t>(c)</w:t>
      </w:r>
      <w:r>
        <w:rPr>
          <w:snapToGrid w:val="0"/>
        </w:rPr>
        <w:tab/>
        <w:t>intervals between rings — of 1½ seconds’ duration.</w:t>
      </w:r>
    </w:p>
    <w:p w14:paraId="37EC406B" w14:textId="77777777" w:rsidR="00B13FBB" w:rsidRDefault="00B13FBB">
      <w:pPr>
        <w:pStyle w:val="yFootnotesection"/>
      </w:pPr>
      <w:r>
        <w:tab/>
        <w:t>[Table 2 inserted: Gazette 22 Feb 1972 p. 407</w:t>
      </w:r>
      <w:r>
        <w:noBreakHyphen/>
        <w:t xml:space="preserve">8; amended: Gazette 27 Jun 2003 p. 2523.] </w:t>
      </w:r>
    </w:p>
    <w:p w14:paraId="7D7015BE" w14:textId="77777777" w:rsidR="00B13FBB" w:rsidRDefault="00B13FBB">
      <w:pPr>
        <w:pStyle w:val="yScheduleHeading"/>
        <w:sectPr w:rsidR="00B13FBB">
          <w:headerReference w:type="even" r:id="rId33"/>
          <w:headerReference w:type="default" r:id="rId34"/>
          <w:pgSz w:w="11907" w:h="16840" w:code="9"/>
          <w:pgMar w:top="2376" w:right="2405" w:bottom="3542" w:left="2405" w:header="706" w:footer="3544" w:gutter="0"/>
          <w:cols w:space="720"/>
          <w:noEndnote/>
          <w:docGrid w:linePitch="326"/>
        </w:sectPr>
      </w:pPr>
    </w:p>
    <w:p w14:paraId="4FFF2829" w14:textId="77777777" w:rsidR="00B13FBB" w:rsidRDefault="00B13FBB">
      <w:pPr>
        <w:pStyle w:val="yScheduleHeading"/>
      </w:pPr>
      <w:bookmarkStart w:id="277" w:name="_Toc229124817"/>
      <w:bookmarkStart w:id="278" w:name="_Toc229125417"/>
      <w:bookmarkStart w:id="279" w:name="_Toc229487052"/>
      <w:bookmarkStart w:id="280" w:name="_Toc201745606"/>
      <w:bookmarkStart w:id="281" w:name="_Toc201745874"/>
      <w:bookmarkStart w:id="282" w:name="_Toc201745978"/>
      <w:bookmarkStart w:id="283" w:name="_Toc201829858"/>
      <w:r>
        <w:rPr>
          <w:rStyle w:val="CharSchNo"/>
        </w:rPr>
        <w:t>Schedule 3</w:t>
      </w:r>
      <w:r>
        <w:t> — </w:t>
      </w:r>
      <w:r>
        <w:rPr>
          <w:rStyle w:val="CharSchText"/>
        </w:rPr>
        <w:t>Fees and charges</w:t>
      </w:r>
      <w:bookmarkEnd w:id="277"/>
      <w:bookmarkEnd w:id="278"/>
      <w:bookmarkEnd w:id="279"/>
      <w:bookmarkEnd w:id="280"/>
      <w:bookmarkEnd w:id="281"/>
      <w:bookmarkEnd w:id="282"/>
      <w:bookmarkEnd w:id="283"/>
    </w:p>
    <w:p w14:paraId="0AB49CC4" w14:textId="77777777" w:rsidR="00B13FBB" w:rsidRDefault="00B13FBB">
      <w:pPr>
        <w:pStyle w:val="yFootnoteheading"/>
      </w:pPr>
      <w:r>
        <w:tab/>
        <w:t>[Heading inserted: Gazette 4 Jun 2010 p. 2460.]</w:t>
      </w:r>
    </w:p>
    <w:p w14:paraId="4DEEC5F2" w14:textId="77777777" w:rsidR="00B13FBB" w:rsidRDefault="00B13FBB">
      <w:pPr>
        <w:pStyle w:val="yEdnotedivision"/>
      </w:pPr>
      <w:r>
        <w:t>[Division 1 deleted: SL 2021/51 r. 15.]</w:t>
      </w:r>
    </w:p>
    <w:p w14:paraId="5C2CBE56" w14:textId="77777777" w:rsidR="00B13FBB" w:rsidRDefault="00B13FBB">
      <w:pPr>
        <w:pStyle w:val="yHeading3"/>
      </w:pPr>
      <w:bookmarkStart w:id="284" w:name="_Toc229124818"/>
      <w:bookmarkStart w:id="285" w:name="_Toc229125418"/>
      <w:bookmarkStart w:id="286" w:name="_Toc229487053"/>
      <w:bookmarkStart w:id="287" w:name="_Toc201745607"/>
      <w:bookmarkStart w:id="288" w:name="_Toc201745875"/>
      <w:bookmarkStart w:id="289" w:name="_Toc201745979"/>
      <w:bookmarkStart w:id="290" w:name="_Toc201829859"/>
      <w:r>
        <w:rPr>
          <w:rStyle w:val="CharSDivNo"/>
        </w:rPr>
        <w:t>Division 2</w:t>
      </w:r>
      <w:r>
        <w:rPr>
          <w:b w:val="0"/>
        </w:rPr>
        <w:t> — </w:t>
      </w:r>
      <w:r>
        <w:rPr>
          <w:rStyle w:val="CharSDivText"/>
        </w:rPr>
        <w:t>Conservancy dues</w:t>
      </w:r>
      <w:bookmarkEnd w:id="284"/>
      <w:bookmarkEnd w:id="285"/>
      <w:bookmarkEnd w:id="286"/>
      <w:bookmarkEnd w:id="287"/>
      <w:bookmarkEnd w:id="288"/>
      <w:bookmarkEnd w:id="289"/>
      <w:bookmarkEnd w:id="290"/>
    </w:p>
    <w:p w14:paraId="3B8ED8E3" w14:textId="77777777" w:rsidR="00B13FBB" w:rsidRDefault="00B13FBB">
      <w:pPr>
        <w:pStyle w:val="yShoulderClause"/>
      </w:pPr>
      <w:r>
        <w:t>[r. 18]</w:t>
      </w:r>
    </w:p>
    <w:p w14:paraId="722348AA" w14:textId="77777777" w:rsidR="00B13FBB" w:rsidRDefault="00B13FBB">
      <w:pPr>
        <w:pStyle w:val="yFootnoteheading"/>
        <w:spacing w:after="40"/>
      </w:pPr>
      <w:r>
        <w:tab/>
        <w:t>[Heading inserted: Gazette 24 Jun 2005 p. 2776.]</w:t>
      </w:r>
    </w:p>
    <w:tbl>
      <w:tblPr>
        <w:tblW w:w="0" w:type="auto"/>
        <w:tblInd w:w="108" w:type="dxa"/>
        <w:tblLayout w:type="fixed"/>
        <w:tblLook w:val="0000" w:firstRow="0" w:lastRow="0" w:firstColumn="0" w:lastColumn="0" w:noHBand="0" w:noVBand="0"/>
      </w:tblPr>
      <w:tblGrid>
        <w:gridCol w:w="600"/>
        <w:gridCol w:w="5400"/>
        <w:gridCol w:w="946"/>
        <w:gridCol w:w="14"/>
      </w:tblGrid>
      <w:tr w:rsidR="007E6E90" w14:paraId="114E0939" w14:textId="77777777">
        <w:trPr>
          <w:cantSplit/>
        </w:trPr>
        <w:tc>
          <w:tcPr>
            <w:tcW w:w="600" w:type="dxa"/>
          </w:tcPr>
          <w:p w14:paraId="4EA7978B" w14:textId="77777777" w:rsidR="00B13FBB" w:rsidRDefault="00B13FBB">
            <w:pPr>
              <w:pStyle w:val="yTableNAm"/>
              <w:spacing w:before="100"/>
            </w:pPr>
            <w:r>
              <w:t>1.</w:t>
            </w:r>
          </w:p>
        </w:tc>
        <w:tc>
          <w:tcPr>
            <w:tcW w:w="5400" w:type="dxa"/>
          </w:tcPr>
          <w:p w14:paraId="0E6D9E05" w14:textId="77777777" w:rsidR="00B13FBB" w:rsidRDefault="00B13FBB">
            <w:pPr>
              <w:pStyle w:val="yTableNAm"/>
              <w:spacing w:before="100"/>
              <w:ind w:left="147"/>
            </w:pPr>
            <w:r>
              <w:t xml:space="preserve">Conservancy dues payable in respect of any vessel, other than a fishing vessel or a vessel referred to in regulation 18(1)(a) to (j), on the day of first entry of that vessel — </w:t>
            </w:r>
          </w:p>
        </w:tc>
        <w:tc>
          <w:tcPr>
            <w:tcW w:w="960" w:type="dxa"/>
            <w:gridSpan w:val="2"/>
          </w:tcPr>
          <w:p w14:paraId="1E53D639" w14:textId="77777777" w:rsidR="00B13FBB" w:rsidRDefault="00B13FBB">
            <w:pPr>
              <w:pStyle w:val="yTableNAm"/>
              <w:spacing w:before="100"/>
            </w:pPr>
          </w:p>
        </w:tc>
      </w:tr>
      <w:tr w:rsidR="007E6E90" w14:paraId="282B5C26" w14:textId="77777777">
        <w:tblPrEx>
          <w:tblCellMar>
            <w:bottom w:w="113" w:type="dxa"/>
          </w:tblCellMar>
        </w:tblPrEx>
        <w:tc>
          <w:tcPr>
            <w:tcW w:w="600" w:type="dxa"/>
          </w:tcPr>
          <w:p w14:paraId="79C4923D" w14:textId="77777777" w:rsidR="00B13FBB" w:rsidRDefault="00B13FBB">
            <w:pPr>
              <w:pStyle w:val="yTableNAm"/>
              <w:spacing w:before="100"/>
            </w:pPr>
          </w:p>
        </w:tc>
        <w:tc>
          <w:tcPr>
            <w:tcW w:w="5400" w:type="dxa"/>
          </w:tcPr>
          <w:p w14:paraId="052B39C1" w14:textId="77777777" w:rsidR="00B13FBB" w:rsidRDefault="00B13FBB">
            <w:pPr>
              <w:pStyle w:val="yTableNAm"/>
              <w:tabs>
                <w:tab w:val="clear" w:pos="567"/>
                <w:tab w:val="left" w:pos="318"/>
                <w:tab w:val="left" w:pos="798"/>
              </w:tabs>
              <w:spacing w:before="80"/>
              <w:ind w:left="798" w:hanging="798"/>
            </w:pPr>
            <w:r>
              <w:tab/>
              <w:t>(a)</w:t>
            </w:r>
            <w:r>
              <w:tab/>
              <w:t xml:space="preserve">subject to paragraph (b), where the length overall of the vessel — </w:t>
            </w:r>
          </w:p>
        </w:tc>
        <w:tc>
          <w:tcPr>
            <w:tcW w:w="960" w:type="dxa"/>
            <w:gridSpan w:val="2"/>
          </w:tcPr>
          <w:p w14:paraId="665363DF" w14:textId="77777777" w:rsidR="00B13FBB" w:rsidRDefault="00B13FBB">
            <w:pPr>
              <w:pStyle w:val="yTableNAm"/>
              <w:spacing w:before="100"/>
            </w:pPr>
          </w:p>
        </w:tc>
      </w:tr>
      <w:tr w:rsidR="007E6E90" w14:paraId="51BF79B6" w14:textId="77777777">
        <w:tblPrEx>
          <w:tblCellMar>
            <w:bottom w:w="113" w:type="dxa"/>
          </w:tblCellMar>
        </w:tblPrEx>
        <w:tc>
          <w:tcPr>
            <w:tcW w:w="600" w:type="dxa"/>
          </w:tcPr>
          <w:p w14:paraId="227AD421" w14:textId="77777777" w:rsidR="00B13FBB" w:rsidRDefault="00B13FBB">
            <w:pPr>
              <w:pStyle w:val="yTableNAm"/>
              <w:spacing w:before="100"/>
            </w:pPr>
          </w:p>
        </w:tc>
        <w:tc>
          <w:tcPr>
            <w:tcW w:w="5400" w:type="dxa"/>
          </w:tcPr>
          <w:p w14:paraId="5D28C3EA" w14:textId="77777777" w:rsidR="00B13FBB" w:rsidRDefault="00B13FBB">
            <w:pPr>
              <w:pStyle w:val="yTableNAm"/>
              <w:tabs>
                <w:tab w:val="clear" w:pos="567"/>
                <w:tab w:val="left" w:pos="798"/>
                <w:tab w:val="left" w:pos="1278"/>
              </w:tabs>
              <w:spacing w:before="80"/>
              <w:ind w:left="1276" w:hanging="1276"/>
            </w:pPr>
            <w:r>
              <w:tab/>
              <w:t>(i)</w:t>
            </w:r>
            <w:r>
              <w:tab/>
              <w:t>does not exceed 6 m</w:t>
            </w:r>
          </w:p>
        </w:tc>
        <w:tc>
          <w:tcPr>
            <w:tcW w:w="960" w:type="dxa"/>
            <w:gridSpan w:val="2"/>
          </w:tcPr>
          <w:p w14:paraId="7FF0BE3F" w14:textId="77777777" w:rsidR="00B13FBB" w:rsidRDefault="00B13FBB">
            <w:pPr>
              <w:pStyle w:val="yTableNAm"/>
              <w:spacing w:before="100"/>
            </w:pPr>
            <w:r>
              <w:rPr>
                <w:szCs w:val="22"/>
              </w:rPr>
              <w:t>$136.20</w:t>
            </w:r>
          </w:p>
        </w:tc>
      </w:tr>
      <w:tr w:rsidR="007E6E90" w14:paraId="6B84DBCB" w14:textId="77777777">
        <w:tblPrEx>
          <w:tblCellMar>
            <w:bottom w:w="113" w:type="dxa"/>
          </w:tblCellMar>
        </w:tblPrEx>
        <w:tc>
          <w:tcPr>
            <w:tcW w:w="600" w:type="dxa"/>
          </w:tcPr>
          <w:p w14:paraId="39AD1AA7" w14:textId="77777777" w:rsidR="00B13FBB" w:rsidRDefault="00B13FBB">
            <w:pPr>
              <w:pStyle w:val="yTableNAm"/>
              <w:spacing w:before="100"/>
            </w:pPr>
          </w:p>
        </w:tc>
        <w:tc>
          <w:tcPr>
            <w:tcW w:w="5400" w:type="dxa"/>
          </w:tcPr>
          <w:p w14:paraId="40E442D9" w14:textId="77777777" w:rsidR="00B13FBB" w:rsidRDefault="00B13FBB">
            <w:pPr>
              <w:pStyle w:val="yTableNAm"/>
              <w:tabs>
                <w:tab w:val="clear" w:pos="567"/>
                <w:tab w:val="left" w:pos="798"/>
                <w:tab w:val="left" w:pos="1278"/>
              </w:tabs>
              <w:spacing w:before="80"/>
              <w:ind w:left="1276" w:hanging="1276"/>
            </w:pPr>
            <w:r>
              <w:tab/>
              <w:t>(ii)</w:t>
            </w:r>
            <w:r>
              <w:tab/>
              <w:t>exceeds 6 m but does not exceed 10 m</w:t>
            </w:r>
          </w:p>
        </w:tc>
        <w:tc>
          <w:tcPr>
            <w:tcW w:w="960" w:type="dxa"/>
            <w:gridSpan w:val="2"/>
          </w:tcPr>
          <w:p w14:paraId="0FE551EE" w14:textId="77777777" w:rsidR="00B13FBB" w:rsidRDefault="00B13FBB">
            <w:pPr>
              <w:pStyle w:val="yTableNAm"/>
              <w:spacing w:before="100"/>
            </w:pPr>
            <w:r>
              <w:rPr>
                <w:szCs w:val="22"/>
              </w:rPr>
              <w:t>$178.30</w:t>
            </w:r>
          </w:p>
        </w:tc>
      </w:tr>
      <w:tr w:rsidR="007E6E90" w14:paraId="6D08408C" w14:textId="77777777">
        <w:tblPrEx>
          <w:tblCellMar>
            <w:bottom w:w="113" w:type="dxa"/>
          </w:tblCellMar>
        </w:tblPrEx>
        <w:tc>
          <w:tcPr>
            <w:tcW w:w="600" w:type="dxa"/>
          </w:tcPr>
          <w:p w14:paraId="62F0EDC2" w14:textId="77777777" w:rsidR="00B13FBB" w:rsidRDefault="00B13FBB">
            <w:pPr>
              <w:pStyle w:val="yTableNAm"/>
              <w:spacing w:before="100"/>
            </w:pPr>
          </w:p>
        </w:tc>
        <w:tc>
          <w:tcPr>
            <w:tcW w:w="5400" w:type="dxa"/>
          </w:tcPr>
          <w:p w14:paraId="4FDE24C9" w14:textId="77777777" w:rsidR="00B13FBB" w:rsidRDefault="00B13FBB">
            <w:pPr>
              <w:pStyle w:val="yTableNAm"/>
              <w:tabs>
                <w:tab w:val="clear" w:pos="567"/>
                <w:tab w:val="left" w:pos="798"/>
                <w:tab w:val="left" w:pos="1278"/>
              </w:tabs>
              <w:spacing w:before="80"/>
              <w:ind w:left="1278" w:hanging="1278"/>
            </w:pPr>
            <w:r>
              <w:tab/>
              <w:t>(iii)</w:t>
            </w:r>
            <w:r>
              <w:tab/>
              <w:t>exceeds 10 m but does not exceed 20 m</w:t>
            </w:r>
          </w:p>
        </w:tc>
        <w:tc>
          <w:tcPr>
            <w:tcW w:w="960" w:type="dxa"/>
            <w:gridSpan w:val="2"/>
          </w:tcPr>
          <w:p w14:paraId="18360FC9" w14:textId="77777777" w:rsidR="00B13FBB" w:rsidRDefault="00B13FBB">
            <w:pPr>
              <w:pStyle w:val="yTableNAm"/>
              <w:spacing w:before="100"/>
            </w:pPr>
            <w:r>
              <w:rPr>
                <w:szCs w:val="22"/>
              </w:rPr>
              <w:t>$260.90</w:t>
            </w:r>
          </w:p>
        </w:tc>
      </w:tr>
      <w:tr w:rsidR="007E6E90" w14:paraId="19F67DFA" w14:textId="77777777">
        <w:tblPrEx>
          <w:tblCellMar>
            <w:bottom w:w="113" w:type="dxa"/>
          </w:tblCellMar>
        </w:tblPrEx>
        <w:tc>
          <w:tcPr>
            <w:tcW w:w="600" w:type="dxa"/>
          </w:tcPr>
          <w:p w14:paraId="70A13357" w14:textId="77777777" w:rsidR="00B13FBB" w:rsidRDefault="00B13FBB">
            <w:pPr>
              <w:pStyle w:val="yTableNAm"/>
              <w:spacing w:before="100"/>
            </w:pPr>
          </w:p>
        </w:tc>
        <w:tc>
          <w:tcPr>
            <w:tcW w:w="5400" w:type="dxa"/>
          </w:tcPr>
          <w:p w14:paraId="733B93CD" w14:textId="77777777" w:rsidR="00B13FBB" w:rsidRDefault="00B13FBB">
            <w:pPr>
              <w:pStyle w:val="yTableNAm"/>
              <w:tabs>
                <w:tab w:val="clear" w:pos="567"/>
                <w:tab w:val="left" w:pos="798"/>
                <w:tab w:val="left" w:pos="1278"/>
              </w:tabs>
              <w:spacing w:before="80"/>
              <w:ind w:left="1276" w:hanging="1276"/>
            </w:pPr>
            <w:r>
              <w:tab/>
              <w:t>(iv)</w:t>
            </w:r>
            <w:r>
              <w:tab/>
              <w:t>exceeds 20 m but does not exceed 30 m</w:t>
            </w:r>
          </w:p>
        </w:tc>
        <w:tc>
          <w:tcPr>
            <w:tcW w:w="960" w:type="dxa"/>
            <w:gridSpan w:val="2"/>
          </w:tcPr>
          <w:p w14:paraId="4FA221C6" w14:textId="77777777" w:rsidR="00B13FBB" w:rsidRDefault="00B13FBB">
            <w:pPr>
              <w:pStyle w:val="yTableNAm"/>
              <w:spacing w:before="100"/>
            </w:pPr>
            <w:r>
              <w:rPr>
                <w:szCs w:val="22"/>
              </w:rPr>
              <w:t>$400.80</w:t>
            </w:r>
          </w:p>
        </w:tc>
      </w:tr>
      <w:tr w:rsidR="007E6E90" w14:paraId="0C1C7CEB" w14:textId="77777777">
        <w:tblPrEx>
          <w:tblCellMar>
            <w:bottom w:w="113" w:type="dxa"/>
          </w:tblCellMar>
        </w:tblPrEx>
        <w:tc>
          <w:tcPr>
            <w:tcW w:w="600" w:type="dxa"/>
          </w:tcPr>
          <w:p w14:paraId="204B9984" w14:textId="77777777" w:rsidR="00B13FBB" w:rsidRDefault="00B13FBB">
            <w:pPr>
              <w:pStyle w:val="yTableNAm"/>
              <w:spacing w:before="100"/>
            </w:pPr>
          </w:p>
        </w:tc>
        <w:tc>
          <w:tcPr>
            <w:tcW w:w="5400" w:type="dxa"/>
          </w:tcPr>
          <w:p w14:paraId="0F4D318D" w14:textId="77777777" w:rsidR="00B13FBB" w:rsidRDefault="00B13FBB">
            <w:pPr>
              <w:pStyle w:val="yTableNAm"/>
              <w:tabs>
                <w:tab w:val="clear" w:pos="567"/>
                <w:tab w:val="left" w:pos="798"/>
                <w:tab w:val="left" w:pos="1278"/>
              </w:tabs>
              <w:spacing w:before="80"/>
              <w:ind w:left="1278" w:hanging="1278"/>
            </w:pPr>
            <w:r>
              <w:tab/>
              <w:t>(v)</w:t>
            </w:r>
            <w:r>
              <w:tab/>
              <w:t>exceeds 30 m but does not exceed 50 m</w:t>
            </w:r>
          </w:p>
        </w:tc>
        <w:tc>
          <w:tcPr>
            <w:tcW w:w="960" w:type="dxa"/>
            <w:gridSpan w:val="2"/>
          </w:tcPr>
          <w:p w14:paraId="1F72A479" w14:textId="77777777" w:rsidR="00B13FBB" w:rsidRDefault="00B13FBB">
            <w:pPr>
              <w:pStyle w:val="yTableNAm"/>
              <w:spacing w:before="100"/>
            </w:pPr>
            <w:r>
              <w:rPr>
                <w:szCs w:val="22"/>
              </w:rPr>
              <w:t>$611.60</w:t>
            </w:r>
          </w:p>
        </w:tc>
      </w:tr>
      <w:tr w:rsidR="007E6E90" w14:paraId="7AACC741" w14:textId="77777777">
        <w:tblPrEx>
          <w:tblCellMar>
            <w:bottom w:w="113" w:type="dxa"/>
          </w:tblCellMar>
        </w:tblPrEx>
        <w:tc>
          <w:tcPr>
            <w:tcW w:w="600" w:type="dxa"/>
          </w:tcPr>
          <w:p w14:paraId="3BF0F75F" w14:textId="77777777" w:rsidR="00B13FBB" w:rsidRDefault="00B13FBB">
            <w:pPr>
              <w:pStyle w:val="yTableNAm"/>
              <w:spacing w:before="100"/>
            </w:pPr>
          </w:p>
        </w:tc>
        <w:tc>
          <w:tcPr>
            <w:tcW w:w="5400" w:type="dxa"/>
          </w:tcPr>
          <w:p w14:paraId="264ED39A" w14:textId="77777777" w:rsidR="00B13FBB" w:rsidRDefault="00B13FBB">
            <w:pPr>
              <w:pStyle w:val="yTableNAm"/>
              <w:tabs>
                <w:tab w:val="clear" w:pos="567"/>
                <w:tab w:val="left" w:pos="798"/>
                <w:tab w:val="left" w:pos="1278"/>
              </w:tabs>
              <w:spacing w:before="80"/>
              <w:ind w:left="1278" w:hanging="1278"/>
            </w:pPr>
            <w:r>
              <w:tab/>
              <w:t>(vi)</w:t>
            </w:r>
            <w:r>
              <w:tab/>
              <w:t>exceeds 50 m but does not exceed 70 m</w:t>
            </w:r>
          </w:p>
        </w:tc>
        <w:tc>
          <w:tcPr>
            <w:tcW w:w="960" w:type="dxa"/>
            <w:gridSpan w:val="2"/>
          </w:tcPr>
          <w:p w14:paraId="3918777D" w14:textId="77777777" w:rsidR="00B13FBB" w:rsidRDefault="00B13FBB">
            <w:pPr>
              <w:pStyle w:val="yTableNAm"/>
              <w:spacing w:before="100"/>
            </w:pPr>
            <w:r>
              <w:rPr>
                <w:szCs w:val="22"/>
              </w:rPr>
              <w:t>$955.80</w:t>
            </w:r>
          </w:p>
        </w:tc>
      </w:tr>
      <w:tr w:rsidR="007E6E90" w14:paraId="385BF273" w14:textId="77777777">
        <w:tblPrEx>
          <w:tblCellMar>
            <w:bottom w:w="113" w:type="dxa"/>
          </w:tblCellMar>
        </w:tblPrEx>
        <w:trPr>
          <w:cantSplit/>
        </w:trPr>
        <w:tc>
          <w:tcPr>
            <w:tcW w:w="600" w:type="dxa"/>
          </w:tcPr>
          <w:p w14:paraId="51650871" w14:textId="77777777" w:rsidR="00B13FBB" w:rsidRDefault="00B13FBB">
            <w:pPr>
              <w:pStyle w:val="yTableNAm"/>
              <w:spacing w:before="100"/>
            </w:pPr>
          </w:p>
        </w:tc>
        <w:tc>
          <w:tcPr>
            <w:tcW w:w="5400" w:type="dxa"/>
          </w:tcPr>
          <w:p w14:paraId="2C01AC65" w14:textId="77777777" w:rsidR="00B13FBB" w:rsidRDefault="00B13FBB">
            <w:pPr>
              <w:pStyle w:val="yTableNAm"/>
              <w:keepLines/>
              <w:tabs>
                <w:tab w:val="clear" w:pos="567"/>
                <w:tab w:val="left" w:pos="318"/>
                <w:tab w:val="left" w:pos="798"/>
              </w:tabs>
              <w:spacing w:before="80"/>
              <w:ind w:left="798" w:hanging="798"/>
            </w:pPr>
            <w:r>
              <w:tab/>
              <w:t>(b)</w:t>
            </w:r>
            <w:r>
              <w:tab/>
              <w:t>where vessel enters port for coal, fuel oil, supplies or orders, and not loading or unloading cargo or taking on more than 10 passengers</w:t>
            </w:r>
          </w:p>
        </w:tc>
        <w:tc>
          <w:tcPr>
            <w:tcW w:w="960" w:type="dxa"/>
            <w:gridSpan w:val="2"/>
          </w:tcPr>
          <w:p w14:paraId="573F7442" w14:textId="77777777" w:rsidR="00B13FBB" w:rsidRDefault="00B13FBB">
            <w:pPr>
              <w:pStyle w:val="yTableNAm"/>
              <w:keepNext/>
              <w:spacing w:before="100"/>
            </w:pPr>
            <w:r>
              <w:br/>
            </w:r>
            <w:r>
              <w:br/>
            </w:r>
            <w:r>
              <w:rPr>
                <w:szCs w:val="22"/>
              </w:rPr>
              <w:t>$121.20</w:t>
            </w:r>
          </w:p>
        </w:tc>
      </w:tr>
      <w:tr w:rsidR="007E6E90" w14:paraId="154D853F" w14:textId="77777777">
        <w:tblPrEx>
          <w:tblCellMar>
            <w:left w:w="107" w:type="dxa"/>
            <w:right w:w="107" w:type="dxa"/>
          </w:tblCellMar>
        </w:tblPrEx>
        <w:trPr>
          <w:cantSplit/>
        </w:trPr>
        <w:tc>
          <w:tcPr>
            <w:tcW w:w="600" w:type="dxa"/>
          </w:tcPr>
          <w:p w14:paraId="3A7103E3" w14:textId="77777777" w:rsidR="00B13FBB" w:rsidRDefault="00B13FBB">
            <w:pPr>
              <w:pStyle w:val="yTableNAm"/>
              <w:keepNext/>
              <w:spacing w:before="100"/>
            </w:pPr>
            <w:r>
              <w:t>2.</w:t>
            </w:r>
          </w:p>
        </w:tc>
        <w:tc>
          <w:tcPr>
            <w:tcW w:w="5400" w:type="dxa"/>
          </w:tcPr>
          <w:p w14:paraId="1CAEFAB4" w14:textId="77777777" w:rsidR="00B13FBB" w:rsidRDefault="00B13FBB">
            <w:pPr>
              <w:pStyle w:val="yTableNAm"/>
              <w:keepNext/>
              <w:spacing w:before="100"/>
              <w:ind w:left="147"/>
            </w:pPr>
            <w:r>
              <w:t>Conservancy dues payable in advance in respect of vessels engaged in pearl fishing north of North West Cape — </w:t>
            </w:r>
          </w:p>
        </w:tc>
        <w:tc>
          <w:tcPr>
            <w:tcW w:w="960" w:type="dxa"/>
            <w:gridSpan w:val="2"/>
          </w:tcPr>
          <w:p w14:paraId="7FD479B1" w14:textId="77777777" w:rsidR="00B13FBB" w:rsidRDefault="00B13FBB">
            <w:pPr>
              <w:pStyle w:val="yTableNAm"/>
              <w:keepNext/>
              <w:spacing w:before="100"/>
            </w:pPr>
          </w:p>
        </w:tc>
      </w:tr>
      <w:tr w:rsidR="007E6E90" w14:paraId="5AE0B843" w14:textId="77777777">
        <w:tblPrEx>
          <w:tblCellMar>
            <w:left w:w="107" w:type="dxa"/>
            <w:right w:w="107" w:type="dxa"/>
          </w:tblCellMar>
        </w:tblPrEx>
        <w:trPr>
          <w:cantSplit/>
        </w:trPr>
        <w:tc>
          <w:tcPr>
            <w:tcW w:w="600" w:type="dxa"/>
          </w:tcPr>
          <w:p w14:paraId="59FD84CC" w14:textId="77777777" w:rsidR="00B13FBB" w:rsidRDefault="00B13FBB">
            <w:pPr>
              <w:pStyle w:val="yTableNAm"/>
              <w:spacing w:before="100"/>
            </w:pPr>
          </w:p>
        </w:tc>
        <w:tc>
          <w:tcPr>
            <w:tcW w:w="5400" w:type="dxa"/>
          </w:tcPr>
          <w:p w14:paraId="6DDC67D0" w14:textId="77777777" w:rsidR="00B13FBB" w:rsidRDefault="00B13FBB">
            <w:pPr>
              <w:pStyle w:val="yTableNAm"/>
              <w:tabs>
                <w:tab w:val="clear" w:pos="567"/>
                <w:tab w:val="left" w:pos="318"/>
                <w:tab w:val="left" w:pos="798"/>
              </w:tabs>
              <w:spacing w:before="80"/>
              <w:ind w:left="798" w:hanging="798"/>
            </w:pPr>
            <w:r>
              <w:tab/>
              <w:t>(a)</w:t>
            </w:r>
            <w:r>
              <w:tab/>
              <w:t>Storeships, for each period of 12 months ending on 31 December, in any year</w:t>
            </w:r>
          </w:p>
        </w:tc>
        <w:tc>
          <w:tcPr>
            <w:tcW w:w="960" w:type="dxa"/>
            <w:gridSpan w:val="2"/>
          </w:tcPr>
          <w:p w14:paraId="3B87915F" w14:textId="77777777" w:rsidR="00B13FBB" w:rsidRDefault="00B13FBB">
            <w:pPr>
              <w:pStyle w:val="yTableNAm"/>
              <w:spacing w:before="100"/>
            </w:pPr>
            <w:r>
              <w:br/>
              <w:t>$13.64</w:t>
            </w:r>
          </w:p>
        </w:tc>
      </w:tr>
      <w:tr w:rsidR="007E6E90" w14:paraId="73B35E6E" w14:textId="77777777">
        <w:tblPrEx>
          <w:tblCellMar>
            <w:left w:w="107" w:type="dxa"/>
            <w:right w:w="107" w:type="dxa"/>
          </w:tblCellMar>
        </w:tblPrEx>
        <w:tc>
          <w:tcPr>
            <w:tcW w:w="600" w:type="dxa"/>
          </w:tcPr>
          <w:p w14:paraId="7A09B881" w14:textId="77777777" w:rsidR="00B13FBB" w:rsidRDefault="00B13FBB">
            <w:pPr>
              <w:pStyle w:val="yTableNAm"/>
              <w:spacing w:before="100"/>
            </w:pPr>
          </w:p>
        </w:tc>
        <w:tc>
          <w:tcPr>
            <w:tcW w:w="5400" w:type="dxa"/>
          </w:tcPr>
          <w:p w14:paraId="61F828B8" w14:textId="77777777" w:rsidR="00B13FBB" w:rsidRDefault="00B13FBB">
            <w:pPr>
              <w:pStyle w:val="yTableNAm"/>
              <w:tabs>
                <w:tab w:val="clear" w:pos="567"/>
                <w:tab w:val="left" w:pos="318"/>
                <w:tab w:val="left" w:pos="798"/>
              </w:tabs>
              <w:spacing w:before="80"/>
              <w:ind w:left="799" w:hanging="799"/>
            </w:pPr>
            <w:r>
              <w:tab/>
              <w:t>(b)</w:t>
            </w:r>
            <w:r>
              <w:tab/>
              <w:t>Other pearl fishing vessels, for each period of 6 months ending on 30 June and 31 December respectively, in any year</w:t>
            </w:r>
          </w:p>
        </w:tc>
        <w:tc>
          <w:tcPr>
            <w:tcW w:w="960" w:type="dxa"/>
            <w:gridSpan w:val="2"/>
          </w:tcPr>
          <w:p w14:paraId="083EFE6D" w14:textId="77777777" w:rsidR="00B13FBB" w:rsidRDefault="00B13FBB">
            <w:pPr>
              <w:pStyle w:val="yTableNAm"/>
              <w:spacing w:before="100"/>
            </w:pPr>
            <w:r>
              <w:br/>
            </w:r>
            <w:r>
              <w:br/>
              <w:t>$6.37</w:t>
            </w:r>
          </w:p>
        </w:tc>
      </w:tr>
      <w:tr w:rsidR="007E6E90" w14:paraId="633CB868" w14:textId="77777777">
        <w:tc>
          <w:tcPr>
            <w:tcW w:w="600" w:type="dxa"/>
          </w:tcPr>
          <w:p w14:paraId="433AA310" w14:textId="77777777" w:rsidR="00B13FBB" w:rsidRDefault="00B13FBB">
            <w:pPr>
              <w:pStyle w:val="yTableNAm"/>
              <w:spacing w:before="100"/>
            </w:pPr>
            <w:r>
              <w:t>3.</w:t>
            </w:r>
          </w:p>
        </w:tc>
        <w:tc>
          <w:tcPr>
            <w:tcW w:w="6360" w:type="dxa"/>
            <w:gridSpan w:val="3"/>
          </w:tcPr>
          <w:p w14:paraId="3B8E7574" w14:textId="77777777" w:rsidR="00B13FBB" w:rsidRDefault="00B13FBB">
            <w:pPr>
              <w:pStyle w:val="yTableNAm"/>
              <w:spacing w:before="100"/>
              <w:ind w:left="147"/>
            </w:pPr>
            <w:r>
              <w:t xml:space="preserve">Conservancy dues payable in respect of the use by a fishing vessel of — </w:t>
            </w:r>
          </w:p>
        </w:tc>
      </w:tr>
      <w:tr w:rsidR="007E6E90" w14:paraId="676A4504" w14:textId="77777777">
        <w:tc>
          <w:tcPr>
            <w:tcW w:w="600" w:type="dxa"/>
          </w:tcPr>
          <w:p w14:paraId="2B7B62BF" w14:textId="77777777" w:rsidR="00B13FBB" w:rsidRDefault="00B13FBB">
            <w:pPr>
              <w:pStyle w:val="yTableNAm"/>
              <w:spacing w:before="60"/>
            </w:pPr>
          </w:p>
        </w:tc>
        <w:tc>
          <w:tcPr>
            <w:tcW w:w="6360" w:type="dxa"/>
            <w:gridSpan w:val="3"/>
          </w:tcPr>
          <w:p w14:paraId="3788019E" w14:textId="77777777" w:rsidR="00B13FBB" w:rsidRDefault="00B13FBB">
            <w:pPr>
              <w:pStyle w:val="yTableNAm"/>
              <w:numPr>
                <w:ilvl w:val="0"/>
                <w:numId w:val="26"/>
              </w:numPr>
              <w:tabs>
                <w:tab w:val="clear" w:pos="567"/>
                <w:tab w:val="clear" w:pos="720"/>
                <w:tab w:val="num" w:pos="546"/>
              </w:tabs>
              <w:spacing w:before="80"/>
              <w:ind w:left="544" w:hanging="397"/>
            </w:pPr>
            <w:r>
              <w:t>the Emu Point Fishing Boat Harbour, Albany; or</w:t>
            </w:r>
          </w:p>
          <w:p w14:paraId="77B2E821" w14:textId="77777777" w:rsidR="00B13FBB" w:rsidRDefault="00B13FBB">
            <w:pPr>
              <w:pStyle w:val="yTableNAm"/>
              <w:numPr>
                <w:ilvl w:val="0"/>
                <w:numId w:val="26"/>
              </w:numPr>
              <w:tabs>
                <w:tab w:val="clear" w:pos="567"/>
                <w:tab w:val="clear" w:pos="720"/>
                <w:tab w:val="num" w:pos="546"/>
              </w:tabs>
              <w:spacing w:before="80"/>
              <w:ind w:left="544" w:hanging="397"/>
            </w:pPr>
            <w:r>
              <w:t>the Fishing Boat Harbour, Carnarvon; or</w:t>
            </w:r>
          </w:p>
          <w:p w14:paraId="2580431C" w14:textId="77777777" w:rsidR="00B13FBB" w:rsidRDefault="00B13FBB">
            <w:pPr>
              <w:pStyle w:val="yTableNAm"/>
              <w:numPr>
                <w:ilvl w:val="0"/>
                <w:numId w:val="26"/>
              </w:numPr>
              <w:tabs>
                <w:tab w:val="clear" w:pos="567"/>
                <w:tab w:val="clear" w:pos="720"/>
                <w:tab w:val="num" w:pos="546"/>
              </w:tabs>
              <w:spacing w:before="80"/>
              <w:ind w:left="544" w:hanging="397"/>
            </w:pPr>
            <w:r>
              <w:t>the Bandy Creek Small Boat Harbour, Esperance; or</w:t>
            </w:r>
          </w:p>
          <w:p w14:paraId="449B4C3C" w14:textId="77777777" w:rsidR="00B13FBB" w:rsidRDefault="00B13FBB">
            <w:pPr>
              <w:pStyle w:val="yTableNAm"/>
              <w:numPr>
                <w:ilvl w:val="0"/>
                <w:numId w:val="26"/>
              </w:numPr>
              <w:tabs>
                <w:tab w:val="clear" w:pos="567"/>
                <w:tab w:val="clear" w:pos="720"/>
                <w:tab w:val="num" w:pos="546"/>
              </w:tabs>
              <w:spacing w:before="80"/>
              <w:ind w:left="544" w:hanging="397"/>
            </w:pPr>
            <w:r>
              <w:t>the Fishing Boat Harbour, Fremantle; or</w:t>
            </w:r>
          </w:p>
          <w:p w14:paraId="14C86314" w14:textId="77777777" w:rsidR="00B13FBB" w:rsidRDefault="00B13FBB">
            <w:pPr>
              <w:pStyle w:val="yTableNAm"/>
              <w:numPr>
                <w:ilvl w:val="0"/>
                <w:numId w:val="26"/>
              </w:numPr>
              <w:tabs>
                <w:tab w:val="clear" w:pos="567"/>
                <w:tab w:val="clear" w:pos="720"/>
                <w:tab w:val="num" w:pos="546"/>
              </w:tabs>
              <w:spacing w:before="80"/>
              <w:ind w:left="544" w:hanging="397"/>
            </w:pPr>
            <w:r>
              <w:t>the Inner Harbour, Geraldton; or</w:t>
            </w:r>
          </w:p>
          <w:p w14:paraId="668DC277" w14:textId="77777777" w:rsidR="00B13FBB" w:rsidRDefault="00B13FBB">
            <w:pPr>
              <w:pStyle w:val="yTableNAm"/>
              <w:numPr>
                <w:ilvl w:val="0"/>
                <w:numId w:val="26"/>
              </w:numPr>
              <w:tabs>
                <w:tab w:val="clear" w:pos="567"/>
                <w:tab w:val="clear" w:pos="720"/>
                <w:tab w:val="num" w:pos="546"/>
              </w:tabs>
              <w:spacing w:before="80"/>
              <w:ind w:left="544" w:hanging="397"/>
            </w:pPr>
            <w:r>
              <w:t>the Fishing Boat Harbour, Port Denison,</w:t>
            </w:r>
          </w:p>
        </w:tc>
      </w:tr>
      <w:tr w:rsidR="007E6E90" w14:paraId="4B5CF4BC" w14:textId="77777777">
        <w:tc>
          <w:tcPr>
            <w:tcW w:w="600" w:type="dxa"/>
          </w:tcPr>
          <w:p w14:paraId="72E698F8" w14:textId="77777777" w:rsidR="00B13FBB" w:rsidRDefault="00B13FBB">
            <w:pPr>
              <w:pStyle w:val="yTableNAm"/>
              <w:spacing w:before="100"/>
            </w:pPr>
          </w:p>
        </w:tc>
        <w:tc>
          <w:tcPr>
            <w:tcW w:w="6360" w:type="dxa"/>
            <w:gridSpan w:val="3"/>
          </w:tcPr>
          <w:p w14:paraId="13875F3A" w14:textId="77777777" w:rsidR="00B13FBB" w:rsidRDefault="00B13FBB">
            <w:pPr>
              <w:pStyle w:val="yTableNAm"/>
              <w:spacing w:before="100"/>
              <w:ind w:left="147"/>
            </w:pPr>
            <w:r>
              <w:t xml:space="preserve">for a period of 12 months ending on 30 June, where the length overall of the vessel — </w:t>
            </w:r>
          </w:p>
        </w:tc>
      </w:tr>
      <w:tr w:rsidR="007E6E90" w14:paraId="6E6ABCEF" w14:textId="77777777">
        <w:tblPrEx>
          <w:tblCellMar>
            <w:bottom w:w="113" w:type="dxa"/>
          </w:tblCellMar>
        </w:tblPrEx>
        <w:trPr>
          <w:gridAfter w:val="1"/>
          <w:wAfter w:w="14" w:type="dxa"/>
        </w:trPr>
        <w:tc>
          <w:tcPr>
            <w:tcW w:w="600" w:type="dxa"/>
          </w:tcPr>
          <w:p w14:paraId="4825A0C5" w14:textId="77777777" w:rsidR="00B13FBB" w:rsidRDefault="00B13FBB">
            <w:pPr>
              <w:pStyle w:val="yTableNAm"/>
              <w:spacing w:before="100"/>
            </w:pPr>
          </w:p>
        </w:tc>
        <w:tc>
          <w:tcPr>
            <w:tcW w:w="5400" w:type="dxa"/>
          </w:tcPr>
          <w:p w14:paraId="6695828D" w14:textId="77777777" w:rsidR="00B13FBB" w:rsidRDefault="00B13FBB">
            <w:pPr>
              <w:pStyle w:val="yTableNAm"/>
              <w:tabs>
                <w:tab w:val="clear" w:pos="567"/>
                <w:tab w:val="left" w:pos="318"/>
                <w:tab w:val="left" w:pos="798"/>
              </w:tabs>
              <w:spacing w:before="80"/>
              <w:ind w:left="799" w:hanging="799"/>
            </w:pPr>
            <w:r>
              <w:tab/>
              <w:t>(a)</w:t>
            </w:r>
            <w:r>
              <w:tab/>
              <w:t>does not exceed 6 m</w:t>
            </w:r>
          </w:p>
        </w:tc>
        <w:tc>
          <w:tcPr>
            <w:tcW w:w="946" w:type="dxa"/>
          </w:tcPr>
          <w:p w14:paraId="10BE4506" w14:textId="77777777" w:rsidR="00B13FBB" w:rsidRDefault="00B13FBB">
            <w:pPr>
              <w:pStyle w:val="yTableNAm"/>
              <w:spacing w:before="80"/>
            </w:pPr>
            <w:r>
              <w:rPr>
                <w:szCs w:val="22"/>
              </w:rPr>
              <w:t>$136.20</w:t>
            </w:r>
          </w:p>
        </w:tc>
      </w:tr>
      <w:tr w:rsidR="007E6E90" w14:paraId="46ED53D2" w14:textId="77777777">
        <w:tblPrEx>
          <w:tblCellMar>
            <w:bottom w:w="113" w:type="dxa"/>
          </w:tblCellMar>
        </w:tblPrEx>
        <w:trPr>
          <w:gridAfter w:val="1"/>
          <w:wAfter w:w="14" w:type="dxa"/>
        </w:trPr>
        <w:tc>
          <w:tcPr>
            <w:tcW w:w="600" w:type="dxa"/>
          </w:tcPr>
          <w:p w14:paraId="0FDF2127" w14:textId="77777777" w:rsidR="00B13FBB" w:rsidRDefault="00B13FBB">
            <w:pPr>
              <w:pStyle w:val="yTableNAm"/>
              <w:spacing w:before="100"/>
            </w:pPr>
          </w:p>
        </w:tc>
        <w:tc>
          <w:tcPr>
            <w:tcW w:w="5400" w:type="dxa"/>
          </w:tcPr>
          <w:p w14:paraId="7E078040" w14:textId="77777777" w:rsidR="00B13FBB" w:rsidRDefault="00B13FBB">
            <w:pPr>
              <w:pStyle w:val="yTableNAm"/>
              <w:tabs>
                <w:tab w:val="clear" w:pos="567"/>
                <w:tab w:val="left" w:pos="318"/>
                <w:tab w:val="left" w:pos="798"/>
              </w:tabs>
              <w:spacing w:before="80"/>
              <w:ind w:left="798" w:hanging="798"/>
            </w:pPr>
            <w:r>
              <w:tab/>
              <w:t>(b)</w:t>
            </w:r>
            <w:r>
              <w:tab/>
              <w:t>exceeds 6 m but does not exceed 10 m</w:t>
            </w:r>
          </w:p>
        </w:tc>
        <w:tc>
          <w:tcPr>
            <w:tcW w:w="946" w:type="dxa"/>
          </w:tcPr>
          <w:p w14:paraId="00D0021A" w14:textId="77777777" w:rsidR="00B13FBB" w:rsidRDefault="00B13FBB">
            <w:pPr>
              <w:pStyle w:val="yTableNAm"/>
              <w:spacing w:before="80"/>
            </w:pPr>
            <w:r>
              <w:rPr>
                <w:szCs w:val="22"/>
              </w:rPr>
              <w:t>$178.30</w:t>
            </w:r>
          </w:p>
        </w:tc>
      </w:tr>
      <w:tr w:rsidR="007E6E90" w14:paraId="2F915712" w14:textId="77777777">
        <w:tblPrEx>
          <w:tblCellMar>
            <w:bottom w:w="113" w:type="dxa"/>
          </w:tblCellMar>
        </w:tblPrEx>
        <w:trPr>
          <w:gridAfter w:val="1"/>
          <w:wAfter w:w="14" w:type="dxa"/>
        </w:trPr>
        <w:tc>
          <w:tcPr>
            <w:tcW w:w="600" w:type="dxa"/>
          </w:tcPr>
          <w:p w14:paraId="19B577DC" w14:textId="77777777" w:rsidR="00B13FBB" w:rsidRDefault="00B13FBB">
            <w:pPr>
              <w:pStyle w:val="yTableNAm"/>
              <w:spacing w:before="100"/>
            </w:pPr>
          </w:p>
        </w:tc>
        <w:tc>
          <w:tcPr>
            <w:tcW w:w="5400" w:type="dxa"/>
          </w:tcPr>
          <w:p w14:paraId="61C3E652" w14:textId="77777777" w:rsidR="00B13FBB" w:rsidRDefault="00B13FBB">
            <w:pPr>
              <w:pStyle w:val="yTableNAm"/>
              <w:tabs>
                <w:tab w:val="clear" w:pos="567"/>
                <w:tab w:val="left" w:pos="318"/>
                <w:tab w:val="left" w:pos="798"/>
              </w:tabs>
              <w:spacing w:before="80"/>
              <w:ind w:left="798" w:hanging="798"/>
            </w:pPr>
            <w:r>
              <w:tab/>
              <w:t>(c)</w:t>
            </w:r>
            <w:r>
              <w:tab/>
              <w:t>exceeds 10 m but does not exceed 20 m</w:t>
            </w:r>
          </w:p>
        </w:tc>
        <w:tc>
          <w:tcPr>
            <w:tcW w:w="946" w:type="dxa"/>
          </w:tcPr>
          <w:p w14:paraId="3367C8DB" w14:textId="77777777" w:rsidR="00B13FBB" w:rsidRDefault="00B13FBB">
            <w:pPr>
              <w:pStyle w:val="yTableNAm"/>
              <w:spacing w:before="80"/>
            </w:pPr>
            <w:r>
              <w:rPr>
                <w:szCs w:val="22"/>
              </w:rPr>
              <w:t>$260.90</w:t>
            </w:r>
          </w:p>
        </w:tc>
      </w:tr>
      <w:tr w:rsidR="007E6E90" w14:paraId="631667CB" w14:textId="77777777">
        <w:tblPrEx>
          <w:tblCellMar>
            <w:bottom w:w="113" w:type="dxa"/>
          </w:tblCellMar>
        </w:tblPrEx>
        <w:trPr>
          <w:gridAfter w:val="1"/>
          <w:wAfter w:w="14" w:type="dxa"/>
        </w:trPr>
        <w:tc>
          <w:tcPr>
            <w:tcW w:w="600" w:type="dxa"/>
          </w:tcPr>
          <w:p w14:paraId="75C61B63" w14:textId="77777777" w:rsidR="00B13FBB" w:rsidRDefault="00B13FBB">
            <w:pPr>
              <w:pStyle w:val="yTableNAm"/>
              <w:spacing w:before="100"/>
            </w:pPr>
          </w:p>
        </w:tc>
        <w:tc>
          <w:tcPr>
            <w:tcW w:w="5400" w:type="dxa"/>
          </w:tcPr>
          <w:p w14:paraId="4C159A9A" w14:textId="77777777" w:rsidR="00B13FBB" w:rsidRDefault="00B13FBB">
            <w:pPr>
              <w:pStyle w:val="yTableNAm"/>
              <w:tabs>
                <w:tab w:val="clear" w:pos="567"/>
                <w:tab w:val="left" w:pos="318"/>
                <w:tab w:val="left" w:pos="798"/>
              </w:tabs>
              <w:spacing w:before="80"/>
              <w:ind w:left="798" w:hanging="798"/>
            </w:pPr>
            <w:r>
              <w:tab/>
              <w:t>(d)</w:t>
            </w:r>
            <w:r>
              <w:tab/>
              <w:t>exceeds 20 m but does not exceed 30 m</w:t>
            </w:r>
          </w:p>
        </w:tc>
        <w:tc>
          <w:tcPr>
            <w:tcW w:w="946" w:type="dxa"/>
          </w:tcPr>
          <w:p w14:paraId="73D8E6AD" w14:textId="77777777" w:rsidR="00B13FBB" w:rsidRDefault="00B13FBB">
            <w:pPr>
              <w:pStyle w:val="yTableNAm"/>
              <w:spacing w:before="80"/>
            </w:pPr>
            <w:r>
              <w:rPr>
                <w:szCs w:val="22"/>
              </w:rPr>
              <w:t>$400.80</w:t>
            </w:r>
          </w:p>
        </w:tc>
      </w:tr>
      <w:tr w:rsidR="007E6E90" w14:paraId="107729A1" w14:textId="77777777">
        <w:tblPrEx>
          <w:tblCellMar>
            <w:bottom w:w="113" w:type="dxa"/>
          </w:tblCellMar>
        </w:tblPrEx>
        <w:trPr>
          <w:gridAfter w:val="1"/>
          <w:wAfter w:w="14" w:type="dxa"/>
        </w:trPr>
        <w:tc>
          <w:tcPr>
            <w:tcW w:w="600" w:type="dxa"/>
          </w:tcPr>
          <w:p w14:paraId="6D98B4C7" w14:textId="77777777" w:rsidR="00B13FBB" w:rsidRDefault="00B13FBB">
            <w:pPr>
              <w:pStyle w:val="yTableNAm"/>
              <w:spacing w:before="100"/>
            </w:pPr>
          </w:p>
        </w:tc>
        <w:tc>
          <w:tcPr>
            <w:tcW w:w="5400" w:type="dxa"/>
          </w:tcPr>
          <w:p w14:paraId="165C34ED" w14:textId="77777777" w:rsidR="00B13FBB" w:rsidRDefault="00B13FBB">
            <w:pPr>
              <w:pStyle w:val="yTableNAm"/>
              <w:tabs>
                <w:tab w:val="clear" w:pos="567"/>
                <w:tab w:val="left" w:pos="318"/>
                <w:tab w:val="left" w:pos="798"/>
              </w:tabs>
              <w:spacing w:before="80"/>
              <w:ind w:left="798" w:hanging="798"/>
            </w:pPr>
            <w:r>
              <w:tab/>
              <w:t>(e)</w:t>
            </w:r>
            <w:r>
              <w:tab/>
              <w:t>exceeds 30 m but does not exceed 50 m</w:t>
            </w:r>
          </w:p>
        </w:tc>
        <w:tc>
          <w:tcPr>
            <w:tcW w:w="946" w:type="dxa"/>
          </w:tcPr>
          <w:p w14:paraId="6A671AAC" w14:textId="77777777" w:rsidR="00B13FBB" w:rsidRDefault="00B13FBB">
            <w:pPr>
              <w:pStyle w:val="yTableNAm"/>
              <w:spacing w:before="80"/>
            </w:pPr>
            <w:r>
              <w:rPr>
                <w:szCs w:val="22"/>
              </w:rPr>
              <w:t>$611.60</w:t>
            </w:r>
          </w:p>
        </w:tc>
      </w:tr>
      <w:tr w:rsidR="007E6E90" w14:paraId="432F4D4B" w14:textId="77777777">
        <w:tblPrEx>
          <w:tblCellMar>
            <w:bottom w:w="113" w:type="dxa"/>
          </w:tblCellMar>
        </w:tblPrEx>
        <w:trPr>
          <w:gridAfter w:val="1"/>
          <w:wAfter w:w="14" w:type="dxa"/>
        </w:trPr>
        <w:tc>
          <w:tcPr>
            <w:tcW w:w="600" w:type="dxa"/>
          </w:tcPr>
          <w:p w14:paraId="4684C39B" w14:textId="77777777" w:rsidR="00B13FBB" w:rsidRDefault="00B13FBB">
            <w:pPr>
              <w:pStyle w:val="yTableNAm"/>
              <w:spacing w:before="100"/>
            </w:pPr>
          </w:p>
        </w:tc>
        <w:tc>
          <w:tcPr>
            <w:tcW w:w="5400" w:type="dxa"/>
          </w:tcPr>
          <w:p w14:paraId="6E50DB09" w14:textId="77777777" w:rsidR="00B13FBB" w:rsidRDefault="00B13FBB">
            <w:pPr>
              <w:pStyle w:val="yTableNAm"/>
              <w:tabs>
                <w:tab w:val="clear" w:pos="567"/>
                <w:tab w:val="left" w:pos="318"/>
                <w:tab w:val="left" w:pos="798"/>
              </w:tabs>
              <w:spacing w:before="80"/>
              <w:ind w:left="799" w:hanging="799"/>
            </w:pPr>
            <w:r>
              <w:tab/>
              <w:t>(f)</w:t>
            </w:r>
            <w:r>
              <w:tab/>
              <w:t>exceeds 50 m</w:t>
            </w:r>
          </w:p>
        </w:tc>
        <w:tc>
          <w:tcPr>
            <w:tcW w:w="946" w:type="dxa"/>
          </w:tcPr>
          <w:p w14:paraId="2EEFDE48" w14:textId="77777777" w:rsidR="00B13FBB" w:rsidRDefault="00B13FBB">
            <w:pPr>
              <w:pStyle w:val="yTableNAm"/>
              <w:spacing w:before="80"/>
            </w:pPr>
            <w:r>
              <w:rPr>
                <w:szCs w:val="22"/>
              </w:rPr>
              <w:t>$955.80</w:t>
            </w:r>
          </w:p>
        </w:tc>
      </w:tr>
    </w:tbl>
    <w:p w14:paraId="08B5079F" w14:textId="77777777" w:rsidR="00B13FBB" w:rsidRDefault="00B13FBB">
      <w:pPr>
        <w:pStyle w:val="yFootnotesection"/>
      </w:pPr>
      <w:r>
        <w:tab/>
        <w:t>[Division 2 inserted: Gazette 24 Jun 2005 p. 2776</w:t>
      </w:r>
      <w:r>
        <w:noBreakHyphen/>
        <w:t>7; amended: Gazette 23 Jun 2006 p. 2210</w:t>
      </w:r>
      <w:r>
        <w:noBreakHyphen/>
        <w:t>11; 12 Jun 2007 p. 2722; 1 Jul 2008 p. 3158</w:t>
      </w:r>
      <w:r>
        <w:noBreakHyphen/>
        <w:t>9; 12 Jun 2009 p. 2118; 14 May 2010 p. 2017</w:t>
      </w:r>
      <w:r>
        <w:noBreakHyphen/>
        <w:t>18; 30 Jun 2010 p. 3172</w:t>
      </w:r>
      <w:r>
        <w:noBreakHyphen/>
        <w:t>3; 21 Jun 2011 p. 2243; 15 Jun 2012 p. 2527; 28 Jun 2013 p. 2769; 16 Sep 2016 p. 3945.]</w:t>
      </w:r>
    </w:p>
    <w:p w14:paraId="23F21C48" w14:textId="77777777" w:rsidR="00B13FBB" w:rsidRDefault="00B13FBB">
      <w:pPr>
        <w:pStyle w:val="yScheduleHeading"/>
        <w:tabs>
          <w:tab w:val="left" w:pos="798"/>
          <w:tab w:val="left" w:pos="1278"/>
        </w:tabs>
        <w:ind w:left="1278" w:hanging="1278"/>
        <w:sectPr w:rsidR="00B13FBB">
          <w:headerReference w:type="even" r:id="rId35"/>
          <w:headerReference w:type="default" r:id="rId36"/>
          <w:pgSz w:w="11907" w:h="16840" w:code="9"/>
          <w:pgMar w:top="2376" w:right="2405" w:bottom="3542" w:left="2405" w:header="706" w:footer="3544" w:gutter="0"/>
          <w:cols w:space="720"/>
          <w:noEndnote/>
          <w:docGrid w:linePitch="326"/>
        </w:sectPr>
      </w:pPr>
    </w:p>
    <w:p w14:paraId="1A33AE81" w14:textId="77777777" w:rsidR="00B13FBB" w:rsidRDefault="00B13FBB">
      <w:pPr>
        <w:pStyle w:val="yScheduleHeading"/>
      </w:pPr>
      <w:bookmarkStart w:id="291" w:name="_Toc229124819"/>
      <w:bookmarkStart w:id="292" w:name="_Toc229125419"/>
      <w:bookmarkStart w:id="293" w:name="_Toc229487054"/>
      <w:bookmarkStart w:id="294" w:name="_Toc201745608"/>
      <w:bookmarkStart w:id="295" w:name="_Toc201745876"/>
      <w:bookmarkStart w:id="296" w:name="_Toc201745980"/>
      <w:bookmarkStart w:id="297" w:name="_Toc201829860"/>
      <w:r>
        <w:rPr>
          <w:rStyle w:val="CharSchNo"/>
        </w:rPr>
        <w:t>Schedule 4</w:t>
      </w:r>
      <w:r>
        <w:t> — </w:t>
      </w:r>
      <w:r>
        <w:rPr>
          <w:rStyle w:val="CharSchText"/>
        </w:rPr>
        <w:t>Specified countries</w:t>
      </w:r>
      <w:bookmarkEnd w:id="291"/>
      <w:bookmarkEnd w:id="292"/>
      <w:bookmarkEnd w:id="293"/>
      <w:bookmarkEnd w:id="294"/>
      <w:bookmarkEnd w:id="295"/>
      <w:bookmarkEnd w:id="296"/>
      <w:bookmarkEnd w:id="297"/>
    </w:p>
    <w:p w14:paraId="4BBA551E" w14:textId="77777777" w:rsidR="00B13FBB" w:rsidRDefault="00B13FBB">
      <w:pPr>
        <w:pStyle w:val="yShoulderClause"/>
      </w:pPr>
      <w:r>
        <w:t>[r. 18A(1)(a)]</w:t>
      </w:r>
    </w:p>
    <w:p w14:paraId="466039F6" w14:textId="77777777" w:rsidR="00B13FBB" w:rsidRDefault="00B13FBB">
      <w:pPr>
        <w:pStyle w:val="yFootnoteheading"/>
      </w:pPr>
      <w:r>
        <w:tab/>
        <w:t>[Heading inserted: Gazette 4 Jun 2010 p. 2460.]</w:t>
      </w:r>
    </w:p>
    <w:p w14:paraId="749C78F1" w14:textId="77777777" w:rsidR="00B13FBB" w:rsidRDefault="00B13FBB">
      <w:pPr>
        <w:pStyle w:val="yMiscellaneousBody"/>
        <w:tabs>
          <w:tab w:val="left" w:pos="600"/>
        </w:tabs>
      </w:pPr>
      <w:r>
        <w:t>A country within the Commonwealth of Nations</w:t>
      </w:r>
    </w:p>
    <w:p w14:paraId="31D8A8F1" w14:textId="77777777" w:rsidR="00B13FBB" w:rsidRDefault="00B13FBB">
      <w:pPr>
        <w:pStyle w:val="yMiscellaneousBody"/>
        <w:tabs>
          <w:tab w:val="left" w:pos="600"/>
        </w:tabs>
      </w:pPr>
      <w:r>
        <w:t>Belgium</w:t>
      </w:r>
    </w:p>
    <w:p w14:paraId="5FD5F4E6" w14:textId="77777777" w:rsidR="00B13FBB" w:rsidRDefault="00B13FBB">
      <w:pPr>
        <w:pStyle w:val="yMiscellaneousBody"/>
        <w:tabs>
          <w:tab w:val="left" w:pos="600"/>
        </w:tabs>
      </w:pPr>
      <w:r>
        <w:t>Burma</w:t>
      </w:r>
    </w:p>
    <w:p w14:paraId="2E21031B" w14:textId="77777777" w:rsidR="00B13FBB" w:rsidRDefault="00B13FBB">
      <w:pPr>
        <w:pStyle w:val="yMiscellaneousBody"/>
        <w:tabs>
          <w:tab w:val="left" w:pos="600"/>
        </w:tabs>
      </w:pPr>
      <w:r>
        <w:t>Denmark</w:t>
      </w:r>
    </w:p>
    <w:p w14:paraId="4380FDB2" w14:textId="77777777" w:rsidR="00B13FBB" w:rsidRDefault="00B13FBB">
      <w:pPr>
        <w:pStyle w:val="yMiscellaneousBody"/>
        <w:tabs>
          <w:tab w:val="left" w:pos="600"/>
        </w:tabs>
      </w:pPr>
      <w:r>
        <w:t>Finland</w:t>
      </w:r>
    </w:p>
    <w:p w14:paraId="46917C2A" w14:textId="77777777" w:rsidR="00B13FBB" w:rsidRDefault="00B13FBB">
      <w:pPr>
        <w:pStyle w:val="yMiscellaneousBody"/>
        <w:tabs>
          <w:tab w:val="left" w:pos="600"/>
        </w:tabs>
      </w:pPr>
      <w:r>
        <w:t>Federal Republic of Germany</w:t>
      </w:r>
    </w:p>
    <w:p w14:paraId="565543AE" w14:textId="77777777" w:rsidR="00B13FBB" w:rsidRDefault="00B13FBB">
      <w:pPr>
        <w:pStyle w:val="yMiscellaneousBody"/>
        <w:tabs>
          <w:tab w:val="left" w:pos="600"/>
        </w:tabs>
      </w:pPr>
      <w:r>
        <w:t>Greece</w:t>
      </w:r>
    </w:p>
    <w:p w14:paraId="20123DAF" w14:textId="77777777" w:rsidR="00B13FBB" w:rsidRDefault="00B13FBB">
      <w:pPr>
        <w:pStyle w:val="yMiscellaneousBody"/>
        <w:tabs>
          <w:tab w:val="left" w:pos="600"/>
        </w:tabs>
      </w:pPr>
      <w:r>
        <w:t>Iceland</w:t>
      </w:r>
    </w:p>
    <w:p w14:paraId="76D52362" w14:textId="77777777" w:rsidR="00B13FBB" w:rsidRDefault="00B13FBB">
      <w:pPr>
        <w:pStyle w:val="yMiscellaneousBody"/>
        <w:tabs>
          <w:tab w:val="left" w:pos="600"/>
        </w:tabs>
      </w:pPr>
      <w:r>
        <w:t>Israel</w:t>
      </w:r>
    </w:p>
    <w:p w14:paraId="69BB6B5F" w14:textId="77777777" w:rsidR="00B13FBB" w:rsidRDefault="00B13FBB">
      <w:pPr>
        <w:pStyle w:val="yMiscellaneousBody"/>
        <w:tabs>
          <w:tab w:val="left" w:pos="600"/>
        </w:tabs>
      </w:pPr>
      <w:r>
        <w:t>Netherlands</w:t>
      </w:r>
    </w:p>
    <w:p w14:paraId="5613169E" w14:textId="77777777" w:rsidR="00B13FBB" w:rsidRDefault="00B13FBB">
      <w:pPr>
        <w:pStyle w:val="yMiscellaneousBody"/>
        <w:tabs>
          <w:tab w:val="left" w:pos="600"/>
        </w:tabs>
      </w:pPr>
      <w:r>
        <w:t>Norway</w:t>
      </w:r>
    </w:p>
    <w:p w14:paraId="355795F3" w14:textId="77777777" w:rsidR="00B13FBB" w:rsidRDefault="00B13FBB">
      <w:pPr>
        <w:pStyle w:val="yMiscellaneousBody"/>
        <w:tabs>
          <w:tab w:val="left" w:pos="600"/>
        </w:tabs>
      </w:pPr>
      <w:r>
        <w:t>Portugal</w:t>
      </w:r>
    </w:p>
    <w:p w14:paraId="7C2049FD" w14:textId="77777777" w:rsidR="00B13FBB" w:rsidRDefault="00B13FBB">
      <w:pPr>
        <w:pStyle w:val="yMiscellaneousBody"/>
        <w:tabs>
          <w:tab w:val="left" w:pos="600"/>
        </w:tabs>
      </w:pPr>
      <w:r>
        <w:t>Poland</w:t>
      </w:r>
    </w:p>
    <w:p w14:paraId="7DC37062" w14:textId="77777777" w:rsidR="00B13FBB" w:rsidRDefault="00B13FBB">
      <w:pPr>
        <w:pStyle w:val="yMiscellaneousBody"/>
        <w:tabs>
          <w:tab w:val="left" w:pos="600"/>
        </w:tabs>
      </w:pPr>
      <w:r>
        <w:t>Spain</w:t>
      </w:r>
    </w:p>
    <w:p w14:paraId="4DBB5B02" w14:textId="77777777" w:rsidR="00B13FBB" w:rsidRDefault="00B13FBB">
      <w:pPr>
        <w:pStyle w:val="yMiscellaneousBody"/>
        <w:tabs>
          <w:tab w:val="left" w:pos="600"/>
        </w:tabs>
      </w:pPr>
      <w:r>
        <w:t>Sweden</w:t>
      </w:r>
    </w:p>
    <w:p w14:paraId="279F3BDD" w14:textId="77777777" w:rsidR="00B13FBB" w:rsidRDefault="00B13FBB">
      <w:pPr>
        <w:pStyle w:val="yMiscellaneousBody"/>
        <w:tabs>
          <w:tab w:val="left" w:pos="600"/>
        </w:tabs>
      </w:pPr>
      <w:r>
        <w:t>United States of America</w:t>
      </w:r>
    </w:p>
    <w:p w14:paraId="22C8427D" w14:textId="77777777" w:rsidR="00B13FBB" w:rsidRDefault="00B13FBB">
      <w:pPr>
        <w:pStyle w:val="yMiscellaneousBody"/>
        <w:tabs>
          <w:tab w:val="left" w:pos="600"/>
        </w:tabs>
      </w:pPr>
      <w:r>
        <w:t>Union of Soviet Socialist Republics</w:t>
      </w:r>
    </w:p>
    <w:p w14:paraId="77AB6789" w14:textId="77777777" w:rsidR="00B13FBB" w:rsidRDefault="00B13FBB">
      <w:pPr>
        <w:pStyle w:val="yMiscellaneousBody"/>
        <w:tabs>
          <w:tab w:val="left" w:pos="600"/>
        </w:tabs>
      </w:pPr>
      <w:r>
        <w:t>Yugoslavia.</w:t>
      </w:r>
    </w:p>
    <w:p w14:paraId="05AFE078" w14:textId="77777777" w:rsidR="00B13FBB" w:rsidRDefault="00B13FBB">
      <w:pPr>
        <w:pStyle w:val="yFootnotesection"/>
      </w:pPr>
      <w:r>
        <w:tab/>
        <w:t>[Fourth Schedule inserted: Gazette 28 Aug 1981 p. 3575.]</w:t>
      </w:r>
    </w:p>
    <w:p w14:paraId="47430C12" w14:textId="77777777" w:rsidR="00B13FBB" w:rsidRDefault="00B13FBB">
      <w:pPr>
        <w:pStyle w:val="yScheduleHeading"/>
      </w:pPr>
      <w:bookmarkStart w:id="298" w:name="_Toc229124820"/>
      <w:bookmarkStart w:id="299" w:name="_Toc229125420"/>
      <w:bookmarkStart w:id="300" w:name="_Toc229487055"/>
      <w:bookmarkStart w:id="301" w:name="_Toc201745609"/>
      <w:bookmarkStart w:id="302" w:name="_Toc201745877"/>
      <w:bookmarkStart w:id="303" w:name="_Toc201745981"/>
      <w:bookmarkStart w:id="304" w:name="_Toc201829861"/>
      <w:r>
        <w:rPr>
          <w:rStyle w:val="CharSchNo"/>
        </w:rPr>
        <w:t>Schedule 5</w:t>
      </w:r>
      <w:r>
        <w:t> — </w:t>
      </w:r>
      <w:r>
        <w:rPr>
          <w:rStyle w:val="CharSchText"/>
        </w:rPr>
        <w:t>Specified documents</w:t>
      </w:r>
      <w:bookmarkEnd w:id="298"/>
      <w:bookmarkEnd w:id="299"/>
      <w:bookmarkEnd w:id="300"/>
      <w:bookmarkEnd w:id="301"/>
      <w:bookmarkEnd w:id="302"/>
      <w:bookmarkEnd w:id="303"/>
      <w:bookmarkEnd w:id="304"/>
    </w:p>
    <w:p w14:paraId="7232FC62" w14:textId="77777777" w:rsidR="00B13FBB" w:rsidRDefault="00B13FBB">
      <w:pPr>
        <w:pStyle w:val="yShoulderClause"/>
      </w:pPr>
      <w:r>
        <w:t>[r. 18A(1)(b)(ii)]</w:t>
      </w:r>
    </w:p>
    <w:p w14:paraId="29092062" w14:textId="77777777" w:rsidR="00B13FBB" w:rsidRDefault="00B13FBB">
      <w:pPr>
        <w:pStyle w:val="yFootnoteheading"/>
      </w:pPr>
      <w:r>
        <w:tab/>
        <w:t>[Heading inserted: Gazette 4 Jun 2010 p. 2460.]</w:t>
      </w:r>
    </w:p>
    <w:tbl>
      <w:tblPr>
        <w:tblW w:w="0" w:type="auto"/>
        <w:tblLook w:val="0000" w:firstRow="0" w:lastRow="0" w:firstColumn="0" w:lastColumn="0" w:noHBand="0" w:noVBand="0"/>
      </w:tblPr>
      <w:tblGrid>
        <w:gridCol w:w="1646"/>
        <w:gridCol w:w="5451"/>
      </w:tblGrid>
      <w:tr w:rsidR="007E6E90" w14:paraId="040A164E" w14:textId="77777777">
        <w:tc>
          <w:tcPr>
            <w:tcW w:w="1668" w:type="dxa"/>
          </w:tcPr>
          <w:p w14:paraId="5E2C0EEA" w14:textId="77777777" w:rsidR="00B13FBB" w:rsidRDefault="00B13FBB">
            <w:pPr>
              <w:pStyle w:val="yTableNAm"/>
              <w:rPr>
                <w:b/>
                <w:bCs/>
              </w:rPr>
            </w:pPr>
            <w:r>
              <w:rPr>
                <w:b/>
                <w:bCs/>
              </w:rPr>
              <w:t>Country</w:t>
            </w:r>
          </w:p>
        </w:tc>
        <w:tc>
          <w:tcPr>
            <w:tcW w:w="5644" w:type="dxa"/>
          </w:tcPr>
          <w:p w14:paraId="5B451381" w14:textId="77777777" w:rsidR="00B13FBB" w:rsidRDefault="00B13FBB">
            <w:pPr>
              <w:pStyle w:val="yTableNAm"/>
              <w:rPr>
                <w:b/>
                <w:bCs/>
              </w:rPr>
            </w:pPr>
            <w:r>
              <w:rPr>
                <w:b/>
                <w:bCs/>
              </w:rPr>
              <w:t>Record</w:t>
            </w:r>
          </w:p>
        </w:tc>
      </w:tr>
      <w:tr w:rsidR="007E6E90" w14:paraId="20D22D9B" w14:textId="77777777">
        <w:tc>
          <w:tcPr>
            <w:tcW w:w="1668" w:type="dxa"/>
          </w:tcPr>
          <w:p w14:paraId="12066B08" w14:textId="77777777" w:rsidR="00B13FBB" w:rsidRDefault="00B13FBB">
            <w:pPr>
              <w:pStyle w:val="yTableNAm"/>
            </w:pPr>
            <w:r>
              <w:t>Britain</w:t>
            </w:r>
          </w:p>
        </w:tc>
        <w:tc>
          <w:tcPr>
            <w:tcW w:w="5644" w:type="dxa"/>
          </w:tcPr>
          <w:p w14:paraId="1B44CA54" w14:textId="77777777" w:rsidR="00B13FBB" w:rsidRDefault="00B13FBB">
            <w:pPr>
              <w:pStyle w:val="yTableNAm"/>
            </w:pPr>
            <w:r>
              <w:t>Certificate of British Registry.</w:t>
            </w:r>
          </w:p>
          <w:p w14:paraId="3912C9BD" w14:textId="77777777" w:rsidR="00B13FBB" w:rsidRDefault="00B13FBB">
            <w:pPr>
              <w:pStyle w:val="yTableNAm"/>
              <w:spacing w:before="0"/>
            </w:pPr>
            <w:r>
              <w:t>British Tonnage Certificate.</w:t>
            </w:r>
          </w:p>
        </w:tc>
      </w:tr>
      <w:tr w:rsidR="007E6E90" w14:paraId="152D7903" w14:textId="77777777">
        <w:tc>
          <w:tcPr>
            <w:tcW w:w="1668" w:type="dxa"/>
          </w:tcPr>
          <w:p w14:paraId="3A2C53E6" w14:textId="77777777" w:rsidR="00B13FBB" w:rsidRDefault="00B13FBB">
            <w:pPr>
              <w:pStyle w:val="yTableNAm"/>
              <w:spacing w:before="0"/>
            </w:pPr>
            <w:r>
              <w:t>Panama</w:t>
            </w:r>
          </w:p>
        </w:tc>
        <w:tc>
          <w:tcPr>
            <w:tcW w:w="5644" w:type="dxa"/>
          </w:tcPr>
          <w:p w14:paraId="519B680F" w14:textId="77777777" w:rsidR="00B13FBB" w:rsidRDefault="00B13FBB">
            <w:pPr>
              <w:pStyle w:val="yTableNAm"/>
              <w:spacing w:before="0"/>
            </w:pPr>
            <w:r>
              <w:t>Ship’s Register.</w:t>
            </w:r>
          </w:p>
          <w:p w14:paraId="51F3E88E" w14:textId="77777777" w:rsidR="00B13FBB" w:rsidRDefault="00B13FBB">
            <w:pPr>
              <w:pStyle w:val="yTableNAm"/>
              <w:spacing w:before="0"/>
            </w:pPr>
            <w:r>
              <w:t>Certificado de Arqueo.</w:t>
            </w:r>
          </w:p>
        </w:tc>
      </w:tr>
      <w:tr w:rsidR="007E6E90" w14:paraId="2EA13870" w14:textId="77777777">
        <w:tc>
          <w:tcPr>
            <w:tcW w:w="1668" w:type="dxa"/>
          </w:tcPr>
          <w:p w14:paraId="0C883160" w14:textId="77777777" w:rsidR="00B13FBB" w:rsidRDefault="00B13FBB">
            <w:pPr>
              <w:pStyle w:val="yTableNAm"/>
              <w:spacing w:before="0"/>
            </w:pPr>
            <w:r>
              <w:t>Liberia</w:t>
            </w:r>
          </w:p>
        </w:tc>
        <w:tc>
          <w:tcPr>
            <w:tcW w:w="5644" w:type="dxa"/>
          </w:tcPr>
          <w:p w14:paraId="5FDAD5B6" w14:textId="77777777" w:rsidR="00B13FBB" w:rsidRDefault="00B13FBB">
            <w:pPr>
              <w:pStyle w:val="yTableNAm"/>
              <w:spacing w:before="0"/>
            </w:pPr>
            <w:r>
              <w:t>Ship’s Register.</w:t>
            </w:r>
          </w:p>
          <w:p w14:paraId="69459CE7" w14:textId="77777777" w:rsidR="00B13FBB" w:rsidRDefault="00B13FBB">
            <w:pPr>
              <w:pStyle w:val="yTableNAm"/>
              <w:spacing w:before="0"/>
            </w:pPr>
            <w:r>
              <w:t>Certificate of Measurement.</w:t>
            </w:r>
          </w:p>
        </w:tc>
      </w:tr>
      <w:tr w:rsidR="007E6E90" w14:paraId="35F09FCC" w14:textId="77777777">
        <w:tc>
          <w:tcPr>
            <w:tcW w:w="1668" w:type="dxa"/>
          </w:tcPr>
          <w:p w14:paraId="79FEF774" w14:textId="77777777" w:rsidR="00B13FBB" w:rsidRDefault="00B13FBB">
            <w:pPr>
              <w:pStyle w:val="yTableNAm"/>
              <w:spacing w:before="0"/>
            </w:pPr>
            <w:r>
              <w:t>Belgium</w:t>
            </w:r>
          </w:p>
        </w:tc>
        <w:tc>
          <w:tcPr>
            <w:tcW w:w="5644" w:type="dxa"/>
          </w:tcPr>
          <w:p w14:paraId="45680404" w14:textId="77777777" w:rsidR="00B13FBB" w:rsidRDefault="00B13FBB">
            <w:pPr>
              <w:pStyle w:val="yTableNAm"/>
              <w:spacing w:before="0"/>
            </w:pPr>
            <w:r>
              <w:t>Ship’s Register.</w:t>
            </w:r>
          </w:p>
          <w:p w14:paraId="426EF66E" w14:textId="77777777" w:rsidR="00B13FBB" w:rsidRDefault="00B13FBB">
            <w:pPr>
              <w:pStyle w:val="yTableNAm"/>
              <w:spacing w:before="0"/>
            </w:pPr>
            <w:r>
              <w:t>Certificat de Jaugeage. (Tonnage Certificate)</w:t>
            </w:r>
          </w:p>
        </w:tc>
      </w:tr>
      <w:tr w:rsidR="007E6E90" w14:paraId="3093B448" w14:textId="77777777">
        <w:tc>
          <w:tcPr>
            <w:tcW w:w="1668" w:type="dxa"/>
          </w:tcPr>
          <w:p w14:paraId="6B2F13AC" w14:textId="77777777" w:rsidR="00B13FBB" w:rsidRDefault="00B13FBB">
            <w:pPr>
              <w:pStyle w:val="yTableNAm"/>
              <w:spacing w:before="0"/>
            </w:pPr>
            <w:r>
              <w:t>Sweden</w:t>
            </w:r>
          </w:p>
        </w:tc>
        <w:tc>
          <w:tcPr>
            <w:tcW w:w="5644" w:type="dxa"/>
          </w:tcPr>
          <w:p w14:paraId="0812A107" w14:textId="77777777" w:rsidR="00B13FBB" w:rsidRDefault="00B13FBB">
            <w:pPr>
              <w:pStyle w:val="yTableNAm"/>
              <w:spacing w:before="0"/>
            </w:pPr>
            <w:r>
              <w:t>Ship’s Register.</w:t>
            </w:r>
          </w:p>
          <w:p w14:paraId="4DB8409D" w14:textId="77777777" w:rsidR="00B13FBB" w:rsidRDefault="00B13FBB">
            <w:pPr>
              <w:pStyle w:val="yTableNAm"/>
              <w:spacing w:before="0"/>
            </w:pPr>
            <w:r>
              <w:t>Internationelt Matbriv.  (International Tonnage Certificate)</w:t>
            </w:r>
          </w:p>
        </w:tc>
      </w:tr>
      <w:tr w:rsidR="007E6E90" w14:paraId="6F4EAA37" w14:textId="77777777">
        <w:tc>
          <w:tcPr>
            <w:tcW w:w="1668" w:type="dxa"/>
          </w:tcPr>
          <w:p w14:paraId="2D78018E" w14:textId="77777777" w:rsidR="00B13FBB" w:rsidRDefault="00B13FBB">
            <w:pPr>
              <w:pStyle w:val="yTableNAm"/>
              <w:spacing w:before="0"/>
            </w:pPr>
            <w:r>
              <w:t>Netherlands</w:t>
            </w:r>
          </w:p>
        </w:tc>
        <w:tc>
          <w:tcPr>
            <w:tcW w:w="5644" w:type="dxa"/>
          </w:tcPr>
          <w:p w14:paraId="6FE05E6E" w14:textId="77777777" w:rsidR="00B13FBB" w:rsidRDefault="00B13FBB">
            <w:pPr>
              <w:pStyle w:val="yTableNAm"/>
              <w:spacing w:before="0"/>
            </w:pPr>
            <w:r>
              <w:t>Ship’s Register.</w:t>
            </w:r>
          </w:p>
          <w:p w14:paraId="0D93847F" w14:textId="77777777" w:rsidR="00B13FBB" w:rsidRDefault="00B13FBB">
            <w:pPr>
              <w:pStyle w:val="yTableNAm"/>
              <w:spacing w:before="0"/>
            </w:pPr>
            <w:r>
              <w:t>Internationale Meetbreef. (International Tonnage Certificate)</w:t>
            </w:r>
          </w:p>
        </w:tc>
      </w:tr>
      <w:tr w:rsidR="007E6E90" w14:paraId="21AA1A17" w14:textId="77777777">
        <w:tc>
          <w:tcPr>
            <w:tcW w:w="1668" w:type="dxa"/>
          </w:tcPr>
          <w:p w14:paraId="37E4F505" w14:textId="77777777" w:rsidR="00B13FBB" w:rsidRDefault="00B13FBB">
            <w:pPr>
              <w:pStyle w:val="yTableNAm"/>
              <w:spacing w:before="0"/>
            </w:pPr>
            <w:r>
              <w:t>Italy</w:t>
            </w:r>
          </w:p>
        </w:tc>
        <w:tc>
          <w:tcPr>
            <w:tcW w:w="5644" w:type="dxa"/>
          </w:tcPr>
          <w:p w14:paraId="6598902A" w14:textId="77777777" w:rsidR="00B13FBB" w:rsidRDefault="00B13FBB">
            <w:pPr>
              <w:pStyle w:val="yTableNAm"/>
              <w:spacing w:before="0"/>
            </w:pPr>
            <w:r>
              <w:t>Ship’s Register.</w:t>
            </w:r>
          </w:p>
          <w:p w14:paraId="28DF82CF" w14:textId="77777777" w:rsidR="00B13FBB" w:rsidRDefault="00B13FBB">
            <w:pPr>
              <w:pStyle w:val="yTableNAm"/>
              <w:spacing w:before="0"/>
            </w:pPr>
            <w:r>
              <w:t>Certificato di Stazza.</w:t>
            </w:r>
          </w:p>
        </w:tc>
      </w:tr>
      <w:tr w:rsidR="007E6E90" w14:paraId="2B79EBA3" w14:textId="77777777">
        <w:tc>
          <w:tcPr>
            <w:tcW w:w="1668" w:type="dxa"/>
          </w:tcPr>
          <w:p w14:paraId="15B7A47F" w14:textId="77777777" w:rsidR="00B13FBB" w:rsidRDefault="00B13FBB">
            <w:pPr>
              <w:pStyle w:val="yTableNAm"/>
              <w:spacing w:before="0"/>
            </w:pPr>
            <w:r>
              <w:t>India</w:t>
            </w:r>
          </w:p>
        </w:tc>
        <w:tc>
          <w:tcPr>
            <w:tcW w:w="5644" w:type="dxa"/>
          </w:tcPr>
          <w:p w14:paraId="412E6232" w14:textId="77777777" w:rsidR="00B13FBB" w:rsidRDefault="00B13FBB">
            <w:pPr>
              <w:pStyle w:val="yTableNAm"/>
              <w:spacing w:before="0"/>
            </w:pPr>
            <w:r>
              <w:t>Certificate of Indian Registry.</w:t>
            </w:r>
          </w:p>
        </w:tc>
      </w:tr>
      <w:tr w:rsidR="007E6E90" w14:paraId="5F1C1C62" w14:textId="77777777">
        <w:tc>
          <w:tcPr>
            <w:tcW w:w="1668" w:type="dxa"/>
          </w:tcPr>
          <w:p w14:paraId="7F518D06" w14:textId="77777777" w:rsidR="00B13FBB" w:rsidRDefault="00B13FBB">
            <w:pPr>
              <w:pStyle w:val="yTableNAm"/>
              <w:spacing w:before="0"/>
            </w:pPr>
            <w:r>
              <w:t>Singapore</w:t>
            </w:r>
          </w:p>
        </w:tc>
        <w:tc>
          <w:tcPr>
            <w:tcW w:w="5644" w:type="dxa"/>
          </w:tcPr>
          <w:p w14:paraId="769C23F3" w14:textId="77777777" w:rsidR="00B13FBB" w:rsidRDefault="00B13FBB">
            <w:pPr>
              <w:pStyle w:val="yTableNAm"/>
              <w:spacing w:before="0"/>
            </w:pPr>
            <w:r>
              <w:t>Certificate of Singapore Registry.</w:t>
            </w:r>
          </w:p>
        </w:tc>
      </w:tr>
      <w:tr w:rsidR="007E6E90" w14:paraId="4D373C3A" w14:textId="77777777">
        <w:tc>
          <w:tcPr>
            <w:tcW w:w="1668" w:type="dxa"/>
          </w:tcPr>
          <w:p w14:paraId="5479C639" w14:textId="77777777" w:rsidR="00B13FBB" w:rsidRDefault="00B13FBB">
            <w:pPr>
              <w:pStyle w:val="yTableNAm"/>
              <w:spacing w:before="0"/>
            </w:pPr>
            <w:r>
              <w:t>Germany</w:t>
            </w:r>
          </w:p>
        </w:tc>
        <w:tc>
          <w:tcPr>
            <w:tcW w:w="5644" w:type="dxa"/>
          </w:tcPr>
          <w:p w14:paraId="5EB664C1" w14:textId="77777777" w:rsidR="00B13FBB" w:rsidRDefault="00B13FBB">
            <w:pPr>
              <w:pStyle w:val="yTableNAm"/>
              <w:spacing w:before="0"/>
            </w:pPr>
            <w:r>
              <w:t>Amtlich Belaubigter.</w:t>
            </w:r>
          </w:p>
          <w:p w14:paraId="1644171C" w14:textId="77777777" w:rsidR="00B13FBB" w:rsidRDefault="00B13FBB">
            <w:pPr>
              <w:pStyle w:val="yTableNAm"/>
              <w:spacing w:before="0"/>
            </w:pPr>
            <w:r>
              <w:t>Internationaler Schiffsmessbreef.</w:t>
            </w:r>
          </w:p>
        </w:tc>
      </w:tr>
      <w:tr w:rsidR="007E6E90" w14:paraId="50FEB2E1" w14:textId="77777777">
        <w:tc>
          <w:tcPr>
            <w:tcW w:w="1668" w:type="dxa"/>
          </w:tcPr>
          <w:p w14:paraId="5B0E599B" w14:textId="77777777" w:rsidR="00B13FBB" w:rsidRDefault="00B13FBB">
            <w:pPr>
              <w:pStyle w:val="yTableNAm"/>
              <w:spacing w:before="0"/>
            </w:pPr>
            <w:r>
              <w:t>Indonesia</w:t>
            </w:r>
          </w:p>
        </w:tc>
        <w:tc>
          <w:tcPr>
            <w:tcW w:w="5644" w:type="dxa"/>
          </w:tcPr>
          <w:p w14:paraId="509075A9" w14:textId="77777777" w:rsidR="00B13FBB" w:rsidRDefault="00B13FBB">
            <w:pPr>
              <w:pStyle w:val="yTableNAm"/>
              <w:spacing w:before="0"/>
            </w:pPr>
            <w:r>
              <w:t>Ship’s Register </w:t>
            </w:r>
            <w:r>
              <w:rPr>
                <w:snapToGrid w:val="0"/>
              </w:rPr>
              <w:t>—</w:t>
            </w:r>
            <w:r>
              <w:t> Certificate of Nationality.</w:t>
            </w:r>
          </w:p>
        </w:tc>
      </w:tr>
      <w:tr w:rsidR="007E6E90" w14:paraId="1B34EF59" w14:textId="77777777">
        <w:tc>
          <w:tcPr>
            <w:tcW w:w="1668" w:type="dxa"/>
          </w:tcPr>
          <w:p w14:paraId="56213D73" w14:textId="77777777" w:rsidR="00B13FBB" w:rsidRDefault="00B13FBB">
            <w:pPr>
              <w:pStyle w:val="yTableNAm"/>
              <w:spacing w:before="0"/>
            </w:pPr>
            <w:r>
              <w:t>Korea</w:t>
            </w:r>
          </w:p>
        </w:tc>
        <w:tc>
          <w:tcPr>
            <w:tcW w:w="5644" w:type="dxa"/>
          </w:tcPr>
          <w:p w14:paraId="543F4B34" w14:textId="77777777" w:rsidR="00B13FBB" w:rsidRDefault="00B13FBB">
            <w:pPr>
              <w:pStyle w:val="yTableNAm"/>
              <w:spacing w:before="0"/>
            </w:pPr>
            <w:r>
              <w:t>Certificate of Vessel’s Nationality.</w:t>
            </w:r>
          </w:p>
        </w:tc>
      </w:tr>
      <w:tr w:rsidR="007E6E90" w14:paraId="267555AF" w14:textId="77777777">
        <w:tc>
          <w:tcPr>
            <w:tcW w:w="1668" w:type="dxa"/>
          </w:tcPr>
          <w:p w14:paraId="58CEDA8F" w14:textId="77777777" w:rsidR="00B13FBB" w:rsidRDefault="00B13FBB">
            <w:pPr>
              <w:pStyle w:val="yTableNAm"/>
              <w:spacing w:before="0"/>
            </w:pPr>
            <w:r>
              <w:t>Japan</w:t>
            </w:r>
          </w:p>
        </w:tc>
        <w:tc>
          <w:tcPr>
            <w:tcW w:w="5644" w:type="dxa"/>
          </w:tcPr>
          <w:p w14:paraId="12A386C1" w14:textId="77777777" w:rsidR="00B13FBB" w:rsidRDefault="00B13FBB">
            <w:pPr>
              <w:pStyle w:val="yTableNAm"/>
              <w:spacing w:before="0"/>
            </w:pPr>
            <w:r>
              <w:t>Certificate of Vessel’s Nationality.</w:t>
            </w:r>
          </w:p>
        </w:tc>
      </w:tr>
      <w:tr w:rsidR="007E6E90" w14:paraId="26BC8D86" w14:textId="77777777">
        <w:tc>
          <w:tcPr>
            <w:tcW w:w="1668" w:type="dxa"/>
          </w:tcPr>
          <w:p w14:paraId="7E64DD8E" w14:textId="77777777" w:rsidR="00B13FBB" w:rsidRDefault="00B13FBB">
            <w:pPr>
              <w:pStyle w:val="yTableNAm"/>
              <w:spacing w:before="0"/>
            </w:pPr>
            <w:r>
              <w:t>Yugoslavia</w:t>
            </w:r>
          </w:p>
        </w:tc>
        <w:tc>
          <w:tcPr>
            <w:tcW w:w="5644" w:type="dxa"/>
          </w:tcPr>
          <w:p w14:paraId="7E949F9F" w14:textId="77777777" w:rsidR="00B13FBB" w:rsidRDefault="00B13FBB">
            <w:pPr>
              <w:pStyle w:val="yTableNAm"/>
              <w:spacing w:before="0"/>
            </w:pPr>
            <w:r>
              <w:t>Upisni List.</w:t>
            </w:r>
          </w:p>
        </w:tc>
      </w:tr>
      <w:tr w:rsidR="007E6E90" w14:paraId="3E1916C4" w14:textId="77777777">
        <w:tc>
          <w:tcPr>
            <w:tcW w:w="1668" w:type="dxa"/>
          </w:tcPr>
          <w:p w14:paraId="2A8E23C6" w14:textId="77777777" w:rsidR="00B13FBB" w:rsidRDefault="00B13FBB">
            <w:pPr>
              <w:pStyle w:val="yTableNAm"/>
              <w:spacing w:before="0"/>
            </w:pPr>
            <w:r>
              <w:t>Argentina</w:t>
            </w:r>
          </w:p>
        </w:tc>
        <w:tc>
          <w:tcPr>
            <w:tcW w:w="5644" w:type="dxa"/>
          </w:tcPr>
          <w:p w14:paraId="29FF3175" w14:textId="77777777" w:rsidR="00B13FBB" w:rsidRDefault="00B13FBB">
            <w:pPr>
              <w:pStyle w:val="yTableNAm"/>
              <w:spacing w:before="0"/>
            </w:pPr>
            <w:r>
              <w:t>Certificado de Matricula.</w:t>
            </w:r>
          </w:p>
        </w:tc>
      </w:tr>
      <w:tr w:rsidR="007E6E90" w14:paraId="4DDC6C83" w14:textId="77777777">
        <w:tc>
          <w:tcPr>
            <w:tcW w:w="1668" w:type="dxa"/>
          </w:tcPr>
          <w:p w14:paraId="638B3F0F" w14:textId="77777777" w:rsidR="00B13FBB" w:rsidRDefault="00B13FBB">
            <w:pPr>
              <w:pStyle w:val="yTableNAm"/>
              <w:spacing w:before="0"/>
            </w:pPr>
            <w:r>
              <w:t>Greece</w:t>
            </w:r>
          </w:p>
        </w:tc>
        <w:tc>
          <w:tcPr>
            <w:tcW w:w="5644" w:type="dxa"/>
          </w:tcPr>
          <w:p w14:paraId="6FFF04D4" w14:textId="77777777" w:rsidR="00B13FBB" w:rsidRDefault="00B13FBB">
            <w:pPr>
              <w:pStyle w:val="yTableNAm"/>
              <w:spacing w:before="0"/>
            </w:pPr>
            <w:r>
              <w:t>Certificate of Nationality.</w:t>
            </w:r>
          </w:p>
          <w:p w14:paraId="256925D0" w14:textId="77777777" w:rsidR="00B13FBB" w:rsidRDefault="00B13FBB">
            <w:pPr>
              <w:pStyle w:val="yTableNAm"/>
              <w:spacing w:before="0"/>
            </w:pPr>
            <w:r>
              <w:t>Certificate of Measurement.</w:t>
            </w:r>
          </w:p>
        </w:tc>
      </w:tr>
      <w:tr w:rsidR="007E6E90" w14:paraId="22655D15" w14:textId="77777777">
        <w:tc>
          <w:tcPr>
            <w:tcW w:w="1668" w:type="dxa"/>
          </w:tcPr>
          <w:p w14:paraId="1C3BB02A" w14:textId="77777777" w:rsidR="00B13FBB" w:rsidRDefault="00B13FBB">
            <w:pPr>
              <w:pStyle w:val="yTableNAm"/>
              <w:spacing w:before="0"/>
            </w:pPr>
            <w:r>
              <w:t>China</w:t>
            </w:r>
          </w:p>
        </w:tc>
        <w:tc>
          <w:tcPr>
            <w:tcW w:w="5644" w:type="dxa"/>
          </w:tcPr>
          <w:p w14:paraId="38E1F52E" w14:textId="77777777" w:rsidR="00B13FBB" w:rsidRDefault="00B13FBB">
            <w:pPr>
              <w:pStyle w:val="yTableNAm"/>
              <w:spacing w:before="0"/>
            </w:pPr>
            <w:r>
              <w:t>Certificate of Vessel’s Nationality.</w:t>
            </w:r>
          </w:p>
          <w:p w14:paraId="4F87A8D9" w14:textId="77777777" w:rsidR="00B13FBB" w:rsidRDefault="00B13FBB">
            <w:pPr>
              <w:pStyle w:val="yTableNAm"/>
              <w:spacing w:before="0"/>
            </w:pPr>
            <w:r>
              <w:t>Tonnage Certificate.</w:t>
            </w:r>
          </w:p>
        </w:tc>
      </w:tr>
      <w:tr w:rsidR="007E6E90" w14:paraId="43FA8301" w14:textId="77777777">
        <w:tc>
          <w:tcPr>
            <w:tcW w:w="1668" w:type="dxa"/>
          </w:tcPr>
          <w:p w14:paraId="25B0B6B6" w14:textId="77777777" w:rsidR="00B13FBB" w:rsidRDefault="00B13FBB">
            <w:pPr>
              <w:pStyle w:val="yTableNAm"/>
              <w:spacing w:before="0"/>
            </w:pPr>
            <w:r>
              <w:t>Russia</w:t>
            </w:r>
          </w:p>
        </w:tc>
        <w:tc>
          <w:tcPr>
            <w:tcW w:w="5644" w:type="dxa"/>
          </w:tcPr>
          <w:p w14:paraId="075E33EB" w14:textId="77777777" w:rsidR="00B13FBB" w:rsidRDefault="00B13FBB">
            <w:pPr>
              <w:pStyle w:val="yTableNAm"/>
              <w:spacing w:before="0"/>
            </w:pPr>
            <w:r>
              <w:t>Ship’s Register.</w:t>
            </w:r>
          </w:p>
        </w:tc>
      </w:tr>
    </w:tbl>
    <w:p w14:paraId="7C80A5E3" w14:textId="77777777" w:rsidR="00B13FBB" w:rsidRDefault="00B13FBB">
      <w:pPr>
        <w:pStyle w:val="yFootnotesection"/>
      </w:pPr>
      <w:r>
        <w:tab/>
        <w:t>[Fifth Schedule inserted: Gazette 28 Aug 1981 p. 3575.]</w:t>
      </w:r>
    </w:p>
    <w:p w14:paraId="6E68DE36" w14:textId="77777777" w:rsidR="00B13FBB" w:rsidRDefault="00B13FBB">
      <w:pPr>
        <w:pStyle w:val="yScheduleHeading"/>
        <w:rPr>
          <w:rStyle w:val="CharSchNo"/>
        </w:rPr>
        <w:sectPr w:rsidR="00B13FBB">
          <w:headerReference w:type="even" r:id="rId37"/>
          <w:headerReference w:type="default" r:id="rId38"/>
          <w:pgSz w:w="11907" w:h="16840" w:code="9"/>
          <w:pgMar w:top="2376" w:right="2405" w:bottom="3542" w:left="2405" w:header="706" w:footer="3544" w:gutter="0"/>
          <w:cols w:space="720"/>
          <w:noEndnote/>
          <w:docGrid w:linePitch="326"/>
        </w:sectPr>
      </w:pPr>
    </w:p>
    <w:p w14:paraId="4821BB6C" w14:textId="77777777" w:rsidR="00B13FBB" w:rsidRDefault="00B13FBB">
      <w:pPr>
        <w:pStyle w:val="yScheduleHeading"/>
      </w:pPr>
      <w:bookmarkStart w:id="305" w:name="_Toc229124821"/>
      <w:bookmarkStart w:id="306" w:name="_Toc229125421"/>
      <w:bookmarkStart w:id="307" w:name="_Toc229487056"/>
      <w:bookmarkStart w:id="308" w:name="_Toc201745610"/>
      <w:bookmarkStart w:id="309" w:name="_Toc201745878"/>
      <w:bookmarkStart w:id="310" w:name="_Toc201745982"/>
      <w:bookmarkStart w:id="311" w:name="_Toc201829862"/>
      <w:r>
        <w:rPr>
          <w:rStyle w:val="CharSchNo"/>
        </w:rPr>
        <w:t>Schedule 6</w:t>
      </w:r>
      <w:r>
        <w:t> — </w:t>
      </w:r>
      <w:r>
        <w:rPr>
          <w:rStyle w:val="CharSchText"/>
        </w:rPr>
        <w:t>Forms</w:t>
      </w:r>
      <w:bookmarkEnd w:id="305"/>
      <w:bookmarkEnd w:id="306"/>
      <w:bookmarkEnd w:id="307"/>
      <w:bookmarkEnd w:id="308"/>
      <w:bookmarkEnd w:id="309"/>
      <w:bookmarkEnd w:id="310"/>
      <w:bookmarkEnd w:id="311"/>
    </w:p>
    <w:p w14:paraId="511FF72C" w14:textId="77777777" w:rsidR="00B13FBB" w:rsidRDefault="00B13FBB">
      <w:pPr>
        <w:pStyle w:val="yFootnoteheading"/>
      </w:pPr>
      <w:r>
        <w:tab/>
        <w:t>[Heading inserted: Gazette 4 Jun 2010 p. 2461.]</w:t>
      </w:r>
    </w:p>
    <w:p w14:paraId="525A4420" w14:textId="77777777" w:rsidR="00B13FBB" w:rsidRDefault="00B13FBB">
      <w:pPr>
        <w:pStyle w:val="yMiscellaneousHeading"/>
        <w:rPr>
          <w:b/>
          <w:bCs/>
        </w:rPr>
      </w:pPr>
      <w:r>
        <w:rPr>
          <w:b/>
          <w:bCs/>
        </w:rPr>
        <w:t>FORM</w:t>
      </w:r>
      <w:r>
        <w:rPr>
          <w:rStyle w:val="CharSClsNo"/>
          <w:b/>
        </w:rPr>
        <w:t xml:space="preserve"> 1</w:t>
      </w:r>
    </w:p>
    <w:p w14:paraId="6BF4641A" w14:textId="77777777" w:rsidR="00B13FBB" w:rsidRDefault="00B13FBB">
      <w:pPr>
        <w:pStyle w:val="yShoulderClause"/>
      </w:pPr>
      <w:r>
        <w:t>[r. 16H(1)]</w:t>
      </w:r>
    </w:p>
    <w:p w14:paraId="19B1298A" w14:textId="77777777" w:rsidR="00B13FBB" w:rsidRDefault="00B13FBB">
      <w:pPr>
        <w:pStyle w:val="yMiscellaneousHeading"/>
      </w:pPr>
      <w:r>
        <w:t>PILOTAGE EXEMPTION CERTIFICATE</w:t>
      </w:r>
    </w:p>
    <w:p w14:paraId="3C9362C8" w14:textId="77777777" w:rsidR="00B13FBB" w:rsidRDefault="00B13FBB">
      <w:pPr>
        <w:pStyle w:val="yMiscellaneousBody"/>
      </w:pPr>
      <w:r>
        <w:t>THIS IS TO CERTIFY THAT...............................................................................</w:t>
      </w:r>
    </w:p>
    <w:p w14:paraId="7D416FB7" w14:textId="77777777" w:rsidR="00B13FBB" w:rsidRDefault="00B13FBB">
      <w:pPr>
        <w:pStyle w:val="yMiscellaneousBody"/>
        <w:spacing w:before="0"/>
      </w:pPr>
      <w:r>
        <w:t xml:space="preserve">whose signature appears below, has, in accordance with the provisions of the </w:t>
      </w:r>
      <w:r>
        <w:rPr>
          <w:i/>
          <w:iCs/>
        </w:rPr>
        <w:t>Shipping and Pilotage (Ports and Harbours) Regulations 1966</w:t>
      </w:r>
      <w:r>
        <w:t>, become entitled to navigate a vessel into and out of the pilotage areas specified in this Form without the services of a pilot and is EXEMPTED accordingly from the requirement to take on board a pilot.</w:t>
      </w:r>
    </w:p>
    <w:p w14:paraId="5267B03F" w14:textId="77777777" w:rsidR="00B13FBB" w:rsidRDefault="00B13FBB">
      <w:pPr>
        <w:pStyle w:val="yMiscellaneousBody"/>
      </w:pPr>
      <w:r>
        <w:t>This certificate is subject to the conditions specified in it.</w:t>
      </w:r>
    </w:p>
    <w:p w14:paraId="6EE148F6" w14:textId="77777777" w:rsidR="00B13FBB" w:rsidRDefault="00B13FBB">
      <w:pPr>
        <w:pStyle w:val="yMiscellaneousBody"/>
      </w:pPr>
      <w:r>
        <w:t>Dated........................................................20........</w:t>
      </w:r>
    </w:p>
    <w:p w14:paraId="53B8EAAB" w14:textId="77777777" w:rsidR="00B13FBB" w:rsidRDefault="00B13FBB">
      <w:pPr>
        <w:pStyle w:val="yMiscellaneousBody"/>
        <w:tabs>
          <w:tab w:val="left" w:pos="3960"/>
        </w:tabs>
      </w:pPr>
      <w:r>
        <w:t>...............................................</w:t>
      </w:r>
      <w:r>
        <w:tab/>
        <w:t>..............................................</w:t>
      </w:r>
    </w:p>
    <w:p w14:paraId="780F9223" w14:textId="77777777" w:rsidR="00B13FBB" w:rsidRDefault="00B13FBB">
      <w:pPr>
        <w:pStyle w:val="yMiscellaneousBody"/>
        <w:tabs>
          <w:tab w:val="left" w:pos="3960"/>
        </w:tabs>
        <w:spacing w:before="0" w:after="120"/>
      </w:pPr>
      <w:r>
        <w:t>EXECUTIVE DIRECTOR</w:t>
      </w:r>
      <w:r>
        <w:tab/>
        <w:t>SIGNATURE OF HOLDER</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26"/>
        <w:gridCol w:w="1701"/>
        <w:gridCol w:w="283"/>
        <w:gridCol w:w="4678"/>
      </w:tblGrid>
      <w:tr w:rsidR="007E6E90" w14:paraId="04787E9B" w14:textId="77777777">
        <w:trPr>
          <w:cantSplit/>
          <w:trHeight w:val="257"/>
        </w:trPr>
        <w:tc>
          <w:tcPr>
            <w:tcW w:w="426" w:type="dxa"/>
            <w:tcBorders>
              <w:bottom w:val="nil"/>
              <w:right w:val="nil"/>
            </w:tcBorders>
          </w:tcPr>
          <w:p w14:paraId="086637C3" w14:textId="77777777" w:rsidR="00B13FBB" w:rsidRDefault="00B13FBB">
            <w:pPr>
              <w:pStyle w:val="yTableNAm"/>
              <w:rPr>
                <w:sz w:val="20"/>
              </w:rPr>
            </w:pPr>
          </w:p>
        </w:tc>
        <w:tc>
          <w:tcPr>
            <w:tcW w:w="1701" w:type="dxa"/>
            <w:tcBorders>
              <w:left w:val="nil"/>
              <w:bottom w:val="nil"/>
              <w:right w:val="nil"/>
            </w:tcBorders>
          </w:tcPr>
          <w:p w14:paraId="5475EECF" w14:textId="77777777" w:rsidR="00B13FBB" w:rsidRDefault="00B13FBB">
            <w:pPr>
              <w:pStyle w:val="yTableNAm"/>
              <w:rPr>
                <w:sz w:val="20"/>
              </w:rPr>
            </w:pPr>
          </w:p>
        </w:tc>
        <w:tc>
          <w:tcPr>
            <w:tcW w:w="283" w:type="dxa"/>
            <w:tcBorders>
              <w:left w:val="nil"/>
              <w:bottom w:val="nil"/>
              <w:right w:val="nil"/>
            </w:tcBorders>
          </w:tcPr>
          <w:p w14:paraId="4B57532A" w14:textId="77777777" w:rsidR="00B13FBB" w:rsidRDefault="00B13FBB">
            <w:pPr>
              <w:pStyle w:val="yTableNAm"/>
              <w:rPr>
                <w:sz w:val="20"/>
              </w:rPr>
            </w:pPr>
          </w:p>
        </w:tc>
        <w:tc>
          <w:tcPr>
            <w:tcW w:w="4678" w:type="dxa"/>
            <w:vMerge w:val="restart"/>
            <w:tcBorders>
              <w:left w:val="nil"/>
              <w:bottom w:val="nil"/>
            </w:tcBorders>
          </w:tcPr>
          <w:p w14:paraId="701E5589" w14:textId="77777777" w:rsidR="00B13FBB" w:rsidRDefault="00B13FBB">
            <w:pPr>
              <w:pStyle w:val="yTableNAm"/>
              <w:rPr>
                <w:sz w:val="20"/>
              </w:rPr>
            </w:pPr>
          </w:p>
          <w:p w14:paraId="56C45C75" w14:textId="77777777" w:rsidR="00B13FBB" w:rsidRDefault="00B13FBB">
            <w:pPr>
              <w:pStyle w:val="yTableNAm"/>
              <w:rPr>
                <w:sz w:val="20"/>
              </w:rPr>
            </w:pPr>
          </w:p>
          <w:p w14:paraId="461BDFBA" w14:textId="77777777" w:rsidR="00B13FBB" w:rsidRDefault="00B13FBB">
            <w:pPr>
              <w:pStyle w:val="yTableNAm"/>
              <w:rPr>
                <w:sz w:val="20"/>
              </w:rPr>
            </w:pPr>
          </w:p>
          <w:p w14:paraId="3662B9A3" w14:textId="77777777" w:rsidR="00B13FBB" w:rsidRDefault="00B13FBB">
            <w:pPr>
              <w:pStyle w:val="yTableNAm"/>
              <w:rPr>
                <w:sz w:val="20"/>
              </w:rPr>
            </w:pPr>
            <w:r>
              <w:rPr>
                <w:sz w:val="20"/>
              </w:rPr>
              <w:t>PERSONAL PARTICULARS</w:t>
            </w:r>
          </w:p>
        </w:tc>
      </w:tr>
      <w:tr w:rsidR="007E6E90" w14:paraId="152FA971" w14:textId="77777777">
        <w:trPr>
          <w:cantSplit/>
          <w:trHeight w:val="630"/>
        </w:trPr>
        <w:tc>
          <w:tcPr>
            <w:tcW w:w="426" w:type="dxa"/>
            <w:tcBorders>
              <w:top w:val="nil"/>
              <w:bottom w:val="nil"/>
            </w:tcBorders>
          </w:tcPr>
          <w:p w14:paraId="1D9DB25D" w14:textId="77777777" w:rsidR="00B13FBB" w:rsidRDefault="00B13FBB">
            <w:pPr>
              <w:pStyle w:val="yTableNAm"/>
              <w:rPr>
                <w:sz w:val="20"/>
              </w:rPr>
            </w:pPr>
          </w:p>
        </w:tc>
        <w:tc>
          <w:tcPr>
            <w:tcW w:w="1701" w:type="dxa"/>
            <w:tcBorders>
              <w:top w:val="single" w:sz="4" w:space="0" w:color="auto"/>
              <w:bottom w:val="single" w:sz="4" w:space="0" w:color="auto"/>
            </w:tcBorders>
          </w:tcPr>
          <w:p w14:paraId="45D05A26" w14:textId="77777777" w:rsidR="00B13FBB" w:rsidRDefault="00B13FBB">
            <w:pPr>
              <w:pStyle w:val="yTableNAm"/>
              <w:rPr>
                <w:sz w:val="20"/>
              </w:rPr>
            </w:pPr>
          </w:p>
          <w:p w14:paraId="651F3EC4" w14:textId="77777777" w:rsidR="00B13FBB" w:rsidRDefault="00B13FBB">
            <w:pPr>
              <w:pStyle w:val="yTableNAm"/>
              <w:rPr>
                <w:sz w:val="20"/>
              </w:rPr>
            </w:pPr>
          </w:p>
          <w:p w14:paraId="7AB7D2AC" w14:textId="77777777" w:rsidR="00B13FBB" w:rsidRDefault="00B13FBB">
            <w:pPr>
              <w:pStyle w:val="yTableNAm"/>
              <w:rPr>
                <w:sz w:val="20"/>
              </w:rPr>
            </w:pPr>
            <w:r>
              <w:rPr>
                <w:sz w:val="20"/>
              </w:rPr>
              <w:t>PASSPORT SIZE</w:t>
            </w:r>
            <w:r>
              <w:rPr>
                <w:sz w:val="20"/>
              </w:rPr>
              <w:br/>
              <w:t>PHOTOGRAPH</w:t>
            </w:r>
          </w:p>
          <w:p w14:paraId="7919F8C8" w14:textId="77777777" w:rsidR="00B13FBB" w:rsidRDefault="00B13FBB">
            <w:pPr>
              <w:pStyle w:val="yTableNAm"/>
              <w:rPr>
                <w:sz w:val="20"/>
              </w:rPr>
            </w:pPr>
          </w:p>
          <w:p w14:paraId="746A0ADD" w14:textId="77777777" w:rsidR="00B13FBB" w:rsidRDefault="00B13FBB">
            <w:pPr>
              <w:pStyle w:val="yTableNAm"/>
              <w:rPr>
                <w:sz w:val="20"/>
              </w:rPr>
            </w:pPr>
          </w:p>
        </w:tc>
        <w:tc>
          <w:tcPr>
            <w:tcW w:w="283" w:type="dxa"/>
            <w:tcBorders>
              <w:top w:val="nil"/>
              <w:bottom w:val="nil"/>
              <w:right w:val="nil"/>
            </w:tcBorders>
          </w:tcPr>
          <w:p w14:paraId="232FA404" w14:textId="77777777" w:rsidR="00B13FBB" w:rsidRDefault="00B13FBB">
            <w:pPr>
              <w:pStyle w:val="yTableNAm"/>
              <w:rPr>
                <w:sz w:val="20"/>
              </w:rPr>
            </w:pPr>
          </w:p>
        </w:tc>
        <w:tc>
          <w:tcPr>
            <w:tcW w:w="4678" w:type="dxa"/>
            <w:vMerge/>
            <w:tcBorders>
              <w:left w:val="nil"/>
              <w:bottom w:val="nil"/>
            </w:tcBorders>
          </w:tcPr>
          <w:p w14:paraId="75B3FE4C" w14:textId="77777777" w:rsidR="00B13FBB" w:rsidRDefault="00B13FBB">
            <w:pPr>
              <w:pStyle w:val="yTableNAm"/>
              <w:rPr>
                <w:sz w:val="20"/>
              </w:rPr>
            </w:pPr>
          </w:p>
        </w:tc>
      </w:tr>
      <w:tr w:rsidR="007E6E90" w14:paraId="59D34AC6" w14:textId="77777777">
        <w:trPr>
          <w:cantSplit/>
          <w:trHeight w:val="243"/>
        </w:trPr>
        <w:tc>
          <w:tcPr>
            <w:tcW w:w="426" w:type="dxa"/>
            <w:tcBorders>
              <w:top w:val="nil"/>
              <w:bottom w:val="nil"/>
              <w:right w:val="nil"/>
            </w:tcBorders>
          </w:tcPr>
          <w:p w14:paraId="60840307" w14:textId="77777777" w:rsidR="00B13FBB" w:rsidRDefault="00B13FBB">
            <w:pPr>
              <w:pStyle w:val="yTableNAm"/>
              <w:rPr>
                <w:sz w:val="20"/>
              </w:rPr>
            </w:pPr>
          </w:p>
        </w:tc>
        <w:tc>
          <w:tcPr>
            <w:tcW w:w="1701" w:type="dxa"/>
            <w:tcBorders>
              <w:top w:val="nil"/>
              <w:left w:val="nil"/>
              <w:bottom w:val="nil"/>
              <w:right w:val="nil"/>
            </w:tcBorders>
          </w:tcPr>
          <w:p w14:paraId="43751F79" w14:textId="77777777" w:rsidR="00B13FBB" w:rsidRDefault="00B13FBB">
            <w:pPr>
              <w:pStyle w:val="yTableNAm"/>
              <w:rPr>
                <w:sz w:val="20"/>
              </w:rPr>
            </w:pPr>
          </w:p>
        </w:tc>
        <w:tc>
          <w:tcPr>
            <w:tcW w:w="283" w:type="dxa"/>
            <w:tcBorders>
              <w:top w:val="nil"/>
              <w:left w:val="nil"/>
              <w:bottom w:val="nil"/>
              <w:right w:val="nil"/>
            </w:tcBorders>
          </w:tcPr>
          <w:p w14:paraId="7F454F6D" w14:textId="77777777" w:rsidR="00B13FBB" w:rsidRDefault="00B13FBB">
            <w:pPr>
              <w:pStyle w:val="yTableNAm"/>
              <w:rPr>
                <w:sz w:val="20"/>
              </w:rPr>
            </w:pPr>
          </w:p>
        </w:tc>
        <w:tc>
          <w:tcPr>
            <w:tcW w:w="4678" w:type="dxa"/>
            <w:vMerge/>
            <w:tcBorders>
              <w:left w:val="nil"/>
              <w:bottom w:val="nil"/>
            </w:tcBorders>
          </w:tcPr>
          <w:p w14:paraId="21050D13" w14:textId="77777777" w:rsidR="00B13FBB" w:rsidRDefault="00B13FBB">
            <w:pPr>
              <w:pStyle w:val="yTableNAm"/>
              <w:rPr>
                <w:sz w:val="20"/>
              </w:rPr>
            </w:pPr>
          </w:p>
        </w:tc>
      </w:tr>
      <w:tr w:rsidR="007E6E90" w14:paraId="76D939E0" w14:textId="77777777">
        <w:tc>
          <w:tcPr>
            <w:tcW w:w="2410" w:type="dxa"/>
            <w:gridSpan w:val="3"/>
            <w:tcBorders>
              <w:top w:val="nil"/>
              <w:right w:val="nil"/>
            </w:tcBorders>
          </w:tcPr>
          <w:p w14:paraId="19E8629A" w14:textId="77777777" w:rsidR="00B13FBB" w:rsidRDefault="00B13FBB">
            <w:pPr>
              <w:pStyle w:val="yTableNAm"/>
              <w:rPr>
                <w:sz w:val="20"/>
              </w:rPr>
            </w:pPr>
            <w:r>
              <w:rPr>
                <w:sz w:val="20"/>
              </w:rPr>
              <w:t>NAME IN FULL</w:t>
            </w:r>
          </w:p>
          <w:p w14:paraId="031B6B2A" w14:textId="77777777" w:rsidR="00B13FBB" w:rsidRDefault="00B13FBB">
            <w:pPr>
              <w:pStyle w:val="yTableNAm"/>
              <w:rPr>
                <w:sz w:val="20"/>
              </w:rPr>
            </w:pPr>
            <w:r>
              <w:rPr>
                <w:sz w:val="20"/>
              </w:rPr>
              <w:t>ADDRESS</w:t>
            </w:r>
          </w:p>
          <w:p w14:paraId="4DEAED18" w14:textId="77777777" w:rsidR="00B13FBB" w:rsidRDefault="00B13FBB">
            <w:pPr>
              <w:pStyle w:val="yTableNAm"/>
              <w:rPr>
                <w:sz w:val="20"/>
              </w:rPr>
            </w:pPr>
          </w:p>
          <w:p w14:paraId="48968C76" w14:textId="77777777" w:rsidR="00B13FBB" w:rsidRDefault="00B13FBB">
            <w:pPr>
              <w:pStyle w:val="yTableNAm"/>
              <w:rPr>
                <w:sz w:val="20"/>
              </w:rPr>
            </w:pPr>
          </w:p>
          <w:p w14:paraId="52975412" w14:textId="77777777" w:rsidR="00B13FBB" w:rsidRDefault="00B13FBB">
            <w:pPr>
              <w:pStyle w:val="yTableNAm"/>
              <w:rPr>
                <w:sz w:val="20"/>
              </w:rPr>
            </w:pPr>
            <w:r>
              <w:rPr>
                <w:sz w:val="20"/>
              </w:rPr>
              <w:t>DATE OF BIRTH</w:t>
            </w:r>
          </w:p>
          <w:p w14:paraId="12812224" w14:textId="77777777" w:rsidR="00B13FBB" w:rsidRDefault="00B13FBB">
            <w:pPr>
              <w:pStyle w:val="yTableNAm"/>
              <w:rPr>
                <w:sz w:val="20"/>
              </w:rPr>
            </w:pPr>
            <w:r>
              <w:rPr>
                <w:sz w:val="20"/>
              </w:rPr>
              <w:t>PLACE</w:t>
            </w:r>
          </w:p>
        </w:tc>
        <w:tc>
          <w:tcPr>
            <w:tcW w:w="4678" w:type="dxa"/>
            <w:tcBorders>
              <w:top w:val="nil"/>
              <w:left w:val="nil"/>
            </w:tcBorders>
          </w:tcPr>
          <w:p w14:paraId="7F076C42" w14:textId="77777777" w:rsidR="00B13FBB" w:rsidRDefault="00B13FBB">
            <w:pPr>
              <w:pStyle w:val="yTableNAm"/>
              <w:rPr>
                <w:sz w:val="20"/>
              </w:rPr>
            </w:pPr>
            <w:r>
              <w:rPr>
                <w:sz w:val="20"/>
              </w:rPr>
              <w:t>.........................................................................................</w:t>
            </w:r>
          </w:p>
          <w:p w14:paraId="5AD10E1F" w14:textId="77777777" w:rsidR="00B13FBB" w:rsidRDefault="00B13FBB">
            <w:pPr>
              <w:pStyle w:val="yTableNAm"/>
              <w:rPr>
                <w:sz w:val="20"/>
              </w:rPr>
            </w:pPr>
            <w:r>
              <w:rPr>
                <w:sz w:val="20"/>
              </w:rPr>
              <w:t>.........................................................................................</w:t>
            </w:r>
          </w:p>
          <w:p w14:paraId="211795B4" w14:textId="77777777" w:rsidR="00B13FBB" w:rsidRDefault="00B13FBB">
            <w:pPr>
              <w:pStyle w:val="yTableNAm"/>
              <w:rPr>
                <w:sz w:val="20"/>
              </w:rPr>
            </w:pPr>
            <w:r>
              <w:rPr>
                <w:sz w:val="20"/>
              </w:rPr>
              <w:t>.........................................................................................</w:t>
            </w:r>
          </w:p>
          <w:p w14:paraId="20D6D716" w14:textId="77777777" w:rsidR="00B13FBB" w:rsidRDefault="00B13FBB">
            <w:pPr>
              <w:pStyle w:val="yTableNAm"/>
              <w:rPr>
                <w:sz w:val="20"/>
              </w:rPr>
            </w:pPr>
            <w:r>
              <w:rPr>
                <w:sz w:val="20"/>
              </w:rPr>
              <w:t>.........................................................................................</w:t>
            </w:r>
          </w:p>
          <w:p w14:paraId="6D061F69" w14:textId="77777777" w:rsidR="00B13FBB" w:rsidRDefault="00B13FBB">
            <w:pPr>
              <w:pStyle w:val="yTableNAm"/>
              <w:rPr>
                <w:sz w:val="20"/>
              </w:rPr>
            </w:pPr>
            <w:r>
              <w:rPr>
                <w:sz w:val="20"/>
              </w:rPr>
              <w:t>.........................................................................................</w:t>
            </w:r>
          </w:p>
          <w:p w14:paraId="1EEFF6BC" w14:textId="77777777" w:rsidR="00B13FBB" w:rsidRDefault="00B13FBB">
            <w:pPr>
              <w:pStyle w:val="yTableNAm"/>
              <w:rPr>
                <w:sz w:val="20"/>
              </w:rPr>
            </w:pPr>
            <w:r>
              <w:rPr>
                <w:sz w:val="20"/>
              </w:rPr>
              <w:t>.......................................... COUNTRY..........................</w:t>
            </w:r>
          </w:p>
        </w:tc>
      </w:tr>
      <w:tr w:rsidR="007E6E90" w14:paraId="676595AA" w14:textId="77777777">
        <w:trPr>
          <w:cantSplit/>
        </w:trPr>
        <w:tc>
          <w:tcPr>
            <w:tcW w:w="7088" w:type="dxa"/>
            <w:gridSpan w:val="4"/>
          </w:tcPr>
          <w:p w14:paraId="068E2D55" w14:textId="77777777" w:rsidR="00B13FBB" w:rsidRDefault="00B13FBB">
            <w:pPr>
              <w:pStyle w:val="yTableNAm"/>
              <w:rPr>
                <w:sz w:val="20"/>
              </w:rPr>
            </w:pPr>
            <w:r>
              <w:rPr>
                <w:sz w:val="20"/>
              </w:rPr>
              <w:t>If found this certificate should be returned to:</w:t>
            </w:r>
          </w:p>
          <w:p w14:paraId="176DB92C" w14:textId="77777777" w:rsidR="00B13FBB" w:rsidRDefault="00B13FBB">
            <w:pPr>
              <w:pStyle w:val="yTableNAm"/>
              <w:tabs>
                <w:tab w:val="clear" w:pos="567"/>
                <w:tab w:val="left" w:pos="1932"/>
              </w:tabs>
              <w:rPr>
                <w:sz w:val="20"/>
              </w:rPr>
            </w:pPr>
            <w:r>
              <w:rPr>
                <w:sz w:val="20"/>
              </w:rPr>
              <w:tab/>
              <w:t>Department of Transport</w:t>
            </w:r>
            <w:r>
              <w:rPr>
                <w:sz w:val="20"/>
              </w:rPr>
              <w:br/>
            </w:r>
            <w:r>
              <w:rPr>
                <w:sz w:val="20"/>
              </w:rPr>
              <w:tab/>
              <w:t>Marine House</w:t>
            </w:r>
            <w:r>
              <w:rPr>
                <w:sz w:val="20"/>
              </w:rPr>
              <w:br/>
            </w:r>
            <w:r>
              <w:rPr>
                <w:sz w:val="20"/>
              </w:rPr>
              <w:tab/>
              <w:t>1 Essex Street</w:t>
            </w:r>
            <w:r>
              <w:rPr>
                <w:sz w:val="20"/>
              </w:rPr>
              <w:br/>
            </w:r>
            <w:r>
              <w:rPr>
                <w:sz w:val="20"/>
              </w:rPr>
              <w:tab/>
              <w:t>FREMANTLE  WA  6160</w:t>
            </w:r>
          </w:p>
        </w:tc>
      </w:tr>
    </w:tbl>
    <w:p w14:paraId="3F2B7BF1" w14:textId="77777777" w:rsidR="00B13FBB" w:rsidRDefault="00B13FBB">
      <w:pPr>
        <w:pStyle w:val="yMiscellaneousHeading"/>
      </w:pPr>
      <w:r>
        <w:t>PILOTAGE AREAS TO WHICH CERTIFICATE APPLIES</w:t>
      </w: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1418"/>
        <w:gridCol w:w="1984"/>
        <w:gridCol w:w="2694"/>
        <w:gridCol w:w="992"/>
      </w:tblGrid>
      <w:tr w:rsidR="007E6E90" w14:paraId="01AD46D6" w14:textId="77777777">
        <w:tc>
          <w:tcPr>
            <w:tcW w:w="1418" w:type="dxa"/>
            <w:tcBorders>
              <w:bottom w:val="nil"/>
            </w:tcBorders>
          </w:tcPr>
          <w:p w14:paraId="023E9696" w14:textId="77777777" w:rsidR="00B13FBB" w:rsidRDefault="00B13FBB">
            <w:pPr>
              <w:pStyle w:val="yTableNAm"/>
              <w:jc w:val="center"/>
              <w:rPr>
                <w:sz w:val="20"/>
              </w:rPr>
            </w:pPr>
            <w:r>
              <w:rPr>
                <w:sz w:val="20"/>
              </w:rPr>
              <w:t>PILOTAGE AREA</w:t>
            </w:r>
          </w:p>
        </w:tc>
        <w:tc>
          <w:tcPr>
            <w:tcW w:w="1984" w:type="dxa"/>
            <w:tcBorders>
              <w:bottom w:val="nil"/>
            </w:tcBorders>
          </w:tcPr>
          <w:p w14:paraId="3623974A" w14:textId="77777777" w:rsidR="00B13FBB" w:rsidRDefault="00B13FBB">
            <w:pPr>
              <w:pStyle w:val="yTableNAm"/>
              <w:jc w:val="center"/>
              <w:rPr>
                <w:sz w:val="20"/>
              </w:rPr>
            </w:pPr>
            <w:r>
              <w:rPr>
                <w:sz w:val="20"/>
              </w:rPr>
              <w:t>CONDITIONS</w:t>
            </w:r>
          </w:p>
        </w:tc>
        <w:tc>
          <w:tcPr>
            <w:tcW w:w="2694" w:type="dxa"/>
            <w:tcBorders>
              <w:bottom w:val="nil"/>
            </w:tcBorders>
          </w:tcPr>
          <w:p w14:paraId="0E6FBE77" w14:textId="77777777" w:rsidR="00B13FBB" w:rsidRDefault="00B13FBB">
            <w:pPr>
              <w:pStyle w:val="yTableNAm"/>
              <w:jc w:val="center"/>
              <w:rPr>
                <w:sz w:val="20"/>
              </w:rPr>
            </w:pPr>
            <w:r>
              <w:rPr>
                <w:sz w:val="20"/>
              </w:rPr>
              <w:t>NAME AND SIGNATURE</w:t>
            </w:r>
          </w:p>
          <w:p w14:paraId="6FEA97C5" w14:textId="77777777" w:rsidR="00B13FBB" w:rsidRDefault="00B13FBB">
            <w:pPr>
              <w:pStyle w:val="yTableNAm"/>
              <w:spacing w:before="0"/>
              <w:jc w:val="center"/>
              <w:rPr>
                <w:sz w:val="20"/>
              </w:rPr>
            </w:pPr>
            <w:r>
              <w:rPr>
                <w:sz w:val="20"/>
              </w:rPr>
              <w:t>OF OFFICER</w:t>
            </w:r>
          </w:p>
        </w:tc>
        <w:tc>
          <w:tcPr>
            <w:tcW w:w="992" w:type="dxa"/>
            <w:tcBorders>
              <w:bottom w:val="nil"/>
            </w:tcBorders>
          </w:tcPr>
          <w:p w14:paraId="15CD57C8" w14:textId="77777777" w:rsidR="00B13FBB" w:rsidRDefault="00B13FBB">
            <w:pPr>
              <w:pStyle w:val="yTableNAm"/>
              <w:jc w:val="center"/>
              <w:rPr>
                <w:sz w:val="20"/>
              </w:rPr>
            </w:pPr>
            <w:r>
              <w:rPr>
                <w:sz w:val="20"/>
              </w:rPr>
              <w:t>DATE</w:t>
            </w:r>
          </w:p>
        </w:tc>
      </w:tr>
      <w:tr w:rsidR="007E6E90" w14:paraId="42F7B84A" w14:textId="77777777">
        <w:tc>
          <w:tcPr>
            <w:tcW w:w="1418" w:type="dxa"/>
            <w:tcBorders>
              <w:bottom w:val="nil"/>
            </w:tcBorders>
          </w:tcPr>
          <w:p w14:paraId="6F83358A" w14:textId="77777777" w:rsidR="00B13FBB" w:rsidRDefault="00B13FBB">
            <w:pPr>
              <w:pStyle w:val="yTableNAm"/>
              <w:rPr>
                <w:sz w:val="20"/>
              </w:rPr>
            </w:pPr>
            <w:r>
              <w:rPr>
                <w:sz w:val="20"/>
              </w:rPr>
              <w:t>............................</w:t>
            </w:r>
          </w:p>
        </w:tc>
        <w:tc>
          <w:tcPr>
            <w:tcW w:w="1984" w:type="dxa"/>
            <w:tcBorders>
              <w:bottom w:val="nil"/>
            </w:tcBorders>
          </w:tcPr>
          <w:p w14:paraId="17A9D903" w14:textId="77777777" w:rsidR="00B13FBB" w:rsidRDefault="00B13FBB">
            <w:pPr>
              <w:pStyle w:val="yTableNAm"/>
              <w:rPr>
                <w:sz w:val="20"/>
              </w:rPr>
            </w:pPr>
            <w:r>
              <w:rPr>
                <w:sz w:val="20"/>
              </w:rPr>
              <w:t>.......................................</w:t>
            </w:r>
          </w:p>
        </w:tc>
        <w:tc>
          <w:tcPr>
            <w:tcW w:w="2694" w:type="dxa"/>
            <w:tcBorders>
              <w:bottom w:val="nil"/>
            </w:tcBorders>
          </w:tcPr>
          <w:p w14:paraId="69F70574" w14:textId="77777777" w:rsidR="00B13FBB" w:rsidRDefault="00B13FBB">
            <w:pPr>
              <w:pStyle w:val="yTableNAm"/>
              <w:rPr>
                <w:sz w:val="20"/>
              </w:rPr>
            </w:pPr>
            <w:r>
              <w:rPr>
                <w:sz w:val="20"/>
              </w:rPr>
              <w:t>.....................................................</w:t>
            </w:r>
          </w:p>
        </w:tc>
        <w:tc>
          <w:tcPr>
            <w:tcW w:w="992" w:type="dxa"/>
            <w:tcBorders>
              <w:bottom w:val="nil"/>
            </w:tcBorders>
          </w:tcPr>
          <w:p w14:paraId="44992A47" w14:textId="77777777" w:rsidR="00B13FBB" w:rsidRDefault="00B13FBB">
            <w:pPr>
              <w:pStyle w:val="yTableNAm"/>
              <w:rPr>
                <w:sz w:val="20"/>
              </w:rPr>
            </w:pPr>
            <w:r>
              <w:rPr>
                <w:sz w:val="20"/>
              </w:rPr>
              <w:t>...................</w:t>
            </w:r>
          </w:p>
        </w:tc>
      </w:tr>
      <w:tr w:rsidR="007E6E90" w14:paraId="7869B939" w14:textId="77777777">
        <w:tc>
          <w:tcPr>
            <w:tcW w:w="1418" w:type="dxa"/>
            <w:tcBorders>
              <w:top w:val="nil"/>
              <w:bottom w:val="nil"/>
            </w:tcBorders>
          </w:tcPr>
          <w:p w14:paraId="3465C833" w14:textId="77777777" w:rsidR="00B13FBB" w:rsidRDefault="00B13FBB">
            <w:pPr>
              <w:pStyle w:val="yTableNAm"/>
              <w:rPr>
                <w:sz w:val="20"/>
              </w:rPr>
            </w:pPr>
            <w:r>
              <w:rPr>
                <w:sz w:val="20"/>
              </w:rPr>
              <w:t>............................</w:t>
            </w:r>
          </w:p>
        </w:tc>
        <w:tc>
          <w:tcPr>
            <w:tcW w:w="1984" w:type="dxa"/>
            <w:tcBorders>
              <w:top w:val="nil"/>
              <w:bottom w:val="nil"/>
            </w:tcBorders>
          </w:tcPr>
          <w:p w14:paraId="3FBE13C9" w14:textId="77777777" w:rsidR="00B13FBB" w:rsidRDefault="00B13FBB">
            <w:pPr>
              <w:pStyle w:val="yTableNAm"/>
              <w:rPr>
                <w:sz w:val="20"/>
              </w:rPr>
            </w:pPr>
            <w:r>
              <w:rPr>
                <w:sz w:val="20"/>
              </w:rPr>
              <w:t>.......................................</w:t>
            </w:r>
          </w:p>
        </w:tc>
        <w:tc>
          <w:tcPr>
            <w:tcW w:w="2694" w:type="dxa"/>
            <w:tcBorders>
              <w:top w:val="nil"/>
              <w:bottom w:val="nil"/>
            </w:tcBorders>
          </w:tcPr>
          <w:p w14:paraId="7A09D5E4" w14:textId="77777777" w:rsidR="00B13FBB" w:rsidRDefault="00B13FBB">
            <w:pPr>
              <w:pStyle w:val="yTableNAm"/>
              <w:rPr>
                <w:sz w:val="20"/>
              </w:rPr>
            </w:pPr>
            <w:r>
              <w:rPr>
                <w:sz w:val="20"/>
              </w:rPr>
              <w:t>.....................................................</w:t>
            </w:r>
          </w:p>
        </w:tc>
        <w:tc>
          <w:tcPr>
            <w:tcW w:w="992" w:type="dxa"/>
            <w:tcBorders>
              <w:top w:val="nil"/>
              <w:bottom w:val="nil"/>
            </w:tcBorders>
          </w:tcPr>
          <w:p w14:paraId="665F7DCB" w14:textId="77777777" w:rsidR="00B13FBB" w:rsidRDefault="00B13FBB">
            <w:pPr>
              <w:pStyle w:val="yTableNAm"/>
              <w:rPr>
                <w:sz w:val="20"/>
              </w:rPr>
            </w:pPr>
            <w:r>
              <w:rPr>
                <w:sz w:val="20"/>
              </w:rPr>
              <w:t>...................</w:t>
            </w:r>
          </w:p>
        </w:tc>
      </w:tr>
      <w:tr w:rsidR="007E6E90" w14:paraId="5C15DA96" w14:textId="77777777">
        <w:tc>
          <w:tcPr>
            <w:tcW w:w="1418" w:type="dxa"/>
            <w:tcBorders>
              <w:top w:val="nil"/>
              <w:bottom w:val="nil"/>
            </w:tcBorders>
          </w:tcPr>
          <w:p w14:paraId="0AF3AFCE" w14:textId="77777777" w:rsidR="00B13FBB" w:rsidRDefault="00B13FBB">
            <w:pPr>
              <w:pStyle w:val="yTableNAm"/>
              <w:rPr>
                <w:sz w:val="20"/>
              </w:rPr>
            </w:pPr>
            <w:r>
              <w:rPr>
                <w:sz w:val="20"/>
              </w:rPr>
              <w:t>............................</w:t>
            </w:r>
          </w:p>
        </w:tc>
        <w:tc>
          <w:tcPr>
            <w:tcW w:w="1984" w:type="dxa"/>
            <w:tcBorders>
              <w:top w:val="nil"/>
              <w:bottom w:val="nil"/>
            </w:tcBorders>
          </w:tcPr>
          <w:p w14:paraId="41AC1B1F" w14:textId="77777777" w:rsidR="00B13FBB" w:rsidRDefault="00B13FBB">
            <w:pPr>
              <w:pStyle w:val="yTableNAm"/>
              <w:rPr>
                <w:sz w:val="20"/>
              </w:rPr>
            </w:pPr>
            <w:r>
              <w:rPr>
                <w:sz w:val="20"/>
              </w:rPr>
              <w:t>.......................................</w:t>
            </w:r>
          </w:p>
        </w:tc>
        <w:tc>
          <w:tcPr>
            <w:tcW w:w="2694" w:type="dxa"/>
            <w:tcBorders>
              <w:top w:val="nil"/>
              <w:bottom w:val="nil"/>
            </w:tcBorders>
          </w:tcPr>
          <w:p w14:paraId="02995154" w14:textId="77777777" w:rsidR="00B13FBB" w:rsidRDefault="00B13FBB">
            <w:pPr>
              <w:pStyle w:val="yTableNAm"/>
              <w:rPr>
                <w:sz w:val="20"/>
              </w:rPr>
            </w:pPr>
            <w:r>
              <w:rPr>
                <w:sz w:val="20"/>
              </w:rPr>
              <w:t>.....................................................</w:t>
            </w:r>
          </w:p>
        </w:tc>
        <w:tc>
          <w:tcPr>
            <w:tcW w:w="992" w:type="dxa"/>
            <w:tcBorders>
              <w:top w:val="nil"/>
              <w:bottom w:val="nil"/>
            </w:tcBorders>
          </w:tcPr>
          <w:p w14:paraId="4ED1A78E" w14:textId="77777777" w:rsidR="00B13FBB" w:rsidRDefault="00B13FBB">
            <w:pPr>
              <w:pStyle w:val="yTableNAm"/>
              <w:rPr>
                <w:sz w:val="20"/>
              </w:rPr>
            </w:pPr>
            <w:r>
              <w:rPr>
                <w:sz w:val="20"/>
              </w:rPr>
              <w:t>...................</w:t>
            </w:r>
          </w:p>
        </w:tc>
      </w:tr>
      <w:tr w:rsidR="007E6E90" w14:paraId="2521ED97" w14:textId="77777777">
        <w:tc>
          <w:tcPr>
            <w:tcW w:w="1418" w:type="dxa"/>
            <w:tcBorders>
              <w:top w:val="nil"/>
              <w:bottom w:val="nil"/>
            </w:tcBorders>
          </w:tcPr>
          <w:p w14:paraId="4D6FA1D4" w14:textId="77777777" w:rsidR="00B13FBB" w:rsidRDefault="00B13FBB">
            <w:pPr>
              <w:pStyle w:val="yTableNAm"/>
              <w:rPr>
                <w:sz w:val="20"/>
              </w:rPr>
            </w:pPr>
            <w:r>
              <w:rPr>
                <w:sz w:val="20"/>
              </w:rPr>
              <w:t>............................</w:t>
            </w:r>
          </w:p>
        </w:tc>
        <w:tc>
          <w:tcPr>
            <w:tcW w:w="1984" w:type="dxa"/>
            <w:tcBorders>
              <w:top w:val="nil"/>
              <w:bottom w:val="nil"/>
            </w:tcBorders>
          </w:tcPr>
          <w:p w14:paraId="4EA02D16" w14:textId="77777777" w:rsidR="00B13FBB" w:rsidRDefault="00B13FBB">
            <w:pPr>
              <w:pStyle w:val="yTableNAm"/>
              <w:rPr>
                <w:sz w:val="20"/>
              </w:rPr>
            </w:pPr>
            <w:r>
              <w:rPr>
                <w:sz w:val="20"/>
              </w:rPr>
              <w:t>.......................................</w:t>
            </w:r>
          </w:p>
        </w:tc>
        <w:tc>
          <w:tcPr>
            <w:tcW w:w="2694" w:type="dxa"/>
            <w:tcBorders>
              <w:top w:val="nil"/>
              <w:bottom w:val="nil"/>
            </w:tcBorders>
          </w:tcPr>
          <w:p w14:paraId="71EE947C" w14:textId="77777777" w:rsidR="00B13FBB" w:rsidRDefault="00B13FBB">
            <w:pPr>
              <w:pStyle w:val="yTableNAm"/>
              <w:rPr>
                <w:sz w:val="20"/>
              </w:rPr>
            </w:pPr>
            <w:r>
              <w:rPr>
                <w:sz w:val="20"/>
              </w:rPr>
              <w:t>.....................................................</w:t>
            </w:r>
          </w:p>
        </w:tc>
        <w:tc>
          <w:tcPr>
            <w:tcW w:w="992" w:type="dxa"/>
            <w:tcBorders>
              <w:top w:val="nil"/>
              <w:bottom w:val="nil"/>
            </w:tcBorders>
          </w:tcPr>
          <w:p w14:paraId="68C33DAC" w14:textId="77777777" w:rsidR="00B13FBB" w:rsidRDefault="00B13FBB">
            <w:pPr>
              <w:pStyle w:val="yTableNAm"/>
              <w:rPr>
                <w:sz w:val="20"/>
              </w:rPr>
            </w:pPr>
            <w:r>
              <w:rPr>
                <w:sz w:val="20"/>
              </w:rPr>
              <w:t>...................</w:t>
            </w:r>
          </w:p>
        </w:tc>
      </w:tr>
      <w:tr w:rsidR="007E6E90" w14:paraId="583CC990" w14:textId="77777777">
        <w:tc>
          <w:tcPr>
            <w:tcW w:w="1418" w:type="dxa"/>
            <w:tcBorders>
              <w:top w:val="nil"/>
              <w:bottom w:val="nil"/>
            </w:tcBorders>
          </w:tcPr>
          <w:p w14:paraId="21A4883C" w14:textId="77777777" w:rsidR="00B13FBB" w:rsidRDefault="00B13FBB">
            <w:pPr>
              <w:pStyle w:val="yTableNAm"/>
              <w:rPr>
                <w:sz w:val="20"/>
              </w:rPr>
            </w:pPr>
            <w:r>
              <w:rPr>
                <w:sz w:val="20"/>
              </w:rPr>
              <w:t>............................</w:t>
            </w:r>
          </w:p>
        </w:tc>
        <w:tc>
          <w:tcPr>
            <w:tcW w:w="1984" w:type="dxa"/>
            <w:tcBorders>
              <w:top w:val="nil"/>
              <w:bottom w:val="nil"/>
            </w:tcBorders>
          </w:tcPr>
          <w:p w14:paraId="400B1920" w14:textId="77777777" w:rsidR="00B13FBB" w:rsidRDefault="00B13FBB">
            <w:pPr>
              <w:pStyle w:val="yTableNAm"/>
              <w:rPr>
                <w:sz w:val="20"/>
              </w:rPr>
            </w:pPr>
            <w:r>
              <w:rPr>
                <w:sz w:val="20"/>
              </w:rPr>
              <w:t>.......................................</w:t>
            </w:r>
          </w:p>
        </w:tc>
        <w:tc>
          <w:tcPr>
            <w:tcW w:w="2694" w:type="dxa"/>
            <w:tcBorders>
              <w:top w:val="nil"/>
              <w:bottom w:val="nil"/>
            </w:tcBorders>
          </w:tcPr>
          <w:p w14:paraId="04CFA45D" w14:textId="77777777" w:rsidR="00B13FBB" w:rsidRDefault="00B13FBB">
            <w:pPr>
              <w:pStyle w:val="yTableNAm"/>
              <w:rPr>
                <w:sz w:val="20"/>
              </w:rPr>
            </w:pPr>
            <w:r>
              <w:rPr>
                <w:sz w:val="20"/>
              </w:rPr>
              <w:t>.....................................................</w:t>
            </w:r>
          </w:p>
        </w:tc>
        <w:tc>
          <w:tcPr>
            <w:tcW w:w="992" w:type="dxa"/>
            <w:tcBorders>
              <w:top w:val="nil"/>
              <w:bottom w:val="nil"/>
            </w:tcBorders>
          </w:tcPr>
          <w:p w14:paraId="2CE13F0E" w14:textId="77777777" w:rsidR="00B13FBB" w:rsidRDefault="00B13FBB">
            <w:pPr>
              <w:pStyle w:val="yTableNAm"/>
              <w:rPr>
                <w:sz w:val="20"/>
              </w:rPr>
            </w:pPr>
            <w:r>
              <w:rPr>
                <w:sz w:val="20"/>
              </w:rPr>
              <w:t>...................</w:t>
            </w:r>
          </w:p>
        </w:tc>
      </w:tr>
      <w:tr w:rsidR="007E6E90" w14:paraId="24F4EDDB" w14:textId="77777777">
        <w:tc>
          <w:tcPr>
            <w:tcW w:w="1418" w:type="dxa"/>
            <w:tcBorders>
              <w:top w:val="nil"/>
              <w:bottom w:val="nil"/>
            </w:tcBorders>
          </w:tcPr>
          <w:p w14:paraId="2F0D6C1C" w14:textId="77777777" w:rsidR="00B13FBB" w:rsidRDefault="00B13FBB">
            <w:pPr>
              <w:pStyle w:val="yTableNAm"/>
              <w:rPr>
                <w:sz w:val="20"/>
              </w:rPr>
            </w:pPr>
            <w:r>
              <w:rPr>
                <w:sz w:val="20"/>
              </w:rPr>
              <w:t>............................</w:t>
            </w:r>
          </w:p>
        </w:tc>
        <w:tc>
          <w:tcPr>
            <w:tcW w:w="1984" w:type="dxa"/>
            <w:tcBorders>
              <w:top w:val="nil"/>
              <w:bottom w:val="nil"/>
            </w:tcBorders>
          </w:tcPr>
          <w:p w14:paraId="30F93CFF" w14:textId="77777777" w:rsidR="00B13FBB" w:rsidRDefault="00B13FBB">
            <w:pPr>
              <w:pStyle w:val="yTableNAm"/>
              <w:rPr>
                <w:sz w:val="20"/>
              </w:rPr>
            </w:pPr>
            <w:r>
              <w:rPr>
                <w:sz w:val="20"/>
              </w:rPr>
              <w:t>.......................................</w:t>
            </w:r>
          </w:p>
        </w:tc>
        <w:tc>
          <w:tcPr>
            <w:tcW w:w="2694" w:type="dxa"/>
            <w:tcBorders>
              <w:top w:val="nil"/>
              <w:bottom w:val="nil"/>
            </w:tcBorders>
          </w:tcPr>
          <w:p w14:paraId="64A5DFC5" w14:textId="77777777" w:rsidR="00B13FBB" w:rsidRDefault="00B13FBB">
            <w:pPr>
              <w:pStyle w:val="yTableNAm"/>
              <w:rPr>
                <w:sz w:val="20"/>
              </w:rPr>
            </w:pPr>
            <w:r>
              <w:rPr>
                <w:sz w:val="20"/>
              </w:rPr>
              <w:t>.....................................................</w:t>
            </w:r>
          </w:p>
        </w:tc>
        <w:tc>
          <w:tcPr>
            <w:tcW w:w="992" w:type="dxa"/>
            <w:tcBorders>
              <w:top w:val="nil"/>
              <w:bottom w:val="nil"/>
            </w:tcBorders>
          </w:tcPr>
          <w:p w14:paraId="4A86804D" w14:textId="77777777" w:rsidR="00B13FBB" w:rsidRDefault="00B13FBB">
            <w:pPr>
              <w:pStyle w:val="yTableNAm"/>
              <w:rPr>
                <w:sz w:val="20"/>
              </w:rPr>
            </w:pPr>
            <w:r>
              <w:rPr>
                <w:sz w:val="20"/>
              </w:rPr>
              <w:t>...................</w:t>
            </w:r>
          </w:p>
        </w:tc>
      </w:tr>
      <w:tr w:rsidR="007E6E90" w14:paraId="7846A207" w14:textId="77777777">
        <w:tc>
          <w:tcPr>
            <w:tcW w:w="1418" w:type="dxa"/>
            <w:tcBorders>
              <w:top w:val="nil"/>
              <w:bottom w:val="nil"/>
            </w:tcBorders>
          </w:tcPr>
          <w:p w14:paraId="6355A2E7" w14:textId="77777777" w:rsidR="00B13FBB" w:rsidRDefault="00B13FBB">
            <w:pPr>
              <w:pStyle w:val="yTableNAm"/>
              <w:rPr>
                <w:sz w:val="20"/>
              </w:rPr>
            </w:pPr>
            <w:r>
              <w:rPr>
                <w:sz w:val="20"/>
              </w:rPr>
              <w:t>............................</w:t>
            </w:r>
          </w:p>
        </w:tc>
        <w:tc>
          <w:tcPr>
            <w:tcW w:w="1984" w:type="dxa"/>
            <w:tcBorders>
              <w:top w:val="nil"/>
              <w:bottom w:val="nil"/>
            </w:tcBorders>
          </w:tcPr>
          <w:p w14:paraId="67576888" w14:textId="77777777" w:rsidR="00B13FBB" w:rsidRDefault="00B13FBB">
            <w:pPr>
              <w:pStyle w:val="yTableNAm"/>
              <w:rPr>
                <w:sz w:val="20"/>
              </w:rPr>
            </w:pPr>
            <w:r>
              <w:rPr>
                <w:sz w:val="20"/>
              </w:rPr>
              <w:t>.......................................</w:t>
            </w:r>
          </w:p>
        </w:tc>
        <w:tc>
          <w:tcPr>
            <w:tcW w:w="2694" w:type="dxa"/>
            <w:tcBorders>
              <w:top w:val="nil"/>
              <w:bottom w:val="nil"/>
            </w:tcBorders>
          </w:tcPr>
          <w:p w14:paraId="1F5229D6" w14:textId="77777777" w:rsidR="00B13FBB" w:rsidRDefault="00B13FBB">
            <w:pPr>
              <w:pStyle w:val="yTableNAm"/>
              <w:rPr>
                <w:sz w:val="20"/>
              </w:rPr>
            </w:pPr>
            <w:r>
              <w:rPr>
                <w:sz w:val="20"/>
              </w:rPr>
              <w:t>.....................................................</w:t>
            </w:r>
          </w:p>
        </w:tc>
        <w:tc>
          <w:tcPr>
            <w:tcW w:w="992" w:type="dxa"/>
            <w:tcBorders>
              <w:top w:val="nil"/>
              <w:bottom w:val="nil"/>
            </w:tcBorders>
          </w:tcPr>
          <w:p w14:paraId="2E1BB6F5" w14:textId="77777777" w:rsidR="00B13FBB" w:rsidRDefault="00B13FBB">
            <w:pPr>
              <w:pStyle w:val="yTableNAm"/>
              <w:rPr>
                <w:sz w:val="20"/>
              </w:rPr>
            </w:pPr>
            <w:r>
              <w:rPr>
                <w:sz w:val="20"/>
              </w:rPr>
              <w:t>...................</w:t>
            </w:r>
          </w:p>
        </w:tc>
      </w:tr>
      <w:tr w:rsidR="007E6E90" w14:paraId="7505D1FD" w14:textId="77777777">
        <w:tc>
          <w:tcPr>
            <w:tcW w:w="1418" w:type="dxa"/>
            <w:tcBorders>
              <w:top w:val="nil"/>
              <w:bottom w:val="nil"/>
            </w:tcBorders>
          </w:tcPr>
          <w:p w14:paraId="48C2DC41" w14:textId="77777777" w:rsidR="00B13FBB" w:rsidRDefault="00B13FBB">
            <w:pPr>
              <w:pStyle w:val="yTableNAm"/>
              <w:rPr>
                <w:sz w:val="20"/>
              </w:rPr>
            </w:pPr>
            <w:r>
              <w:rPr>
                <w:sz w:val="20"/>
              </w:rPr>
              <w:t>............................</w:t>
            </w:r>
          </w:p>
        </w:tc>
        <w:tc>
          <w:tcPr>
            <w:tcW w:w="1984" w:type="dxa"/>
            <w:tcBorders>
              <w:top w:val="nil"/>
              <w:bottom w:val="nil"/>
            </w:tcBorders>
          </w:tcPr>
          <w:p w14:paraId="7688913C" w14:textId="77777777" w:rsidR="00B13FBB" w:rsidRDefault="00B13FBB">
            <w:pPr>
              <w:pStyle w:val="yTableNAm"/>
              <w:rPr>
                <w:sz w:val="20"/>
              </w:rPr>
            </w:pPr>
            <w:r>
              <w:rPr>
                <w:sz w:val="20"/>
              </w:rPr>
              <w:t>.......................................</w:t>
            </w:r>
          </w:p>
        </w:tc>
        <w:tc>
          <w:tcPr>
            <w:tcW w:w="2694" w:type="dxa"/>
            <w:tcBorders>
              <w:top w:val="nil"/>
              <w:bottom w:val="nil"/>
            </w:tcBorders>
          </w:tcPr>
          <w:p w14:paraId="7038B304" w14:textId="77777777" w:rsidR="00B13FBB" w:rsidRDefault="00B13FBB">
            <w:pPr>
              <w:pStyle w:val="yTableNAm"/>
              <w:rPr>
                <w:sz w:val="20"/>
              </w:rPr>
            </w:pPr>
            <w:r>
              <w:rPr>
                <w:sz w:val="20"/>
              </w:rPr>
              <w:t>.....................................................</w:t>
            </w:r>
          </w:p>
        </w:tc>
        <w:tc>
          <w:tcPr>
            <w:tcW w:w="992" w:type="dxa"/>
            <w:tcBorders>
              <w:top w:val="nil"/>
              <w:bottom w:val="nil"/>
            </w:tcBorders>
          </w:tcPr>
          <w:p w14:paraId="4A3882FC" w14:textId="77777777" w:rsidR="00B13FBB" w:rsidRDefault="00B13FBB">
            <w:pPr>
              <w:pStyle w:val="yTableNAm"/>
              <w:rPr>
                <w:sz w:val="20"/>
              </w:rPr>
            </w:pPr>
            <w:r>
              <w:rPr>
                <w:sz w:val="20"/>
              </w:rPr>
              <w:t>...................</w:t>
            </w:r>
          </w:p>
        </w:tc>
      </w:tr>
      <w:tr w:rsidR="007E6E90" w14:paraId="1E5748D7" w14:textId="77777777">
        <w:tc>
          <w:tcPr>
            <w:tcW w:w="1418" w:type="dxa"/>
            <w:tcBorders>
              <w:top w:val="nil"/>
              <w:bottom w:val="nil"/>
            </w:tcBorders>
          </w:tcPr>
          <w:p w14:paraId="7B55CBF2" w14:textId="77777777" w:rsidR="00B13FBB" w:rsidRDefault="00B13FBB">
            <w:pPr>
              <w:pStyle w:val="yTableNAm"/>
              <w:rPr>
                <w:sz w:val="20"/>
              </w:rPr>
            </w:pPr>
            <w:r>
              <w:rPr>
                <w:sz w:val="20"/>
              </w:rPr>
              <w:t>............................</w:t>
            </w:r>
          </w:p>
        </w:tc>
        <w:tc>
          <w:tcPr>
            <w:tcW w:w="1984" w:type="dxa"/>
            <w:tcBorders>
              <w:top w:val="nil"/>
              <w:bottom w:val="nil"/>
            </w:tcBorders>
          </w:tcPr>
          <w:p w14:paraId="257DF8A1" w14:textId="77777777" w:rsidR="00B13FBB" w:rsidRDefault="00B13FBB">
            <w:pPr>
              <w:pStyle w:val="yTableNAm"/>
              <w:rPr>
                <w:sz w:val="20"/>
              </w:rPr>
            </w:pPr>
            <w:r>
              <w:rPr>
                <w:sz w:val="20"/>
              </w:rPr>
              <w:t>.......................................</w:t>
            </w:r>
          </w:p>
        </w:tc>
        <w:tc>
          <w:tcPr>
            <w:tcW w:w="2694" w:type="dxa"/>
            <w:tcBorders>
              <w:top w:val="nil"/>
              <w:bottom w:val="nil"/>
            </w:tcBorders>
          </w:tcPr>
          <w:p w14:paraId="6CB7F9C0" w14:textId="77777777" w:rsidR="00B13FBB" w:rsidRDefault="00B13FBB">
            <w:pPr>
              <w:pStyle w:val="yTableNAm"/>
              <w:rPr>
                <w:sz w:val="20"/>
              </w:rPr>
            </w:pPr>
            <w:r>
              <w:rPr>
                <w:sz w:val="20"/>
              </w:rPr>
              <w:t>.....................................................</w:t>
            </w:r>
          </w:p>
        </w:tc>
        <w:tc>
          <w:tcPr>
            <w:tcW w:w="992" w:type="dxa"/>
            <w:tcBorders>
              <w:top w:val="nil"/>
              <w:bottom w:val="nil"/>
            </w:tcBorders>
          </w:tcPr>
          <w:p w14:paraId="68F51C9B" w14:textId="77777777" w:rsidR="00B13FBB" w:rsidRDefault="00B13FBB">
            <w:pPr>
              <w:pStyle w:val="yTableNAm"/>
              <w:rPr>
                <w:sz w:val="20"/>
              </w:rPr>
            </w:pPr>
            <w:r>
              <w:rPr>
                <w:sz w:val="20"/>
              </w:rPr>
              <w:t>...................</w:t>
            </w:r>
          </w:p>
        </w:tc>
      </w:tr>
      <w:tr w:rsidR="007E6E90" w14:paraId="15689156" w14:textId="77777777">
        <w:tc>
          <w:tcPr>
            <w:tcW w:w="1418" w:type="dxa"/>
            <w:tcBorders>
              <w:top w:val="nil"/>
              <w:bottom w:val="nil"/>
            </w:tcBorders>
          </w:tcPr>
          <w:p w14:paraId="1592347A" w14:textId="77777777" w:rsidR="00B13FBB" w:rsidRDefault="00B13FBB">
            <w:pPr>
              <w:pStyle w:val="yTableNAm"/>
              <w:rPr>
                <w:sz w:val="20"/>
              </w:rPr>
            </w:pPr>
            <w:r>
              <w:rPr>
                <w:sz w:val="20"/>
              </w:rPr>
              <w:t>............................</w:t>
            </w:r>
          </w:p>
        </w:tc>
        <w:tc>
          <w:tcPr>
            <w:tcW w:w="1984" w:type="dxa"/>
            <w:tcBorders>
              <w:top w:val="nil"/>
              <w:bottom w:val="nil"/>
            </w:tcBorders>
          </w:tcPr>
          <w:p w14:paraId="24F3F407" w14:textId="77777777" w:rsidR="00B13FBB" w:rsidRDefault="00B13FBB">
            <w:pPr>
              <w:pStyle w:val="yTableNAm"/>
              <w:rPr>
                <w:sz w:val="20"/>
              </w:rPr>
            </w:pPr>
            <w:r>
              <w:rPr>
                <w:sz w:val="20"/>
              </w:rPr>
              <w:t>.......................................</w:t>
            </w:r>
          </w:p>
        </w:tc>
        <w:tc>
          <w:tcPr>
            <w:tcW w:w="2694" w:type="dxa"/>
            <w:tcBorders>
              <w:top w:val="nil"/>
              <w:bottom w:val="nil"/>
            </w:tcBorders>
          </w:tcPr>
          <w:p w14:paraId="3DE583DD" w14:textId="77777777" w:rsidR="00B13FBB" w:rsidRDefault="00B13FBB">
            <w:pPr>
              <w:pStyle w:val="yTableNAm"/>
              <w:rPr>
                <w:sz w:val="20"/>
              </w:rPr>
            </w:pPr>
            <w:r>
              <w:rPr>
                <w:sz w:val="20"/>
              </w:rPr>
              <w:t>.....................................................</w:t>
            </w:r>
          </w:p>
        </w:tc>
        <w:tc>
          <w:tcPr>
            <w:tcW w:w="992" w:type="dxa"/>
            <w:tcBorders>
              <w:top w:val="nil"/>
              <w:bottom w:val="nil"/>
            </w:tcBorders>
          </w:tcPr>
          <w:p w14:paraId="29008E87" w14:textId="77777777" w:rsidR="00B13FBB" w:rsidRDefault="00B13FBB">
            <w:pPr>
              <w:pStyle w:val="yTableNAm"/>
              <w:rPr>
                <w:sz w:val="20"/>
              </w:rPr>
            </w:pPr>
            <w:r>
              <w:rPr>
                <w:sz w:val="20"/>
              </w:rPr>
              <w:t>...................</w:t>
            </w:r>
          </w:p>
        </w:tc>
      </w:tr>
      <w:tr w:rsidR="007E6E90" w14:paraId="2427E102" w14:textId="77777777">
        <w:tc>
          <w:tcPr>
            <w:tcW w:w="1418" w:type="dxa"/>
            <w:tcBorders>
              <w:top w:val="nil"/>
              <w:bottom w:val="nil"/>
            </w:tcBorders>
          </w:tcPr>
          <w:p w14:paraId="679C3DDF" w14:textId="77777777" w:rsidR="00B13FBB" w:rsidRDefault="00B13FBB">
            <w:pPr>
              <w:pStyle w:val="yTableNAm"/>
              <w:rPr>
                <w:sz w:val="20"/>
              </w:rPr>
            </w:pPr>
            <w:r>
              <w:rPr>
                <w:sz w:val="20"/>
              </w:rPr>
              <w:t>............................</w:t>
            </w:r>
          </w:p>
        </w:tc>
        <w:tc>
          <w:tcPr>
            <w:tcW w:w="1984" w:type="dxa"/>
            <w:tcBorders>
              <w:top w:val="nil"/>
              <w:bottom w:val="nil"/>
            </w:tcBorders>
          </w:tcPr>
          <w:p w14:paraId="6FFE859A" w14:textId="77777777" w:rsidR="00B13FBB" w:rsidRDefault="00B13FBB">
            <w:pPr>
              <w:pStyle w:val="yTableNAm"/>
              <w:rPr>
                <w:sz w:val="20"/>
              </w:rPr>
            </w:pPr>
            <w:r>
              <w:rPr>
                <w:sz w:val="20"/>
              </w:rPr>
              <w:t>.......................................</w:t>
            </w:r>
          </w:p>
        </w:tc>
        <w:tc>
          <w:tcPr>
            <w:tcW w:w="2694" w:type="dxa"/>
            <w:tcBorders>
              <w:top w:val="nil"/>
              <w:bottom w:val="nil"/>
            </w:tcBorders>
          </w:tcPr>
          <w:p w14:paraId="12584CE0" w14:textId="77777777" w:rsidR="00B13FBB" w:rsidRDefault="00B13FBB">
            <w:pPr>
              <w:pStyle w:val="yTableNAm"/>
              <w:rPr>
                <w:sz w:val="20"/>
              </w:rPr>
            </w:pPr>
            <w:r>
              <w:rPr>
                <w:sz w:val="20"/>
              </w:rPr>
              <w:t>.....................................................</w:t>
            </w:r>
          </w:p>
        </w:tc>
        <w:tc>
          <w:tcPr>
            <w:tcW w:w="992" w:type="dxa"/>
            <w:tcBorders>
              <w:top w:val="nil"/>
              <w:bottom w:val="nil"/>
            </w:tcBorders>
          </w:tcPr>
          <w:p w14:paraId="6089DE74" w14:textId="77777777" w:rsidR="00B13FBB" w:rsidRDefault="00B13FBB">
            <w:pPr>
              <w:pStyle w:val="yTableNAm"/>
              <w:rPr>
                <w:sz w:val="20"/>
              </w:rPr>
            </w:pPr>
            <w:r>
              <w:rPr>
                <w:sz w:val="20"/>
              </w:rPr>
              <w:t>...................</w:t>
            </w:r>
          </w:p>
        </w:tc>
      </w:tr>
      <w:tr w:rsidR="007E6E90" w14:paraId="46A51898" w14:textId="77777777">
        <w:tc>
          <w:tcPr>
            <w:tcW w:w="1418" w:type="dxa"/>
            <w:tcBorders>
              <w:top w:val="nil"/>
              <w:bottom w:val="nil"/>
            </w:tcBorders>
          </w:tcPr>
          <w:p w14:paraId="28EFCD8A" w14:textId="77777777" w:rsidR="00B13FBB" w:rsidRDefault="00B13FBB">
            <w:pPr>
              <w:pStyle w:val="yTableNAm"/>
              <w:rPr>
                <w:sz w:val="20"/>
              </w:rPr>
            </w:pPr>
            <w:r>
              <w:rPr>
                <w:sz w:val="20"/>
              </w:rPr>
              <w:t>............................</w:t>
            </w:r>
          </w:p>
        </w:tc>
        <w:tc>
          <w:tcPr>
            <w:tcW w:w="1984" w:type="dxa"/>
            <w:tcBorders>
              <w:top w:val="nil"/>
              <w:bottom w:val="nil"/>
            </w:tcBorders>
          </w:tcPr>
          <w:p w14:paraId="12ACE95F" w14:textId="77777777" w:rsidR="00B13FBB" w:rsidRDefault="00B13FBB">
            <w:pPr>
              <w:pStyle w:val="yTableNAm"/>
              <w:rPr>
                <w:sz w:val="20"/>
              </w:rPr>
            </w:pPr>
            <w:r>
              <w:rPr>
                <w:sz w:val="20"/>
              </w:rPr>
              <w:t>.......................................</w:t>
            </w:r>
          </w:p>
        </w:tc>
        <w:tc>
          <w:tcPr>
            <w:tcW w:w="2694" w:type="dxa"/>
            <w:tcBorders>
              <w:top w:val="nil"/>
              <w:bottom w:val="nil"/>
            </w:tcBorders>
          </w:tcPr>
          <w:p w14:paraId="0E81AADF" w14:textId="77777777" w:rsidR="00B13FBB" w:rsidRDefault="00B13FBB">
            <w:pPr>
              <w:pStyle w:val="yTableNAm"/>
              <w:rPr>
                <w:sz w:val="20"/>
              </w:rPr>
            </w:pPr>
            <w:r>
              <w:rPr>
                <w:sz w:val="20"/>
              </w:rPr>
              <w:t>.....................................................</w:t>
            </w:r>
          </w:p>
        </w:tc>
        <w:tc>
          <w:tcPr>
            <w:tcW w:w="992" w:type="dxa"/>
            <w:tcBorders>
              <w:top w:val="nil"/>
              <w:bottom w:val="nil"/>
            </w:tcBorders>
          </w:tcPr>
          <w:p w14:paraId="1F84D9D2" w14:textId="77777777" w:rsidR="00B13FBB" w:rsidRDefault="00B13FBB">
            <w:pPr>
              <w:pStyle w:val="yTableNAm"/>
              <w:rPr>
                <w:sz w:val="20"/>
              </w:rPr>
            </w:pPr>
            <w:r>
              <w:rPr>
                <w:sz w:val="20"/>
              </w:rPr>
              <w:t>...................</w:t>
            </w:r>
          </w:p>
        </w:tc>
      </w:tr>
      <w:tr w:rsidR="007E6E90" w14:paraId="28ECC236" w14:textId="77777777">
        <w:tc>
          <w:tcPr>
            <w:tcW w:w="1418" w:type="dxa"/>
            <w:tcBorders>
              <w:top w:val="nil"/>
              <w:bottom w:val="nil"/>
            </w:tcBorders>
          </w:tcPr>
          <w:p w14:paraId="46AD47C0" w14:textId="77777777" w:rsidR="00B13FBB" w:rsidRDefault="00B13FBB">
            <w:pPr>
              <w:pStyle w:val="yTableNAm"/>
              <w:rPr>
                <w:sz w:val="20"/>
              </w:rPr>
            </w:pPr>
            <w:r>
              <w:rPr>
                <w:sz w:val="20"/>
              </w:rPr>
              <w:t>............................</w:t>
            </w:r>
          </w:p>
        </w:tc>
        <w:tc>
          <w:tcPr>
            <w:tcW w:w="1984" w:type="dxa"/>
            <w:tcBorders>
              <w:top w:val="nil"/>
              <w:bottom w:val="nil"/>
            </w:tcBorders>
          </w:tcPr>
          <w:p w14:paraId="00A66400" w14:textId="77777777" w:rsidR="00B13FBB" w:rsidRDefault="00B13FBB">
            <w:pPr>
              <w:pStyle w:val="yTableNAm"/>
              <w:rPr>
                <w:sz w:val="20"/>
              </w:rPr>
            </w:pPr>
            <w:r>
              <w:rPr>
                <w:sz w:val="20"/>
              </w:rPr>
              <w:t>.......................................</w:t>
            </w:r>
          </w:p>
        </w:tc>
        <w:tc>
          <w:tcPr>
            <w:tcW w:w="2694" w:type="dxa"/>
            <w:tcBorders>
              <w:top w:val="nil"/>
              <w:bottom w:val="nil"/>
            </w:tcBorders>
          </w:tcPr>
          <w:p w14:paraId="0A56FFE9" w14:textId="77777777" w:rsidR="00B13FBB" w:rsidRDefault="00B13FBB">
            <w:pPr>
              <w:pStyle w:val="yTableNAm"/>
              <w:rPr>
                <w:sz w:val="20"/>
              </w:rPr>
            </w:pPr>
            <w:r>
              <w:rPr>
                <w:sz w:val="20"/>
              </w:rPr>
              <w:t>.....................................................</w:t>
            </w:r>
          </w:p>
        </w:tc>
        <w:tc>
          <w:tcPr>
            <w:tcW w:w="992" w:type="dxa"/>
            <w:tcBorders>
              <w:top w:val="nil"/>
              <w:bottom w:val="nil"/>
            </w:tcBorders>
          </w:tcPr>
          <w:p w14:paraId="46A4520E" w14:textId="77777777" w:rsidR="00B13FBB" w:rsidRDefault="00B13FBB">
            <w:pPr>
              <w:pStyle w:val="yTableNAm"/>
              <w:rPr>
                <w:sz w:val="20"/>
              </w:rPr>
            </w:pPr>
            <w:r>
              <w:rPr>
                <w:sz w:val="20"/>
              </w:rPr>
              <w:t>...................</w:t>
            </w:r>
          </w:p>
        </w:tc>
      </w:tr>
      <w:tr w:rsidR="007E6E90" w14:paraId="1E33E9A3" w14:textId="77777777">
        <w:tc>
          <w:tcPr>
            <w:tcW w:w="1418" w:type="dxa"/>
            <w:tcBorders>
              <w:top w:val="nil"/>
              <w:bottom w:val="nil"/>
            </w:tcBorders>
          </w:tcPr>
          <w:p w14:paraId="1DE3489E" w14:textId="77777777" w:rsidR="00B13FBB" w:rsidRDefault="00B13FBB">
            <w:pPr>
              <w:pStyle w:val="yTableNAm"/>
              <w:rPr>
                <w:sz w:val="20"/>
              </w:rPr>
            </w:pPr>
            <w:r>
              <w:rPr>
                <w:sz w:val="20"/>
              </w:rPr>
              <w:t>............................</w:t>
            </w:r>
          </w:p>
        </w:tc>
        <w:tc>
          <w:tcPr>
            <w:tcW w:w="1984" w:type="dxa"/>
            <w:tcBorders>
              <w:top w:val="nil"/>
              <w:bottom w:val="nil"/>
            </w:tcBorders>
          </w:tcPr>
          <w:p w14:paraId="33659550" w14:textId="77777777" w:rsidR="00B13FBB" w:rsidRDefault="00B13FBB">
            <w:pPr>
              <w:pStyle w:val="yTableNAm"/>
              <w:rPr>
                <w:sz w:val="20"/>
              </w:rPr>
            </w:pPr>
            <w:r>
              <w:rPr>
                <w:sz w:val="20"/>
              </w:rPr>
              <w:t>.......................................</w:t>
            </w:r>
          </w:p>
        </w:tc>
        <w:tc>
          <w:tcPr>
            <w:tcW w:w="2694" w:type="dxa"/>
            <w:tcBorders>
              <w:top w:val="nil"/>
              <w:bottom w:val="nil"/>
            </w:tcBorders>
          </w:tcPr>
          <w:p w14:paraId="5B1DF594" w14:textId="77777777" w:rsidR="00B13FBB" w:rsidRDefault="00B13FBB">
            <w:pPr>
              <w:pStyle w:val="yTableNAm"/>
              <w:rPr>
                <w:sz w:val="20"/>
              </w:rPr>
            </w:pPr>
            <w:r>
              <w:rPr>
                <w:sz w:val="20"/>
              </w:rPr>
              <w:t>.....................................................</w:t>
            </w:r>
          </w:p>
        </w:tc>
        <w:tc>
          <w:tcPr>
            <w:tcW w:w="992" w:type="dxa"/>
            <w:tcBorders>
              <w:top w:val="nil"/>
              <w:bottom w:val="nil"/>
            </w:tcBorders>
          </w:tcPr>
          <w:p w14:paraId="27630E9A" w14:textId="77777777" w:rsidR="00B13FBB" w:rsidRDefault="00B13FBB">
            <w:pPr>
              <w:pStyle w:val="yTableNAm"/>
              <w:rPr>
                <w:sz w:val="20"/>
              </w:rPr>
            </w:pPr>
            <w:r>
              <w:rPr>
                <w:sz w:val="20"/>
              </w:rPr>
              <w:t>...................</w:t>
            </w:r>
          </w:p>
        </w:tc>
      </w:tr>
      <w:tr w:rsidR="007E6E90" w14:paraId="6E7FDBBD" w14:textId="77777777">
        <w:tc>
          <w:tcPr>
            <w:tcW w:w="1418" w:type="dxa"/>
            <w:tcBorders>
              <w:top w:val="nil"/>
              <w:bottom w:val="nil"/>
            </w:tcBorders>
          </w:tcPr>
          <w:p w14:paraId="4896D4D3" w14:textId="77777777" w:rsidR="00B13FBB" w:rsidRDefault="00B13FBB">
            <w:pPr>
              <w:pStyle w:val="yTableNAm"/>
              <w:rPr>
                <w:sz w:val="20"/>
              </w:rPr>
            </w:pPr>
            <w:r>
              <w:rPr>
                <w:sz w:val="20"/>
              </w:rPr>
              <w:t>............................</w:t>
            </w:r>
          </w:p>
        </w:tc>
        <w:tc>
          <w:tcPr>
            <w:tcW w:w="1984" w:type="dxa"/>
            <w:tcBorders>
              <w:top w:val="nil"/>
              <w:bottom w:val="nil"/>
            </w:tcBorders>
          </w:tcPr>
          <w:p w14:paraId="5D6F8ED9" w14:textId="77777777" w:rsidR="00B13FBB" w:rsidRDefault="00B13FBB">
            <w:pPr>
              <w:pStyle w:val="yTableNAm"/>
              <w:rPr>
                <w:sz w:val="20"/>
              </w:rPr>
            </w:pPr>
            <w:r>
              <w:rPr>
                <w:sz w:val="20"/>
              </w:rPr>
              <w:t>.......................................</w:t>
            </w:r>
          </w:p>
        </w:tc>
        <w:tc>
          <w:tcPr>
            <w:tcW w:w="2694" w:type="dxa"/>
            <w:tcBorders>
              <w:top w:val="nil"/>
              <w:bottom w:val="nil"/>
            </w:tcBorders>
          </w:tcPr>
          <w:p w14:paraId="1BC7FFC3" w14:textId="77777777" w:rsidR="00B13FBB" w:rsidRDefault="00B13FBB">
            <w:pPr>
              <w:pStyle w:val="yTableNAm"/>
              <w:rPr>
                <w:sz w:val="20"/>
              </w:rPr>
            </w:pPr>
            <w:r>
              <w:rPr>
                <w:sz w:val="20"/>
              </w:rPr>
              <w:t>.....................................................</w:t>
            </w:r>
          </w:p>
        </w:tc>
        <w:tc>
          <w:tcPr>
            <w:tcW w:w="992" w:type="dxa"/>
            <w:tcBorders>
              <w:top w:val="nil"/>
              <w:bottom w:val="nil"/>
            </w:tcBorders>
          </w:tcPr>
          <w:p w14:paraId="62ABA904" w14:textId="77777777" w:rsidR="00B13FBB" w:rsidRDefault="00B13FBB">
            <w:pPr>
              <w:pStyle w:val="yTableNAm"/>
              <w:rPr>
                <w:sz w:val="20"/>
              </w:rPr>
            </w:pPr>
            <w:r>
              <w:rPr>
                <w:sz w:val="20"/>
              </w:rPr>
              <w:t>...................</w:t>
            </w:r>
          </w:p>
        </w:tc>
      </w:tr>
      <w:tr w:rsidR="007E6E90" w14:paraId="1CE84C23" w14:textId="77777777">
        <w:tc>
          <w:tcPr>
            <w:tcW w:w="1418" w:type="dxa"/>
            <w:tcBorders>
              <w:top w:val="nil"/>
              <w:bottom w:val="nil"/>
            </w:tcBorders>
          </w:tcPr>
          <w:p w14:paraId="3A1DC0F8" w14:textId="77777777" w:rsidR="00B13FBB" w:rsidRDefault="00B13FBB">
            <w:pPr>
              <w:pStyle w:val="yTableNAm"/>
              <w:rPr>
                <w:sz w:val="20"/>
              </w:rPr>
            </w:pPr>
            <w:r>
              <w:rPr>
                <w:sz w:val="20"/>
              </w:rPr>
              <w:t>............................</w:t>
            </w:r>
          </w:p>
        </w:tc>
        <w:tc>
          <w:tcPr>
            <w:tcW w:w="1984" w:type="dxa"/>
            <w:tcBorders>
              <w:top w:val="nil"/>
              <w:bottom w:val="nil"/>
            </w:tcBorders>
          </w:tcPr>
          <w:p w14:paraId="2280C5BC" w14:textId="77777777" w:rsidR="00B13FBB" w:rsidRDefault="00B13FBB">
            <w:pPr>
              <w:pStyle w:val="yTableNAm"/>
              <w:rPr>
                <w:sz w:val="20"/>
              </w:rPr>
            </w:pPr>
            <w:r>
              <w:rPr>
                <w:sz w:val="20"/>
              </w:rPr>
              <w:t>.......................................</w:t>
            </w:r>
          </w:p>
        </w:tc>
        <w:tc>
          <w:tcPr>
            <w:tcW w:w="2694" w:type="dxa"/>
            <w:tcBorders>
              <w:top w:val="nil"/>
              <w:bottom w:val="nil"/>
            </w:tcBorders>
          </w:tcPr>
          <w:p w14:paraId="412E7664" w14:textId="77777777" w:rsidR="00B13FBB" w:rsidRDefault="00B13FBB">
            <w:pPr>
              <w:pStyle w:val="yTableNAm"/>
              <w:rPr>
                <w:sz w:val="20"/>
              </w:rPr>
            </w:pPr>
            <w:r>
              <w:rPr>
                <w:sz w:val="20"/>
              </w:rPr>
              <w:t>.....................................................</w:t>
            </w:r>
          </w:p>
        </w:tc>
        <w:tc>
          <w:tcPr>
            <w:tcW w:w="992" w:type="dxa"/>
            <w:tcBorders>
              <w:top w:val="nil"/>
              <w:bottom w:val="nil"/>
            </w:tcBorders>
          </w:tcPr>
          <w:p w14:paraId="2E80C3E7" w14:textId="77777777" w:rsidR="00B13FBB" w:rsidRDefault="00B13FBB">
            <w:pPr>
              <w:pStyle w:val="yTableNAm"/>
              <w:rPr>
                <w:sz w:val="20"/>
              </w:rPr>
            </w:pPr>
            <w:r>
              <w:rPr>
                <w:sz w:val="20"/>
              </w:rPr>
              <w:t>...................</w:t>
            </w:r>
          </w:p>
        </w:tc>
      </w:tr>
      <w:tr w:rsidR="007E6E90" w14:paraId="1E2430E2" w14:textId="77777777">
        <w:tc>
          <w:tcPr>
            <w:tcW w:w="1418" w:type="dxa"/>
            <w:tcBorders>
              <w:top w:val="nil"/>
              <w:bottom w:val="nil"/>
            </w:tcBorders>
          </w:tcPr>
          <w:p w14:paraId="16BD9EAD" w14:textId="77777777" w:rsidR="00B13FBB" w:rsidRDefault="00B13FBB">
            <w:pPr>
              <w:pStyle w:val="yTableNAm"/>
              <w:rPr>
                <w:sz w:val="20"/>
              </w:rPr>
            </w:pPr>
            <w:r>
              <w:rPr>
                <w:sz w:val="20"/>
              </w:rPr>
              <w:t>............................</w:t>
            </w:r>
          </w:p>
        </w:tc>
        <w:tc>
          <w:tcPr>
            <w:tcW w:w="1984" w:type="dxa"/>
            <w:tcBorders>
              <w:top w:val="nil"/>
              <w:bottom w:val="nil"/>
            </w:tcBorders>
          </w:tcPr>
          <w:p w14:paraId="037D2306" w14:textId="77777777" w:rsidR="00B13FBB" w:rsidRDefault="00B13FBB">
            <w:pPr>
              <w:pStyle w:val="yTableNAm"/>
              <w:rPr>
                <w:sz w:val="20"/>
              </w:rPr>
            </w:pPr>
            <w:r>
              <w:rPr>
                <w:sz w:val="20"/>
              </w:rPr>
              <w:t>.......................................</w:t>
            </w:r>
          </w:p>
        </w:tc>
        <w:tc>
          <w:tcPr>
            <w:tcW w:w="2694" w:type="dxa"/>
            <w:tcBorders>
              <w:top w:val="nil"/>
              <w:bottom w:val="nil"/>
            </w:tcBorders>
          </w:tcPr>
          <w:p w14:paraId="72B55E4A" w14:textId="77777777" w:rsidR="00B13FBB" w:rsidRDefault="00B13FBB">
            <w:pPr>
              <w:pStyle w:val="yTableNAm"/>
              <w:rPr>
                <w:sz w:val="20"/>
              </w:rPr>
            </w:pPr>
            <w:r>
              <w:rPr>
                <w:sz w:val="20"/>
              </w:rPr>
              <w:t>.....................................................</w:t>
            </w:r>
          </w:p>
        </w:tc>
        <w:tc>
          <w:tcPr>
            <w:tcW w:w="992" w:type="dxa"/>
            <w:tcBorders>
              <w:top w:val="nil"/>
              <w:bottom w:val="nil"/>
            </w:tcBorders>
          </w:tcPr>
          <w:p w14:paraId="32EF372B" w14:textId="77777777" w:rsidR="00B13FBB" w:rsidRDefault="00B13FBB">
            <w:pPr>
              <w:pStyle w:val="yTableNAm"/>
              <w:rPr>
                <w:sz w:val="20"/>
              </w:rPr>
            </w:pPr>
            <w:r>
              <w:rPr>
                <w:sz w:val="20"/>
              </w:rPr>
              <w:t>...................</w:t>
            </w:r>
          </w:p>
        </w:tc>
      </w:tr>
      <w:tr w:rsidR="007E6E90" w14:paraId="3E1EFD15" w14:textId="77777777">
        <w:tc>
          <w:tcPr>
            <w:tcW w:w="1418" w:type="dxa"/>
            <w:tcBorders>
              <w:top w:val="nil"/>
              <w:bottom w:val="nil"/>
            </w:tcBorders>
          </w:tcPr>
          <w:p w14:paraId="6D7413C8" w14:textId="77777777" w:rsidR="00B13FBB" w:rsidRDefault="00B13FBB">
            <w:pPr>
              <w:pStyle w:val="yTableNAm"/>
              <w:rPr>
                <w:sz w:val="20"/>
              </w:rPr>
            </w:pPr>
            <w:r>
              <w:rPr>
                <w:sz w:val="20"/>
              </w:rPr>
              <w:t>............................</w:t>
            </w:r>
          </w:p>
        </w:tc>
        <w:tc>
          <w:tcPr>
            <w:tcW w:w="1984" w:type="dxa"/>
            <w:tcBorders>
              <w:top w:val="nil"/>
              <w:bottom w:val="nil"/>
            </w:tcBorders>
          </w:tcPr>
          <w:p w14:paraId="1927DD04" w14:textId="77777777" w:rsidR="00B13FBB" w:rsidRDefault="00B13FBB">
            <w:pPr>
              <w:pStyle w:val="yTableNAm"/>
              <w:rPr>
                <w:sz w:val="20"/>
              </w:rPr>
            </w:pPr>
            <w:r>
              <w:rPr>
                <w:sz w:val="20"/>
              </w:rPr>
              <w:t>.......................................</w:t>
            </w:r>
          </w:p>
        </w:tc>
        <w:tc>
          <w:tcPr>
            <w:tcW w:w="2694" w:type="dxa"/>
            <w:tcBorders>
              <w:top w:val="nil"/>
              <w:bottom w:val="nil"/>
            </w:tcBorders>
          </w:tcPr>
          <w:p w14:paraId="29569196" w14:textId="77777777" w:rsidR="00B13FBB" w:rsidRDefault="00B13FBB">
            <w:pPr>
              <w:pStyle w:val="yTableNAm"/>
              <w:rPr>
                <w:sz w:val="20"/>
              </w:rPr>
            </w:pPr>
            <w:r>
              <w:rPr>
                <w:sz w:val="20"/>
              </w:rPr>
              <w:t>.....................................................</w:t>
            </w:r>
          </w:p>
        </w:tc>
        <w:tc>
          <w:tcPr>
            <w:tcW w:w="992" w:type="dxa"/>
            <w:tcBorders>
              <w:top w:val="nil"/>
              <w:bottom w:val="nil"/>
            </w:tcBorders>
          </w:tcPr>
          <w:p w14:paraId="791BE4A1" w14:textId="77777777" w:rsidR="00B13FBB" w:rsidRDefault="00B13FBB">
            <w:pPr>
              <w:pStyle w:val="yTableNAm"/>
              <w:rPr>
                <w:sz w:val="20"/>
              </w:rPr>
            </w:pPr>
            <w:r>
              <w:rPr>
                <w:sz w:val="20"/>
              </w:rPr>
              <w:t>...................</w:t>
            </w:r>
          </w:p>
        </w:tc>
      </w:tr>
      <w:tr w:rsidR="007E6E90" w14:paraId="106295C3" w14:textId="77777777">
        <w:tc>
          <w:tcPr>
            <w:tcW w:w="1418" w:type="dxa"/>
            <w:tcBorders>
              <w:top w:val="nil"/>
              <w:bottom w:val="nil"/>
            </w:tcBorders>
          </w:tcPr>
          <w:p w14:paraId="45DFED90" w14:textId="77777777" w:rsidR="00B13FBB" w:rsidRDefault="00B13FBB">
            <w:pPr>
              <w:pStyle w:val="yTableNAm"/>
              <w:rPr>
                <w:sz w:val="20"/>
              </w:rPr>
            </w:pPr>
            <w:r>
              <w:rPr>
                <w:sz w:val="20"/>
              </w:rPr>
              <w:t>............................</w:t>
            </w:r>
          </w:p>
        </w:tc>
        <w:tc>
          <w:tcPr>
            <w:tcW w:w="1984" w:type="dxa"/>
            <w:tcBorders>
              <w:top w:val="nil"/>
              <w:bottom w:val="nil"/>
            </w:tcBorders>
          </w:tcPr>
          <w:p w14:paraId="3AA98C79" w14:textId="77777777" w:rsidR="00B13FBB" w:rsidRDefault="00B13FBB">
            <w:pPr>
              <w:pStyle w:val="yTableNAm"/>
              <w:rPr>
                <w:sz w:val="20"/>
              </w:rPr>
            </w:pPr>
            <w:r>
              <w:rPr>
                <w:sz w:val="20"/>
              </w:rPr>
              <w:t>.......................................</w:t>
            </w:r>
          </w:p>
        </w:tc>
        <w:tc>
          <w:tcPr>
            <w:tcW w:w="2694" w:type="dxa"/>
            <w:tcBorders>
              <w:top w:val="nil"/>
              <w:bottom w:val="nil"/>
            </w:tcBorders>
          </w:tcPr>
          <w:p w14:paraId="157ECBA9" w14:textId="77777777" w:rsidR="00B13FBB" w:rsidRDefault="00B13FBB">
            <w:pPr>
              <w:pStyle w:val="yTableNAm"/>
              <w:rPr>
                <w:sz w:val="20"/>
              </w:rPr>
            </w:pPr>
            <w:r>
              <w:rPr>
                <w:sz w:val="20"/>
              </w:rPr>
              <w:t>.....................................................</w:t>
            </w:r>
          </w:p>
        </w:tc>
        <w:tc>
          <w:tcPr>
            <w:tcW w:w="992" w:type="dxa"/>
            <w:tcBorders>
              <w:top w:val="nil"/>
              <w:bottom w:val="nil"/>
            </w:tcBorders>
          </w:tcPr>
          <w:p w14:paraId="3C57D3BC" w14:textId="77777777" w:rsidR="00B13FBB" w:rsidRDefault="00B13FBB">
            <w:pPr>
              <w:pStyle w:val="yTableNAm"/>
              <w:rPr>
                <w:sz w:val="20"/>
              </w:rPr>
            </w:pPr>
            <w:r>
              <w:rPr>
                <w:sz w:val="20"/>
              </w:rPr>
              <w:t>...................</w:t>
            </w:r>
          </w:p>
        </w:tc>
      </w:tr>
      <w:tr w:rsidR="007E6E90" w14:paraId="54046799" w14:textId="77777777">
        <w:tc>
          <w:tcPr>
            <w:tcW w:w="1418" w:type="dxa"/>
            <w:tcBorders>
              <w:top w:val="nil"/>
              <w:bottom w:val="nil"/>
            </w:tcBorders>
          </w:tcPr>
          <w:p w14:paraId="311811BD" w14:textId="77777777" w:rsidR="00B13FBB" w:rsidRDefault="00B13FBB">
            <w:pPr>
              <w:pStyle w:val="yTableNAm"/>
              <w:rPr>
                <w:sz w:val="20"/>
              </w:rPr>
            </w:pPr>
            <w:r>
              <w:rPr>
                <w:sz w:val="20"/>
              </w:rPr>
              <w:t>............................</w:t>
            </w:r>
          </w:p>
        </w:tc>
        <w:tc>
          <w:tcPr>
            <w:tcW w:w="1984" w:type="dxa"/>
            <w:tcBorders>
              <w:top w:val="nil"/>
              <w:bottom w:val="nil"/>
            </w:tcBorders>
          </w:tcPr>
          <w:p w14:paraId="036D4679" w14:textId="77777777" w:rsidR="00B13FBB" w:rsidRDefault="00B13FBB">
            <w:pPr>
              <w:pStyle w:val="yTableNAm"/>
              <w:rPr>
                <w:sz w:val="20"/>
              </w:rPr>
            </w:pPr>
            <w:r>
              <w:rPr>
                <w:sz w:val="20"/>
              </w:rPr>
              <w:t>.......................................</w:t>
            </w:r>
          </w:p>
        </w:tc>
        <w:tc>
          <w:tcPr>
            <w:tcW w:w="2694" w:type="dxa"/>
            <w:tcBorders>
              <w:top w:val="nil"/>
              <w:bottom w:val="nil"/>
            </w:tcBorders>
          </w:tcPr>
          <w:p w14:paraId="12353606" w14:textId="77777777" w:rsidR="00B13FBB" w:rsidRDefault="00B13FBB">
            <w:pPr>
              <w:pStyle w:val="yTableNAm"/>
              <w:rPr>
                <w:sz w:val="20"/>
              </w:rPr>
            </w:pPr>
            <w:r>
              <w:rPr>
                <w:sz w:val="20"/>
              </w:rPr>
              <w:t>.....................................................</w:t>
            </w:r>
          </w:p>
        </w:tc>
        <w:tc>
          <w:tcPr>
            <w:tcW w:w="992" w:type="dxa"/>
            <w:tcBorders>
              <w:top w:val="nil"/>
              <w:bottom w:val="nil"/>
            </w:tcBorders>
          </w:tcPr>
          <w:p w14:paraId="1E664226" w14:textId="77777777" w:rsidR="00B13FBB" w:rsidRDefault="00B13FBB">
            <w:pPr>
              <w:pStyle w:val="yTableNAm"/>
              <w:rPr>
                <w:sz w:val="20"/>
              </w:rPr>
            </w:pPr>
            <w:r>
              <w:rPr>
                <w:sz w:val="20"/>
              </w:rPr>
              <w:t>...................</w:t>
            </w:r>
          </w:p>
        </w:tc>
      </w:tr>
      <w:tr w:rsidR="007E6E90" w14:paraId="4AA80D47" w14:textId="77777777">
        <w:tc>
          <w:tcPr>
            <w:tcW w:w="1418" w:type="dxa"/>
            <w:tcBorders>
              <w:top w:val="nil"/>
              <w:bottom w:val="single" w:sz="4" w:space="0" w:color="auto"/>
            </w:tcBorders>
          </w:tcPr>
          <w:p w14:paraId="48073079" w14:textId="77777777" w:rsidR="00B13FBB" w:rsidRDefault="00B13FBB">
            <w:pPr>
              <w:pStyle w:val="yTableNAm"/>
              <w:rPr>
                <w:sz w:val="20"/>
              </w:rPr>
            </w:pPr>
            <w:r>
              <w:rPr>
                <w:sz w:val="20"/>
              </w:rPr>
              <w:t>............................</w:t>
            </w:r>
          </w:p>
        </w:tc>
        <w:tc>
          <w:tcPr>
            <w:tcW w:w="1984" w:type="dxa"/>
            <w:tcBorders>
              <w:top w:val="nil"/>
              <w:bottom w:val="single" w:sz="4" w:space="0" w:color="auto"/>
            </w:tcBorders>
          </w:tcPr>
          <w:p w14:paraId="56DB6E45" w14:textId="77777777" w:rsidR="00B13FBB" w:rsidRDefault="00B13FBB">
            <w:pPr>
              <w:pStyle w:val="yTableNAm"/>
              <w:rPr>
                <w:sz w:val="20"/>
              </w:rPr>
            </w:pPr>
            <w:r>
              <w:rPr>
                <w:sz w:val="20"/>
              </w:rPr>
              <w:t>.......................................</w:t>
            </w:r>
          </w:p>
        </w:tc>
        <w:tc>
          <w:tcPr>
            <w:tcW w:w="2694" w:type="dxa"/>
            <w:tcBorders>
              <w:top w:val="nil"/>
              <w:bottom w:val="single" w:sz="4" w:space="0" w:color="auto"/>
            </w:tcBorders>
          </w:tcPr>
          <w:p w14:paraId="3B221E84" w14:textId="77777777" w:rsidR="00B13FBB" w:rsidRDefault="00B13FBB">
            <w:pPr>
              <w:pStyle w:val="yTableNAm"/>
              <w:rPr>
                <w:sz w:val="20"/>
              </w:rPr>
            </w:pPr>
            <w:r>
              <w:rPr>
                <w:sz w:val="20"/>
              </w:rPr>
              <w:t>.....................................................</w:t>
            </w:r>
          </w:p>
        </w:tc>
        <w:tc>
          <w:tcPr>
            <w:tcW w:w="992" w:type="dxa"/>
            <w:tcBorders>
              <w:top w:val="nil"/>
              <w:bottom w:val="single" w:sz="4" w:space="0" w:color="auto"/>
            </w:tcBorders>
          </w:tcPr>
          <w:p w14:paraId="26F97270" w14:textId="77777777" w:rsidR="00B13FBB" w:rsidRDefault="00B13FBB">
            <w:pPr>
              <w:pStyle w:val="yTableNAm"/>
              <w:rPr>
                <w:sz w:val="20"/>
              </w:rPr>
            </w:pPr>
            <w:r>
              <w:rPr>
                <w:sz w:val="20"/>
              </w:rPr>
              <w:t>...................</w:t>
            </w:r>
          </w:p>
        </w:tc>
      </w:tr>
    </w:tbl>
    <w:p w14:paraId="2C12276C" w14:textId="77777777" w:rsidR="00B13FBB" w:rsidRDefault="00B13FBB">
      <w:pPr>
        <w:pStyle w:val="yFootnotesection"/>
        <w:spacing w:before="80"/>
      </w:pPr>
      <w:r>
        <w:tab/>
        <w:t>[Form 1 inserted: Gazette 19 Jul 1991 p. 3648</w:t>
      </w:r>
      <w:r>
        <w:noBreakHyphen/>
        <w:t>9; amended: Gazette 4 Jun 2010 p. 2461.]</w:t>
      </w:r>
    </w:p>
    <w:p w14:paraId="4F7F30C7" w14:textId="77777777" w:rsidR="00B13FBB" w:rsidRDefault="00B13FBB">
      <w:pPr>
        <w:pStyle w:val="yMiscellaneousHeading"/>
        <w:rPr>
          <w:b/>
          <w:bCs/>
        </w:rPr>
      </w:pPr>
      <w:r>
        <w:rPr>
          <w:b/>
          <w:bCs/>
        </w:rPr>
        <w:t xml:space="preserve">FORM </w:t>
      </w:r>
      <w:r>
        <w:rPr>
          <w:rStyle w:val="CharSClsNo"/>
          <w:b/>
        </w:rPr>
        <w:t>2</w:t>
      </w:r>
    </w:p>
    <w:p w14:paraId="5D7F1443" w14:textId="77777777" w:rsidR="00B13FBB" w:rsidRDefault="00B13FBB">
      <w:pPr>
        <w:pStyle w:val="yShoulderClause"/>
      </w:pPr>
      <w:r>
        <w:t>[r. 16J(1)]</w:t>
      </w:r>
    </w:p>
    <w:p w14:paraId="6F39439A" w14:textId="77777777" w:rsidR="00B13FBB" w:rsidRDefault="00B13FBB">
      <w:pPr>
        <w:pStyle w:val="yMiscellaneousHeading"/>
        <w:spacing w:after="120"/>
      </w:pPr>
      <w:r>
        <w:t>PILOTAGE EXEMPTION RECORD BOOK</w:t>
      </w: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993"/>
        <w:gridCol w:w="992"/>
        <w:gridCol w:w="992"/>
        <w:gridCol w:w="1134"/>
        <w:gridCol w:w="1276"/>
        <w:gridCol w:w="850"/>
        <w:gridCol w:w="851"/>
      </w:tblGrid>
      <w:tr w:rsidR="007E6E90" w14:paraId="26B39EB7" w14:textId="77777777">
        <w:tc>
          <w:tcPr>
            <w:tcW w:w="5387" w:type="dxa"/>
            <w:gridSpan w:val="5"/>
          </w:tcPr>
          <w:p w14:paraId="02E34F0E" w14:textId="77777777" w:rsidR="00B13FBB" w:rsidRDefault="00B13FBB">
            <w:pPr>
              <w:pStyle w:val="yTableNAm"/>
              <w:jc w:val="center"/>
              <w:rPr>
                <w:sz w:val="18"/>
              </w:rPr>
            </w:pPr>
            <w:r>
              <w:rPr>
                <w:sz w:val="18"/>
              </w:rPr>
              <w:t>Pilotage Area Visits</w:t>
            </w:r>
          </w:p>
        </w:tc>
        <w:tc>
          <w:tcPr>
            <w:tcW w:w="1701" w:type="dxa"/>
            <w:gridSpan w:val="2"/>
          </w:tcPr>
          <w:p w14:paraId="655C72F9" w14:textId="77777777" w:rsidR="00B13FBB" w:rsidRDefault="00B13FBB">
            <w:pPr>
              <w:pStyle w:val="yTableNAm"/>
              <w:jc w:val="center"/>
              <w:rPr>
                <w:sz w:val="18"/>
              </w:rPr>
            </w:pPr>
            <w:r>
              <w:rPr>
                <w:sz w:val="18"/>
              </w:rPr>
              <w:t>Medical Certificates</w:t>
            </w:r>
          </w:p>
        </w:tc>
      </w:tr>
      <w:tr w:rsidR="007E6E90" w14:paraId="4AC72D62" w14:textId="77777777">
        <w:tc>
          <w:tcPr>
            <w:tcW w:w="993" w:type="dxa"/>
          </w:tcPr>
          <w:p w14:paraId="53DC9E4F" w14:textId="77777777" w:rsidR="00B13FBB" w:rsidRDefault="00B13FBB">
            <w:pPr>
              <w:pStyle w:val="yTableNAm"/>
              <w:jc w:val="center"/>
              <w:rPr>
                <w:sz w:val="18"/>
              </w:rPr>
            </w:pPr>
            <w:r>
              <w:rPr>
                <w:sz w:val="18"/>
              </w:rPr>
              <w:t>Pilotage Area</w:t>
            </w:r>
          </w:p>
        </w:tc>
        <w:tc>
          <w:tcPr>
            <w:tcW w:w="992" w:type="dxa"/>
          </w:tcPr>
          <w:p w14:paraId="51B20FA5" w14:textId="77777777" w:rsidR="00B13FBB" w:rsidRDefault="00B13FBB">
            <w:pPr>
              <w:pStyle w:val="yTableNAm"/>
              <w:jc w:val="center"/>
              <w:rPr>
                <w:sz w:val="18"/>
              </w:rPr>
            </w:pPr>
            <w:r>
              <w:rPr>
                <w:sz w:val="18"/>
              </w:rPr>
              <w:t>Date &amp;</w:t>
            </w:r>
            <w:r>
              <w:rPr>
                <w:sz w:val="18"/>
              </w:rPr>
              <w:br/>
              <w:t>Time In</w:t>
            </w:r>
          </w:p>
        </w:tc>
        <w:tc>
          <w:tcPr>
            <w:tcW w:w="992" w:type="dxa"/>
          </w:tcPr>
          <w:p w14:paraId="370F09B4" w14:textId="77777777" w:rsidR="00B13FBB" w:rsidRDefault="00B13FBB">
            <w:pPr>
              <w:pStyle w:val="yTableNAm"/>
              <w:jc w:val="center"/>
              <w:rPr>
                <w:sz w:val="18"/>
              </w:rPr>
            </w:pPr>
            <w:r>
              <w:rPr>
                <w:sz w:val="18"/>
              </w:rPr>
              <w:t>Date &amp;</w:t>
            </w:r>
            <w:r>
              <w:rPr>
                <w:sz w:val="18"/>
              </w:rPr>
              <w:br/>
              <w:t>Time Out</w:t>
            </w:r>
          </w:p>
        </w:tc>
        <w:tc>
          <w:tcPr>
            <w:tcW w:w="1134" w:type="dxa"/>
          </w:tcPr>
          <w:p w14:paraId="56F41349" w14:textId="77777777" w:rsidR="00B13FBB" w:rsidRDefault="00B13FBB">
            <w:pPr>
              <w:pStyle w:val="yTableNAm"/>
              <w:jc w:val="center"/>
              <w:rPr>
                <w:sz w:val="18"/>
              </w:rPr>
            </w:pPr>
            <w:r>
              <w:rPr>
                <w:sz w:val="18"/>
              </w:rPr>
              <w:t>Name of Vessel</w:t>
            </w:r>
          </w:p>
        </w:tc>
        <w:tc>
          <w:tcPr>
            <w:tcW w:w="1276" w:type="dxa"/>
          </w:tcPr>
          <w:p w14:paraId="6C94A9A3" w14:textId="77777777" w:rsidR="00B13FBB" w:rsidRDefault="00B13FBB">
            <w:pPr>
              <w:pStyle w:val="yTableNAm"/>
              <w:jc w:val="center"/>
              <w:rPr>
                <w:sz w:val="18"/>
              </w:rPr>
            </w:pPr>
            <w:r>
              <w:rPr>
                <w:sz w:val="18"/>
              </w:rPr>
              <w:t>Pilot/Harbour Master Initials</w:t>
            </w:r>
          </w:p>
        </w:tc>
        <w:tc>
          <w:tcPr>
            <w:tcW w:w="850" w:type="dxa"/>
          </w:tcPr>
          <w:p w14:paraId="1E3CD56B" w14:textId="77777777" w:rsidR="00B13FBB" w:rsidRDefault="00B13FBB">
            <w:pPr>
              <w:pStyle w:val="yTableNAm"/>
              <w:jc w:val="center"/>
              <w:rPr>
                <w:sz w:val="18"/>
              </w:rPr>
            </w:pPr>
            <w:r>
              <w:rPr>
                <w:sz w:val="18"/>
              </w:rPr>
              <w:t>Received</w:t>
            </w:r>
          </w:p>
        </w:tc>
        <w:tc>
          <w:tcPr>
            <w:tcW w:w="851" w:type="dxa"/>
          </w:tcPr>
          <w:p w14:paraId="1ED41F72" w14:textId="77777777" w:rsidR="00B13FBB" w:rsidRDefault="00B13FBB">
            <w:pPr>
              <w:pStyle w:val="yTableNAm"/>
              <w:jc w:val="center"/>
              <w:rPr>
                <w:sz w:val="18"/>
              </w:rPr>
            </w:pPr>
            <w:r>
              <w:rPr>
                <w:sz w:val="18"/>
              </w:rPr>
              <w:t>Next Due</w:t>
            </w:r>
          </w:p>
        </w:tc>
      </w:tr>
      <w:tr w:rsidR="007E6E90" w14:paraId="19C6CC03" w14:textId="77777777">
        <w:tc>
          <w:tcPr>
            <w:tcW w:w="993" w:type="dxa"/>
          </w:tcPr>
          <w:p w14:paraId="5624E1B1" w14:textId="77777777" w:rsidR="00B13FBB" w:rsidRDefault="00B13FBB">
            <w:pPr>
              <w:pStyle w:val="yTableNAm"/>
              <w:rPr>
                <w:sz w:val="18"/>
              </w:rPr>
            </w:pPr>
          </w:p>
          <w:p w14:paraId="5FF31C04" w14:textId="77777777" w:rsidR="00B13FBB" w:rsidRDefault="00B13FBB">
            <w:pPr>
              <w:pStyle w:val="yTableNAm"/>
              <w:rPr>
                <w:sz w:val="18"/>
              </w:rPr>
            </w:pPr>
          </w:p>
          <w:p w14:paraId="0C86A1B1" w14:textId="77777777" w:rsidR="00B13FBB" w:rsidRDefault="00B13FBB">
            <w:pPr>
              <w:pStyle w:val="yTableNAm"/>
              <w:rPr>
                <w:sz w:val="18"/>
              </w:rPr>
            </w:pPr>
          </w:p>
          <w:p w14:paraId="23F5CDC8" w14:textId="77777777" w:rsidR="00B13FBB" w:rsidRDefault="00B13FBB">
            <w:pPr>
              <w:pStyle w:val="yTableNAm"/>
              <w:rPr>
                <w:sz w:val="18"/>
              </w:rPr>
            </w:pPr>
          </w:p>
          <w:p w14:paraId="27E43A43" w14:textId="77777777" w:rsidR="00B13FBB" w:rsidRDefault="00B13FBB">
            <w:pPr>
              <w:pStyle w:val="yTableNAm"/>
              <w:rPr>
                <w:sz w:val="18"/>
              </w:rPr>
            </w:pPr>
          </w:p>
          <w:p w14:paraId="799BF68D" w14:textId="77777777" w:rsidR="00B13FBB" w:rsidRDefault="00B13FBB">
            <w:pPr>
              <w:pStyle w:val="yTableNAm"/>
              <w:rPr>
                <w:sz w:val="18"/>
              </w:rPr>
            </w:pPr>
          </w:p>
          <w:p w14:paraId="6F4E73BC" w14:textId="77777777" w:rsidR="00B13FBB" w:rsidRDefault="00B13FBB">
            <w:pPr>
              <w:pStyle w:val="yTableNAm"/>
              <w:rPr>
                <w:sz w:val="18"/>
              </w:rPr>
            </w:pPr>
          </w:p>
          <w:p w14:paraId="2FBADE85" w14:textId="77777777" w:rsidR="00B13FBB" w:rsidRDefault="00B13FBB">
            <w:pPr>
              <w:pStyle w:val="yTableNAm"/>
              <w:rPr>
                <w:sz w:val="18"/>
              </w:rPr>
            </w:pPr>
          </w:p>
          <w:p w14:paraId="2EF76B76" w14:textId="77777777" w:rsidR="00B13FBB" w:rsidRDefault="00B13FBB">
            <w:pPr>
              <w:pStyle w:val="yTableNAm"/>
              <w:rPr>
                <w:sz w:val="18"/>
              </w:rPr>
            </w:pPr>
          </w:p>
          <w:p w14:paraId="64E24ADB" w14:textId="77777777" w:rsidR="00B13FBB" w:rsidRDefault="00B13FBB">
            <w:pPr>
              <w:pStyle w:val="yTableNAm"/>
              <w:rPr>
                <w:sz w:val="18"/>
              </w:rPr>
            </w:pPr>
          </w:p>
          <w:p w14:paraId="585EAE37" w14:textId="77777777" w:rsidR="00B13FBB" w:rsidRDefault="00B13FBB">
            <w:pPr>
              <w:pStyle w:val="yTableNAm"/>
              <w:rPr>
                <w:sz w:val="18"/>
              </w:rPr>
            </w:pPr>
          </w:p>
          <w:p w14:paraId="434E5B15" w14:textId="77777777" w:rsidR="00B13FBB" w:rsidRDefault="00B13FBB">
            <w:pPr>
              <w:pStyle w:val="yTableNAm"/>
              <w:rPr>
                <w:sz w:val="18"/>
              </w:rPr>
            </w:pPr>
          </w:p>
          <w:p w14:paraId="30090C12" w14:textId="77777777" w:rsidR="00B13FBB" w:rsidRDefault="00B13FBB">
            <w:pPr>
              <w:pStyle w:val="yTableNAm"/>
              <w:rPr>
                <w:sz w:val="18"/>
              </w:rPr>
            </w:pPr>
          </w:p>
          <w:p w14:paraId="6620E767" w14:textId="77777777" w:rsidR="00B13FBB" w:rsidRDefault="00B13FBB">
            <w:pPr>
              <w:pStyle w:val="yTableNAm"/>
              <w:rPr>
                <w:sz w:val="18"/>
              </w:rPr>
            </w:pPr>
          </w:p>
          <w:p w14:paraId="175A4498" w14:textId="77777777" w:rsidR="00B13FBB" w:rsidRDefault="00B13FBB">
            <w:pPr>
              <w:pStyle w:val="yTableNAm"/>
              <w:rPr>
                <w:sz w:val="18"/>
              </w:rPr>
            </w:pPr>
          </w:p>
          <w:p w14:paraId="7D063D74" w14:textId="77777777" w:rsidR="00B13FBB" w:rsidRDefault="00B13FBB">
            <w:pPr>
              <w:pStyle w:val="yTableNAm"/>
              <w:rPr>
                <w:sz w:val="18"/>
              </w:rPr>
            </w:pPr>
          </w:p>
          <w:p w14:paraId="73707ADB" w14:textId="77777777" w:rsidR="00B13FBB" w:rsidRDefault="00B13FBB">
            <w:pPr>
              <w:pStyle w:val="yTableNAm"/>
              <w:rPr>
                <w:sz w:val="18"/>
              </w:rPr>
            </w:pPr>
          </w:p>
        </w:tc>
        <w:tc>
          <w:tcPr>
            <w:tcW w:w="992" w:type="dxa"/>
          </w:tcPr>
          <w:p w14:paraId="3D261D2B" w14:textId="77777777" w:rsidR="00B13FBB" w:rsidRDefault="00B13FBB">
            <w:pPr>
              <w:pStyle w:val="yTableNAm"/>
              <w:rPr>
                <w:sz w:val="18"/>
              </w:rPr>
            </w:pPr>
          </w:p>
        </w:tc>
        <w:tc>
          <w:tcPr>
            <w:tcW w:w="992" w:type="dxa"/>
          </w:tcPr>
          <w:p w14:paraId="7A39CCF7" w14:textId="77777777" w:rsidR="00B13FBB" w:rsidRDefault="00B13FBB">
            <w:pPr>
              <w:pStyle w:val="yTableNAm"/>
              <w:rPr>
                <w:sz w:val="18"/>
              </w:rPr>
            </w:pPr>
          </w:p>
        </w:tc>
        <w:tc>
          <w:tcPr>
            <w:tcW w:w="1134" w:type="dxa"/>
          </w:tcPr>
          <w:p w14:paraId="16791179" w14:textId="77777777" w:rsidR="00B13FBB" w:rsidRDefault="00B13FBB">
            <w:pPr>
              <w:pStyle w:val="yTableNAm"/>
              <w:rPr>
                <w:sz w:val="18"/>
              </w:rPr>
            </w:pPr>
          </w:p>
        </w:tc>
        <w:tc>
          <w:tcPr>
            <w:tcW w:w="1276" w:type="dxa"/>
          </w:tcPr>
          <w:p w14:paraId="3DA01E9B" w14:textId="77777777" w:rsidR="00B13FBB" w:rsidRDefault="00B13FBB">
            <w:pPr>
              <w:pStyle w:val="yTableNAm"/>
              <w:rPr>
                <w:sz w:val="18"/>
              </w:rPr>
            </w:pPr>
          </w:p>
        </w:tc>
        <w:tc>
          <w:tcPr>
            <w:tcW w:w="850" w:type="dxa"/>
          </w:tcPr>
          <w:p w14:paraId="42C2FD5F" w14:textId="77777777" w:rsidR="00B13FBB" w:rsidRDefault="00B13FBB">
            <w:pPr>
              <w:pStyle w:val="yTableNAm"/>
              <w:rPr>
                <w:sz w:val="18"/>
              </w:rPr>
            </w:pPr>
          </w:p>
        </w:tc>
        <w:tc>
          <w:tcPr>
            <w:tcW w:w="851" w:type="dxa"/>
          </w:tcPr>
          <w:p w14:paraId="4D7EEFEA" w14:textId="77777777" w:rsidR="00B13FBB" w:rsidRDefault="00B13FBB">
            <w:pPr>
              <w:pStyle w:val="yTableNAm"/>
              <w:rPr>
                <w:sz w:val="18"/>
              </w:rPr>
            </w:pPr>
          </w:p>
        </w:tc>
      </w:tr>
    </w:tbl>
    <w:p w14:paraId="7A8D470F" w14:textId="77777777" w:rsidR="00B13FBB" w:rsidRDefault="00B13FBB">
      <w:pPr>
        <w:pStyle w:val="yFootnotesection"/>
      </w:pPr>
      <w:r>
        <w:tab/>
        <w:t>[Form 2 inserted: Gazette 19 Jul 1991 p. 3648</w:t>
      </w:r>
      <w:r>
        <w:noBreakHyphen/>
        <w:t>9; amended: Gazette 4 Jun 2010 p. 2462.]</w:t>
      </w:r>
    </w:p>
    <w:p w14:paraId="18EBFE97" w14:textId="77777777" w:rsidR="00B13FBB" w:rsidRDefault="00B13FBB">
      <w:pPr>
        <w:pStyle w:val="CentredBaseLine"/>
        <w:jc w:val="center"/>
      </w:pPr>
      <w:r>
        <w:rPr>
          <w:noProof/>
        </w:rPr>
        <w:drawing>
          <wp:inline distT="0" distB="0" distL="0" distR="0" wp14:anchorId="2D275937" wp14:editId="59966819">
            <wp:extent cx="933450" cy="171450"/>
            <wp:effectExtent l="0" t="0" r="0" b="0"/>
            <wp:docPr id="14" name="Picture 14"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dline"/>
                    <pic:cNvPicPr>
                      <a:picLocks noChangeAspect="1" noChangeArrowheads="1"/>
                    </pic:cNvPicPr>
                  </pic:nvPicPr>
                  <pic:blipFill>
                    <a:blip r:embed="rId39">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14:paraId="3092AF50" w14:textId="77777777" w:rsidR="00B13FBB" w:rsidRDefault="00B13FBB">
      <w:pPr>
        <w:tabs>
          <w:tab w:val="left" w:pos="721"/>
        </w:tabs>
        <w:ind w:left="749" w:hanging="828"/>
        <w:sectPr w:rsidR="00B13FBB">
          <w:headerReference w:type="even" r:id="rId40"/>
          <w:headerReference w:type="default" r:id="rId41"/>
          <w:pgSz w:w="11907" w:h="16840" w:code="9"/>
          <w:pgMar w:top="2376" w:right="2405" w:bottom="3542" w:left="2405" w:header="706" w:footer="3544" w:gutter="0"/>
          <w:cols w:space="720"/>
          <w:noEndnote/>
          <w:docGrid w:linePitch="326"/>
        </w:sectPr>
      </w:pPr>
    </w:p>
    <w:p w14:paraId="065C5C58" w14:textId="77777777" w:rsidR="00B13FBB" w:rsidRDefault="00B13FBB">
      <w:pPr>
        <w:pStyle w:val="nHeading2"/>
      </w:pPr>
      <w:bookmarkStart w:id="312" w:name="_Toc229124822"/>
      <w:bookmarkStart w:id="313" w:name="_Toc229125422"/>
      <w:bookmarkStart w:id="314" w:name="_Toc229487057"/>
      <w:bookmarkStart w:id="315" w:name="_Toc201745611"/>
      <w:bookmarkStart w:id="316" w:name="_Toc201745879"/>
      <w:bookmarkStart w:id="317" w:name="_Toc201745983"/>
      <w:bookmarkStart w:id="318" w:name="_Toc201829863"/>
      <w:r>
        <w:t>Notes</w:t>
      </w:r>
      <w:bookmarkEnd w:id="312"/>
      <w:bookmarkEnd w:id="313"/>
      <w:bookmarkEnd w:id="314"/>
      <w:bookmarkEnd w:id="315"/>
      <w:bookmarkEnd w:id="316"/>
      <w:bookmarkEnd w:id="317"/>
      <w:bookmarkEnd w:id="318"/>
    </w:p>
    <w:p w14:paraId="06A83A24" w14:textId="61FDC7A4" w:rsidR="006A64B0" w:rsidRDefault="006A64B0">
      <w:pPr>
        <w:pStyle w:val="nStatement"/>
      </w:pPr>
      <w:r>
        <w:t xml:space="preserve">This is a compilation of the </w:t>
      </w:r>
      <w:r>
        <w:rPr>
          <w:i/>
          <w:noProof/>
        </w:rPr>
        <w:t>Shipping and Pilotage (Ports and Harbours) Regulations 1966</w:t>
      </w:r>
      <w:r>
        <w:t xml:space="preserve"> and includes amendments made by other written laws. For provisions that have come into operation, and for information about any reprints, see the compilation table.</w:t>
      </w:r>
      <w:ins w:id="319" w:author="Master Repository Process" w:date="2026-05-12T17:32:00Z">
        <w:r>
          <w:t xml:space="preserve"> For provisions that have not yet come into operation see the uncommenced provisions table.</w:t>
        </w:r>
      </w:ins>
    </w:p>
    <w:p w14:paraId="1D23600A" w14:textId="77777777" w:rsidR="00B13FBB" w:rsidRDefault="00B13FBB">
      <w:pPr>
        <w:pStyle w:val="nHeading3"/>
      </w:pPr>
      <w:bookmarkStart w:id="320" w:name="_Toc229487058"/>
      <w:bookmarkStart w:id="321" w:name="_Toc201829864"/>
      <w:r>
        <w:t>Compilation table</w:t>
      </w:r>
      <w:bookmarkEnd w:id="320"/>
      <w:bookmarkEnd w:id="321"/>
    </w:p>
    <w:tbl>
      <w:tblPr>
        <w:tblW w:w="7088" w:type="dxa"/>
        <w:tblInd w:w="28" w:type="dxa"/>
        <w:tblLayout w:type="fixed"/>
        <w:tblCellMar>
          <w:left w:w="56" w:type="dxa"/>
          <w:right w:w="56" w:type="dxa"/>
        </w:tblCellMar>
        <w:tblLook w:val="0000" w:firstRow="0" w:lastRow="0" w:firstColumn="0" w:lastColumn="0" w:noHBand="0" w:noVBand="0"/>
      </w:tblPr>
      <w:tblGrid>
        <w:gridCol w:w="3119"/>
        <w:gridCol w:w="28"/>
        <w:gridCol w:w="1248"/>
        <w:gridCol w:w="28"/>
        <w:gridCol w:w="2665"/>
      </w:tblGrid>
      <w:tr w:rsidR="007E6E90" w14:paraId="7441F396" w14:textId="77777777">
        <w:trPr>
          <w:cantSplit/>
          <w:tblHeader/>
        </w:trPr>
        <w:tc>
          <w:tcPr>
            <w:tcW w:w="3119" w:type="dxa"/>
            <w:tcBorders>
              <w:top w:val="single" w:sz="8" w:space="0" w:color="auto"/>
              <w:bottom w:val="single" w:sz="8" w:space="0" w:color="auto"/>
            </w:tcBorders>
            <w:shd w:val="clear" w:color="auto" w:fill="auto"/>
          </w:tcPr>
          <w:p w14:paraId="71281069" w14:textId="77777777" w:rsidR="00B13FBB" w:rsidRDefault="00B13FBB">
            <w:pPr>
              <w:pStyle w:val="nTable"/>
              <w:spacing w:after="40"/>
              <w:rPr>
                <w:b/>
              </w:rPr>
            </w:pPr>
            <w:r>
              <w:rPr>
                <w:b/>
              </w:rPr>
              <w:t>Citation</w:t>
            </w:r>
          </w:p>
        </w:tc>
        <w:tc>
          <w:tcPr>
            <w:tcW w:w="1276" w:type="dxa"/>
            <w:gridSpan w:val="2"/>
            <w:tcBorders>
              <w:top w:val="single" w:sz="8" w:space="0" w:color="auto"/>
              <w:bottom w:val="single" w:sz="8" w:space="0" w:color="auto"/>
            </w:tcBorders>
            <w:shd w:val="clear" w:color="auto" w:fill="auto"/>
          </w:tcPr>
          <w:p w14:paraId="290A6F80" w14:textId="77777777" w:rsidR="00B13FBB" w:rsidRDefault="00B13FBB">
            <w:pPr>
              <w:pStyle w:val="nTable"/>
              <w:spacing w:after="40"/>
              <w:rPr>
                <w:b/>
              </w:rPr>
            </w:pPr>
            <w:r>
              <w:rPr>
                <w:b/>
              </w:rPr>
              <w:t>Gazettal</w:t>
            </w:r>
          </w:p>
        </w:tc>
        <w:tc>
          <w:tcPr>
            <w:tcW w:w="2693" w:type="dxa"/>
            <w:gridSpan w:val="2"/>
            <w:tcBorders>
              <w:top w:val="single" w:sz="8" w:space="0" w:color="auto"/>
              <w:bottom w:val="single" w:sz="8" w:space="0" w:color="auto"/>
            </w:tcBorders>
            <w:shd w:val="clear" w:color="auto" w:fill="auto"/>
          </w:tcPr>
          <w:p w14:paraId="106455F3" w14:textId="77777777" w:rsidR="00B13FBB" w:rsidRDefault="00B13FBB">
            <w:pPr>
              <w:pStyle w:val="nTable"/>
              <w:spacing w:after="40"/>
              <w:rPr>
                <w:b/>
              </w:rPr>
            </w:pPr>
            <w:r>
              <w:rPr>
                <w:b/>
              </w:rPr>
              <w:t>Commencement</w:t>
            </w:r>
          </w:p>
        </w:tc>
      </w:tr>
      <w:tr w:rsidR="007E6E90" w14:paraId="7AFE012C" w14:textId="77777777">
        <w:trPr>
          <w:cantSplit/>
        </w:trPr>
        <w:tc>
          <w:tcPr>
            <w:tcW w:w="3119" w:type="dxa"/>
          </w:tcPr>
          <w:p w14:paraId="212AB70F" w14:textId="77777777" w:rsidR="00B13FBB" w:rsidRDefault="00B13FBB">
            <w:pPr>
              <w:pStyle w:val="nTable"/>
              <w:spacing w:after="40"/>
            </w:pPr>
            <w:r>
              <w:rPr>
                <w:i/>
              </w:rPr>
              <w:t xml:space="preserve">Ports and Harbours Regulations </w:t>
            </w:r>
            <w:r>
              <w:rPr>
                <w:iCs/>
                <w:vertAlign w:val="superscript"/>
              </w:rPr>
              <w:t>3</w:t>
            </w:r>
          </w:p>
        </w:tc>
        <w:tc>
          <w:tcPr>
            <w:tcW w:w="1276" w:type="dxa"/>
            <w:gridSpan w:val="2"/>
          </w:tcPr>
          <w:p w14:paraId="7EBD6DC6" w14:textId="77777777" w:rsidR="00B13FBB" w:rsidRDefault="00B13FBB">
            <w:pPr>
              <w:pStyle w:val="nTable"/>
              <w:spacing w:after="40"/>
            </w:pPr>
            <w:r>
              <w:t>3 Feb 1966 p. 277</w:t>
            </w:r>
            <w:r>
              <w:noBreakHyphen/>
              <w:t>92</w:t>
            </w:r>
          </w:p>
        </w:tc>
        <w:tc>
          <w:tcPr>
            <w:tcW w:w="2693" w:type="dxa"/>
            <w:gridSpan w:val="2"/>
          </w:tcPr>
          <w:p w14:paraId="44292F07" w14:textId="77777777" w:rsidR="00B13FBB" w:rsidRDefault="00B13FBB">
            <w:pPr>
              <w:pStyle w:val="nTable"/>
              <w:spacing w:after="40"/>
            </w:pPr>
            <w:r>
              <w:t>3 Feb 1966</w:t>
            </w:r>
          </w:p>
        </w:tc>
      </w:tr>
      <w:tr w:rsidR="007E6E90" w14:paraId="542A87BB" w14:textId="77777777">
        <w:trPr>
          <w:cantSplit/>
        </w:trPr>
        <w:tc>
          <w:tcPr>
            <w:tcW w:w="3119" w:type="dxa"/>
          </w:tcPr>
          <w:p w14:paraId="7D7FE8D2" w14:textId="77777777" w:rsidR="00B13FBB" w:rsidRDefault="00B13FBB">
            <w:pPr>
              <w:pStyle w:val="nTable"/>
              <w:spacing w:after="40"/>
            </w:pPr>
            <w:r>
              <w:t>Untitled regulations</w:t>
            </w:r>
          </w:p>
        </w:tc>
        <w:tc>
          <w:tcPr>
            <w:tcW w:w="1276" w:type="dxa"/>
            <w:gridSpan w:val="2"/>
          </w:tcPr>
          <w:p w14:paraId="2F13B999" w14:textId="77777777" w:rsidR="00B13FBB" w:rsidRDefault="00B13FBB">
            <w:pPr>
              <w:pStyle w:val="nTable"/>
              <w:spacing w:after="40"/>
            </w:pPr>
            <w:r>
              <w:t>3 Oct 1967 p. 2592</w:t>
            </w:r>
          </w:p>
        </w:tc>
        <w:tc>
          <w:tcPr>
            <w:tcW w:w="2693" w:type="dxa"/>
            <w:gridSpan w:val="2"/>
          </w:tcPr>
          <w:p w14:paraId="22C3FF6C" w14:textId="77777777" w:rsidR="00B13FBB" w:rsidRDefault="00B13FBB">
            <w:pPr>
              <w:pStyle w:val="nTable"/>
              <w:spacing w:after="40"/>
            </w:pPr>
            <w:r>
              <w:t>3 Oct 1967</w:t>
            </w:r>
          </w:p>
        </w:tc>
      </w:tr>
      <w:tr w:rsidR="007E6E90" w14:paraId="478E693F" w14:textId="77777777">
        <w:trPr>
          <w:cantSplit/>
        </w:trPr>
        <w:tc>
          <w:tcPr>
            <w:tcW w:w="3119" w:type="dxa"/>
          </w:tcPr>
          <w:p w14:paraId="7EA6054B" w14:textId="77777777" w:rsidR="00B13FBB" w:rsidRDefault="00B13FBB">
            <w:pPr>
              <w:pStyle w:val="nTable"/>
              <w:spacing w:after="40"/>
            </w:pPr>
            <w:r>
              <w:t>Untitled regulations</w:t>
            </w:r>
          </w:p>
        </w:tc>
        <w:tc>
          <w:tcPr>
            <w:tcW w:w="1276" w:type="dxa"/>
            <w:gridSpan w:val="2"/>
          </w:tcPr>
          <w:p w14:paraId="422611D2" w14:textId="77777777" w:rsidR="00B13FBB" w:rsidRDefault="00B13FBB">
            <w:pPr>
              <w:pStyle w:val="nTable"/>
              <w:spacing w:after="40"/>
            </w:pPr>
            <w:r>
              <w:t>14 Jun 1971 p. 2146</w:t>
            </w:r>
          </w:p>
        </w:tc>
        <w:tc>
          <w:tcPr>
            <w:tcW w:w="2693" w:type="dxa"/>
            <w:gridSpan w:val="2"/>
          </w:tcPr>
          <w:p w14:paraId="49867DA1" w14:textId="77777777" w:rsidR="00B13FBB" w:rsidRDefault="00B13FBB">
            <w:pPr>
              <w:pStyle w:val="nTable"/>
              <w:spacing w:after="40"/>
            </w:pPr>
            <w:r>
              <w:t xml:space="preserve">15 Jun 1971 (see </w:t>
            </w:r>
            <w:r>
              <w:rPr>
                <w:i/>
              </w:rPr>
              <w:t xml:space="preserve">Gazette </w:t>
            </w:r>
            <w:r>
              <w:t>14 Jun 1971 p. 2146)</w:t>
            </w:r>
          </w:p>
        </w:tc>
      </w:tr>
      <w:tr w:rsidR="007E6E90" w14:paraId="55ACA880" w14:textId="77777777">
        <w:trPr>
          <w:cantSplit/>
        </w:trPr>
        <w:tc>
          <w:tcPr>
            <w:tcW w:w="3119" w:type="dxa"/>
          </w:tcPr>
          <w:p w14:paraId="3D6874F9" w14:textId="77777777" w:rsidR="00B13FBB" w:rsidRDefault="00B13FBB">
            <w:pPr>
              <w:pStyle w:val="nTable"/>
              <w:spacing w:after="40"/>
            </w:pPr>
            <w:r>
              <w:t>Untitled regulations</w:t>
            </w:r>
          </w:p>
        </w:tc>
        <w:tc>
          <w:tcPr>
            <w:tcW w:w="1276" w:type="dxa"/>
            <w:gridSpan w:val="2"/>
          </w:tcPr>
          <w:p w14:paraId="6B5C3B30" w14:textId="77777777" w:rsidR="00B13FBB" w:rsidRDefault="00B13FBB">
            <w:pPr>
              <w:pStyle w:val="nTable"/>
              <w:spacing w:after="40"/>
            </w:pPr>
            <w:r>
              <w:t>24 Sep 1971 p. 3580</w:t>
            </w:r>
            <w:r>
              <w:noBreakHyphen/>
              <w:t>1</w:t>
            </w:r>
          </w:p>
        </w:tc>
        <w:tc>
          <w:tcPr>
            <w:tcW w:w="2693" w:type="dxa"/>
            <w:gridSpan w:val="2"/>
          </w:tcPr>
          <w:p w14:paraId="4C578C42" w14:textId="77777777" w:rsidR="00B13FBB" w:rsidRDefault="00B13FBB">
            <w:pPr>
              <w:pStyle w:val="nTable"/>
              <w:spacing w:after="40"/>
            </w:pPr>
            <w:r>
              <w:t>1 Oct 1971</w:t>
            </w:r>
          </w:p>
        </w:tc>
      </w:tr>
      <w:tr w:rsidR="007E6E90" w14:paraId="51E5DDA6" w14:textId="77777777">
        <w:trPr>
          <w:cantSplit/>
        </w:trPr>
        <w:tc>
          <w:tcPr>
            <w:tcW w:w="3119" w:type="dxa"/>
          </w:tcPr>
          <w:p w14:paraId="5BC91F40" w14:textId="77777777" w:rsidR="00B13FBB" w:rsidRDefault="00B13FBB">
            <w:pPr>
              <w:pStyle w:val="nTable"/>
              <w:spacing w:after="40"/>
            </w:pPr>
            <w:r>
              <w:t>Untitled regulations</w:t>
            </w:r>
          </w:p>
        </w:tc>
        <w:tc>
          <w:tcPr>
            <w:tcW w:w="1276" w:type="dxa"/>
            <w:gridSpan w:val="2"/>
          </w:tcPr>
          <w:p w14:paraId="4DC0B18A" w14:textId="77777777" w:rsidR="00B13FBB" w:rsidRDefault="00B13FBB">
            <w:pPr>
              <w:pStyle w:val="nTable"/>
              <w:spacing w:after="40"/>
            </w:pPr>
            <w:r>
              <w:t>27 Oct 1971 p. 4155</w:t>
            </w:r>
          </w:p>
        </w:tc>
        <w:tc>
          <w:tcPr>
            <w:tcW w:w="2693" w:type="dxa"/>
            <w:gridSpan w:val="2"/>
          </w:tcPr>
          <w:p w14:paraId="7467EC6C" w14:textId="77777777" w:rsidR="00B13FBB" w:rsidRDefault="00B13FBB">
            <w:pPr>
              <w:pStyle w:val="nTable"/>
              <w:spacing w:after="40"/>
            </w:pPr>
            <w:r>
              <w:t>27 Oct 1971</w:t>
            </w:r>
          </w:p>
        </w:tc>
      </w:tr>
      <w:tr w:rsidR="007E6E90" w14:paraId="647AD942" w14:textId="77777777">
        <w:trPr>
          <w:cantSplit/>
        </w:trPr>
        <w:tc>
          <w:tcPr>
            <w:tcW w:w="3119" w:type="dxa"/>
          </w:tcPr>
          <w:p w14:paraId="7A75113A" w14:textId="77777777" w:rsidR="00B13FBB" w:rsidRDefault="00B13FBB">
            <w:pPr>
              <w:pStyle w:val="nTable"/>
              <w:spacing w:after="40"/>
            </w:pPr>
            <w:r>
              <w:t>Untitled regulations</w:t>
            </w:r>
          </w:p>
        </w:tc>
        <w:tc>
          <w:tcPr>
            <w:tcW w:w="1276" w:type="dxa"/>
            <w:gridSpan w:val="2"/>
          </w:tcPr>
          <w:p w14:paraId="7822DBCC" w14:textId="77777777" w:rsidR="00B13FBB" w:rsidRDefault="00B13FBB">
            <w:pPr>
              <w:pStyle w:val="nTable"/>
              <w:spacing w:after="40"/>
            </w:pPr>
            <w:r>
              <w:t>26 Nov 1971 p. 4915</w:t>
            </w:r>
          </w:p>
        </w:tc>
        <w:tc>
          <w:tcPr>
            <w:tcW w:w="2693" w:type="dxa"/>
            <w:gridSpan w:val="2"/>
          </w:tcPr>
          <w:p w14:paraId="6C571984" w14:textId="77777777" w:rsidR="00B13FBB" w:rsidRDefault="00B13FBB">
            <w:pPr>
              <w:pStyle w:val="nTable"/>
              <w:spacing w:after="40"/>
            </w:pPr>
            <w:r>
              <w:t>26 Nov 1971</w:t>
            </w:r>
          </w:p>
        </w:tc>
      </w:tr>
      <w:tr w:rsidR="007E6E90" w14:paraId="3B3E855F" w14:textId="77777777">
        <w:trPr>
          <w:cantSplit/>
        </w:trPr>
        <w:tc>
          <w:tcPr>
            <w:tcW w:w="3119" w:type="dxa"/>
          </w:tcPr>
          <w:p w14:paraId="57EDA000" w14:textId="77777777" w:rsidR="00B13FBB" w:rsidRDefault="00B13FBB">
            <w:pPr>
              <w:pStyle w:val="nTable"/>
              <w:spacing w:after="40"/>
            </w:pPr>
            <w:r>
              <w:t>Untitled regulations</w:t>
            </w:r>
          </w:p>
        </w:tc>
        <w:tc>
          <w:tcPr>
            <w:tcW w:w="1276" w:type="dxa"/>
            <w:gridSpan w:val="2"/>
          </w:tcPr>
          <w:p w14:paraId="522016D6" w14:textId="77777777" w:rsidR="00B13FBB" w:rsidRDefault="00B13FBB">
            <w:pPr>
              <w:pStyle w:val="nTable"/>
              <w:spacing w:after="40"/>
            </w:pPr>
            <w:r>
              <w:t>22 Feb 1972 p. 407</w:t>
            </w:r>
            <w:r>
              <w:noBreakHyphen/>
              <w:t>8</w:t>
            </w:r>
          </w:p>
        </w:tc>
        <w:tc>
          <w:tcPr>
            <w:tcW w:w="2693" w:type="dxa"/>
            <w:gridSpan w:val="2"/>
          </w:tcPr>
          <w:p w14:paraId="3418ECBB" w14:textId="77777777" w:rsidR="00B13FBB" w:rsidRDefault="00B13FBB">
            <w:pPr>
              <w:pStyle w:val="nTable"/>
              <w:spacing w:after="40"/>
            </w:pPr>
            <w:r>
              <w:t>22 Feb 1972</w:t>
            </w:r>
          </w:p>
        </w:tc>
      </w:tr>
      <w:tr w:rsidR="007E6E90" w14:paraId="5D029A04" w14:textId="77777777">
        <w:trPr>
          <w:cantSplit/>
        </w:trPr>
        <w:tc>
          <w:tcPr>
            <w:tcW w:w="3119" w:type="dxa"/>
          </w:tcPr>
          <w:p w14:paraId="688F5345" w14:textId="77777777" w:rsidR="00B13FBB" w:rsidRDefault="00B13FBB">
            <w:pPr>
              <w:pStyle w:val="nTable"/>
              <w:spacing w:after="40"/>
            </w:pPr>
            <w:r>
              <w:t xml:space="preserve">Untitled notice under the </w:t>
            </w:r>
            <w:r>
              <w:rPr>
                <w:i/>
              </w:rPr>
              <w:t>Metric Conversion Act 1972</w:t>
            </w:r>
            <w:r>
              <w:t xml:space="preserve"> s. 6</w:t>
            </w:r>
          </w:p>
        </w:tc>
        <w:tc>
          <w:tcPr>
            <w:tcW w:w="1276" w:type="dxa"/>
            <w:gridSpan w:val="2"/>
          </w:tcPr>
          <w:p w14:paraId="5D7A5C06" w14:textId="77777777" w:rsidR="00B13FBB" w:rsidRDefault="00B13FBB">
            <w:pPr>
              <w:pStyle w:val="nTable"/>
              <w:spacing w:after="40"/>
            </w:pPr>
            <w:r>
              <w:t>15 Jun 1973 p. 2234</w:t>
            </w:r>
            <w:r>
              <w:noBreakHyphen/>
              <w:t>5</w:t>
            </w:r>
          </w:p>
        </w:tc>
        <w:tc>
          <w:tcPr>
            <w:tcW w:w="2693" w:type="dxa"/>
            <w:gridSpan w:val="2"/>
          </w:tcPr>
          <w:p w14:paraId="3A2949D7" w14:textId="77777777" w:rsidR="00B13FBB" w:rsidRDefault="00B13FBB">
            <w:pPr>
              <w:pStyle w:val="nTable"/>
              <w:spacing w:after="40"/>
            </w:pPr>
            <w:r>
              <w:t>1 Jul 1973</w:t>
            </w:r>
          </w:p>
        </w:tc>
      </w:tr>
      <w:tr w:rsidR="007E6E90" w14:paraId="312F6666" w14:textId="77777777">
        <w:trPr>
          <w:cantSplit/>
        </w:trPr>
        <w:tc>
          <w:tcPr>
            <w:tcW w:w="3119" w:type="dxa"/>
          </w:tcPr>
          <w:p w14:paraId="47DB6E49" w14:textId="77777777" w:rsidR="00B13FBB" w:rsidRDefault="00B13FBB">
            <w:pPr>
              <w:pStyle w:val="nTable"/>
              <w:spacing w:after="40"/>
            </w:pPr>
            <w:r>
              <w:t>Untitled regulations</w:t>
            </w:r>
          </w:p>
        </w:tc>
        <w:tc>
          <w:tcPr>
            <w:tcW w:w="1276" w:type="dxa"/>
            <w:gridSpan w:val="2"/>
          </w:tcPr>
          <w:p w14:paraId="4822B066" w14:textId="77777777" w:rsidR="00B13FBB" w:rsidRDefault="00B13FBB">
            <w:pPr>
              <w:pStyle w:val="nTable"/>
              <w:spacing w:after="40"/>
            </w:pPr>
            <w:r>
              <w:t>14 Jun 1974 p. 1911</w:t>
            </w:r>
          </w:p>
        </w:tc>
        <w:tc>
          <w:tcPr>
            <w:tcW w:w="2693" w:type="dxa"/>
            <w:gridSpan w:val="2"/>
          </w:tcPr>
          <w:p w14:paraId="75D616A3" w14:textId="77777777" w:rsidR="00B13FBB" w:rsidRDefault="00B13FBB">
            <w:pPr>
              <w:pStyle w:val="nTable"/>
              <w:spacing w:after="40"/>
            </w:pPr>
            <w:r>
              <w:t>14 Jun 1974</w:t>
            </w:r>
          </w:p>
        </w:tc>
      </w:tr>
      <w:tr w:rsidR="007E6E90" w14:paraId="4B0AC755" w14:textId="77777777">
        <w:trPr>
          <w:cantSplit/>
        </w:trPr>
        <w:tc>
          <w:tcPr>
            <w:tcW w:w="3119" w:type="dxa"/>
          </w:tcPr>
          <w:p w14:paraId="02782236" w14:textId="77777777" w:rsidR="00B13FBB" w:rsidRDefault="00B13FBB">
            <w:pPr>
              <w:pStyle w:val="nTable"/>
              <w:spacing w:after="40"/>
            </w:pPr>
            <w:r>
              <w:t>Untitled regulations</w:t>
            </w:r>
          </w:p>
        </w:tc>
        <w:tc>
          <w:tcPr>
            <w:tcW w:w="1276" w:type="dxa"/>
            <w:gridSpan w:val="2"/>
          </w:tcPr>
          <w:p w14:paraId="55C52C36" w14:textId="77777777" w:rsidR="00B13FBB" w:rsidRDefault="00B13FBB">
            <w:pPr>
              <w:pStyle w:val="nTable"/>
              <w:spacing w:after="40"/>
            </w:pPr>
            <w:r>
              <w:t>14 Feb 1975 p. 571</w:t>
            </w:r>
          </w:p>
        </w:tc>
        <w:tc>
          <w:tcPr>
            <w:tcW w:w="2693" w:type="dxa"/>
            <w:gridSpan w:val="2"/>
          </w:tcPr>
          <w:p w14:paraId="083DEF1C" w14:textId="77777777" w:rsidR="00B13FBB" w:rsidRDefault="00B13FBB">
            <w:pPr>
              <w:pStyle w:val="nTable"/>
              <w:spacing w:after="40"/>
            </w:pPr>
            <w:r>
              <w:t>14 Feb 1975</w:t>
            </w:r>
          </w:p>
        </w:tc>
      </w:tr>
      <w:tr w:rsidR="007E6E90" w14:paraId="3F479C6A" w14:textId="77777777">
        <w:trPr>
          <w:cantSplit/>
        </w:trPr>
        <w:tc>
          <w:tcPr>
            <w:tcW w:w="3119" w:type="dxa"/>
          </w:tcPr>
          <w:p w14:paraId="778DF0A0" w14:textId="77777777" w:rsidR="00B13FBB" w:rsidRDefault="00B13FBB">
            <w:pPr>
              <w:pStyle w:val="nTable"/>
              <w:spacing w:after="40"/>
            </w:pPr>
            <w:r>
              <w:t>Untitled regulations</w:t>
            </w:r>
          </w:p>
        </w:tc>
        <w:tc>
          <w:tcPr>
            <w:tcW w:w="1276" w:type="dxa"/>
            <w:gridSpan w:val="2"/>
          </w:tcPr>
          <w:p w14:paraId="1B5527C8" w14:textId="77777777" w:rsidR="00B13FBB" w:rsidRDefault="00B13FBB">
            <w:pPr>
              <w:pStyle w:val="nTable"/>
              <w:spacing w:after="40"/>
            </w:pPr>
            <w:r>
              <w:t>28 Feb 1975 p. 752</w:t>
            </w:r>
            <w:r>
              <w:noBreakHyphen/>
              <w:t>3</w:t>
            </w:r>
          </w:p>
        </w:tc>
        <w:tc>
          <w:tcPr>
            <w:tcW w:w="2693" w:type="dxa"/>
            <w:gridSpan w:val="2"/>
          </w:tcPr>
          <w:p w14:paraId="2CE3EEA9" w14:textId="77777777" w:rsidR="00B13FBB" w:rsidRDefault="00B13FBB">
            <w:pPr>
              <w:pStyle w:val="nTable"/>
              <w:spacing w:after="40"/>
            </w:pPr>
            <w:r>
              <w:t xml:space="preserve">28 Mar 1975 (see </w:t>
            </w:r>
            <w:r>
              <w:rPr>
                <w:i/>
              </w:rPr>
              <w:t xml:space="preserve">Gazette </w:t>
            </w:r>
            <w:r>
              <w:t>28 Feb 1975 p. 752)</w:t>
            </w:r>
          </w:p>
        </w:tc>
      </w:tr>
      <w:tr w:rsidR="007E6E90" w14:paraId="66D1281A" w14:textId="77777777">
        <w:trPr>
          <w:cantSplit/>
        </w:trPr>
        <w:tc>
          <w:tcPr>
            <w:tcW w:w="3119" w:type="dxa"/>
          </w:tcPr>
          <w:p w14:paraId="3948723D" w14:textId="77777777" w:rsidR="00B13FBB" w:rsidRDefault="00B13FBB">
            <w:pPr>
              <w:pStyle w:val="nTable"/>
              <w:spacing w:after="40"/>
            </w:pPr>
            <w:r>
              <w:t>Untitled regulations</w:t>
            </w:r>
          </w:p>
        </w:tc>
        <w:tc>
          <w:tcPr>
            <w:tcW w:w="1276" w:type="dxa"/>
            <w:gridSpan w:val="2"/>
          </w:tcPr>
          <w:p w14:paraId="2B535EEF" w14:textId="77777777" w:rsidR="00B13FBB" w:rsidRDefault="00B13FBB">
            <w:pPr>
              <w:pStyle w:val="nTable"/>
              <w:spacing w:after="40"/>
            </w:pPr>
            <w:r>
              <w:t>3 Sep 1976 p. 3298</w:t>
            </w:r>
          </w:p>
        </w:tc>
        <w:tc>
          <w:tcPr>
            <w:tcW w:w="2693" w:type="dxa"/>
            <w:gridSpan w:val="2"/>
          </w:tcPr>
          <w:p w14:paraId="386DC952" w14:textId="77777777" w:rsidR="00B13FBB" w:rsidRDefault="00B13FBB">
            <w:pPr>
              <w:pStyle w:val="nTable"/>
              <w:spacing w:after="40"/>
            </w:pPr>
            <w:r>
              <w:t>3 Sep 1976</w:t>
            </w:r>
          </w:p>
        </w:tc>
      </w:tr>
      <w:tr w:rsidR="007E6E90" w14:paraId="06A9692D" w14:textId="77777777">
        <w:trPr>
          <w:cantSplit/>
        </w:trPr>
        <w:tc>
          <w:tcPr>
            <w:tcW w:w="3119" w:type="dxa"/>
          </w:tcPr>
          <w:p w14:paraId="00FC5B12" w14:textId="77777777" w:rsidR="00B13FBB" w:rsidRDefault="00B13FBB">
            <w:pPr>
              <w:pStyle w:val="nTable"/>
              <w:spacing w:after="40"/>
            </w:pPr>
            <w:r>
              <w:t>Untitled regulations</w:t>
            </w:r>
          </w:p>
        </w:tc>
        <w:tc>
          <w:tcPr>
            <w:tcW w:w="1276" w:type="dxa"/>
            <w:gridSpan w:val="2"/>
          </w:tcPr>
          <w:p w14:paraId="6C3E6B0C" w14:textId="77777777" w:rsidR="00B13FBB" w:rsidRDefault="00B13FBB">
            <w:pPr>
              <w:pStyle w:val="nTable"/>
              <w:spacing w:after="40"/>
            </w:pPr>
            <w:r>
              <w:t>14 Oct 1977 p. 3704</w:t>
            </w:r>
            <w:r>
              <w:noBreakHyphen/>
              <w:t>5</w:t>
            </w:r>
          </w:p>
        </w:tc>
        <w:tc>
          <w:tcPr>
            <w:tcW w:w="2693" w:type="dxa"/>
            <w:gridSpan w:val="2"/>
          </w:tcPr>
          <w:p w14:paraId="319D9D54" w14:textId="77777777" w:rsidR="00B13FBB" w:rsidRDefault="00B13FBB">
            <w:pPr>
              <w:pStyle w:val="nTable"/>
              <w:spacing w:after="40"/>
            </w:pPr>
            <w:r>
              <w:t>14 Nov 1977</w:t>
            </w:r>
          </w:p>
        </w:tc>
      </w:tr>
      <w:tr w:rsidR="007E6E90" w14:paraId="09AE474B" w14:textId="77777777">
        <w:trPr>
          <w:cantSplit/>
        </w:trPr>
        <w:tc>
          <w:tcPr>
            <w:tcW w:w="3119" w:type="dxa"/>
          </w:tcPr>
          <w:p w14:paraId="2C3485AB" w14:textId="77777777" w:rsidR="00B13FBB" w:rsidRDefault="00B13FBB">
            <w:pPr>
              <w:pStyle w:val="nTable"/>
              <w:spacing w:after="40"/>
            </w:pPr>
            <w:r>
              <w:t>Untitled regulations</w:t>
            </w:r>
          </w:p>
        </w:tc>
        <w:tc>
          <w:tcPr>
            <w:tcW w:w="1276" w:type="dxa"/>
            <w:gridSpan w:val="2"/>
          </w:tcPr>
          <w:p w14:paraId="75F8ABF0" w14:textId="77777777" w:rsidR="00B13FBB" w:rsidRDefault="00B13FBB">
            <w:pPr>
              <w:pStyle w:val="nTable"/>
              <w:spacing w:after="40"/>
            </w:pPr>
            <w:r>
              <w:t>2 Dec 1977 p. 4442</w:t>
            </w:r>
          </w:p>
        </w:tc>
        <w:tc>
          <w:tcPr>
            <w:tcW w:w="2693" w:type="dxa"/>
            <w:gridSpan w:val="2"/>
          </w:tcPr>
          <w:p w14:paraId="5FE90694" w14:textId="77777777" w:rsidR="00B13FBB" w:rsidRDefault="00B13FBB">
            <w:pPr>
              <w:pStyle w:val="nTable"/>
              <w:spacing w:after="40"/>
            </w:pPr>
            <w:r>
              <w:t>1 Jan 1978</w:t>
            </w:r>
          </w:p>
        </w:tc>
      </w:tr>
      <w:tr w:rsidR="007E6E90" w14:paraId="4448DA32" w14:textId="77777777">
        <w:trPr>
          <w:cantSplit/>
        </w:trPr>
        <w:tc>
          <w:tcPr>
            <w:tcW w:w="3119" w:type="dxa"/>
          </w:tcPr>
          <w:p w14:paraId="7DF1AE75" w14:textId="77777777" w:rsidR="00B13FBB" w:rsidRDefault="00B13FBB">
            <w:pPr>
              <w:pStyle w:val="nTable"/>
              <w:spacing w:after="40"/>
            </w:pPr>
            <w:r>
              <w:t>Untitled regulations</w:t>
            </w:r>
          </w:p>
        </w:tc>
        <w:tc>
          <w:tcPr>
            <w:tcW w:w="1276" w:type="dxa"/>
            <w:gridSpan w:val="2"/>
          </w:tcPr>
          <w:p w14:paraId="3BBEB0C5" w14:textId="77777777" w:rsidR="00B13FBB" w:rsidRDefault="00B13FBB">
            <w:pPr>
              <w:pStyle w:val="nTable"/>
              <w:spacing w:after="40"/>
            </w:pPr>
            <w:r>
              <w:t>10 Nov 1978 p. 4252</w:t>
            </w:r>
          </w:p>
        </w:tc>
        <w:tc>
          <w:tcPr>
            <w:tcW w:w="2693" w:type="dxa"/>
            <w:gridSpan w:val="2"/>
          </w:tcPr>
          <w:p w14:paraId="1D904F8F" w14:textId="77777777" w:rsidR="00B13FBB" w:rsidRDefault="00B13FBB">
            <w:pPr>
              <w:pStyle w:val="nTable"/>
              <w:spacing w:after="40"/>
            </w:pPr>
            <w:r>
              <w:t>1 Dec 1978</w:t>
            </w:r>
          </w:p>
        </w:tc>
      </w:tr>
      <w:tr w:rsidR="007E6E90" w14:paraId="27C25E1A" w14:textId="77777777">
        <w:trPr>
          <w:cantSplit/>
        </w:trPr>
        <w:tc>
          <w:tcPr>
            <w:tcW w:w="3119" w:type="dxa"/>
          </w:tcPr>
          <w:p w14:paraId="39E78150" w14:textId="77777777" w:rsidR="00B13FBB" w:rsidRDefault="00B13FBB">
            <w:pPr>
              <w:pStyle w:val="nTable"/>
              <w:spacing w:after="40"/>
            </w:pPr>
            <w:r>
              <w:t>Untitled regulations</w:t>
            </w:r>
          </w:p>
        </w:tc>
        <w:tc>
          <w:tcPr>
            <w:tcW w:w="1276" w:type="dxa"/>
            <w:gridSpan w:val="2"/>
          </w:tcPr>
          <w:p w14:paraId="0158A90B" w14:textId="77777777" w:rsidR="00B13FBB" w:rsidRDefault="00B13FBB">
            <w:pPr>
              <w:pStyle w:val="nTable"/>
              <w:spacing w:after="40"/>
            </w:pPr>
            <w:r>
              <w:t>10 Aug 1979 p. 2433</w:t>
            </w:r>
          </w:p>
        </w:tc>
        <w:tc>
          <w:tcPr>
            <w:tcW w:w="2693" w:type="dxa"/>
            <w:gridSpan w:val="2"/>
          </w:tcPr>
          <w:p w14:paraId="4159A958" w14:textId="77777777" w:rsidR="00B13FBB" w:rsidRDefault="00B13FBB">
            <w:pPr>
              <w:pStyle w:val="nTable"/>
              <w:spacing w:after="40"/>
            </w:pPr>
            <w:r>
              <w:t>10 Aug 1979</w:t>
            </w:r>
          </w:p>
        </w:tc>
      </w:tr>
      <w:tr w:rsidR="007E6E90" w14:paraId="2C86626F" w14:textId="77777777">
        <w:trPr>
          <w:cantSplit/>
        </w:trPr>
        <w:tc>
          <w:tcPr>
            <w:tcW w:w="3119" w:type="dxa"/>
          </w:tcPr>
          <w:p w14:paraId="66A0D52C" w14:textId="77777777" w:rsidR="00B13FBB" w:rsidRDefault="00B13FBB">
            <w:pPr>
              <w:pStyle w:val="nTable"/>
              <w:spacing w:after="40"/>
            </w:pPr>
            <w:r>
              <w:t>Untitled regulations</w:t>
            </w:r>
          </w:p>
        </w:tc>
        <w:tc>
          <w:tcPr>
            <w:tcW w:w="1276" w:type="dxa"/>
            <w:gridSpan w:val="2"/>
          </w:tcPr>
          <w:p w14:paraId="431EEEFF" w14:textId="77777777" w:rsidR="00B13FBB" w:rsidRDefault="00B13FBB">
            <w:pPr>
              <w:pStyle w:val="nTable"/>
              <w:spacing w:after="40"/>
            </w:pPr>
            <w:r>
              <w:t>20 Jun 1980 p. 1832</w:t>
            </w:r>
            <w:r>
              <w:noBreakHyphen/>
              <w:t>4</w:t>
            </w:r>
          </w:p>
        </w:tc>
        <w:tc>
          <w:tcPr>
            <w:tcW w:w="2693" w:type="dxa"/>
            <w:gridSpan w:val="2"/>
          </w:tcPr>
          <w:p w14:paraId="14C389B3" w14:textId="77777777" w:rsidR="00B13FBB" w:rsidRDefault="00B13FBB">
            <w:pPr>
              <w:pStyle w:val="nTable"/>
              <w:spacing w:after="40"/>
            </w:pPr>
            <w:r>
              <w:t>1 Jul 1980 (see r. 2)</w:t>
            </w:r>
          </w:p>
        </w:tc>
      </w:tr>
      <w:tr w:rsidR="007E6E90" w14:paraId="373A48EE" w14:textId="77777777">
        <w:trPr>
          <w:cantSplit/>
        </w:trPr>
        <w:tc>
          <w:tcPr>
            <w:tcW w:w="3119" w:type="dxa"/>
          </w:tcPr>
          <w:p w14:paraId="3A7AFDF6" w14:textId="77777777" w:rsidR="00B13FBB" w:rsidRDefault="00B13FBB">
            <w:pPr>
              <w:pStyle w:val="nTable"/>
              <w:spacing w:after="40"/>
            </w:pPr>
            <w:r>
              <w:rPr>
                <w:i/>
              </w:rPr>
              <w:t>Ports and Harbours Amendment Regulations 1980</w:t>
            </w:r>
          </w:p>
        </w:tc>
        <w:tc>
          <w:tcPr>
            <w:tcW w:w="1276" w:type="dxa"/>
            <w:gridSpan w:val="2"/>
          </w:tcPr>
          <w:p w14:paraId="1B6DA4B4" w14:textId="77777777" w:rsidR="00B13FBB" w:rsidRDefault="00B13FBB">
            <w:pPr>
              <w:pStyle w:val="nTable"/>
              <w:spacing w:after="40"/>
            </w:pPr>
            <w:r>
              <w:t>31 Dec 1980 p. 4437</w:t>
            </w:r>
          </w:p>
        </w:tc>
        <w:tc>
          <w:tcPr>
            <w:tcW w:w="2693" w:type="dxa"/>
            <w:gridSpan w:val="2"/>
          </w:tcPr>
          <w:p w14:paraId="58545B2A" w14:textId="77777777" w:rsidR="00B13FBB" w:rsidRDefault="00B13FBB">
            <w:pPr>
              <w:pStyle w:val="nTable"/>
              <w:spacing w:after="40"/>
            </w:pPr>
            <w:r>
              <w:t>1 Jan 1981 (see r. 2)</w:t>
            </w:r>
          </w:p>
        </w:tc>
      </w:tr>
      <w:tr w:rsidR="007E6E90" w14:paraId="3C18C6B0" w14:textId="77777777">
        <w:trPr>
          <w:cantSplit/>
        </w:trPr>
        <w:tc>
          <w:tcPr>
            <w:tcW w:w="3119" w:type="dxa"/>
          </w:tcPr>
          <w:p w14:paraId="520C90CD" w14:textId="77777777" w:rsidR="00B13FBB" w:rsidRDefault="00B13FBB">
            <w:pPr>
              <w:pStyle w:val="nTable"/>
              <w:spacing w:after="40"/>
            </w:pPr>
            <w:r>
              <w:rPr>
                <w:i/>
              </w:rPr>
              <w:t>Ports and Harbours Amendment Regulations 1981</w:t>
            </w:r>
          </w:p>
        </w:tc>
        <w:tc>
          <w:tcPr>
            <w:tcW w:w="1276" w:type="dxa"/>
            <w:gridSpan w:val="2"/>
          </w:tcPr>
          <w:p w14:paraId="471BE71B" w14:textId="77777777" w:rsidR="00B13FBB" w:rsidRDefault="00B13FBB">
            <w:pPr>
              <w:pStyle w:val="nTable"/>
              <w:spacing w:after="40"/>
            </w:pPr>
            <w:r>
              <w:t>27 Mar 1981 p. 1077</w:t>
            </w:r>
          </w:p>
        </w:tc>
        <w:tc>
          <w:tcPr>
            <w:tcW w:w="2693" w:type="dxa"/>
            <w:gridSpan w:val="2"/>
          </w:tcPr>
          <w:p w14:paraId="147DE076" w14:textId="77777777" w:rsidR="00B13FBB" w:rsidRDefault="00B13FBB">
            <w:pPr>
              <w:pStyle w:val="nTable"/>
              <w:spacing w:after="40"/>
            </w:pPr>
            <w:r>
              <w:t>27 Mar 1981</w:t>
            </w:r>
          </w:p>
        </w:tc>
      </w:tr>
      <w:tr w:rsidR="007E6E90" w14:paraId="5E2D2BF1" w14:textId="77777777">
        <w:trPr>
          <w:cantSplit/>
        </w:trPr>
        <w:tc>
          <w:tcPr>
            <w:tcW w:w="3119" w:type="dxa"/>
          </w:tcPr>
          <w:p w14:paraId="1D8B3424" w14:textId="77777777" w:rsidR="00B13FBB" w:rsidRDefault="00B13FBB">
            <w:pPr>
              <w:pStyle w:val="nTable"/>
              <w:spacing w:after="40"/>
              <w:rPr>
                <w:i/>
              </w:rPr>
            </w:pPr>
            <w:r>
              <w:rPr>
                <w:i/>
              </w:rPr>
              <w:t>Ports and Harbours Amendment Regulations (No. 3) 1981</w:t>
            </w:r>
          </w:p>
        </w:tc>
        <w:tc>
          <w:tcPr>
            <w:tcW w:w="1276" w:type="dxa"/>
            <w:gridSpan w:val="2"/>
          </w:tcPr>
          <w:p w14:paraId="005C19A1" w14:textId="77777777" w:rsidR="00B13FBB" w:rsidRDefault="00B13FBB">
            <w:pPr>
              <w:pStyle w:val="nTable"/>
              <w:keepNext/>
              <w:keepLines/>
              <w:spacing w:after="40"/>
            </w:pPr>
            <w:r>
              <w:t>26 Jun 1981 p. 2417</w:t>
            </w:r>
          </w:p>
        </w:tc>
        <w:tc>
          <w:tcPr>
            <w:tcW w:w="2693" w:type="dxa"/>
            <w:gridSpan w:val="2"/>
          </w:tcPr>
          <w:p w14:paraId="684FF314" w14:textId="77777777" w:rsidR="00B13FBB" w:rsidRDefault="00B13FBB">
            <w:pPr>
              <w:pStyle w:val="nTable"/>
              <w:keepNext/>
              <w:keepLines/>
              <w:spacing w:after="40"/>
            </w:pPr>
            <w:r>
              <w:t>1 Jul 1981 (see r. 2)</w:t>
            </w:r>
          </w:p>
        </w:tc>
      </w:tr>
      <w:tr w:rsidR="007E6E90" w14:paraId="547774F9" w14:textId="77777777">
        <w:trPr>
          <w:cantSplit/>
        </w:trPr>
        <w:tc>
          <w:tcPr>
            <w:tcW w:w="3119" w:type="dxa"/>
          </w:tcPr>
          <w:p w14:paraId="05FBB770" w14:textId="77777777" w:rsidR="00B13FBB" w:rsidRDefault="00B13FBB">
            <w:pPr>
              <w:pStyle w:val="nTable"/>
              <w:spacing w:after="40"/>
              <w:rPr>
                <w:i/>
              </w:rPr>
            </w:pPr>
            <w:r>
              <w:rPr>
                <w:i/>
              </w:rPr>
              <w:t>Ports and Harbours Amendment Regulations (No. 2) 1981</w:t>
            </w:r>
          </w:p>
        </w:tc>
        <w:tc>
          <w:tcPr>
            <w:tcW w:w="1276" w:type="dxa"/>
            <w:gridSpan w:val="2"/>
          </w:tcPr>
          <w:p w14:paraId="24B8F2F8" w14:textId="77777777" w:rsidR="00B13FBB" w:rsidRDefault="00B13FBB">
            <w:pPr>
              <w:pStyle w:val="nTable"/>
              <w:keepNext/>
              <w:keepLines/>
              <w:spacing w:after="40"/>
            </w:pPr>
            <w:r>
              <w:t>26 Jun 1981 p. 2417</w:t>
            </w:r>
            <w:r>
              <w:noBreakHyphen/>
              <w:t>19</w:t>
            </w:r>
          </w:p>
        </w:tc>
        <w:tc>
          <w:tcPr>
            <w:tcW w:w="2693" w:type="dxa"/>
            <w:gridSpan w:val="2"/>
          </w:tcPr>
          <w:p w14:paraId="664DDF2B" w14:textId="77777777" w:rsidR="00B13FBB" w:rsidRDefault="00B13FBB">
            <w:pPr>
              <w:pStyle w:val="nTable"/>
              <w:keepNext/>
              <w:keepLines/>
              <w:spacing w:after="40"/>
            </w:pPr>
            <w:r>
              <w:t>1 Jul 1981 (see r. 2)</w:t>
            </w:r>
          </w:p>
        </w:tc>
      </w:tr>
      <w:tr w:rsidR="007E6E90" w14:paraId="7EFD42D8" w14:textId="77777777">
        <w:trPr>
          <w:cantSplit/>
        </w:trPr>
        <w:tc>
          <w:tcPr>
            <w:tcW w:w="3119" w:type="dxa"/>
          </w:tcPr>
          <w:p w14:paraId="05CF5412" w14:textId="77777777" w:rsidR="00B13FBB" w:rsidRDefault="00B13FBB">
            <w:pPr>
              <w:pStyle w:val="nTable"/>
              <w:spacing w:after="40"/>
            </w:pPr>
            <w:r>
              <w:rPr>
                <w:i/>
              </w:rPr>
              <w:t>Ports and Harbours Amendment Regulations (No. 4) 1981</w:t>
            </w:r>
          </w:p>
        </w:tc>
        <w:tc>
          <w:tcPr>
            <w:tcW w:w="1276" w:type="dxa"/>
            <w:gridSpan w:val="2"/>
          </w:tcPr>
          <w:p w14:paraId="7DD8E152" w14:textId="77777777" w:rsidR="00B13FBB" w:rsidRDefault="00B13FBB">
            <w:pPr>
              <w:pStyle w:val="nTable"/>
              <w:spacing w:after="40"/>
            </w:pPr>
            <w:r>
              <w:t>28 Aug 1981 p. 3574</w:t>
            </w:r>
            <w:r>
              <w:noBreakHyphen/>
              <w:t>5</w:t>
            </w:r>
          </w:p>
        </w:tc>
        <w:tc>
          <w:tcPr>
            <w:tcW w:w="2693" w:type="dxa"/>
            <w:gridSpan w:val="2"/>
          </w:tcPr>
          <w:p w14:paraId="0448FC21" w14:textId="77777777" w:rsidR="00B13FBB" w:rsidRDefault="00B13FBB">
            <w:pPr>
              <w:pStyle w:val="nTable"/>
              <w:spacing w:after="40"/>
            </w:pPr>
            <w:r>
              <w:t>1 Sep 1981 (see r. 2)</w:t>
            </w:r>
          </w:p>
        </w:tc>
      </w:tr>
      <w:tr w:rsidR="007E6E90" w14:paraId="1CA0933E" w14:textId="77777777">
        <w:trPr>
          <w:cantSplit/>
        </w:trPr>
        <w:tc>
          <w:tcPr>
            <w:tcW w:w="3119" w:type="dxa"/>
          </w:tcPr>
          <w:p w14:paraId="54FA55E6" w14:textId="77777777" w:rsidR="00B13FBB" w:rsidRDefault="00B13FBB">
            <w:pPr>
              <w:pStyle w:val="nTable"/>
              <w:spacing w:after="40"/>
            </w:pPr>
            <w:r>
              <w:rPr>
                <w:i/>
              </w:rPr>
              <w:t>Ports and Harbours Amendment Regulations (No. 6) 1981</w:t>
            </w:r>
          </w:p>
        </w:tc>
        <w:tc>
          <w:tcPr>
            <w:tcW w:w="1276" w:type="dxa"/>
            <w:gridSpan w:val="2"/>
          </w:tcPr>
          <w:p w14:paraId="22BE3518" w14:textId="77777777" w:rsidR="00B13FBB" w:rsidRDefault="00B13FBB">
            <w:pPr>
              <w:pStyle w:val="nTable"/>
              <w:spacing w:after="40"/>
            </w:pPr>
            <w:r>
              <w:t>4 Sep 1981 p. 3859</w:t>
            </w:r>
          </w:p>
        </w:tc>
        <w:tc>
          <w:tcPr>
            <w:tcW w:w="2693" w:type="dxa"/>
            <w:gridSpan w:val="2"/>
          </w:tcPr>
          <w:p w14:paraId="760799B4" w14:textId="77777777" w:rsidR="00B13FBB" w:rsidRDefault="00B13FBB">
            <w:pPr>
              <w:pStyle w:val="nTable"/>
              <w:spacing w:after="40"/>
            </w:pPr>
            <w:r>
              <w:t>4 Sep 1981</w:t>
            </w:r>
          </w:p>
        </w:tc>
      </w:tr>
      <w:tr w:rsidR="007E6E90" w14:paraId="160859E0" w14:textId="77777777">
        <w:trPr>
          <w:cantSplit/>
        </w:trPr>
        <w:tc>
          <w:tcPr>
            <w:tcW w:w="3119" w:type="dxa"/>
          </w:tcPr>
          <w:p w14:paraId="573D66F2" w14:textId="77777777" w:rsidR="00B13FBB" w:rsidRDefault="00B13FBB">
            <w:pPr>
              <w:pStyle w:val="nTable"/>
              <w:spacing w:after="40"/>
            </w:pPr>
            <w:r>
              <w:rPr>
                <w:i/>
              </w:rPr>
              <w:t>Ports and Harbours Amendment Regulations 1982</w:t>
            </w:r>
          </w:p>
        </w:tc>
        <w:tc>
          <w:tcPr>
            <w:tcW w:w="1276" w:type="dxa"/>
            <w:gridSpan w:val="2"/>
          </w:tcPr>
          <w:p w14:paraId="69A33F4F" w14:textId="77777777" w:rsidR="00B13FBB" w:rsidRDefault="00B13FBB">
            <w:pPr>
              <w:pStyle w:val="nTable"/>
              <w:spacing w:after="40"/>
            </w:pPr>
            <w:r>
              <w:t>21 May 1982 p. 1579</w:t>
            </w:r>
          </w:p>
        </w:tc>
        <w:tc>
          <w:tcPr>
            <w:tcW w:w="2693" w:type="dxa"/>
            <w:gridSpan w:val="2"/>
          </w:tcPr>
          <w:p w14:paraId="36C09B08" w14:textId="77777777" w:rsidR="00B13FBB" w:rsidRDefault="00B13FBB">
            <w:pPr>
              <w:pStyle w:val="nTable"/>
              <w:spacing w:after="40"/>
            </w:pPr>
            <w:r>
              <w:t>21 May 1982</w:t>
            </w:r>
          </w:p>
        </w:tc>
      </w:tr>
      <w:tr w:rsidR="007E6E90" w14:paraId="13BC0669" w14:textId="77777777">
        <w:trPr>
          <w:cantSplit/>
        </w:trPr>
        <w:tc>
          <w:tcPr>
            <w:tcW w:w="3119" w:type="dxa"/>
          </w:tcPr>
          <w:p w14:paraId="596CA34A" w14:textId="77777777" w:rsidR="00B13FBB" w:rsidRDefault="00B13FBB">
            <w:pPr>
              <w:pStyle w:val="nTable"/>
              <w:spacing w:after="40"/>
            </w:pPr>
            <w:r>
              <w:rPr>
                <w:i/>
              </w:rPr>
              <w:t>Ports and Harbours Amendment Regulations (No. 2) 1982</w:t>
            </w:r>
          </w:p>
        </w:tc>
        <w:tc>
          <w:tcPr>
            <w:tcW w:w="1276" w:type="dxa"/>
            <w:gridSpan w:val="2"/>
          </w:tcPr>
          <w:p w14:paraId="37C14193" w14:textId="77777777" w:rsidR="00B13FBB" w:rsidRDefault="00B13FBB">
            <w:pPr>
              <w:pStyle w:val="nTable"/>
              <w:spacing w:after="40"/>
            </w:pPr>
            <w:r>
              <w:t>2 Jul 1982 p. 2361</w:t>
            </w:r>
          </w:p>
        </w:tc>
        <w:tc>
          <w:tcPr>
            <w:tcW w:w="2693" w:type="dxa"/>
            <w:gridSpan w:val="2"/>
          </w:tcPr>
          <w:p w14:paraId="0BFD6944" w14:textId="77777777" w:rsidR="00B13FBB" w:rsidRDefault="00B13FBB">
            <w:pPr>
              <w:pStyle w:val="nTable"/>
              <w:spacing w:after="40"/>
            </w:pPr>
            <w:r>
              <w:t>2 Jul 1982</w:t>
            </w:r>
          </w:p>
        </w:tc>
      </w:tr>
      <w:tr w:rsidR="007E6E90" w14:paraId="7C0A2EAC" w14:textId="77777777">
        <w:trPr>
          <w:cantSplit/>
        </w:trPr>
        <w:tc>
          <w:tcPr>
            <w:tcW w:w="3119" w:type="dxa"/>
          </w:tcPr>
          <w:p w14:paraId="2F4EA02B" w14:textId="77777777" w:rsidR="00B13FBB" w:rsidRDefault="00B13FBB">
            <w:pPr>
              <w:pStyle w:val="nTable"/>
              <w:spacing w:after="40"/>
            </w:pPr>
            <w:r>
              <w:rPr>
                <w:i/>
              </w:rPr>
              <w:t>Ports and Harbours Amendment Regulations (No. 4) 1982</w:t>
            </w:r>
          </w:p>
        </w:tc>
        <w:tc>
          <w:tcPr>
            <w:tcW w:w="1276" w:type="dxa"/>
            <w:gridSpan w:val="2"/>
          </w:tcPr>
          <w:p w14:paraId="76636A09" w14:textId="77777777" w:rsidR="00B13FBB" w:rsidRDefault="00B13FBB">
            <w:pPr>
              <w:pStyle w:val="nTable"/>
              <w:spacing w:after="40"/>
            </w:pPr>
            <w:r>
              <w:t>9 Jul 1982 p. 2512</w:t>
            </w:r>
            <w:r>
              <w:noBreakHyphen/>
              <w:t>13</w:t>
            </w:r>
          </w:p>
        </w:tc>
        <w:tc>
          <w:tcPr>
            <w:tcW w:w="2693" w:type="dxa"/>
            <w:gridSpan w:val="2"/>
          </w:tcPr>
          <w:p w14:paraId="5EE7C1FF" w14:textId="77777777" w:rsidR="00B13FBB" w:rsidRDefault="00B13FBB">
            <w:pPr>
              <w:pStyle w:val="nTable"/>
              <w:spacing w:after="40"/>
            </w:pPr>
            <w:r>
              <w:t>9 Jul 1982</w:t>
            </w:r>
          </w:p>
        </w:tc>
      </w:tr>
      <w:tr w:rsidR="007E6E90" w14:paraId="1FC9CF23" w14:textId="77777777">
        <w:trPr>
          <w:cantSplit/>
        </w:trPr>
        <w:tc>
          <w:tcPr>
            <w:tcW w:w="3119" w:type="dxa"/>
          </w:tcPr>
          <w:p w14:paraId="2DAD70ED" w14:textId="77777777" w:rsidR="00B13FBB" w:rsidRDefault="00B13FBB">
            <w:pPr>
              <w:pStyle w:val="nTable"/>
              <w:spacing w:after="40"/>
            </w:pPr>
            <w:r>
              <w:rPr>
                <w:i/>
              </w:rPr>
              <w:t>Ports and Harbours Amendment Regulations (No. 3) 1982</w:t>
            </w:r>
          </w:p>
        </w:tc>
        <w:tc>
          <w:tcPr>
            <w:tcW w:w="1276" w:type="dxa"/>
            <w:gridSpan w:val="2"/>
          </w:tcPr>
          <w:p w14:paraId="71D1F210" w14:textId="77777777" w:rsidR="00B13FBB" w:rsidRDefault="00B13FBB">
            <w:pPr>
              <w:pStyle w:val="nTable"/>
              <w:spacing w:after="40"/>
            </w:pPr>
            <w:r>
              <w:t>13 Aug 1982 p. 3141</w:t>
            </w:r>
          </w:p>
        </w:tc>
        <w:tc>
          <w:tcPr>
            <w:tcW w:w="2693" w:type="dxa"/>
            <w:gridSpan w:val="2"/>
          </w:tcPr>
          <w:p w14:paraId="1E4031F9" w14:textId="77777777" w:rsidR="00B13FBB" w:rsidRDefault="00B13FBB">
            <w:pPr>
              <w:pStyle w:val="nTable"/>
              <w:spacing w:after="40"/>
            </w:pPr>
            <w:r>
              <w:t>13 Aug 1982</w:t>
            </w:r>
          </w:p>
        </w:tc>
      </w:tr>
      <w:tr w:rsidR="007E6E90" w14:paraId="2573D9F7" w14:textId="77777777">
        <w:trPr>
          <w:cantSplit/>
        </w:trPr>
        <w:tc>
          <w:tcPr>
            <w:tcW w:w="3119" w:type="dxa"/>
          </w:tcPr>
          <w:p w14:paraId="1C1C359A" w14:textId="77777777" w:rsidR="00B13FBB" w:rsidRDefault="00B13FBB">
            <w:pPr>
              <w:pStyle w:val="nTable"/>
              <w:spacing w:after="40"/>
            </w:pPr>
            <w:r>
              <w:rPr>
                <w:i/>
              </w:rPr>
              <w:t>Ports and Harbours Amendment Regulations (No. 5) 1982</w:t>
            </w:r>
          </w:p>
        </w:tc>
        <w:tc>
          <w:tcPr>
            <w:tcW w:w="1276" w:type="dxa"/>
            <w:gridSpan w:val="2"/>
          </w:tcPr>
          <w:p w14:paraId="01411E28" w14:textId="77777777" w:rsidR="00B13FBB" w:rsidRDefault="00B13FBB">
            <w:pPr>
              <w:pStyle w:val="nTable"/>
              <w:spacing w:after="40"/>
            </w:pPr>
            <w:r>
              <w:t>10 Dec 1982 p. 4799</w:t>
            </w:r>
          </w:p>
        </w:tc>
        <w:tc>
          <w:tcPr>
            <w:tcW w:w="2693" w:type="dxa"/>
            <w:gridSpan w:val="2"/>
          </w:tcPr>
          <w:p w14:paraId="3A2E8367" w14:textId="77777777" w:rsidR="00B13FBB" w:rsidRDefault="00B13FBB">
            <w:pPr>
              <w:pStyle w:val="nTable"/>
              <w:spacing w:after="40"/>
            </w:pPr>
            <w:r>
              <w:t>10 Dec 1982</w:t>
            </w:r>
          </w:p>
        </w:tc>
      </w:tr>
      <w:tr w:rsidR="007E6E90" w14:paraId="783E369B" w14:textId="77777777">
        <w:trPr>
          <w:cantSplit/>
        </w:trPr>
        <w:tc>
          <w:tcPr>
            <w:tcW w:w="3119" w:type="dxa"/>
          </w:tcPr>
          <w:p w14:paraId="687DABF9" w14:textId="77777777" w:rsidR="00B13FBB" w:rsidRDefault="00B13FBB">
            <w:pPr>
              <w:pStyle w:val="nTable"/>
              <w:spacing w:after="40"/>
            </w:pPr>
            <w:r>
              <w:rPr>
                <w:i/>
              </w:rPr>
              <w:t>Ports and Harbours Amendment Regulations 1983</w:t>
            </w:r>
          </w:p>
        </w:tc>
        <w:tc>
          <w:tcPr>
            <w:tcW w:w="1276" w:type="dxa"/>
            <w:gridSpan w:val="2"/>
          </w:tcPr>
          <w:p w14:paraId="383B6818" w14:textId="77777777" w:rsidR="00B13FBB" w:rsidRDefault="00B13FBB">
            <w:pPr>
              <w:pStyle w:val="nTable"/>
              <w:spacing w:after="40"/>
            </w:pPr>
            <w:r>
              <w:t>5 Aug 1983 p. 2837</w:t>
            </w:r>
            <w:r>
              <w:noBreakHyphen/>
              <w:t>9</w:t>
            </w:r>
          </w:p>
        </w:tc>
        <w:tc>
          <w:tcPr>
            <w:tcW w:w="2693" w:type="dxa"/>
            <w:gridSpan w:val="2"/>
          </w:tcPr>
          <w:p w14:paraId="5A152521" w14:textId="77777777" w:rsidR="00B13FBB" w:rsidRDefault="00B13FBB">
            <w:pPr>
              <w:pStyle w:val="nTable"/>
              <w:spacing w:after="40"/>
            </w:pPr>
            <w:r>
              <w:t>5 Aug 1983</w:t>
            </w:r>
          </w:p>
        </w:tc>
      </w:tr>
      <w:tr w:rsidR="007E6E90" w14:paraId="023DDA32" w14:textId="77777777">
        <w:trPr>
          <w:cantSplit/>
        </w:trPr>
        <w:tc>
          <w:tcPr>
            <w:tcW w:w="3119" w:type="dxa"/>
          </w:tcPr>
          <w:p w14:paraId="05C1CD6D" w14:textId="77777777" w:rsidR="00B13FBB" w:rsidRDefault="00B13FBB">
            <w:pPr>
              <w:pStyle w:val="nTable"/>
              <w:spacing w:after="40"/>
            </w:pPr>
            <w:r>
              <w:rPr>
                <w:i/>
              </w:rPr>
              <w:t>Ports and Harbours Amendment Regulations 1984</w:t>
            </w:r>
          </w:p>
        </w:tc>
        <w:tc>
          <w:tcPr>
            <w:tcW w:w="1276" w:type="dxa"/>
            <w:gridSpan w:val="2"/>
          </w:tcPr>
          <w:p w14:paraId="76F27E79" w14:textId="77777777" w:rsidR="00B13FBB" w:rsidRDefault="00B13FBB">
            <w:pPr>
              <w:pStyle w:val="nTable"/>
              <w:spacing w:after="40"/>
            </w:pPr>
            <w:r>
              <w:t>17 Feb 1984 p. 434</w:t>
            </w:r>
            <w:r>
              <w:noBreakHyphen/>
              <w:t>5</w:t>
            </w:r>
          </w:p>
        </w:tc>
        <w:tc>
          <w:tcPr>
            <w:tcW w:w="2693" w:type="dxa"/>
            <w:gridSpan w:val="2"/>
          </w:tcPr>
          <w:p w14:paraId="4FEAEAC8" w14:textId="77777777" w:rsidR="00B13FBB" w:rsidRDefault="00B13FBB">
            <w:pPr>
              <w:pStyle w:val="nTable"/>
              <w:spacing w:after="40"/>
            </w:pPr>
            <w:r>
              <w:t>17 Feb 1984</w:t>
            </w:r>
          </w:p>
        </w:tc>
      </w:tr>
      <w:tr w:rsidR="007E6E90" w14:paraId="07E04BBA" w14:textId="77777777">
        <w:trPr>
          <w:cantSplit/>
        </w:trPr>
        <w:tc>
          <w:tcPr>
            <w:tcW w:w="3119" w:type="dxa"/>
          </w:tcPr>
          <w:p w14:paraId="19E853FC" w14:textId="77777777" w:rsidR="00B13FBB" w:rsidRDefault="00B13FBB">
            <w:pPr>
              <w:pStyle w:val="nTable"/>
              <w:spacing w:after="40"/>
            </w:pPr>
            <w:r>
              <w:rPr>
                <w:i/>
              </w:rPr>
              <w:t>Ports and Harbours Amendment Regulations (No. 2) 1984</w:t>
            </w:r>
          </w:p>
        </w:tc>
        <w:tc>
          <w:tcPr>
            <w:tcW w:w="1276" w:type="dxa"/>
            <w:gridSpan w:val="2"/>
          </w:tcPr>
          <w:p w14:paraId="00EA9749" w14:textId="77777777" w:rsidR="00B13FBB" w:rsidRDefault="00B13FBB">
            <w:pPr>
              <w:pStyle w:val="nTable"/>
              <w:spacing w:after="40"/>
            </w:pPr>
            <w:r>
              <w:t>29 Jun 1984 p. 1760</w:t>
            </w:r>
          </w:p>
        </w:tc>
        <w:tc>
          <w:tcPr>
            <w:tcW w:w="2693" w:type="dxa"/>
            <w:gridSpan w:val="2"/>
          </w:tcPr>
          <w:p w14:paraId="42BA807E" w14:textId="77777777" w:rsidR="00B13FBB" w:rsidRDefault="00B13FBB">
            <w:pPr>
              <w:pStyle w:val="nTable"/>
              <w:spacing w:after="40"/>
            </w:pPr>
            <w:r>
              <w:t>29 Jun 1984</w:t>
            </w:r>
          </w:p>
        </w:tc>
      </w:tr>
      <w:tr w:rsidR="007E6E90" w14:paraId="4A31F43B" w14:textId="77777777">
        <w:trPr>
          <w:cantSplit/>
        </w:trPr>
        <w:tc>
          <w:tcPr>
            <w:tcW w:w="3119" w:type="dxa"/>
          </w:tcPr>
          <w:p w14:paraId="42C5D75E" w14:textId="77777777" w:rsidR="00B13FBB" w:rsidRDefault="00B13FBB">
            <w:pPr>
              <w:pStyle w:val="nTable"/>
              <w:spacing w:after="40"/>
            </w:pPr>
            <w:r>
              <w:rPr>
                <w:i/>
              </w:rPr>
              <w:t>Ports and Harbours Amendment Regulations (No. 3) 1984</w:t>
            </w:r>
          </w:p>
        </w:tc>
        <w:tc>
          <w:tcPr>
            <w:tcW w:w="1276" w:type="dxa"/>
            <w:gridSpan w:val="2"/>
          </w:tcPr>
          <w:p w14:paraId="3AE3FEDA" w14:textId="77777777" w:rsidR="00B13FBB" w:rsidRDefault="00B13FBB">
            <w:pPr>
              <w:pStyle w:val="nTable"/>
              <w:spacing w:after="40"/>
            </w:pPr>
            <w:r>
              <w:t>12 Oct 1984 p. 3270</w:t>
            </w:r>
            <w:r>
              <w:noBreakHyphen/>
              <w:t>3</w:t>
            </w:r>
            <w:r>
              <w:br/>
              <w:t>(erratum 26 Oct 1984 p. 3459)</w:t>
            </w:r>
          </w:p>
        </w:tc>
        <w:tc>
          <w:tcPr>
            <w:tcW w:w="2693" w:type="dxa"/>
            <w:gridSpan w:val="2"/>
          </w:tcPr>
          <w:p w14:paraId="57B4B288" w14:textId="77777777" w:rsidR="00B13FBB" w:rsidRDefault="00B13FBB">
            <w:pPr>
              <w:pStyle w:val="nTable"/>
              <w:spacing w:after="40"/>
            </w:pPr>
            <w:r>
              <w:t>12 Oct 1984</w:t>
            </w:r>
          </w:p>
        </w:tc>
      </w:tr>
      <w:tr w:rsidR="007E6E90" w14:paraId="2357F1CE" w14:textId="77777777">
        <w:trPr>
          <w:cantSplit/>
        </w:trPr>
        <w:tc>
          <w:tcPr>
            <w:tcW w:w="3119" w:type="dxa"/>
          </w:tcPr>
          <w:p w14:paraId="797359B1" w14:textId="77777777" w:rsidR="00B13FBB" w:rsidRDefault="00B13FBB">
            <w:pPr>
              <w:pStyle w:val="nTable"/>
              <w:spacing w:after="40"/>
            </w:pPr>
            <w:r>
              <w:rPr>
                <w:i/>
              </w:rPr>
              <w:t>Ports and Harbours Amendment Regulations 1985</w:t>
            </w:r>
          </w:p>
        </w:tc>
        <w:tc>
          <w:tcPr>
            <w:tcW w:w="1276" w:type="dxa"/>
            <w:gridSpan w:val="2"/>
          </w:tcPr>
          <w:p w14:paraId="5944C878" w14:textId="77777777" w:rsidR="00B13FBB" w:rsidRDefault="00B13FBB">
            <w:pPr>
              <w:pStyle w:val="nTable"/>
              <w:spacing w:after="40"/>
            </w:pPr>
            <w:r>
              <w:t>28 Jun 1985 p. 2318</w:t>
            </w:r>
            <w:r>
              <w:noBreakHyphen/>
              <w:t>19</w:t>
            </w:r>
          </w:p>
        </w:tc>
        <w:tc>
          <w:tcPr>
            <w:tcW w:w="2693" w:type="dxa"/>
            <w:gridSpan w:val="2"/>
          </w:tcPr>
          <w:p w14:paraId="3ECB9676" w14:textId="77777777" w:rsidR="00B13FBB" w:rsidRDefault="00B13FBB">
            <w:pPr>
              <w:pStyle w:val="nTable"/>
              <w:spacing w:after="40"/>
            </w:pPr>
            <w:r>
              <w:t>1 Jul 1985 (see r. 2)</w:t>
            </w:r>
          </w:p>
        </w:tc>
      </w:tr>
      <w:tr w:rsidR="007E6E90" w14:paraId="55BFA355" w14:textId="77777777">
        <w:trPr>
          <w:cantSplit/>
        </w:trPr>
        <w:tc>
          <w:tcPr>
            <w:tcW w:w="3119" w:type="dxa"/>
          </w:tcPr>
          <w:p w14:paraId="7FE42381" w14:textId="77777777" w:rsidR="00B13FBB" w:rsidRDefault="00B13FBB">
            <w:pPr>
              <w:pStyle w:val="nTable"/>
              <w:spacing w:after="40"/>
            </w:pPr>
            <w:r>
              <w:rPr>
                <w:i/>
              </w:rPr>
              <w:t>Ports and Harbours Amendment Regulations (No. 2) 1985</w:t>
            </w:r>
          </w:p>
        </w:tc>
        <w:tc>
          <w:tcPr>
            <w:tcW w:w="1276" w:type="dxa"/>
            <w:gridSpan w:val="2"/>
          </w:tcPr>
          <w:p w14:paraId="6E330A7D" w14:textId="77777777" w:rsidR="00B13FBB" w:rsidRDefault="00B13FBB">
            <w:pPr>
              <w:pStyle w:val="nTable"/>
              <w:spacing w:after="40"/>
            </w:pPr>
            <w:r>
              <w:t>30 Aug 1985 p. 3079</w:t>
            </w:r>
            <w:r>
              <w:noBreakHyphen/>
              <w:t>80</w:t>
            </w:r>
          </w:p>
        </w:tc>
        <w:tc>
          <w:tcPr>
            <w:tcW w:w="2693" w:type="dxa"/>
            <w:gridSpan w:val="2"/>
          </w:tcPr>
          <w:p w14:paraId="37265CB7" w14:textId="77777777" w:rsidR="00B13FBB" w:rsidRDefault="00B13FBB">
            <w:pPr>
              <w:pStyle w:val="nTable"/>
              <w:spacing w:after="40"/>
            </w:pPr>
            <w:r>
              <w:t>2 Sep 1985 (see r. 2)</w:t>
            </w:r>
          </w:p>
        </w:tc>
      </w:tr>
      <w:tr w:rsidR="007E6E90" w14:paraId="382B9FD8" w14:textId="77777777">
        <w:trPr>
          <w:cantSplit/>
        </w:trPr>
        <w:tc>
          <w:tcPr>
            <w:tcW w:w="3119" w:type="dxa"/>
          </w:tcPr>
          <w:p w14:paraId="33E9DF54" w14:textId="77777777" w:rsidR="00B13FBB" w:rsidRDefault="00B13FBB">
            <w:pPr>
              <w:pStyle w:val="nTable"/>
              <w:spacing w:after="40"/>
            </w:pPr>
            <w:r>
              <w:rPr>
                <w:i/>
              </w:rPr>
              <w:t>Ports and Harbours Amendment Regulations (No. 3) 1985</w:t>
            </w:r>
          </w:p>
        </w:tc>
        <w:tc>
          <w:tcPr>
            <w:tcW w:w="1276" w:type="dxa"/>
            <w:gridSpan w:val="2"/>
          </w:tcPr>
          <w:p w14:paraId="2E295F20" w14:textId="77777777" w:rsidR="00B13FBB" w:rsidRDefault="00B13FBB">
            <w:pPr>
              <w:pStyle w:val="nTable"/>
              <w:spacing w:after="40"/>
            </w:pPr>
            <w:r>
              <w:t>10 Jan 1986 p. 88</w:t>
            </w:r>
          </w:p>
        </w:tc>
        <w:tc>
          <w:tcPr>
            <w:tcW w:w="2693" w:type="dxa"/>
            <w:gridSpan w:val="2"/>
          </w:tcPr>
          <w:p w14:paraId="04331EA7" w14:textId="77777777" w:rsidR="00B13FBB" w:rsidRDefault="00B13FBB">
            <w:pPr>
              <w:pStyle w:val="nTable"/>
              <w:spacing w:after="40"/>
            </w:pPr>
            <w:r>
              <w:t>10 Jan 1986</w:t>
            </w:r>
          </w:p>
        </w:tc>
      </w:tr>
      <w:tr w:rsidR="007E6E90" w14:paraId="7E00724C" w14:textId="77777777">
        <w:trPr>
          <w:cantSplit/>
        </w:trPr>
        <w:tc>
          <w:tcPr>
            <w:tcW w:w="3119" w:type="dxa"/>
          </w:tcPr>
          <w:p w14:paraId="7C9FFDA1" w14:textId="77777777" w:rsidR="00B13FBB" w:rsidRDefault="00B13FBB">
            <w:pPr>
              <w:pStyle w:val="nTable"/>
              <w:spacing w:after="40"/>
            </w:pPr>
            <w:r>
              <w:rPr>
                <w:i/>
              </w:rPr>
              <w:t>Ports and Harbours Amendment Regulations 1986</w:t>
            </w:r>
          </w:p>
        </w:tc>
        <w:tc>
          <w:tcPr>
            <w:tcW w:w="1276" w:type="dxa"/>
            <w:gridSpan w:val="2"/>
          </w:tcPr>
          <w:p w14:paraId="20D1F35D" w14:textId="77777777" w:rsidR="00B13FBB" w:rsidRDefault="00B13FBB">
            <w:pPr>
              <w:pStyle w:val="nTable"/>
              <w:spacing w:after="40"/>
            </w:pPr>
            <w:r>
              <w:t>8 Aug 1986 p. 2831</w:t>
            </w:r>
            <w:r>
              <w:noBreakHyphen/>
              <w:t>3</w:t>
            </w:r>
          </w:p>
        </w:tc>
        <w:tc>
          <w:tcPr>
            <w:tcW w:w="2693" w:type="dxa"/>
            <w:gridSpan w:val="2"/>
          </w:tcPr>
          <w:p w14:paraId="31720396" w14:textId="77777777" w:rsidR="00B13FBB" w:rsidRDefault="00B13FBB">
            <w:pPr>
              <w:pStyle w:val="nTable"/>
              <w:spacing w:after="40"/>
            </w:pPr>
            <w:r>
              <w:t>8 Aug 1986</w:t>
            </w:r>
          </w:p>
        </w:tc>
      </w:tr>
      <w:tr w:rsidR="007E6E90" w14:paraId="0DB2A92C" w14:textId="77777777">
        <w:trPr>
          <w:cantSplit/>
        </w:trPr>
        <w:tc>
          <w:tcPr>
            <w:tcW w:w="3119" w:type="dxa"/>
          </w:tcPr>
          <w:p w14:paraId="722DC185" w14:textId="77777777" w:rsidR="00B13FBB" w:rsidRDefault="00B13FBB">
            <w:pPr>
              <w:pStyle w:val="nTable"/>
              <w:spacing w:after="40"/>
            </w:pPr>
            <w:r>
              <w:rPr>
                <w:i/>
              </w:rPr>
              <w:t>Ports and Harbours Amendment Regulations (No. 2) 1987</w:t>
            </w:r>
          </w:p>
        </w:tc>
        <w:tc>
          <w:tcPr>
            <w:tcW w:w="1276" w:type="dxa"/>
            <w:gridSpan w:val="2"/>
          </w:tcPr>
          <w:p w14:paraId="60660B84" w14:textId="77777777" w:rsidR="00B13FBB" w:rsidRDefault="00B13FBB">
            <w:pPr>
              <w:pStyle w:val="nTable"/>
              <w:spacing w:after="40"/>
            </w:pPr>
            <w:r>
              <w:t>16 Oct 1987 p. 3896</w:t>
            </w:r>
            <w:r>
              <w:noBreakHyphen/>
              <w:t>8</w:t>
            </w:r>
          </w:p>
        </w:tc>
        <w:tc>
          <w:tcPr>
            <w:tcW w:w="2693" w:type="dxa"/>
            <w:gridSpan w:val="2"/>
          </w:tcPr>
          <w:p w14:paraId="45D4BF10" w14:textId="77777777" w:rsidR="00B13FBB" w:rsidRDefault="00B13FBB">
            <w:pPr>
              <w:pStyle w:val="nTable"/>
              <w:spacing w:after="40"/>
            </w:pPr>
            <w:r>
              <w:t>16 Oct 1987</w:t>
            </w:r>
          </w:p>
        </w:tc>
      </w:tr>
      <w:tr w:rsidR="007E6E90" w14:paraId="3FA57B24" w14:textId="77777777">
        <w:trPr>
          <w:cantSplit/>
        </w:trPr>
        <w:tc>
          <w:tcPr>
            <w:tcW w:w="3119" w:type="dxa"/>
          </w:tcPr>
          <w:p w14:paraId="1A10C717" w14:textId="77777777" w:rsidR="00B13FBB" w:rsidRDefault="00B13FBB">
            <w:pPr>
              <w:pStyle w:val="nTable"/>
              <w:spacing w:after="40"/>
            </w:pPr>
            <w:r>
              <w:rPr>
                <w:i/>
              </w:rPr>
              <w:t>Ports and Harbours Amendment Regulations 1987</w:t>
            </w:r>
          </w:p>
        </w:tc>
        <w:tc>
          <w:tcPr>
            <w:tcW w:w="1276" w:type="dxa"/>
            <w:gridSpan w:val="2"/>
          </w:tcPr>
          <w:p w14:paraId="10B2897C" w14:textId="77777777" w:rsidR="00B13FBB" w:rsidRDefault="00B13FBB">
            <w:pPr>
              <w:pStyle w:val="nTable"/>
              <w:spacing w:after="40"/>
            </w:pPr>
            <w:r>
              <w:t>23 Oct 1987 p. 3942</w:t>
            </w:r>
            <w:r>
              <w:noBreakHyphen/>
              <w:t>3</w:t>
            </w:r>
            <w:r>
              <w:br/>
              <w:t>(erratum 13 Nov 1987 p. 4146)</w:t>
            </w:r>
          </w:p>
        </w:tc>
        <w:tc>
          <w:tcPr>
            <w:tcW w:w="2693" w:type="dxa"/>
            <w:gridSpan w:val="2"/>
          </w:tcPr>
          <w:p w14:paraId="2C512281" w14:textId="77777777" w:rsidR="00B13FBB" w:rsidRDefault="00B13FBB">
            <w:pPr>
              <w:pStyle w:val="nTable"/>
              <w:spacing w:after="40"/>
            </w:pPr>
            <w:r>
              <w:t>23 Oct 1987</w:t>
            </w:r>
          </w:p>
        </w:tc>
      </w:tr>
      <w:tr w:rsidR="007E6E90" w14:paraId="51410FDD" w14:textId="77777777">
        <w:trPr>
          <w:cantSplit/>
        </w:trPr>
        <w:tc>
          <w:tcPr>
            <w:tcW w:w="3119" w:type="dxa"/>
          </w:tcPr>
          <w:p w14:paraId="4A71EA78" w14:textId="77777777" w:rsidR="00B13FBB" w:rsidRDefault="00B13FBB">
            <w:pPr>
              <w:pStyle w:val="nTable"/>
              <w:spacing w:after="40"/>
            </w:pPr>
            <w:r>
              <w:rPr>
                <w:i/>
              </w:rPr>
              <w:t>Ports and Harbours Amendment Regulations 1988</w:t>
            </w:r>
          </w:p>
        </w:tc>
        <w:tc>
          <w:tcPr>
            <w:tcW w:w="1276" w:type="dxa"/>
            <w:gridSpan w:val="2"/>
          </w:tcPr>
          <w:p w14:paraId="0F3CE7FF" w14:textId="77777777" w:rsidR="00B13FBB" w:rsidRDefault="00B13FBB">
            <w:pPr>
              <w:pStyle w:val="nTable"/>
              <w:spacing w:after="40"/>
            </w:pPr>
            <w:r>
              <w:t>12 Aug 1988 p. 2711</w:t>
            </w:r>
            <w:r>
              <w:noBreakHyphen/>
              <w:t>12</w:t>
            </w:r>
          </w:p>
        </w:tc>
        <w:tc>
          <w:tcPr>
            <w:tcW w:w="2693" w:type="dxa"/>
            <w:gridSpan w:val="2"/>
          </w:tcPr>
          <w:p w14:paraId="2E9CD26B" w14:textId="77777777" w:rsidR="00B13FBB" w:rsidRDefault="00B13FBB">
            <w:pPr>
              <w:pStyle w:val="nTable"/>
              <w:spacing w:after="40"/>
            </w:pPr>
            <w:r>
              <w:t>12 Aug 1988</w:t>
            </w:r>
          </w:p>
        </w:tc>
      </w:tr>
      <w:tr w:rsidR="007E6E90" w14:paraId="39632439" w14:textId="77777777">
        <w:trPr>
          <w:cantSplit/>
        </w:trPr>
        <w:tc>
          <w:tcPr>
            <w:tcW w:w="3119" w:type="dxa"/>
          </w:tcPr>
          <w:p w14:paraId="480A6594" w14:textId="77777777" w:rsidR="00B13FBB" w:rsidRDefault="00B13FBB">
            <w:pPr>
              <w:pStyle w:val="nTable"/>
              <w:spacing w:after="40"/>
            </w:pPr>
            <w:r>
              <w:rPr>
                <w:i/>
              </w:rPr>
              <w:t>Ports and Harbours Amendment Regulations 1989</w:t>
            </w:r>
          </w:p>
        </w:tc>
        <w:tc>
          <w:tcPr>
            <w:tcW w:w="1276" w:type="dxa"/>
            <w:gridSpan w:val="2"/>
          </w:tcPr>
          <w:p w14:paraId="51E7C5DE" w14:textId="77777777" w:rsidR="00B13FBB" w:rsidRDefault="00B13FBB">
            <w:pPr>
              <w:pStyle w:val="nTable"/>
              <w:spacing w:after="40"/>
            </w:pPr>
            <w:r>
              <w:t>30 Jun 1989 p. 1920</w:t>
            </w:r>
            <w:r>
              <w:noBreakHyphen/>
              <w:t>4</w:t>
            </w:r>
          </w:p>
        </w:tc>
        <w:tc>
          <w:tcPr>
            <w:tcW w:w="2693" w:type="dxa"/>
            <w:gridSpan w:val="2"/>
          </w:tcPr>
          <w:p w14:paraId="439EAD17" w14:textId="77777777" w:rsidR="00B13FBB" w:rsidRDefault="00B13FBB">
            <w:pPr>
              <w:pStyle w:val="nTable"/>
              <w:spacing w:after="40"/>
            </w:pPr>
            <w:r>
              <w:t>1 Jul 1989 (see r. 2)</w:t>
            </w:r>
          </w:p>
        </w:tc>
      </w:tr>
      <w:tr w:rsidR="007E6E90" w14:paraId="7751DAB8" w14:textId="77777777">
        <w:trPr>
          <w:cantSplit/>
        </w:trPr>
        <w:tc>
          <w:tcPr>
            <w:tcW w:w="3119" w:type="dxa"/>
          </w:tcPr>
          <w:p w14:paraId="2B716285" w14:textId="77777777" w:rsidR="00B13FBB" w:rsidRDefault="00B13FBB">
            <w:pPr>
              <w:pStyle w:val="nTable"/>
              <w:spacing w:after="40"/>
            </w:pPr>
            <w:r>
              <w:rPr>
                <w:i/>
              </w:rPr>
              <w:t>Ports and Harbours Amendment Regulations (No. 2) 1989</w:t>
            </w:r>
          </w:p>
        </w:tc>
        <w:tc>
          <w:tcPr>
            <w:tcW w:w="1276" w:type="dxa"/>
            <w:gridSpan w:val="2"/>
          </w:tcPr>
          <w:p w14:paraId="37DD4A8E" w14:textId="77777777" w:rsidR="00B13FBB" w:rsidRDefault="00B13FBB">
            <w:pPr>
              <w:pStyle w:val="nTable"/>
              <w:spacing w:after="40"/>
            </w:pPr>
            <w:r>
              <w:t>27 Oct 1989 p. 3890</w:t>
            </w:r>
          </w:p>
        </w:tc>
        <w:tc>
          <w:tcPr>
            <w:tcW w:w="2693" w:type="dxa"/>
            <w:gridSpan w:val="2"/>
          </w:tcPr>
          <w:p w14:paraId="3F81F2F1" w14:textId="77777777" w:rsidR="00B13FBB" w:rsidRDefault="00B13FBB">
            <w:pPr>
              <w:pStyle w:val="nTable"/>
              <w:spacing w:after="40"/>
            </w:pPr>
            <w:r>
              <w:t>27 Oct 1989</w:t>
            </w:r>
          </w:p>
        </w:tc>
      </w:tr>
      <w:tr w:rsidR="007E6E90" w14:paraId="5AB81763" w14:textId="77777777">
        <w:trPr>
          <w:cantSplit/>
        </w:trPr>
        <w:tc>
          <w:tcPr>
            <w:tcW w:w="3119" w:type="dxa"/>
          </w:tcPr>
          <w:p w14:paraId="1A40B683" w14:textId="77777777" w:rsidR="00B13FBB" w:rsidRDefault="00B13FBB">
            <w:pPr>
              <w:pStyle w:val="nTable"/>
              <w:spacing w:after="40"/>
            </w:pPr>
            <w:r>
              <w:rPr>
                <w:i/>
              </w:rPr>
              <w:t>Ports and Harbours Amendment Regulations (No. 2) 1990</w:t>
            </w:r>
          </w:p>
        </w:tc>
        <w:tc>
          <w:tcPr>
            <w:tcW w:w="1276" w:type="dxa"/>
            <w:gridSpan w:val="2"/>
          </w:tcPr>
          <w:p w14:paraId="3FA68832" w14:textId="77777777" w:rsidR="00B13FBB" w:rsidRDefault="00B13FBB">
            <w:pPr>
              <w:pStyle w:val="nTable"/>
              <w:spacing w:after="40"/>
            </w:pPr>
            <w:r>
              <w:t>1 Aug 1990 p. 3641</w:t>
            </w:r>
            <w:r>
              <w:noBreakHyphen/>
              <w:t>3</w:t>
            </w:r>
          </w:p>
        </w:tc>
        <w:tc>
          <w:tcPr>
            <w:tcW w:w="2693" w:type="dxa"/>
            <w:gridSpan w:val="2"/>
          </w:tcPr>
          <w:p w14:paraId="72C3C060" w14:textId="77777777" w:rsidR="00B13FBB" w:rsidRDefault="00B13FBB">
            <w:pPr>
              <w:pStyle w:val="nTable"/>
              <w:spacing w:after="40"/>
            </w:pPr>
            <w:r>
              <w:t>1 Aug 1990 (see r. 2)</w:t>
            </w:r>
          </w:p>
        </w:tc>
      </w:tr>
      <w:tr w:rsidR="007E6E90" w14:paraId="0C8F10AB" w14:textId="77777777">
        <w:trPr>
          <w:cantSplit/>
        </w:trPr>
        <w:tc>
          <w:tcPr>
            <w:tcW w:w="3119" w:type="dxa"/>
          </w:tcPr>
          <w:p w14:paraId="63661C2F" w14:textId="77777777" w:rsidR="00B13FBB" w:rsidRDefault="00B13FBB">
            <w:pPr>
              <w:pStyle w:val="nTable"/>
              <w:spacing w:after="40"/>
            </w:pPr>
            <w:r>
              <w:rPr>
                <w:i/>
              </w:rPr>
              <w:t>Ports and Harbours Amendment Regulations 1991</w:t>
            </w:r>
          </w:p>
        </w:tc>
        <w:tc>
          <w:tcPr>
            <w:tcW w:w="1276" w:type="dxa"/>
            <w:gridSpan w:val="2"/>
          </w:tcPr>
          <w:p w14:paraId="5F543481" w14:textId="77777777" w:rsidR="00B13FBB" w:rsidRDefault="00B13FBB">
            <w:pPr>
              <w:pStyle w:val="nTable"/>
              <w:spacing w:after="40"/>
            </w:pPr>
            <w:r>
              <w:t>19 Jul 1991 p. 3644</w:t>
            </w:r>
            <w:r>
              <w:noBreakHyphen/>
              <w:t>9</w:t>
            </w:r>
          </w:p>
        </w:tc>
        <w:tc>
          <w:tcPr>
            <w:tcW w:w="2693" w:type="dxa"/>
            <w:gridSpan w:val="2"/>
          </w:tcPr>
          <w:p w14:paraId="3C6F1540" w14:textId="77777777" w:rsidR="00B13FBB" w:rsidRDefault="00B13FBB">
            <w:pPr>
              <w:pStyle w:val="nTable"/>
              <w:spacing w:after="40"/>
            </w:pPr>
            <w:r>
              <w:t>19 Jul 1991</w:t>
            </w:r>
          </w:p>
        </w:tc>
      </w:tr>
      <w:tr w:rsidR="007E6E90" w14:paraId="69D95876" w14:textId="77777777">
        <w:trPr>
          <w:cantSplit/>
        </w:trPr>
        <w:tc>
          <w:tcPr>
            <w:tcW w:w="3119" w:type="dxa"/>
          </w:tcPr>
          <w:p w14:paraId="677F307B" w14:textId="77777777" w:rsidR="00B13FBB" w:rsidRDefault="00B13FBB">
            <w:pPr>
              <w:pStyle w:val="nTable"/>
              <w:spacing w:after="40"/>
            </w:pPr>
            <w:r>
              <w:rPr>
                <w:i/>
              </w:rPr>
              <w:t>Ports and Harbours Amendment Regulations (No. 2) 1991</w:t>
            </w:r>
          </w:p>
        </w:tc>
        <w:tc>
          <w:tcPr>
            <w:tcW w:w="1276" w:type="dxa"/>
            <w:gridSpan w:val="2"/>
          </w:tcPr>
          <w:p w14:paraId="1573E003" w14:textId="77777777" w:rsidR="00B13FBB" w:rsidRDefault="00B13FBB">
            <w:pPr>
              <w:pStyle w:val="nTable"/>
              <w:spacing w:after="40"/>
            </w:pPr>
            <w:r>
              <w:t>26 Jul 1991 p. 3925</w:t>
            </w:r>
            <w:r>
              <w:noBreakHyphen/>
              <w:t>8</w:t>
            </w:r>
          </w:p>
        </w:tc>
        <w:tc>
          <w:tcPr>
            <w:tcW w:w="2693" w:type="dxa"/>
            <w:gridSpan w:val="2"/>
          </w:tcPr>
          <w:p w14:paraId="19659A33" w14:textId="77777777" w:rsidR="00B13FBB" w:rsidRDefault="00B13FBB">
            <w:pPr>
              <w:pStyle w:val="nTable"/>
              <w:spacing w:after="40"/>
            </w:pPr>
            <w:r>
              <w:t>1 Aug 1991 (see r. 2)</w:t>
            </w:r>
          </w:p>
        </w:tc>
      </w:tr>
      <w:tr w:rsidR="007E6E90" w14:paraId="4F627EBB" w14:textId="77777777">
        <w:trPr>
          <w:cantSplit/>
        </w:trPr>
        <w:tc>
          <w:tcPr>
            <w:tcW w:w="3119" w:type="dxa"/>
          </w:tcPr>
          <w:p w14:paraId="5223A113" w14:textId="77777777" w:rsidR="00B13FBB" w:rsidRDefault="00B13FBB">
            <w:pPr>
              <w:pStyle w:val="nTable"/>
              <w:spacing w:after="40"/>
            </w:pPr>
            <w:r>
              <w:rPr>
                <w:i/>
              </w:rPr>
              <w:t>Ports and Harbours Amendment Regulations 1992</w:t>
            </w:r>
          </w:p>
        </w:tc>
        <w:tc>
          <w:tcPr>
            <w:tcW w:w="1276" w:type="dxa"/>
            <w:gridSpan w:val="2"/>
          </w:tcPr>
          <w:p w14:paraId="3BE7398F" w14:textId="77777777" w:rsidR="00B13FBB" w:rsidRDefault="00B13FBB">
            <w:pPr>
              <w:pStyle w:val="nTable"/>
              <w:spacing w:after="40"/>
            </w:pPr>
            <w:r>
              <w:t>9 Jun 1992 p. 2380</w:t>
            </w:r>
          </w:p>
        </w:tc>
        <w:tc>
          <w:tcPr>
            <w:tcW w:w="2693" w:type="dxa"/>
            <w:gridSpan w:val="2"/>
          </w:tcPr>
          <w:p w14:paraId="3097ECC1" w14:textId="77777777" w:rsidR="00B13FBB" w:rsidRDefault="00B13FBB">
            <w:pPr>
              <w:pStyle w:val="nTable"/>
              <w:spacing w:after="40"/>
            </w:pPr>
            <w:r>
              <w:t>9 Jun 1992</w:t>
            </w:r>
          </w:p>
        </w:tc>
      </w:tr>
      <w:tr w:rsidR="007E6E90" w14:paraId="0D85660A" w14:textId="77777777">
        <w:trPr>
          <w:cantSplit/>
        </w:trPr>
        <w:tc>
          <w:tcPr>
            <w:tcW w:w="3119" w:type="dxa"/>
          </w:tcPr>
          <w:p w14:paraId="10A4A4E0" w14:textId="77777777" w:rsidR="00B13FBB" w:rsidRDefault="00B13FBB">
            <w:pPr>
              <w:pStyle w:val="nTable"/>
              <w:spacing w:after="40"/>
            </w:pPr>
            <w:r>
              <w:rPr>
                <w:i/>
              </w:rPr>
              <w:t>Ports and Harbours Amendment Regulations (No. 3) 1992</w:t>
            </w:r>
          </w:p>
        </w:tc>
        <w:tc>
          <w:tcPr>
            <w:tcW w:w="1276" w:type="dxa"/>
            <w:gridSpan w:val="2"/>
          </w:tcPr>
          <w:p w14:paraId="1755F028" w14:textId="77777777" w:rsidR="00B13FBB" w:rsidRDefault="00B13FBB">
            <w:pPr>
              <w:pStyle w:val="nTable"/>
              <w:spacing w:after="40"/>
            </w:pPr>
            <w:r>
              <w:t>30 Jun 1992 p. 2901</w:t>
            </w:r>
            <w:r>
              <w:noBreakHyphen/>
              <w:t>4</w:t>
            </w:r>
          </w:p>
        </w:tc>
        <w:tc>
          <w:tcPr>
            <w:tcW w:w="2693" w:type="dxa"/>
            <w:gridSpan w:val="2"/>
          </w:tcPr>
          <w:p w14:paraId="56EAECA5" w14:textId="77777777" w:rsidR="00B13FBB" w:rsidRDefault="00B13FBB">
            <w:pPr>
              <w:pStyle w:val="nTable"/>
              <w:spacing w:after="40"/>
            </w:pPr>
            <w:r>
              <w:t>1 Jul 1992 (see r. 2)</w:t>
            </w:r>
          </w:p>
        </w:tc>
      </w:tr>
      <w:tr w:rsidR="007E6E90" w14:paraId="1ADDC593" w14:textId="77777777">
        <w:trPr>
          <w:cantSplit/>
        </w:trPr>
        <w:tc>
          <w:tcPr>
            <w:tcW w:w="3119" w:type="dxa"/>
          </w:tcPr>
          <w:p w14:paraId="51A836EB" w14:textId="77777777" w:rsidR="00B13FBB" w:rsidRDefault="00B13FBB">
            <w:pPr>
              <w:pStyle w:val="nTable"/>
              <w:spacing w:after="40"/>
            </w:pPr>
            <w:r>
              <w:rPr>
                <w:i/>
              </w:rPr>
              <w:t>Ports and Harbours Amendment Regulations (No. 2) 1992</w:t>
            </w:r>
          </w:p>
        </w:tc>
        <w:tc>
          <w:tcPr>
            <w:tcW w:w="1276" w:type="dxa"/>
            <w:gridSpan w:val="2"/>
          </w:tcPr>
          <w:p w14:paraId="3D4FB26F" w14:textId="77777777" w:rsidR="00B13FBB" w:rsidRDefault="00B13FBB">
            <w:pPr>
              <w:pStyle w:val="nTable"/>
              <w:spacing w:after="40"/>
            </w:pPr>
            <w:r>
              <w:t>11 Aug 1992 p. 3974</w:t>
            </w:r>
            <w:r>
              <w:noBreakHyphen/>
              <w:t>5</w:t>
            </w:r>
          </w:p>
        </w:tc>
        <w:tc>
          <w:tcPr>
            <w:tcW w:w="2693" w:type="dxa"/>
            <w:gridSpan w:val="2"/>
          </w:tcPr>
          <w:p w14:paraId="357D16BB" w14:textId="77777777" w:rsidR="00B13FBB" w:rsidRDefault="00B13FBB">
            <w:pPr>
              <w:pStyle w:val="nTable"/>
              <w:spacing w:after="40"/>
            </w:pPr>
            <w:r>
              <w:t>11 Aug 1992</w:t>
            </w:r>
          </w:p>
        </w:tc>
      </w:tr>
      <w:tr w:rsidR="007E6E90" w14:paraId="22814B3D" w14:textId="77777777">
        <w:trPr>
          <w:cantSplit/>
        </w:trPr>
        <w:tc>
          <w:tcPr>
            <w:tcW w:w="3119" w:type="dxa"/>
          </w:tcPr>
          <w:p w14:paraId="48F15060" w14:textId="77777777" w:rsidR="00B13FBB" w:rsidRDefault="00B13FBB">
            <w:pPr>
              <w:pStyle w:val="nTable"/>
              <w:spacing w:after="40"/>
            </w:pPr>
            <w:r>
              <w:rPr>
                <w:i/>
              </w:rPr>
              <w:t>Ports and Harbours Amendment Regulations 1993</w:t>
            </w:r>
          </w:p>
        </w:tc>
        <w:tc>
          <w:tcPr>
            <w:tcW w:w="1276" w:type="dxa"/>
            <w:gridSpan w:val="2"/>
          </w:tcPr>
          <w:p w14:paraId="6CA540A6" w14:textId="77777777" w:rsidR="00B13FBB" w:rsidRDefault="00B13FBB">
            <w:pPr>
              <w:pStyle w:val="nTable"/>
              <w:spacing w:after="40"/>
            </w:pPr>
            <w:r>
              <w:t>29 Jun 1993 p. 3181</w:t>
            </w:r>
            <w:r>
              <w:noBreakHyphen/>
              <w:t>4</w:t>
            </w:r>
          </w:p>
        </w:tc>
        <w:tc>
          <w:tcPr>
            <w:tcW w:w="2693" w:type="dxa"/>
            <w:gridSpan w:val="2"/>
          </w:tcPr>
          <w:p w14:paraId="1AAE0EFA" w14:textId="77777777" w:rsidR="00B13FBB" w:rsidRDefault="00B13FBB">
            <w:pPr>
              <w:pStyle w:val="nTable"/>
              <w:spacing w:after="40"/>
            </w:pPr>
            <w:r>
              <w:t>1 Jul 1993 (see r. 2)</w:t>
            </w:r>
          </w:p>
        </w:tc>
      </w:tr>
      <w:tr w:rsidR="007E6E90" w14:paraId="63F3349E" w14:textId="77777777">
        <w:trPr>
          <w:cantSplit/>
        </w:trPr>
        <w:tc>
          <w:tcPr>
            <w:tcW w:w="3119" w:type="dxa"/>
          </w:tcPr>
          <w:p w14:paraId="55302266" w14:textId="77777777" w:rsidR="00B13FBB" w:rsidRDefault="00B13FBB">
            <w:pPr>
              <w:pStyle w:val="nTable"/>
              <w:spacing w:after="40"/>
            </w:pPr>
            <w:r>
              <w:rPr>
                <w:i/>
              </w:rPr>
              <w:t>Ports and Harbours Amendment Regulations (No. 2) 1993</w:t>
            </w:r>
          </w:p>
        </w:tc>
        <w:tc>
          <w:tcPr>
            <w:tcW w:w="1276" w:type="dxa"/>
            <w:gridSpan w:val="2"/>
          </w:tcPr>
          <w:p w14:paraId="32A48895" w14:textId="77777777" w:rsidR="00B13FBB" w:rsidRDefault="00B13FBB">
            <w:pPr>
              <w:pStyle w:val="nTable"/>
              <w:spacing w:after="40"/>
            </w:pPr>
            <w:r>
              <w:t>6 Aug 1993 p. 4276</w:t>
            </w:r>
          </w:p>
        </w:tc>
        <w:tc>
          <w:tcPr>
            <w:tcW w:w="2693" w:type="dxa"/>
            <w:gridSpan w:val="2"/>
          </w:tcPr>
          <w:p w14:paraId="6D189AB0" w14:textId="77777777" w:rsidR="00B13FBB" w:rsidRDefault="00B13FBB">
            <w:pPr>
              <w:pStyle w:val="nTable"/>
              <w:spacing w:after="40"/>
            </w:pPr>
            <w:r>
              <w:t>6 Aug 1993</w:t>
            </w:r>
          </w:p>
        </w:tc>
      </w:tr>
      <w:tr w:rsidR="007E6E90" w14:paraId="2647B2E9" w14:textId="77777777">
        <w:trPr>
          <w:cantSplit/>
        </w:trPr>
        <w:tc>
          <w:tcPr>
            <w:tcW w:w="3119" w:type="dxa"/>
          </w:tcPr>
          <w:p w14:paraId="043673C9" w14:textId="77777777" w:rsidR="00B13FBB" w:rsidRDefault="00B13FBB">
            <w:pPr>
              <w:pStyle w:val="nTable"/>
              <w:spacing w:after="40"/>
            </w:pPr>
            <w:r>
              <w:rPr>
                <w:i/>
              </w:rPr>
              <w:t>Ports and Harbours Amendment Regulations (No. 3) 1993</w:t>
            </w:r>
          </w:p>
        </w:tc>
        <w:tc>
          <w:tcPr>
            <w:tcW w:w="1276" w:type="dxa"/>
            <w:gridSpan w:val="2"/>
          </w:tcPr>
          <w:p w14:paraId="38048617" w14:textId="77777777" w:rsidR="00B13FBB" w:rsidRDefault="00B13FBB">
            <w:pPr>
              <w:pStyle w:val="nTable"/>
              <w:spacing w:after="40"/>
            </w:pPr>
            <w:r>
              <w:t>31 Dec 1993 p. 6915</w:t>
            </w:r>
          </w:p>
        </w:tc>
        <w:tc>
          <w:tcPr>
            <w:tcW w:w="2693" w:type="dxa"/>
            <w:gridSpan w:val="2"/>
          </w:tcPr>
          <w:p w14:paraId="2098F04E" w14:textId="77777777" w:rsidR="00B13FBB" w:rsidRDefault="00B13FBB">
            <w:pPr>
              <w:pStyle w:val="nTable"/>
              <w:spacing w:after="40"/>
            </w:pPr>
            <w:r>
              <w:t>1 Jan 1994 (see r. 2)</w:t>
            </w:r>
          </w:p>
        </w:tc>
      </w:tr>
      <w:tr w:rsidR="007E6E90" w14:paraId="4DF9CDA5" w14:textId="77777777">
        <w:trPr>
          <w:cantSplit/>
        </w:trPr>
        <w:tc>
          <w:tcPr>
            <w:tcW w:w="3119" w:type="dxa"/>
          </w:tcPr>
          <w:p w14:paraId="27A74E91" w14:textId="77777777" w:rsidR="00B13FBB" w:rsidRDefault="00B13FBB">
            <w:pPr>
              <w:pStyle w:val="nTable"/>
              <w:spacing w:after="40"/>
            </w:pPr>
            <w:r>
              <w:rPr>
                <w:i/>
              </w:rPr>
              <w:t>Ports and Harbours Amendment Regulations 1994</w:t>
            </w:r>
          </w:p>
        </w:tc>
        <w:tc>
          <w:tcPr>
            <w:tcW w:w="1276" w:type="dxa"/>
            <w:gridSpan w:val="2"/>
          </w:tcPr>
          <w:p w14:paraId="587DD3CF" w14:textId="77777777" w:rsidR="00B13FBB" w:rsidRDefault="00B13FBB">
            <w:pPr>
              <w:pStyle w:val="nTable"/>
              <w:spacing w:after="40"/>
            </w:pPr>
            <w:r>
              <w:t>14 Jun 1994 p. 2483</w:t>
            </w:r>
            <w:r>
              <w:noBreakHyphen/>
              <w:t>5</w:t>
            </w:r>
          </w:p>
        </w:tc>
        <w:tc>
          <w:tcPr>
            <w:tcW w:w="2693" w:type="dxa"/>
            <w:gridSpan w:val="2"/>
          </w:tcPr>
          <w:p w14:paraId="6E33A2CF" w14:textId="77777777" w:rsidR="00B13FBB" w:rsidRDefault="00B13FBB">
            <w:pPr>
              <w:pStyle w:val="nTable"/>
              <w:spacing w:after="40"/>
            </w:pPr>
            <w:r>
              <w:t>1 Jul 1994 (see r. 2)</w:t>
            </w:r>
          </w:p>
        </w:tc>
      </w:tr>
      <w:tr w:rsidR="007E6E90" w14:paraId="7E4777BE" w14:textId="77777777">
        <w:trPr>
          <w:cantSplit/>
        </w:trPr>
        <w:tc>
          <w:tcPr>
            <w:tcW w:w="3119" w:type="dxa"/>
          </w:tcPr>
          <w:p w14:paraId="035302E5" w14:textId="77777777" w:rsidR="00B13FBB" w:rsidRDefault="00B13FBB">
            <w:pPr>
              <w:pStyle w:val="nTable"/>
              <w:spacing w:after="40"/>
            </w:pPr>
            <w:r>
              <w:rPr>
                <w:i/>
              </w:rPr>
              <w:t>Ports and Harbours Amendment Regulations 1995</w:t>
            </w:r>
          </w:p>
        </w:tc>
        <w:tc>
          <w:tcPr>
            <w:tcW w:w="1276" w:type="dxa"/>
            <w:gridSpan w:val="2"/>
          </w:tcPr>
          <w:p w14:paraId="22A2B767" w14:textId="77777777" w:rsidR="00B13FBB" w:rsidRDefault="00B13FBB">
            <w:pPr>
              <w:pStyle w:val="nTable"/>
              <w:spacing w:after="40"/>
            </w:pPr>
            <w:r>
              <w:t>31 Mar 1995 p. 1175</w:t>
            </w:r>
          </w:p>
        </w:tc>
        <w:tc>
          <w:tcPr>
            <w:tcW w:w="2693" w:type="dxa"/>
            <w:gridSpan w:val="2"/>
          </w:tcPr>
          <w:p w14:paraId="5762A457" w14:textId="77777777" w:rsidR="00B13FBB" w:rsidRDefault="00B13FBB">
            <w:pPr>
              <w:pStyle w:val="nTable"/>
              <w:spacing w:after="40"/>
            </w:pPr>
            <w:r>
              <w:t xml:space="preserve">1 Apr 1995 (see r. 2 and </w:t>
            </w:r>
            <w:r>
              <w:rPr>
                <w:i/>
              </w:rPr>
              <w:t>Gazette</w:t>
            </w:r>
            <w:r>
              <w:t xml:space="preserve"> 31 Mar 1995 p. 1173</w:t>
            </w:r>
            <w:r>
              <w:noBreakHyphen/>
              <w:t>4)</w:t>
            </w:r>
          </w:p>
        </w:tc>
      </w:tr>
      <w:tr w:rsidR="007E6E90" w14:paraId="480BE206" w14:textId="77777777">
        <w:trPr>
          <w:cantSplit/>
        </w:trPr>
        <w:tc>
          <w:tcPr>
            <w:tcW w:w="3119" w:type="dxa"/>
          </w:tcPr>
          <w:p w14:paraId="16C9A192" w14:textId="77777777" w:rsidR="00B13FBB" w:rsidRDefault="00B13FBB">
            <w:pPr>
              <w:pStyle w:val="nTable"/>
              <w:spacing w:after="40"/>
            </w:pPr>
            <w:r>
              <w:rPr>
                <w:i/>
              </w:rPr>
              <w:t>Ports and Harbours Amendment Regulations (No. 2) 1995</w:t>
            </w:r>
          </w:p>
        </w:tc>
        <w:tc>
          <w:tcPr>
            <w:tcW w:w="1276" w:type="dxa"/>
            <w:gridSpan w:val="2"/>
          </w:tcPr>
          <w:p w14:paraId="50482718" w14:textId="77777777" w:rsidR="00B13FBB" w:rsidRDefault="00B13FBB">
            <w:pPr>
              <w:pStyle w:val="nTable"/>
              <w:spacing w:after="40"/>
            </w:pPr>
            <w:r>
              <w:t>30 Jun 1995 p. 2692</w:t>
            </w:r>
            <w:r>
              <w:noBreakHyphen/>
              <w:t>4</w:t>
            </w:r>
          </w:p>
        </w:tc>
        <w:tc>
          <w:tcPr>
            <w:tcW w:w="2693" w:type="dxa"/>
            <w:gridSpan w:val="2"/>
          </w:tcPr>
          <w:p w14:paraId="7B10A160" w14:textId="77777777" w:rsidR="00B13FBB" w:rsidRDefault="00B13FBB">
            <w:pPr>
              <w:pStyle w:val="nTable"/>
              <w:spacing w:after="40"/>
            </w:pPr>
            <w:r>
              <w:t>1 Jul 1995 (see r. 2)</w:t>
            </w:r>
          </w:p>
        </w:tc>
      </w:tr>
      <w:tr w:rsidR="007E6E90" w14:paraId="55507AE6" w14:textId="77777777">
        <w:trPr>
          <w:cantSplit/>
        </w:trPr>
        <w:tc>
          <w:tcPr>
            <w:tcW w:w="3119" w:type="dxa"/>
          </w:tcPr>
          <w:p w14:paraId="0AEAEDA7" w14:textId="77777777" w:rsidR="00B13FBB" w:rsidRDefault="00B13FBB">
            <w:pPr>
              <w:pStyle w:val="nTable"/>
              <w:spacing w:after="40"/>
            </w:pPr>
            <w:r>
              <w:rPr>
                <w:i/>
              </w:rPr>
              <w:t>Ports and Harbours Amendment Regulations 1996</w:t>
            </w:r>
          </w:p>
        </w:tc>
        <w:tc>
          <w:tcPr>
            <w:tcW w:w="1276" w:type="dxa"/>
            <w:gridSpan w:val="2"/>
          </w:tcPr>
          <w:p w14:paraId="71ABE19A" w14:textId="77777777" w:rsidR="00B13FBB" w:rsidRDefault="00B13FBB">
            <w:pPr>
              <w:pStyle w:val="nTable"/>
              <w:spacing w:after="40"/>
            </w:pPr>
            <w:r>
              <w:t>25 Jun 1996 p. 2993</w:t>
            </w:r>
            <w:r>
              <w:noBreakHyphen/>
              <w:t>5</w:t>
            </w:r>
          </w:p>
        </w:tc>
        <w:tc>
          <w:tcPr>
            <w:tcW w:w="2693" w:type="dxa"/>
            <w:gridSpan w:val="2"/>
          </w:tcPr>
          <w:p w14:paraId="69FACB27" w14:textId="77777777" w:rsidR="00B13FBB" w:rsidRDefault="00B13FBB">
            <w:pPr>
              <w:pStyle w:val="nTable"/>
              <w:spacing w:after="40"/>
            </w:pPr>
            <w:r>
              <w:t>1 Jul 1996 (see r. 2)</w:t>
            </w:r>
          </w:p>
        </w:tc>
      </w:tr>
      <w:tr w:rsidR="007E6E90" w14:paraId="60A76C09" w14:textId="77777777">
        <w:trPr>
          <w:cantSplit/>
        </w:trPr>
        <w:tc>
          <w:tcPr>
            <w:tcW w:w="3119" w:type="dxa"/>
          </w:tcPr>
          <w:p w14:paraId="0B879A55" w14:textId="77777777" w:rsidR="00B13FBB" w:rsidRDefault="00B13FBB">
            <w:pPr>
              <w:pStyle w:val="nTable"/>
              <w:spacing w:after="40"/>
            </w:pPr>
            <w:r>
              <w:rPr>
                <w:i/>
              </w:rPr>
              <w:t>Ports and Harbours Amendment Regulations 1997</w:t>
            </w:r>
          </w:p>
        </w:tc>
        <w:tc>
          <w:tcPr>
            <w:tcW w:w="1276" w:type="dxa"/>
            <w:gridSpan w:val="2"/>
          </w:tcPr>
          <w:p w14:paraId="6C385B02" w14:textId="77777777" w:rsidR="00B13FBB" w:rsidRDefault="00B13FBB">
            <w:pPr>
              <w:pStyle w:val="nTable"/>
              <w:spacing w:after="40"/>
            </w:pPr>
            <w:r>
              <w:t>27 Jun 1997 p. 3148</w:t>
            </w:r>
            <w:r>
              <w:noBreakHyphen/>
              <w:t>50</w:t>
            </w:r>
          </w:p>
        </w:tc>
        <w:tc>
          <w:tcPr>
            <w:tcW w:w="2693" w:type="dxa"/>
            <w:gridSpan w:val="2"/>
          </w:tcPr>
          <w:p w14:paraId="49085B67" w14:textId="77777777" w:rsidR="00B13FBB" w:rsidRDefault="00B13FBB">
            <w:pPr>
              <w:pStyle w:val="nTable"/>
              <w:spacing w:after="40"/>
            </w:pPr>
            <w:r>
              <w:t>1 Jul 1997 (see r. 2)</w:t>
            </w:r>
          </w:p>
        </w:tc>
      </w:tr>
      <w:tr w:rsidR="007E6E90" w14:paraId="0C940400" w14:textId="77777777">
        <w:trPr>
          <w:cantSplit/>
        </w:trPr>
        <w:tc>
          <w:tcPr>
            <w:tcW w:w="3119" w:type="dxa"/>
          </w:tcPr>
          <w:p w14:paraId="11E88B82" w14:textId="77777777" w:rsidR="00B13FBB" w:rsidRDefault="00B13FBB">
            <w:pPr>
              <w:pStyle w:val="nTable"/>
              <w:spacing w:after="40"/>
              <w:rPr>
                <w:i/>
              </w:rPr>
            </w:pPr>
            <w:r>
              <w:rPr>
                <w:i/>
              </w:rPr>
              <w:t>Ports and Harbours Amendment Regulations 1998</w:t>
            </w:r>
          </w:p>
        </w:tc>
        <w:tc>
          <w:tcPr>
            <w:tcW w:w="1276" w:type="dxa"/>
            <w:gridSpan w:val="2"/>
          </w:tcPr>
          <w:p w14:paraId="213CC5D5" w14:textId="77777777" w:rsidR="00B13FBB" w:rsidRDefault="00B13FBB">
            <w:pPr>
              <w:pStyle w:val="nTable"/>
              <w:spacing w:after="40"/>
            </w:pPr>
            <w:r>
              <w:t>12 May 1998 p. 2772</w:t>
            </w:r>
            <w:r>
              <w:noBreakHyphen/>
              <w:t>4</w:t>
            </w:r>
          </w:p>
        </w:tc>
        <w:tc>
          <w:tcPr>
            <w:tcW w:w="2693" w:type="dxa"/>
            <w:gridSpan w:val="2"/>
          </w:tcPr>
          <w:p w14:paraId="337E3A6C" w14:textId="77777777" w:rsidR="00B13FBB" w:rsidRDefault="00B13FBB">
            <w:pPr>
              <w:pStyle w:val="nTable"/>
              <w:spacing w:after="40"/>
            </w:pPr>
            <w:r>
              <w:t>1 Jul 1998 (see r. 2)</w:t>
            </w:r>
          </w:p>
        </w:tc>
      </w:tr>
      <w:tr w:rsidR="007E6E90" w14:paraId="367FF08F" w14:textId="77777777">
        <w:trPr>
          <w:cantSplit/>
        </w:trPr>
        <w:tc>
          <w:tcPr>
            <w:tcW w:w="3119" w:type="dxa"/>
          </w:tcPr>
          <w:p w14:paraId="256A2169" w14:textId="77777777" w:rsidR="00B13FBB" w:rsidRDefault="00B13FBB">
            <w:pPr>
              <w:pStyle w:val="nTable"/>
              <w:spacing w:after="40"/>
              <w:rPr>
                <w:i/>
              </w:rPr>
            </w:pPr>
            <w:r>
              <w:rPr>
                <w:i/>
              </w:rPr>
              <w:t>Ports and Harbours Amendment Regulations (No. 2) 1998</w:t>
            </w:r>
          </w:p>
        </w:tc>
        <w:tc>
          <w:tcPr>
            <w:tcW w:w="1276" w:type="dxa"/>
            <w:gridSpan w:val="2"/>
          </w:tcPr>
          <w:p w14:paraId="73906F77" w14:textId="77777777" w:rsidR="00B13FBB" w:rsidRDefault="00B13FBB">
            <w:pPr>
              <w:pStyle w:val="nTable"/>
              <w:spacing w:after="40"/>
            </w:pPr>
            <w:r>
              <w:t>20 Oct 1998 p. 5792</w:t>
            </w:r>
            <w:r>
              <w:noBreakHyphen/>
              <w:t>3</w:t>
            </w:r>
          </w:p>
        </w:tc>
        <w:tc>
          <w:tcPr>
            <w:tcW w:w="2693" w:type="dxa"/>
            <w:gridSpan w:val="2"/>
          </w:tcPr>
          <w:p w14:paraId="07111C86" w14:textId="77777777" w:rsidR="00B13FBB" w:rsidRDefault="00B13FBB">
            <w:pPr>
              <w:pStyle w:val="nTable"/>
              <w:spacing w:after="40"/>
            </w:pPr>
            <w:r>
              <w:t>20 Oct 1998</w:t>
            </w:r>
          </w:p>
        </w:tc>
      </w:tr>
      <w:tr w:rsidR="007E6E90" w14:paraId="34DE59A5" w14:textId="77777777">
        <w:trPr>
          <w:cantSplit/>
        </w:trPr>
        <w:tc>
          <w:tcPr>
            <w:tcW w:w="3119" w:type="dxa"/>
          </w:tcPr>
          <w:p w14:paraId="653C7A69" w14:textId="77777777" w:rsidR="00B13FBB" w:rsidRDefault="00B13FBB">
            <w:pPr>
              <w:pStyle w:val="nTable"/>
              <w:spacing w:after="40"/>
              <w:rPr>
                <w:i/>
              </w:rPr>
            </w:pPr>
            <w:r>
              <w:rPr>
                <w:i/>
              </w:rPr>
              <w:t>Ports and Harbours Amendment Regulations 1999</w:t>
            </w:r>
          </w:p>
        </w:tc>
        <w:tc>
          <w:tcPr>
            <w:tcW w:w="1276" w:type="dxa"/>
            <w:gridSpan w:val="2"/>
          </w:tcPr>
          <w:p w14:paraId="5C30ED87" w14:textId="77777777" w:rsidR="00B13FBB" w:rsidRDefault="00B13FBB">
            <w:pPr>
              <w:pStyle w:val="nTable"/>
              <w:spacing w:after="40"/>
            </w:pPr>
            <w:r>
              <w:t>22 Jun 1999 p. 2689</w:t>
            </w:r>
            <w:r>
              <w:noBreakHyphen/>
              <w:t>90</w:t>
            </w:r>
          </w:p>
        </w:tc>
        <w:tc>
          <w:tcPr>
            <w:tcW w:w="2693" w:type="dxa"/>
            <w:gridSpan w:val="2"/>
          </w:tcPr>
          <w:p w14:paraId="5C1536A6" w14:textId="77777777" w:rsidR="00B13FBB" w:rsidRDefault="00B13FBB">
            <w:pPr>
              <w:pStyle w:val="nTable"/>
              <w:spacing w:after="40"/>
            </w:pPr>
            <w:r>
              <w:t>1 Jul 1999 (see r. 2)</w:t>
            </w:r>
          </w:p>
        </w:tc>
      </w:tr>
      <w:tr w:rsidR="007E6E90" w14:paraId="5301FB49" w14:textId="77777777">
        <w:trPr>
          <w:cantSplit/>
        </w:trPr>
        <w:tc>
          <w:tcPr>
            <w:tcW w:w="3119" w:type="dxa"/>
          </w:tcPr>
          <w:p w14:paraId="5121D287" w14:textId="77777777" w:rsidR="00B13FBB" w:rsidRDefault="00B13FBB">
            <w:pPr>
              <w:pStyle w:val="nTable"/>
              <w:spacing w:after="40"/>
              <w:rPr>
                <w:i/>
              </w:rPr>
            </w:pPr>
            <w:r>
              <w:rPr>
                <w:i/>
              </w:rPr>
              <w:t>Ports and Harbours Amendment Regulations (No. 2) 1999</w:t>
            </w:r>
          </w:p>
        </w:tc>
        <w:tc>
          <w:tcPr>
            <w:tcW w:w="1276" w:type="dxa"/>
            <w:gridSpan w:val="2"/>
          </w:tcPr>
          <w:p w14:paraId="199658BE" w14:textId="77777777" w:rsidR="00B13FBB" w:rsidRDefault="00B13FBB">
            <w:pPr>
              <w:pStyle w:val="nTable"/>
              <w:spacing w:after="40"/>
            </w:pPr>
            <w:r>
              <w:t>6 Aug 1999 p. 3732</w:t>
            </w:r>
            <w:r>
              <w:noBreakHyphen/>
              <w:t>3</w:t>
            </w:r>
          </w:p>
        </w:tc>
        <w:tc>
          <w:tcPr>
            <w:tcW w:w="2693" w:type="dxa"/>
            <w:gridSpan w:val="2"/>
          </w:tcPr>
          <w:p w14:paraId="37D72061" w14:textId="77777777" w:rsidR="00B13FBB" w:rsidRDefault="00B13FBB">
            <w:pPr>
              <w:pStyle w:val="nTable"/>
              <w:spacing w:after="40"/>
            </w:pPr>
            <w:r>
              <w:t>30 Sep 1999 (see r. 2)</w:t>
            </w:r>
          </w:p>
        </w:tc>
      </w:tr>
      <w:tr w:rsidR="007E6E90" w14:paraId="4F5E5FA6" w14:textId="77777777">
        <w:trPr>
          <w:cantSplit/>
        </w:trPr>
        <w:tc>
          <w:tcPr>
            <w:tcW w:w="3119" w:type="dxa"/>
          </w:tcPr>
          <w:p w14:paraId="0E11F564" w14:textId="77777777" w:rsidR="00B13FBB" w:rsidRDefault="00B13FBB">
            <w:pPr>
              <w:pStyle w:val="nTable"/>
              <w:spacing w:after="40"/>
              <w:rPr>
                <w:i/>
              </w:rPr>
            </w:pPr>
            <w:r>
              <w:rPr>
                <w:i/>
              </w:rPr>
              <w:t>Ports and Harbours Amendment Regulations 2000</w:t>
            </w:r>
          </w:p>
        </w:tc>
        <w:tc>
          <w:tcPr>
            <w:tcW w:w="1276" w:type="dxa"/>
            <w:gridSpan w:val="2"/>
          </w:tcPr>
          <w:p w14:paraId="61FFB6F2" w14:textId="77777777" w:rsidR="00B13FBB" w:rsidRDefault="00B13FBB">
            <w:pPr>
              <w:pStyle w:val="nTable"/>
              <w:spacing w:after="40"/>
            </w:pPr>
            <w:r>
              <w:t>20 Jun 2000 p. 3040</w:t>
            </w:r>
            <w:r>
              <w:noBreakHyphen/>
              <w:t>3</w:t>
            </w:r>
          </w:p>
        </w:tc>
        <w:tc>
          <w:tcPr>
            <w:tcW w:w="2693" w:type="dxa"/>
            <w:gridSpan w:val="2"/>
          </w:tcPr>
          <w:p w14:paraId="2A1A55E8" w14:textId="77777777" w:rsidR="00B13FBB" w:rsidRDefault="00B13FBB">
            <w:pPr>
              <w:pStyle w:val="nTable"/>
              <w:spacing w:after="40"/>
            </w:pPr>
            <w:r>
              <w:t>1 Jul 2000 (see r. 2)</w:t>
            </w:r>
          </w:p>
        </w:tc>
      </w:tr>
      <w:tr w:rsidR="007E6E90" w14:paraId="6D2118F9" w14:textId="77777777">
        <w:trPr>
          <w:cantSplit/>
        </w:trPr>
        <w:tc>
          <w:tcPr>
            <w:tcW w:w="3119" w:type="dxa"/>
          </w:tcPr>
          <w:p w14:paraId="7288503F" w14:textId="77777777" w:rsidR="00B13FBB" w:rsidRDefault="00B13FBB">
            <w:pPr>
              <w:pStyle w:val="nTable"/>
              <w:spacing w:after="40"/>
              <w:rPr>
                <w:i/>
              </w:rPr>
            </w:pPr>
            <w:r>
              <w:rPr>
                <w:i/>
              </w:rPr>
              <w:t>Ports and Harbours Amendment Regulations 2001</w:t>
            </w:r>
          </w:p>
        </w:tc>
        <w:tc>
          <w:tcPr>
            <w:tcW w:w="1276" w:type="dxa"/>
            <w:gridSpan w:val="2"/>
          </w:tcPr>
          <w:p w14:paraId="727B8522" w14:textId="77777777" w:rsidR="00B13FBB" w:rsidRDefault="00B13FBB">
            <w:pPr>
              <w:pStyle w:val="nTable"/>
              <w:spacing w:after="40"/>
            </w:pPr>
            <w:r>
              <w:t>27 Jul 2001</w:t>
            </w:r>
            <w:r>
              <w:br/>
              <w:t>p. 3802</w:t>
            </w:r>
            <w:r>
              <w:noBreakHyphen/>
              <w:t>3</w:t>
            </w:r>
          </w:p>
        </w:tc>
        <w:tc>
          <w:tcPr>
            <w:tcW w:w="2693" w:type="dxa"/>
            <w:gridSpan w:val="2"/>
          </w:tcPr>
          <w:p w14:paraId="07AF5A1F" w14:textId="77777777" w:rsidR="00B13FBB" w:rsidRDefault="00B13FBB">
            <w:pPr>
              <w:pStyle w:val="nTable"/>
              <w:spacing w:after="40"/>
            </w:pPr>
            <w:r>
              <w:t>1 Aug 2001 (see r. 2)</w:t>
            </w:r>
          </w:p>
        </w:tc>
      </w:tr>
      <w:tr w:rsidR="007E6E90" w14:paraId="5D1FF642" w14:textId="77777777">
        <w:trPr>
          <w:cantSplit/>
        </w:trPr>
        <w:tc>
          <w:tcPr>
            <w:tcW w:w="3119" w:type="dxa"/>
          </w:tcPr>
          <w:p w14:paraId="29C7EDC3" w14:textId="77777777" w:rsidR="00B13FBB" w:rsidRDefault="00B13FBB">
            <w:pPr>
              <w:pStyle w:val="nTable"/>
              <w:spacing w:after="40"/>
              <w:rPr>
                <w:i/>
              </w:rPr>
            </w:pPr>
            <w:r>
              <w:rPr>
                <w:i/>
              </w:rPr>
              <w:t>Ports and Harbours Amendment Regulations 2002</w:t>
            </w:r>
          </w:p>
        </w:tc>
        <w:tc>
          <w:tcPr>
            <w:tcW w:w="1276" w:type="dxa"/>
            <w:gridSpan w:val="2"/>
          </w:tcPr>
          <w:p w14:paraId="75F91B7E" w14:textId="77777777" w:rsidR="00B13FBB" w:rsidRDefault="00B13FBB">
            <w:pPr>
              <w:pStyle w:val="nTable"/>
              <w:spacing w:after="40"/>
            </w:pPr>
            <w:r>
              <w:t>14 Jun 2002 p. 2320</w:t>
            </w:r>
            <w:r>
              <w:noBreakHyphen/>
              <w:t>3</w:t>
            </w:r>
          </w:p>
        </w:tc>
        <w:tc>
          <w:tcPr>
            <w:tcW w:w="2693" w:type="dxa"/>
            <w:gridSpan w:val="2"/>
          </w:tcPr>
          <w:p w14:paraId="70A09FD1" w14:textId="77777777" w:rsidR="00B13FBB" w:rsidRDefault="00B13FBB">
            <w:pPr>
              <w:pStyle w:val="nTable"/>
              <w:spacing w:after="40"/>
            </w:pPr>
            <w:r>
              <w:t>1 Jul 2002 (see r. 2)</w:t>
            </w:r>
          </w:p>
        </w:tc>
      </w:tr>
      <w:tr w:rsidR="007E6E90" w14:paraId="351789D1" w14:textId="77777777">
        <w:trPr>
          <w:cantSplit/>
        </w:trPr>
        <w:tc>
          <w:tcPr>
            <w:tcW w:w="3119" w:type="dxa"/>
          </w:tcPr>
          <w:p w14:paraId="2E371A05" w14:textId="77777777" w:rsidR="00B13FBB" w:rsidRDefault="00B13FBB">
            <w:pPr>
              <w:pStyle w:val="nTable"/>
              <w:spacing w:after="40"/>
              <w:rPr>
                <w:i/>
              </w:rPr>
            </w:pPr>
            <w:r>
              <w:rPr>
                <w:i/>
              </w:rPr>
              <w:t>Ports and Harbours Amendment Regulations 2003</w:t>
            </w:r>
          </w:p>
        </w:tc>
        <w:tc>
          <w:tcPr>
            <w:tcW w:w="1276" w:type="dxa"/>
            <w:gridSpan w:val="2"/>
          </w:tcPr>
          <w:p w14:paraId="12EDF5B4" w14:textId="77777777" w:rsidR="00B13FBB" w:rsidRDefault="00B13FBB">
            <w:pPr>
              <w:pStyle w:val="nTable"/>
              <w:spacing w:after="40"/>
            </w:pPr>
            <w:r>
              <w:t>27 Jun 2003 p. 2521</w:t>
            </w:r>
            <w:r>
              <w:noBreakHyphen/>
              <w:t>5</w:t>
            </w:r>
          </w:p>
        </w:tc>
        <w:tc>
          <w:tcPr>
            <w:tcW w:w="2693" w:type="dxa"/>
            <w:gridSpan w:val="2"/>
          </w:tcPr>
          <w:p w14:paraId="4DF7C398" w14:textId="77777777" w:rsidR="00B13FBB" w:rsidRDefault="00B13FBB">
            <w:pPr>
              <w:pStyle w:val="nTable"/>
              <w:spacing w:after="40"/>
            </w:pPr>
            <w:r>
              <w:t>1 Jul 2003 (see r. 2)</w:t>
            </w:r>
          </w:p>
        </w:tc>
      </w:tr>
      <w:tr w:rsidR="007E6E90" w14:paraId="4E45EBBD" w14:textId="77777777">
        <w:trPr>
          <w:cantSplit/>
        </w:trPr>
        <w:tc>
          <w:tcPr>
            <w:tcW w:w="7088" w:type="dxa"/>
            <w:gridSpan w:val="5"/>
          </w:tcPr>
          <w:p w14:paraId="630EEA78" w14:textId="77777777" w:rsidR="00B13FBB" w:rsidRDefault="00B13FBB">
            <w:pPr>
              <w:pStyle w:val="nTable"/>
              <w:spacing w:after="40"/>
            </w:pPr>
            <w:r>
              <w:rPr>
                <w:b/>
              </w:rPr>
              <w:t xml:space="preserve">Reprint 1: The </w:t>
            </w:r>
            <w:r>
              <w:rPr>
                <w:b/>
                <w:i/>
              </w:rPr>
              <w:t>Ports and Harbours Regulations</w:t>
            </w:r>
            <w:r>
              <w:rPr>
                <w:b/>
              </w:rPr>
              <w:t xml:space="preserve"> as at 1 Aug 2003 </w:t>
            </w:r>
            <w:r>
              <w:t>(includes amendments listed above)</w:t>
            </w:r>
          </w:p>
        </w:tc>
      </w:tr>
      <w:tr w:rsidR="007E6E90" w14:paraId="32AAD665" w14:textId="77777777">
        <w:trPr>
          <w:cantSplit/>
        </w:trPr>
        <w:tc>
          <w:tcPr>
            <w:tcW w:w="3119" w:type="dxa"/>
          </w:tcPr>
          <w:p w14:paraId="6B718BF2" w14:textId="77777777" w:rsidR="00B13FBB" w:rsidRDefault="00B13FBB">
            <w:pPr>
              <w:pStyle w:val="nTable"/>
              <w:spacing w:after="40"/>
              <w:rPr>
                <w:i/>
              </w:rPr>
            </w:pPr>
            <w:r>
              <w:rPr>
                <w:i/>
              </w:rPr>
              <w:t>Ports and Harbours Amendment Regulations 2004</w:t>
            </w:r>
          </w:p>
        </w:tc>
        <w:tc>
          <w:tcPr>
            <w:tcW w:w="1276" w:type="dxa"/>
            <w:gridSpan w:val="2"/>
          </w:tcPr>
          <w:p w14:paraId="7E12BE64" w14:textId="77777777" w:rsidR="00B13FBB" w:rsidRDefault="00B13FBB">
            <w:pPr>
              <w:pStyle w:val="nTable"/>
              <w:spacing w:after="40"/>
            </w:pPr>
            <w:r>
              <w:t>25 Jun 2004 p. 2265</w:t>
            </w:r>
            <w:r>
              <w:noBreakHyphen/>
              <w:t>9</w:t>
            </w:r>
          </w:p>
        </w:tc>
        <w:tc>
          <w:tcPr>
            <w:tcW w:w="2693" w:type="dxa"/>
            <w:gridSpan w:val="2"/>
          </w:tcPr>
          <w:p w14:paraId="301F0FB8" w14:textId="77777777" w:rsidR="00B13FBB" w:rsidRDefault="00B13FBB">
            <w:pPr>
              <w:pStyle w:val="nTable"/>
              <w:spacing w:after="40"/>
            </w:pPr>
            <w:r>
              <w:t>1 Jul 2004 (see r. 2)</w:t>
            </w:r>
          </w:p>
        </w:tc>
      </w:tr>
      <w:tr w:rsidR="007E6E90" w14:paraId="3D4C03D0" w14:textId="77777777">
        <w:trPr>
          <w:cantSplit/>
        </w:trPr>
        <w:tc>
          <w:tcPr>
            <w:tcW w:w="3119" w:type="dxa"/>
          </w:tcPr>
          <w:p w14:paraId="5EEF9E48" w14:textId="77777777" w:rsidR="00B13FBB" w:rsidRDefault="00B13FBB">
            <w:pPr>
              <w:pStyle w:val="nTable"/>
              <w:spacing w:after="40"/>
              <w:rPr>
                <w:i/>
              </w:rPr>
            </w:pPr>
            <w:r>
              <w:rPr>
                <w:i/>
              </w:rPr>
              <w:t>Ports and Harbours Amendment Regulations 2005</w:t>
            </w:r>
          </w:p>
        </w:tc>
        <w:tc>
          <w:tcPr>
            <w:tcW w:w="1276" w:type="dxa"/>
            <w:gridSpan w:val="2"/>
          </w:tcPr>
          <w:p w14:paraId="299815D6" w14:textId="77777777" w:rsidR="00B13FBB" w:rsidRDefault="00B13FBB">
            <w:pPr>
              <w:pStyle w:val="nTable"/>
              <w:spacing w:after="40"/>
            </w:pPr>
            <w:r>
              <w:t>24 Jun 2005 p. 2773</w:t>
            </w:r>
            <w:r>
              <w:noBreakHyphen/>
              <w:t>7</w:t>
            </w:r>
          </w:p>
        </w:tc>
        <w:tc>
          <w:tcPr>
            <w:tcW w:w="2693" w:type="dxa"/>
            <w:gridSpan w:val="2"/>
          </w:tcPr>
          <w:p w14:paraId="4A8A78E0" w14:textId="77777777" w:rsidR="00B13FBB" w:rsidRDefault="00B13FBB">
            <w:pPr>
              <w:pStyle w:val="nTable"/>
              <w:spacing w:after="40"/>
            </w:pPr>
            <w:r>
              <w:t>1 Jul 2005 (see r. 2)</w:t>
            </w:r>
          </w:p>
        </w:tc>
      </w:tr>
      <w:tr w:rsidR="007E6E90" w14:paraId="2014CA8E" w14:textId="77777777">
        <w:trPr>
          <w:cantSplit/>
        </w:trPr>
        <w:tc>
          <w:tcPr>
            <w:tcW w:w="3119" w:type="dxa"/>
          </w:tcPr>
          <w:p w14:paraId="283B259F" w14:textId="77777777" w:rsidR="00B13FBB" w:rsidRDefault="00B13FBB">
            <w:pPr>
              <w:pStyle w:val="nTable"/>
              <w:spacing w:after="40"/>
              <w:rPr>
                <w:i/>
              </w:rPr>
            </w:pPr>
            <w:r>
              <w:rPr>
                <w:i/>
              </w:rPr>
              <w:t>Ports and Harbours Amendment Regulations 2006</w:t>
            </w:r>
          </w:p>
        </w:tc>
        <w:tc>
          <w:tcPr>
            <w:tcW w:w="1276" w:type="dxa"/>
            <w:gridSpan w:val="2"/>
          </w:tcPr>
          <w:p w14:paraId="001EFD30" w14:textId="77777777" w:rsidR="00B13FBB" w:rsidRDefault="00B13FBB">
            <w:pPr>
              <w:pStyle w:val="nTable"/>
              <w:spacing w:after="40"/>
            </w:pPr>
            <w:r>
              <w:t>23 Jun 2006 p. 2208</w:t>
            </w:r>
            <w:r>
              <w:noBreakHyphen/>
              <w:t>11</w:t>
            </w:r>
          </w:p>
        </w:tc>
        <w:tc>
          <w:tcPr>
            <w:tcW w:w="2693" w:type="dxa"/>
            <w:gridSpan w:val="2"/>
          </w:tcPr>
          <w:p w14:paraId="3FE3C54C" w14:textId="77777777" w:rsidR="00B13FBB" w:rsidRDefault="00B13FBB">
            <w:pPr>
              <w:pStyle w:val="nTable"/>
              <w:spacing w:after="40"/>
            </w:pPr>
            <w:r>
              <w:t>1 Jul 2006 (see r. 2)</w:t>
            </w:r>
          </w:p>
        </w:tc>
      </w:tr>
      <w:tr w:rsidR="007E6E90" w14:paraId="20D18755" w14:textId="77777777">
        <w:trPr>
          <w:cantSplit/>
        </w:trPr>
        <w:tc>
          <w:tcPr>
            <w:tcW w:w="3119" w:type="dxa"/>
          </w:tcPr>
          <w:p w14:paraId="58AB788F" w14:textId="77777777" w:rsidR="00B13FBB" w:rsidRDefault="00B13FBB">
            <w:pPr>
              <w:pStyle w:val="nTable"/>
              <w:spacing w:after="40"/>
              <w:rPr>
                <w:i/>
              </w:rPr>
            </w:pPr>
            <w:r>
              <w:rPr>
                <w:i/>
              </w:rPr>
              <w:t xml:space="preserve">Ports and Harbours Amendment Regulations 2007 </w:t>
            </w:r>
          </w:p>
        </w:tc>
        <w:tc>
          <w:tcPr>
            <w:tcW w:w="1276" w:type="dxa"/>
            <w:gridSpan w:val="2"/>
          </w:tcPr>
          <w:p w14:paraId="453CF106" w14:textId="77777777" w:rsidR="00B13FBB" w:rsidRDefault="00B13FBB">
            <w:pPr>
              <w:pStyle w:val="nTable"/>
              <w:spacing w:after="40"/>
            </w:pPr>
            <w:r>
              <w:t>12 Jun 2007 p. 2721</w:t>
            </w:r>
            <w:r>
              <w:noBreakHyphen/>
              <w:t>2</w:t>
            </w:r>
          </w:p>
        </w:tc>
        <w:tc>
          <w:tcPr>
            <w:tcW w:w="2693" w:type="dxa"/>
            <w:gridSpan w:val="2"/>
          </w:tcPr>
          <w:p w14:paraId="4DF73C4F" w14:textId="77777777" w:rsidR="00B13FBB" w:rsidRDefault="00B13FBB">
            <w:pPr>
              <w:pStyle w:val="nTable"/>
              <w:spacing w:after="40"/>
            </w:pPr>
            <w:r>
              <w:t>1 Jul 2007 (see r. 2)</w:t>
            </w:r>
          </w:p>
        </w:tc>
      </w:tr>
      <w:tr w:rsidR="007E6E90" w14:paraId="352FA680" w14:textId="77777777">
        <w:trPr>
          <w:cantSplit/>
        </w:trPr>
        <w:tc>
          <w:tcPr>
            <w:tcW w:w="3119" w:type="dxa"/>
          </w:tcPr>
          <w:p w14:paraId="2141792F" w14:textId="77777777" w:rsidR="00B13FBB" w:rsidRDefault="00B13FBB">
            <w:pPr>
              <w:pStyle w:val="nTable"/>
              <w:spacing w:after="40"/>
              <w:rPr>
                <w:i/>
              </w:rPr>
            </w:pPr>
            <w:r>
              <w:rPr>
                <w:i/>
              </w:rPr>
              <w:t xml:space="preserve">Ports and Harbours Amendment Regulations (No. 2) 2007 </w:t>
            </w:r>
          </w:p>
        </w:tc>
        <w:tc>
          <w:tcPr>
            <w:tcW w:w="1276" w:type="dxa"/>
            <w:gridSpan w:val="2"/>
          </w:tcPr>
          <w:p w14:paraId="67D2C77B" w14:textId="77777777" w:rsidR="00B13FBB" w:rsidRDefault="00B13FBB">
            <w:pPr>
              <w:pStyle w:val="nTable"/>
              <w:spacing w:after="40"/>
            </w:pPr>
            <w:r>
              <w:t>12 Jun 2007 p. 2723</w:t>
            </w:r>
            <w:r>
              <w:noBreakHyphen/>
              <w:t>5</w:t>
            </w:r>
          </w:p>
        </w:tc>
        <w:tc>
          <w:tcPr>
            <w:tcW w:w="2693" w:type="dxa"/>
            <w:gridSpan w:val="2"/>
          </w:tcPr>
          <w:p w14:paraId="1C3B977F" w14:textId="77777777" w:rsidR="00B13FBB" w:rsidRDefault="00B13FBB">
            <w:pPr>
              <w:pStyle w:val="nTable"/>
              <w:spacing w:after="40"/>
            </w:pPr>
            <w:r>
              <w:t>1 Jul 2007 (see r. 2)</w:t>
            </w:r>
          </w:p>
        </w:tc>
      </w:tr>
      <w:tr w:rsidR="007E6E90" w14:paraId="7CD667F6" w14:textId="77777777">
        <w:trPr>
          <w:cantSplit/>
        </w:trPr>
        <w:tc>
          <w:tcPr>
            <w:tcW w:w="7088" w:type="dxa"/>
            <w:gridSpan w:val="5"/>
          </w:tcPr>
          <w:p w14:paraId="00133B4B" w14:textId="77777777" w:rsidR="00B13FBB" w:rsidRDefault="00B13FBB">
            <w:pPr>
              <w:pStyle w:val="nTable"/>
              <w:spacing w:after="40"/>
            </w:pPr>
            <w:r>
              <w:rPr>
                <w:b/>
              </w:rPr>
              <w:t xml:space="preserve">Reprint 2: The </w:t>
            </w:r>
            <w:r>
              <w:rPr>
                <w:b/>
                <w:i/>
              </w:rPr>
              <w:t>Ports and Harbours Regulations 1966</w:t>
            </w:r>
            <w:r>
              <w:rPr>
                <w:b/>
              </w:rPr>
              <w:t xml:space="preserve"> as at 26 Oct 2007 </w:t>
            </w:r>
            <w:r>
              <w:t>(includes amendments listed above)</w:t>
            </w:r>
          </w:p>
        </w:tc>
      </w:tr>
      <w:tr w:rsidR="007E6E90" w14:paraId="13348A35" w14:textId="77777777">
        <w:trPr>
          <w:cantSplit/>
        </w:trPr>
        <w:tc>
          <w:tcPr>
            <w:tcW w:w="3119" w:type="dxa"/>
          </w:tcPr>
          <w:p w14:paraId="485F3FA7" w14:textId="77777777" w:rsidR="00B13FBB" w:rsidRDefault="00B13FBB">
            <w:pPr>
              <w:pStyle w:val="nTable"/>
              <w:spacing w:after="40"/>
              <w:rPr>
                <w:i/>
              </w:rPr>
            </w:pPr>
            <w:r>
              <w:rPr>
                <w:i/>
              </w:rPr>
              <w:t xml:space="preserve">Ports and Harbours Amendment Regulations 2008 </w:t>
            </w:r>
          </w:p>
        </w:tc>
        <w:tc>
          <w:tcPr>
            <w:tcW w:w="1276" w:type="dxa"/>
            <w:gridSpan w:val="2"/>
          </w:tcPr>
          <w:p w14:paraId="0919D7E4" w14:textId="77777777" w:rsidR="00B13FBB" w:rsidRDefault="00B13FBB">
            <w:pPr>
              <w:pStyle w:val="nTable"/>
              <w:spacing w:after="40"/>
            </w:pPr>
            <w:r>
              <w:t>1 Jul 2008 p. 3155</w:t>
            </w:r>
            <w:r>
              <w:noBreakHyphen/>
              <w:t>6</w:t>
            </w:r>
          </w:p>
        </w:tc>
        <w:tc>
          <w:tcPr>
            <w:tcW w:w="2693" w:type="dxa"/>
            <w:gridSpan w:val="2"/>
          </w:tcPr>
          <w:p w14:paraId="3F7C00B9" w14:textId="77777777" w:rsidR="00B13FBB" w:rsidRDefault="00B13FBB">
            <w:pPr>
              <w:pStyle w:val="nTable"/>
              <w:spacing w:after="40"/>
            </w:pPr>
            <w:r>
              <w:t>r. 1 and 2: 1 Jul 2008 (see r. 2(a));</w:t>
            </w:r>
            <w:r>
              <w:br/>
              <w:t>Regulations other than r. 1 and 2: 2 Jul 2008 (see r. 2(b))</w:t>
            </w:r>
          </w:p>
        </w:tc>
      </w:tr>
      <w:tr w:rsidR="007E6E90" w14:paraId="6EC6E9F3" w14:textId="77777777">
        <w:trPr>
          <w:cantSplit/>
        </w:trPr>
        <w:tc>
          <w:tcPr>
            <w:tcW w:w="3119" w:type="dxa"/>
          </w:tcPr>
          <w:p w14:paraId="61A6D44A" w14:textId="77777777" w:rsidR="00B13FBB" w:rsidRDefault="00B13FBB">
            <w:pPr>
              <w:pStyle w:val="nTable"/>
              <w:spacing w:after="40"/>
              <w:rPr>
                <w:i/>
              </w:rPr>
            </w:pPr>
            <w:r>
              <w:rPr>
                <w:i/>
              </w:rPr>
              <w:t xml:space="preserve">Ports and Harbours Amendment Regulations (No. 3) 2008 </w:t>
            </w:r>
          </w:p>
        </w:tc>
        <w:tc>
          <w:tcPr>
            <w:tcW w:w="1276" w:type="dxa"/>
            <w:gridSpan w:val="2"/>
          </w:tcPr>
          <w:p w14:paraId="582B0E32" w14:textId="77777777" w:rsidR="00B13FBB" w:rsidRDefault="00B13FBB">
            <w:pPr>
              <w:pStyle w:val="nTable"/>
              <w:spacing w:after="40"/>
            </w:pPr>
            <w:r>
              <w:t>1 Jul 2008 p. 3156</w:t>
            </w:r>
            <w:r>
              <w:noBreakHyphen/>
              <w:t>9</w:t>
            </w:r>
          </w:p>
        </w:tc>
        <w:tc>
          <w:tcPr>
            <w:tcW w:w="2693" w:type="dxa"/>
            <w:gridSpan w:val="2"/>
          </w:tcPr>
          <w:p w14:paraId="06CC82E9" w14:textId="77777777" w:rsidR="00B13FBB" w:rsidRDefault="00B13FBB">
            <w:pPr>
              <w:pStyle w:val="nTable"/>
              <w:spacing w:after="40"/>
            </w:pPr>
            <w:r>
              <w:t>1 Jul 2008 (see r. 2)</w:t>
            </w:r>
          </w:p>
        </w:tc>
      </w:tr>
      <w:tr w:rsidR="007E6E90" w14:paraId="368772FA" w14:textId="77777777">
        <w:trPr>
          <w:cantSplit/>
        </w:trPr>
        <w:tc>
          <w:tcPr>
            <w:tcW w:w="3119" w:type="dxa"/>
          </w:tcPr>
          <w:p w14:paraId="600A1027" w14:textId="77777777" w:rsidR="00B13FBB" w:rsidRDefault="00B13FBB">
            <w:pPr>
              <w:pStyle w:val="nTable"/>
              <w:spacing w:after="40"/>
              <w:rPr>
                <w:i/>
              </w:rPr>
            </w:pPr>
            <w:r>
              <w:rPr>
                <w:i/>
              </w:rPr>
              <w:t>Ports and Harbours Amendment Regulations 2009</w:t>
            </w:r>
          </w:p>
        </w:tc>
        <w:tc>
          <w:tcPr>
            <w:tcW w:w="1276" w:type="dxa"/>
            <w:gridSpan w:val="2"/>
          </w:tcPr>
          <w:p w14:paraId="7D1A9230" w14:textId="77777777" w:rsidR="00B13FBB" w:rsidRDefault="00B13FBB">
            <w:pPr>
              <w:pStyle w:val="nTable"/>
              <w:spacing w:after="40"/>
            </w:pPr>
            <w:r>
              <w:t>12 Jun 2009 p. 2117</w:t>
            </w:r>
            <w:r>
              <w:noBreakHyphen/>
              <w:t>18</w:t>
            </w:r>
          </w:p>
        </w:tc>
        <w:tc>
          <w:tcPr>
            <w:tcW w:w="2693" w:type="dxa"/>
            <w:gridSpan w:val="2"/>
          </w:tcPr>
          <w:p w14:paraId="7F673C76" w14:textId="77777777" w:rsidR="00B13FBB" w:rsidRDefault="00B13FBB">
            <w:pPr>
              <w:pStyle w:val="nTable"/>
              <w:spacing w:after="40"/>
            </w:pPr>
            <w:r>
              <w:t>r. 1 and 2: 12 Jun 2009 (see r. 2(a));</w:t>
            </w:r>
            <w:r>
              <w:br/>
              <w:t>Regulations other than r. 1 and 2: 1 Jul 2009 (see r. 2(b))</w:t>
            </w:r>
          </w:p>
        </w:tc>
      </w:tr>
      <w:tr w:rsidR="007E6E90" w14:paraId="7A257ABE" w14:textId="77777777">
        <w:trPr>
          <w:cantSplit/>
        </w:trPr>
        <w:tc>
          <w:tcPr>
            <w:tcW w:w="3119" w:type="dxa"/>
          </w:tcPr>
          <w:p w14:paraId="0552C142" w14:textId="77777777" w:rsidR="00B13FBB" w:rsidRDefault="00B13FBB">
            <w:pPr>
              <w:pStyle w:val="nTable"/>
              <w:spacing w:after="40"/>
              <w:rPr>
                <w:i/>
              </w:rPr>
            </w:pPr>
            <w:r>
              <w:rPr>
                <w:i/>
              </w:rPr>
              <w:t>Ports and Harbours Amendment Regulations (No. 2) 2009</w:t>
            </w:r>
          </w:p>
        </w:tc>
        <w:tc>
          <w:tcPr>
            <w:tcW w:w="1276" w:type="dxa"/>
            <w:gridSpan w:val="2"/>
          </w:tcPr>
          <w:p w14:paraId="52CCABAF" w14:textId="77777777" w:rsidR="00B13FBB" w:rsidRDefault="00B13FBB">
            <w:pPr>
              <w:pStyle w:val="nTable"/>
              <w:spacing w:after="40"/>
            </w:pPr>
            <w:r>
              <w:t>23 Jun 2009 p. 2483</w:t>
            </w:r>
            <w:r>
              <w:noBreakHyphen/>
              <w:t>5</w:t>
            </w:r>
          </w:p>
        </w:tc>
        <w:tc>
          <w:tcPr>
            <w:tcW w:w="2693" w:type="dxa"/>
            <w:gridSpan w:val="2"/>
          </w:tcPr>
          <w:p w14:paraId="10E346F2" w14:textId="77777777" w:rsidR="00B13FBB" w:rsidRDefault="00B13FBB">
            <w:pPr>
              <w:pStyle w:val="nTable"/>
              <w:spacing w:after="40"/>
            </w:pPr>
            <w:r>
              <w:rPr>
                <w:snapToGrid w:val="0"/>
              </w:rPr>
              <w:t>r. 1 and 2: 23 Jun 2009 (see r. 2(a));</w:t>
            </w:r>
            <w:r>
              <w:rPr>
                <w:snapToGrid w:val="0"/>
              </w:rPr>
              <w:br/>
              <w:t>Regulations other than r. 1 and 2: 1 Jul 2009 (see r. 2(b))</w:t>
            </w:r>
          </w:p>
        </w:tc>
      </w:tr>
      <w:tr w:rsidR="007E6E90" w14:paraId="370BDF4E" w14:textId="77777777">
        <w:trPr>
          <w:cantSplit/>
        </w:trPr>
        <w:tc>
          <w:tcPr>
            <w:tcW w:w="7088" w:type="dxa"/>
            <w:gridSpan w:val="5"/>
          </w:tcPr>
          <w:p w14:paraId="0AE2BA25" w14:textId="77777777" w:rsidR="00B13FBB" w:rsidRDefault="00B13FBB">
            <w:pPr>
              <w:pStyle w:val="nTable"/>
              <w:spacing w:after="40"/>
              <w:rPr>
                <w:snapToGrid w:val="0"/>
              </w:rPr>
            </w:pPr>
            <w:r>
              <w:rPr>
                <w:b/>
              </w:rPr>
              <w:t xml:space="preserve">Reprint 3: The </w:t>
            </w:r>
            <w:r>
              <w:rPr>
                <w:b/>
                <w:i/>
              </w:rPr>
              <w:t>Ports and Harbours Regulations 1966</w:t>
            </w:r>
            <w:r>
              <w:rPr>
                <w:b/>
              </w:rPr>
              <w:t xml:space="preserve"> as at 2 Oct 2009 </w:t>
            </w:r>
            <w:r>
              <w:t>(includes amendments listed above)</w:t>
            </w:r>
          </w:p>
        </w:tc>
      </w:tr>
      <w:tr w:rsidR="007E6E90" w14:paraId="6589F266" w14:textId="77777777">
        <w:trPr>
          <w:cantSplit/>
        </w:trPr>
        <w:tc>
          <w:tcPr>
            <w:tcW w:w="3119" w:type="dxa"/>
          </w:tcPr>
          <w:p w14:paraId="5D828036" w14:textId="77777777" w:rsidR="00B13FBB" w:rsidRDefault="00B13FBB">
            <w:pPr>
              <w:pStyle w:val="nTable"/>
              <w:spacing w:after="40"/>
              <w:rPr>
                <w:i/>
              </w:rPr>
            </w:pPr>
            <w:r>
              <w:rPr>
                <w:i/>
              </w:rPr>
              <w:t>Ports and Harbours Amendment Regulations (No. 2) 2010</w:t>
            </w:r>
          </w:p>
        </w:tc>
        <w:tc>
          <w:tcPr>
            <w:tcW w:w="1276" w:type="dxa"/>
            <w:gridSpan w:val="2"/>
          </w:tcPr>
          <w:p w14:paraId="727D7F64" w14:textId="77777777" w:rsidR="00B13FBB" w:rsidRDefault="00B13FBB">
            <w:pPr>
              <w:pStyle w:val="nTable"/>
              <w:spacing w:after="40"/>
            </w:pPr>
            <w:r>
              <w:t>14 May 2010 p. 2017</w:t>
            </w:r>
            <w:r>
              <w:noBreakHyphen/>
              <w:t>18</w:t>
            </w:r>
          </w:p>
        </w:tc>
        <w:tc>
          <w:tcPr>
            <w:tcW w:w="2693" w:type="dxa"/>
            <w:gridSpan w:val="2"/>
          </w:tcPr>
          <w:p w14:paraId="538D0F1F" w14:textId="77777777" w:rsidR="00B13FBB" w:rsidRDefault="00B13FBB">
            <w:pPr>
              <w:pStyle w:val="nTable"/>
              <w:spacing w:after="40"/>
            </w:pPr>
            <w:r>
              <w:rPr>
                <w:snapToGrid w:val="0"/>
              </w:rPr>
              <w:t>r. 1 and 2: 14 May 2010 (see r. 2(a));</w:t>
            </w:r>
            <w:r>
              <w:rPr>
                <w:snapToGrid w:val="0"/>
              </w:rPr>
              <w:br/>
              <w:t>Regulations other than r. 1 and 2: 15 May 2010 (see r. 2(b))</w:t>
            </w:r>
          </w:p>
        </w:tc>
      </w:tr>
      <w:tr w:rsidR="007E6E90" w14:paraId="6121A945" w14:textId="77777777">
        <w:trPr>
          <w:cantSplit/>
        </w:trPr>
        <w:tc>
          <w:tcPr>
            <w:tcW w:w="3119" w:type="dxa"/>
          </w:tcPr>
          <w:p w14:paraId="78252099" w14:textId="77777777" w:rsidR="00B13FBB" w:rsidRDefault="00B13FBB">
            <w:pPr>
              <w:pStyle w:val="nTable"/>
              <w:spacing w:after="40"/>
              <w:rPr>
                <w:i/>
              </w:rPr>
            </w:pPr>
            <w:r>
              <w:rPr>
                <w:i/>
              </w:rPr>
              <w:t>Ports and Harbours Amendment Regulations 2010</w:t>
            </w:r>
          </w:p>
        </w:tc>
        <w:tc>
          <w:tcPr>
            <w:tcW w:w="1276" w:type="dxa"/>
            <w:gridSpan w:val="2"/>
          </w:tcPr>
          <w:p w14:paraId="43607CDA" w14:textId="77777777" w:rsidR="00B13FBB" w:rsidRDefault="00B13FBB">
            <w:pPr>
              <w:pStyle w:val="nTable"/>
              <w:spacing w:after="40"/>
            </w:pPr>
            <w:r>
              <w:t>4 Jun 2010 p. 2417</w:t>
            </w:r>
            <w:r>
              <w:noBreakHyphen/>
              <w:t>67</w:t>
            </w:r>
          </w:p>
        </w:tc>
        <w:tc>
          <w:tcPr>
            <w:tcW w:w="2693" w:type="dxa"/>
            <w:gridSpan w:val="2"/>
          </w:tcPr>
          <w:p w14:paraId="67A286FE" w14:textId="77777777" w:rsidR="00B13FBB" w:rsidRDefault="00B13FBB">
            <w:pPr>
              <w:pStyle w:val="nTable"/>
              <w:spacing w:after="40"/>
              <w:rPr>
                <w:snapToGrid w:val="0"/>
              </w:rPr>
            </w:pPr>
            <w:r>
              <w:rPr>
                <w:snapToGrid w:val="0"/>
              </w:rPr>
              <w:t>r. 1 and 2: 4 Jun 2010 (see r. 2(a));</w:t>
            </w:r>
            <w:r>
              <w:rPr>
                <w:snapToGrid w:val="0"/>
              </w:rPr>
              <w:br/>
              <w:t xml:space="preserve">Regulations other than r. 1 and 2: 5 Jun 2010 (see r. 2(b) and </w:t>
            </w:r>
            <w:r>
              <w:rPr>
                <w:i/>
                <w:iCs/>
                <w:snapToGrid w:val="0"/>
              </w:rPr>
              <w:t>Gazette</w:t>
            </w:r>
            <w:r>
              <w:rPr>
                <w:snapToGrid w:val="0"/>
              </w:rPr>
              <w:t xml:space="preserve"> 4 Jun 2010 p. 2471)</w:t>
            </w:r>
          </w:p>
        </w:tc>
      </w:tr>
      <w:tr w:rsidR="007E6E90" w14:paraId="28F5D0E0" w14:textId="77777777">
        <w:trPr>
          <w:cantSplit/>
        </w:trPr>
        <w:tc>
          <w:tcPr>
            <w:tcW w:w="3119" w:type="dxa"/>
          </w:tcPr>
          <w:p w14:paraId="6367A497" w14:textId="77777777" w:rsidR="00B13FBB" w:rsidRDefault="00B13FBB">
            <w:pPr>
              <w:pStyle w:val="nTable"/>
              <w:spacing w:after="40"/>
              <w:rPr>
                <w:i/>
              </w:rPr>
            </w:pPr>
            <w:r>
              <w:rPr>
                <w:i/>
              </w:rPr>
              <w:t>Shipping and Pilotage (Ports and Harbours) Amendment Regulations (No. 3) 2010</w:t>
            </w:r>
          </w:p>
        </w:tc>
        <w:tc>
          <w:tcPr>
            <w:tcW w:w="1276" w:type="dxa"/>
            <w:gridSpan w:val="2"/>
          </w:tcPr>
          <w:p w14:paraId="1A221D9C" w14:textId="77777777" w:rsidR="00B13FBB" w:rsidRDefault="00B13FBB">
            <w:pPr>
              <w:pStyle w:val="nTable"/>
              <w:spacing w:after="40"/>
            </w:pPr>
            <w:r>
              <w:t>30 Jun 2010 p. 3167</w:t>
            </w:r>
            <w:r>
              <w:noBreakHyphen/>
              <w:t>70</w:t>
            </w:r>
          </w:p>
        </w:tc>
        <w:tc>
          <w:tcPr>
            <w:tcW w:w="2693" w:type="dxa"/>
            <w:gridSpan w:val="2"/>
          </w:tcPr>
          <w:p w14:paraId="29D69A9A" w14:textId="77777777" w:rsidR="00B13FBB" w:rsidRDefault="00B13FBB">
            <w:pPr>
              <w:pStyle w:val="nTable"/>
              <w:spacing w:after="40"/>
              <w:rPr>
                <w:snapToGrid w:val="0"/>
              </w:rPr>
            </w:pPr>
            <w:r>
              <w:rPr>
                <w:snapToGrid w:val="0"/>
              </w:rPr>
              <w:t>r. 1 and 2: 30 Jun 2010 (see r. 2(a));</w:t>
            </w:r>
            <w:r>
              <w:rPr>
                <w:snapToGrid w:val="0"/>
              </w:rPr>
              <w:br/>
              <w:t>Regulations other than r. 1 and 2: 1 Jul 2010 (see r. 2(b)(i))</w:t>
            </w:r>
          </w:p>
        </w:tc>
      </w:tr>
      <w:tr w:rsidR="007E6E90" w14:paraId="0CB8361C" w14:textId="77777777">
        <w:trPr>
          <w:cantSplit/>
        </w:trPr>
        <w:tc>
          <w:tcPr>
            <w:tcW w:w="3119" w:type="dxa"/>
          </w:tcPr>
          <w:p w14:paraId="795AED6D" w14:textId="77777777" w:rsidR="00B13FBB" w:rsidRDefault="00B13FBB">
            <w:pPr>
              <w:pStyle w:val="nTable"/>
              <w:spacing w:after="40"/>
              <w:rPr>
                <w:i/>
              </w:rPr>
            </w:pPr>
            <w:r>
              <w:rPr>
                <w:i/>
              </w:rPr>
              <w:t>Shipping and Pilotage (Ports and Harbours) Amendment Regulations 2010</w:t>
            </w:r>
          </w:p>
        </w:tc>
        <w:tc>
          <w:tcPr>
            <w:tcW w:w="1276" w:type="dxa"/>
            <w:gridSpan w:val="2"/>
          </w:tcPr>
          <w:p w14:paraId="30535673" w14:textId="77777777" w:rsidR="00B13FBB" w:rsidRDefault="00B13FBB">
            <w:pPr>
              <w:pStyle w:val="nTable"/>
              <w:spacing w:after="40"/>
              <w:rPr>
                <w:u w:val="words"/>
              </w:rPr>
            </w:pPr>
            <w:r>
              <w:t>30 Jun 2010 p. 3171</w:t>
            </w:r>
            <w:r>
              <w:noBreakHyphen/>
              <w:t>3</w:t>
            </w:r>
          </w:p>
        </w:tc>
        <w:tc>
          <w:tcPr>
            <w:tcW w:w="2693" w:type="dxa"/>
            <w:gridSpan w:val="2"/>
          </w:tcPr>
          <w:p w14:paraId="08284A54" w14:textId="77777777" w:rsidR="00B13FBB" w:rsidRDefault="00B13FBB">
            <w:pPr>
              <w:pStyle w:val="nTable"/>
              <w:spacing w:after="40"/>
              <w:rPr>
                <w:snapToGrid w:val="0"/>
              </w:rPr>
            </w:pPr>
            <w:r>
              <w:rPr>
                <w:snapToGrid w:val="0"/>
              </w:rPr>
              <w:t>r. 1 and 2: 30 Jun 2010 (see r. 2(a));</w:t>
            </w:r>
            <w:r>
              <w:rPr>
                <w:snapToGrid w:val="0"/>
              </w:rPr>
              <w:br/>
              <w:t>Regulations other than r. 1 and 2: 1 Jul 2010 (see r. 2(b))</w:t>
            </w:r>
          </w:p>
        </w:tc>
      </w:tr>
      <w:tr w:rsidR="007E6E90" w14:paraId="69F4FDE1" w14:textId="77777777">
        <w:trPr>
          <w:cantSplit/>
        </w:trPr>
        <w:tc>
          <w:tcPr>
            <w:tcW w:w="3119" w:type="dxa"/>
          </w:tcPr>
          <w:p w14:paraId="12008F7D" w14:textId="77777777" w:rsidR="00B13FBB" w:rsidRDefault="00B13FBB">
            <w:pPr>
              <w:pStyle w:val="nTable"/>
              <w:spacing w:after="40"/>
              <w:rPr>
                <w:i/>
              </w:rPr>
            </w:pPr>
            <w:r>
              <w:rPr>
                <w:i/>
              </w:rPr>
              <w:t>Shipping and Pilotage (Ports and Harbours) Amendment Regulations (No. 4) 2010</w:t>
            </w:r>
          </w:p>
        </w:tc>
        <w:tc>
          <w:tcPr>
            <w:tcW w:w="1276" w:type="dxa"/>
            <w:gridSpan w:val="2"/>
          </w:tcPr>
          <w:p w14:paraId="3A8D748B" w14:textId="77777777" w:rsidR="00B13FBB" w:rsidRDefault="00B13FBB">
            <w:pPr>
              <w:pStyle w:val="nTable"/>
              <w:spacing w:after="40"/>
            </w:pPr>
            <w:r>
              <w:t>29 Oct 2010 p. 5331</w:t>
            </w:r>
            <w:r>
              <w:noBreakHyphen/>
              <w:t>2</w:t>
            </w:r>
          </w:p>
        </w:tc>
        <w:tc>
          <w:tcPr>
            <w:tcW w:w="2693" w:type="dxa"/>
            <w:gridSpan w:val="2"/>
          </w:tcPr>
          <w:p w14:paraId="5FBCD2EF" w14:textId="77777777" w:rsidR="00B13FBB" w:rsidRDefault="00B13FBB">
            <w:pPr>
              <w:pStyle w:val="nTable"/>
              <w:spacing w:after="40"/>
              <w:rPr>
                <w:snapToGrid w:val="0"/>
              </w:rPr>
            </w:pPr>
            <w:r>
              <w:rPr>
                <w:snapToGrid w:val="0"/>
              </w:rPr>
              <w:t>r. 1 and 2: 29 Oct 2010 (see r. 2(a));</w:t>
            </w:r>
            <w:r>
              <w:rPr>
                <w:snapToGrid w:val="0"/>
              </w:rPr>
              <w:br/>
              <w:t>Regulations other than r. 1 and 2: 30 Oct  2010 (see r. 2(b))</w:t>
            </w:r>
          </w:p>
        </w:tc>
      </w:tr>
      <w:tr w:rsidR="007E6E90" w14:paraId="387508E7" w14:textId="77777777">
        <w:trPr>
          <w:cantSplit/>
        </w:trPr>
        <w:tc>
          <w:tcPr>
            <w:tcW w:w="7088" w:type="dxa"/>
            <w:gridSpan w:val="5"/>
          </w:tcPr>
          <w:p w14:paraId="76BC7F85" w14:textId="77777777" w:rsidR="00B13FBB" w:rsidRDefault="00B13FBB">
            <w:pPr>
              <w:pStyle w:val="nTable"/>
              <w:spacing w:after="40"/>
              <w:rPr>
                <w:snapToGrid w:val="0"/>
              </w:rPr>
            </w:pPr>
            <w:r>
              <w:rPr>
                <w:b/>
              </w:rPr>
              <w:t xml:space="preserve">Reprint 4:  The </w:t>
            </w:r>
            <w:r>
              <w:rPr>
                <w:b/>
                <w:i/>
              </w:rPr>
              <w:t>Shipping and Pilotage (Ports and Harbours) Regulations 1966</w:t>
            </w:r>
            <w:r>
              <w:rPr>
                <w:b/>
              </w:rPr>
              <w:t xml:space="preserve"> as at 18 Mar 2011 </w:t>
            </w:r>
            <w:r>
              <w:t>(includes amendments listed above)</w:t>
            </w:r>
          </w:p>
        </w:tc>
      </w:tr>
      <w:tr w:rsidR="007E6E90" w14:paraId="42D91F96" w14:textId="77777777">
        <w:trPr>
          <w:cantSplit/>
        </w:trPr>
        <w:tc>
          <w:tcPr>
            <w:tcW w:w="3119" w:type="dxa"/>
          </w:tcPr>
          <w:p w14:paraId="7CE35BDB" w14:textId="77777777" w:rsidR="00B13FBB" w:rsidRDefault="00B13FBB">
            <w:pPr>
              <w:pStyle w:val="nTable"/>
              <w:spacing w:after="40"/>
              <w:rPr>
                <w:i/>
              </w:rPr>
            </w:pPr>
            <w:r>
              <w:rPr>
                <w:i/>
              </w:rPr>
              <w:t>Shipping and Pilotage (Ports and Harbours) Amendment Regulations (No. 2) 2011</w:t>
            </w:r>
          </w:p>
        </w:tc>
        <w:tc>
          <w:tcPr>
            <w:tcW w:w="1276" w:type="dxa"/>
            <w:gridSpan w:val="2"/>
          </w:tcPr>
          <w:p w14:paraId="3947EDE0" w14:textId="77777777" w:rsidR="00B13FBB" w:rsidRDefault="00B13FBB">
            <w:pPr>
              <w:pStyle w:val="nTable"/>
              <w:spacing w:after="40"/>
            </w:pPr>
            <w:r>
              <w:t>21 Jun 2011 p. 2230-1</w:t>
            </w:r>
          </w:p>
        </w:tc>
        <w:tc>
          <w:tcPr>
            <w:tcW w:w="2693" w:type="dxa"/>
            <w:gridSpan w:val="2"/>
          </w:tcPr>
          <w:p w14:paraId="177D7408" w14:textId="77777777" w:rsidR="00B13FBB" w:rsidRDefault="00B13FBB">
            <w:pPr>
              <w:pStyle w:val="nTable"/>
              <w:spacing w:after="40"/>
              <w:rPr>
                <w:snapToGrid w:val="0"/>
              </w:rPr>
            </w:pPr>
            <w:r>
              <w:rPr>
                <w:snapToGrid w:val="0"/>
              </w:rPr>
              <w:t>r. 1 and 2: 21 Jun 2011 (see r. 2(a));</w:t>
            </w:r>
            <w:r>
              <w:rPr>
                <w:snapToGrid w:val="0"/>
              </w:rPr>
              <w:br/>
              <w:t>Regulations other than r. 1 and 2: 1 Jul  2011 (see r. 2(b))</w:t>
            </w:r>
          </w:p>
        </w:tc>
      </w:tr>
      <w:tr w:rsidR="007E6E90" w14:paraId="07C14C23" w14:textId="77777777">
        <w:trPr>
          <w:cantSplit/>
        </w:trPr>
        <w:tc>
          <w:tcPr>
            <w:tcW w:w="3119" w:type="dxa"/>
          </w:tcPr>
          <w:p w14:paraId="1E9D9EAD" w14:textId="77777777" w:rsidR="00B13FBB" w:rsidRDefault="00B13FBB">
            <w:pPr>
              <w:pStyle w:val="nTable"/>
              <w:spacing w:after="40"/>
              <w:rPr>
                <w:i/>
              </w:rPr>
            </w:pPr>
            <w:r>
              <w:rPr>
                <w:i/>
              </w:rPr>
              <w:t>Shipping and Pilotage (Ports and Harbours) Amendment Regulations 2011</w:t>
            </w:r>
          </w:p>
        </w:tc>
        <w:tc>
          <w:tcPr>
            <w:tcW w:w="1276" w:type="dxa"/>
            <w:gridSpan w:val="2"/>
          </w:tcPr>
          <w:p w14:paraId="1FDD1CE1" w14:textId="77777777" w:rsidR="00B13FBB" w:rsidRDefault="00B13FBB">
            <w:pPr>
              <w:pStyle w:val="nTable"/>
              <w:spacing w:after="40"/>
            </w:pPr>
            <w:r>
              <w:t>21 Jun 2011 p. 2242-3</w:t>
            </w:r>
          </w:p>
        </w:tc>
        <w:tc>
          <w:tcPr>
            <w:tcW w:w="2693" w:type="dxa"/>
            <w:gridSpan w:val="2"/>
          </w:tcPr>
          <w:p w14:paraId="00A9A8E7" w14:textId="77777777" w:rsidR="00B13FBB" w:rsidRDefault="00B13FBB">
            <w:pPr>
              <w:pStyle w:val="nTable"/>
              <w:spacing w:after="40"/>
              <w:rPr>
                <w:snapToGrid w:val="0"/>
              </w:rPr>
            </w:pPr>
            <w:r>
              <w:rPr>
                <w:snapToGrid w:val="0"/>
              </w:rPr>
              <w:t>r. 1 and 2: 21 Jun 2011 (see r. 2(a));</w:t>
            </w:r>
            <w:r>
              <w:rPr>
                <w:snapToGrid w:val="0"/>
              </w:rPr>
              <w:br/>
              <w:t>Regulations other than r. 1 and 2: 1 Jul  2011 (see r. 2(b))</w:t>
            </w:r>
          </w:p>
        </w:tc>
      </w:tr>
      <w:tr w:rsidR="007E6E90" w14:paraId="21498310" w14:textId="77777777">
        <w:trPr>
          <w:cantSplit/>
        </w:trPr>
        <w:tc>
          <w:tcPr>
            <w:tcW w:w="3119" w:type="dxa"/>
          </w:tcPr>
          <w:p w14:paraId="1D928042" w14:textId="77777777" w:rsidR="00B13FBB" w:rsidRDefault="00B13FBB">
            <w:pPr>
              <w:pStyle w:val="nTable"/>
              <w:spacing w:after="40"/>
              <w:rPr>
                <w:i/>
              </w:rPr>
            </w:pPr>
            <w:r>
              <w:rPr>
                <w:i/>
              </w:rPr>
              <w:t>Shipping and Pilotage (Ports and Harbours) Amendment Regulations (No. 4) 2011</w:t>
            </w:r>
          </w:p>
        </w:tc>
        <w:tc>
          <w:tcPr>
            <w:tcW w:w="1276" w:type="dxa"/>
            <w:gridSpan w:val="2"/>
          </w:tcPr>
          <w:p w14:paraId="184F2308" w14:textId="77777777" w:rsidR="00B13FBB" w:rsidRDefault="00B13FBB">
            <w:pPr>
              <w:pStyle w:val="nTable"/>
              <w:spacing w:after="40"/>
            </w:pPr>
            <w:r>
              <w:t>30 Nov 2011 p. 4983</w:t>
            </w:r>
            <w:r>
              <w:noBreakHyphen/>
              <w:t>4</w:t>
            </w:r>
          </w:p>
        </w:tc>
        <w:tc>
          <w:tcPr>
            <w:tcW w:w="2693" w:type="dxa"/>
            <w:gridSpan w:val="2"/>
          </w:tcPr>
          <w:p w14:paraId="2EFFAAD5" w14:textId="77777777" w:rsidR="00B13FBB" w:rsidRDefault="00B13FBB">
            <w:pPr>
              <w:pStyle w:val="nTable"/>
              <w:spacing w:after="40"/>
              <w:rPr>
                <w:snapToGrid w:val="0"/>
              </w:rPr>
            </w:pPr>
            <w:r>
              <w:rPr>
                <w:snapToGrid w:val="0"/>
              </w:rPr>
              <w:t>r. 1 and 2: 30 Nov 2011 (see r. 2(a));</w:t>
            </w:r>
            <w:r>
              <w:rPr>
                <w:snapToGrid w:val="0"/>
              </w:rPr>
              <w:br/>
              <w:t>Regulations other than r. 1 and 2: 1 Dec 2011 (see r. 2(b))</w:t>
            </w:r>
          </w:p>
        </w:tc>
      </w:tr>
      <w:tr w:rsidR="007E6E90" w14:paraId="35E48A7A" w14:textId="77777777">
        <w:trPr>
          <w:cantSplit/>
        </w:trPr>
        <w:tc>
          <w:tcPr>
            <w:tcW w:w="3119" w:type="dxa"/>
          </w:tcPr>
          <w:p w14:paraId="1C35B832" w14:textId="77777777" w:rsidR="00B13FBB" w:rsidRDefault="00B13FBB">
            <w:pPr>
              <w:pStyle w:val="nTable"/>
              <w:spacing w:after="40"/>
              <w:rPr>
                <w:i/>
              </w:rPr>
            </w:pPr>
            <w:r>
              <w:rPr>
                <w:i/>
              </w:rPr>
              <w:t>Shipping and Pilotage (Ports and Harbours) Amendment Regulations (No. 2) 2012</w:t>
            </w:r>
          </w:p>
        </w:tc>
        <w:tc>
          <w:tcPr>
            <w:tcW w:w="1276" w:type="dxa"/>
            <w:gridSpan w:val="2"/>
          </w:tcPr>
          <w:p w14:paraId="53E81AE9" w14:textId="77777777" w:rsidR="00B13FBB" w:rsidRDefault="00B13FBB">
            <w:pPr>
              <w:pStyle w:val="nTable"/>
              <w:spacing w:after="40"/>
            </w:pPr>
            <w:r>
              <w:t>15 Jun 2012 p. 2521-2</w:t>
            </w:r>
          </w:p>
        </w:tc>
        <w:tc>
          <w:tcPr>
            <w:tcW w:w="2693" w:type="dxa"/>
            <w:gridSpan w:val="2"/>
          </w:tcPr>
          <w:p w14:paraId="0A5D3C72" w14:textId="77777777" w:rsidR="00B13FBB" w:rsidRDefault="00B13FBB">
            <w:pPr>
              <w:pStyle w:val="nTable"/>
              <w:spacing w:after="40"/>
              <w:rPr>
                <w:snapToGrid w:val="0"/>
              </w:rPr>
            </w:pPr>
            <w:r>
              <w:rPr>
                <w:snapToGrid w:val="0"/>
              </w:rPr>
              <w:t>r. 1 and 2: 15 Jun 2012 (see r. 2(a));</w:t>
            </w:r>
            <w:r>
              <w:rPr>
                <w:snapToGrid w:val="0"/>
              </w:rPr>
              <w:br/>
              <w:t>Regulations other than r. 1 and 2: 1 Jul 2012 (see r. 2(b))</w:t>
            </w:r>
          </w:p>
        </w:tc>
      </w:tr>
      <w:tr w:rsidR="007E6E90" w14:paraId="6D04A88C" w14:textId="77777777">
        <w:trPr>
          <w:cantSplit/>
        </w:trPr>
        <w:tc>
          <w:tcPr>
            <w:tcW w:w="3119" w:type="dxa"/>
            <w:shd w:val="clear" w:color="auto" w:fill="auto"/>
          </w:tcPr>
          <w:p w14:paraId="1BA1327B" w14:textId="77777777" w:rsidR="00B13FBB" w:rsidRDefault="00B13FBB">
            <w:pPr>
              <w:pStyle w:val="nTable"/>
              <w:spacing w:after="40"/>
              <w:rPr>
                <w:i/>
              </w:rPr>
            </w:pPr>
            <w:r>
              <w:rPr>
                <w:i/>
              </w:rPr>
              <w:t>Shipping and Pilotage (Ports and Harbours) Amendment Regulations 2012</w:t>
            </w:r>
          </w:p>
        </w:tc>
        <w:tc>
          <w:tcPr>
            <w:tcW w:w="1276" w:type="dxa"/>
            <w:gridSpan w:val="2"/>
            <w:shd w:val="clear" w:color="auto" w:fill="auto"/>
          </w:tcPr>
          <w:p w14:paraId="121A4917" w14:textId="77777777" w:rsidR="00B13FBB" w:rsidRDefault="00B13FBB">
            <w:pPr>
              <w:pStyle w:val="nTable"/>
              <w:spacing w:after="40"/>
            </w:pPr>
            <w:r>
              <w:t>15 Jun 2012 p. 2526-7</w:t>
            </w:r>
          </w:p>
        </w:tc>
        <w:tc>
          <w:tcPr>
            <w:tcW w:w="2693" w:type="dxa"/>
            <w:gridSpan w:val="2"/>
            <w:shd w:val="clear" w:color="auto" w:fill="auto"/>
          </w:tcPr>
          <w:p w14:paraId="1572B7DF" w14:textId="77777777" w:rsidR="00B13FBB" w:rsidRDefault="00B13FBB">
            <w:pPr>
              <w:pStyle w:val="nTable"/>
              <w:spacing w:after="40"/>
              <w:rPr>
                <w:snapToGrid w:val="0"/>
              </w:rPr>
            </w:pPr>
            <w:r>
              <w:rPr>
                <w:snapToGrid w:val="0"/>
              </w:rPr>
              <w:t>r. 1 and 2: 15 Jun 2012 (see r. 2(a));</w:t>
            </w:r>
            <w:r>
              <w:rPr>
                <w:snapToGrid w:val="0"/>
              </w:rPr>
              <w:br/>
              <w:t>Regulations other than r. 1 and 2: 1 Jul 2012 (see r. 2(b))</w:t>
            </w:r>
          </w:p>
        </w:tc>
      </w:tr>
      <w:tr w:rsidR="007E6E90" w14:paraId="5E4E7D1D" w14:textId="77777777">
        <w:trPr>
          <w:cantSplit/>
        </w:trPr>
        <w:tc>
          <w:tcPr>
            <w:tcW w:w="7088" w:type="dxa"/>
            <w:gridSpan w:val="5"/>
            <w:shd w:val="clear" w:color="auto" w:fill="auto"/>
          </w:tcPr>
          <w:p w14:paraId="66C2E816" w14:textId="77777777" w:rsidR="00B13FBB" w:rsidRDefault="00B13FBB">
            <w:pPr>
              <w:pStyle w:val="nTable"/>
              <w:spacing w:after="40"/>
              <w:rPr>
                <w:snapToGrid w:val="0"/>
              </w:rPr>
            </w:pPr>
            <w:r>
              <w:rPr>
                <w:b/>
              </w:rPr>
              <w:t xml:space="preserve">Reprint 5:  The </w:t>
            </w:r>
            <w:r>
              <w:rPr>
                <w:b/>
                <w:i/>
              </w:rPr>
              <w:t>Shipping and Pilotage (Ports and Harbours) Regulations 1966</w:t>
            </w:r>
            <w:r>
              <w:rPr>
                <w:b/>
              </w:rPr>
              <w:t xml:space="preserve"> as at 2 Nov 2012 </w:t>
            </w:r>
            <w:r>
              <w:t>(includes amendments listed above)</w:t>
            </w:r>
          </w:p>
        </w:tc>
      </w:tr>
      <w:tr w:rsidR="007E6E90" w14:paraId="11D84BDF" w14:textId="77777777">
        <w:trPr>
          <w:cantSplit/>
        </w:trPr>
        <w:tc>
          <w:tcPr>
            <w:tcW w:w="3119" w:type="dxa"/>
            <w:shd w:val="clear" w:color="auto" w:fill="auto"/>
          </w:tcPr>
          <w:p w14:paraId="0422BBAC" w14:textId="77777777" w:rsidR="00B13FBB" w:rsidRDefault="00B13FBB">
            <w:pPr>
              <w:pStyle w:val="nTable"/>
              <w:spacing w:after="40"/>
              <w:rPr>
                <w:i/>
              </w:rPr>
            </w:pPr>
            <w:r>
              <w:rPr>
                <w:i/>
              </w:rPr>
              <w:t>Shipping and Pilotage (Ports and Harbours) Amendment Regulations 2013</w:t>
            </w:r>
          </w:p>
        </w:tc>
        <w:tc>
          <w:tcPr>
            <w:tcW w:w="1276" w:type="dxa"/>
            <w:gridSpan w:val="2"/>
            <w:shd w:val="clear" w:color="auto" w:fill="auto"/>
          </w:tcPr>
          <w:p w14:paraId="43866BCF" w14:textId="77777777" w:rsidR="00B13FBB" w:rsidRDefault="00B13FBB">
            <w:pPr>
              <w:pStyle w:val="nTable"/>
              <w:spacing w:after="40"/>
            </w:pPr>
            <w:r>
              <w:t>28 Jun 2013 p. 2768-9</w:t>
            </w:r>
          </w:p>
        </w:tc>
        <w:tc>
          <w:tcPr>
            <w:tcW w:w="2693" w:type="dxa"/>
            <w:gridSpan w:val="2"/>
            <w:shd w:val="clear" w:color="auto" w:fill="auto"/>
          </w:tcPr>
          <w:p w14:paraId="16E2B221" w14:textId="77777777" w:rsidR="00B13FBB" w:rsidRDefault="00B13FBB">
            <w:pPr>
              <w:pStyle w:val="nTable"/>
              <w:spacing w:after="40"/>
              <w:rPr>
                <w:i/>
                <w:snapToGrid w:val="0"/>
              </w:rPr>
            </w:pPr>
            <w:r>
              <w:rPr>
                <w:snapToGrid w:val="0"/>
              </w:rPr>
              <w:t>r. 1 and 2: 28 Jun 2013 (see r. 2(a));</w:t>
            </w:r>
            <w:r>
              <w:rPr>
                <w:snapToGrid w:val="0"/>
              </w:rPr>
              <w:br/>
              <w:t>Regulations other than r. 1 and 2: 1 Jul 2013 (see r. 2(b))</w:t>
            </w:r>
          </w:p>
        </w:tc>
      </w:tr>
      <w:tr w:rsidR="007E6E90" w14:paraId="4E1DAE23" w14:textId="77777777">
        <w:trPr>
          <w:cantSplit/>
        </w:trPr>
        <w:tc>
          <w:tcPr>
            <w:tcW w:w="3119" w:type="dxa"/>
            <w:shd w:val="clear" w:color="auto" w:fill="auto"/>
          </w:tcPr>
          <w:p w14:paraId="31E3601C" w14:textId="77777777" w:rsidR="00B13FBB" w:rsidRDefault="00B13FBB">
            <w:pPr>
              <w:pStyle w:val="nTable"/>
              <w:spacing w:after="40"/>
              <w:rPr>
                <w:i/>
              </w:rPr>
            </w:pPr>
            <w:r>
              <w:rPr>
                <w:i/>
              </w:rPr>
              <w:t>Shipping and Pilotage (Ports and Harbours) Amendment Regulations (No. 2) 2013</w:t>
            </w:r>
          </w:p>
        </w:tc>
        <w:tc>
          <w:tcPr>
            <w:tcW w:w="1276" w:type="dxa"/>
            <w:gridSpan w:val="2"/>
            <w:shd w:val="clear" w:color="auto" w:fill="auto"/>
          </w:tcPr>
          <w:p w14:paraId="7AEAF18D" w14:textId="77777777" w:rsidR="00B13FBB" w:rsidRDefault="00B13FBB">
            <w:pPr>
              <w:pStyle w:val="nTable"/>
              <w:spacing w:after="40"/>
            </w:pPr>
            <w:r>
              <w:t>28 Jun 2013 p. 2777-8</w:t>
            </w:r>
          </w:p>
        </w:tc>
        <w:tc>
          <w:tcPr>
            <w:tcW w:w="2693" w:type="dxa"/>
            <w:gridSpan w:val="2"/>
            <w:shd w:val="clear" w:color="auto" w:fill="auto"/>
          </w:tcPr>
          <w:p w14:paraId="2241B732" w14:textId="77777777" w:rsidR="00B13FBB" w:rsidRDefault="00B13FBB">
            <w:pPr>
              <w:pStyle w:val="nTable"/>
              <w:spacing w:after="40"/>
              <w:rPr>
                <w:snapToGrid w:val="0"/>
              </w:rPr>
            </w:pPr>
            <w:r>
              <w:rPr>
                <w:snapToGrid w:val="0"/>
              </w:rPr>
              <w:t>r. 1 and 2: 28 Jun 2013 (see r. 2(a));</w:t>
            </w:r>
            <w:r>
              <w:rPr>
                <w:snapToGrid w:val="0"/>
              </w:rPr>
              <w:br/>
              <w:t>Regulations other than r. 1 and 2: 1 Jul 2013 (see r. 2(b))</w:t>
            </w:r>
          </w:p>
        </w:tc>
      </w:tr>
      <w:tr w:rsidR="007E6E90" w14:paraId="22150FF8" w14:textId="77777777">
        <w:trPr>
          <w:cantSplit/>
        </w:trPr>
        <w:tc>
          <w:tcPr>
            <w:tcW w:w="3119" w:type="dxa"/>
            <w:shd w:val="clear" w:color="auto" w:fill="auto"/>
          </w:tcPr>
          <w:p w14:paraId="63AE5EA9" w14:textId="77777777" w:rsidR="00B13FBB" w:rsidRDefault="00B13FBB">
            <w:pPr>
              <w:pStyle w:val="nTable"/>
              <w:spacing w:after="40"/>
              <w:rPr>
                <w:i/>
              </w:rPr>
            </w:pPr>
            <w:r>
              <w:rPr>
                <w:i/>
              </w:rPr>
              <w:t>Shipping and Pilotage (Ports and Harbours) Amendment Regulations 2014</w:t>
            </w:r>
          </w:p>
        </w:tc>
        <w:tc>
          <w:tcPr>
            <w:tcW w:w="1276" w:type="dxa"/>
            <w:gridSpan w:val="2"/>
            <w:shd w:val="clear" w:color="auto" w:fill="auto"/>
          </w:tcPr>
          <w:p w14:paraId="33727374" w14:textId="77777777" w:rsidR="00B13FBB" w:rsidRDefault="00B13FBB">
            <w:pPr>
              <w:pStyle w:val="nTable"/>
              <w:spacing w:after="40"/>
            </w:pPr>
            <w:r>
              <w:t>30 May 2014 p. 1687-8</w:t>
            </w:r>
          </w:p>
        </w:tc>
        <w:tc>
          <w:tcPr>
            <w:tcW w:w="2693" w:type="dxa"/>
            <w:gridSpan w:val="2"/>
            <w:shd w:val="clear" w:color="auto" w:fill="auto"/>
          </w:tcPr>
          <w:p w14:paraId="48C3FEDC" w14:textId="77777777" w:rsidR="00B13FBB" w:rsidRDefault="00B13FBB">
            <w:pPr>
              <w:pStyle w:val="nTable"/>
              <w:spacing w:after="40"/>
              <w:rPr>
                <w:snapToGrid w:val="0"/>
              </w:rPr>
            </w:pPr>
            <w:r>
              <w:rPr>
                <w:snapToGrid w:val="0"/>
              </w:rPr>
              <w:t>r. 1 and 2: 30 May 2014 (see r. 2(a));</w:t>
            </w:r>
            <w:r>
              <w:rPr>
                <w:snapToGrid w:val="0"/>
              </w:rPr>
              <w:br/>
              <w:t>Regulations other than r. 1 and 2: 1 Jul 2014 (see r. 2(b))</w:t>
            </w:r>
          </w:p>
        </w:tc>
      </w:tr>
      <w:tr w:rsidR="007E6E90" w14:paraId="60A4AB85" w14:textId="77777777">
        <w:trPr>
          <w:cantSplit/>
        </w:trPr>
        <w:tc>
          <w:tcPr>
            <w:tcW w:w="3119" w:type="dxa"/>
            <w:shd w:val="clear" w:color="auto" w:fill="auto"/>
          </w:tcPr>
          <w:p w14:paraId="1D1272F7" w14:textId="77777777" w:rsidR="00B13FBB" w:rsidRDefault="00B13FBB">
            <w:pPr>
              <w:pStyle w:val="nTable"/>
              <w:spacing w:after="40"/>
              <w:rPr>
                <w:i/>
              </w:rPr>
            </w:pPr>
            <w:r>
              <w:rPr>
                <w:i/>
              </w:rPr>
              <w:t>Shipping and Pilotage (Ports and Harbours) Amendment Regulations (No. 2) 2014</w:t>
            </w:r>
          </w:p>
        </w:tc>
        <w:tc>
          <w:tcPr>
            <w:tcW w:w="1276" w:type="dxa"/>
            <w:gridSpan w:val="2"/>
            <w:shd w:val="clear" w:color="auto" w:fill="auto"/>
          </w:tcPr>
          <w:p w14:paraId="67D12759" w14:textId="77777777" w:rsidR="00B13FBB" w:rsidRDefault="00B13FBB">
            <w:pPr>
              <w:pStyle w:val="nTable"/>
              <w:spacing w:after="40"/>
            </w:pPr>
            <w:r>
              <w:t>27 Jun 2014 p. 2353-4</w:t>
            </w:r>
          </w:p>
        </w:tc>
        <w:tc>
          <w:tcPr>
            <w:tcW w:w="2693" w:type="dxa"/>
            <w:gridSpan w:val="2"/>
            <w:shd w:val="clear" w:color="auto" w:fill="auto"/>
          </w:tcPr>
          <w:p w14:paraId="5DDF7552" w14:textId="77777777" w:rsidR="00B13FBB" w:rsidRDefault="00B13FBB">
            <w:pPr>
              <w:pStyle w:val="nTable"/>
              <w:spacing w:after="40"/>
              <w:rPr>
                <w:snapToGrid w:val="0"/>
              </w:rPr>
            </w:pPr>
            <w:r>
              <w:rPr>
                <w:snapToGrid w:val="0"/>
              </w:rPr>
              <w:t>r. 1 and 2: 27 Jun 2014 (see r. 2(a));</w:t>
            </w:r>
            <w:r>
              <w:rPr>
                <w:snapToGrid w:val="0"/>
              </w:rPr>
              <w:br/>
              <w:t>Regulations other than r. 1 and 2: 1 Jul 2014 (see r. 2(b))</w:t>
            </w:r>
          </w:p>
        </w:tc>
      </w:tr>
      <w:tr w:rsidR="007E6E90" w14:paraId="2368E317" w14:textId="77777777">
        <w:trPr>
          <w:cantSplit/>
        </w:trPr>
        <w:tc>
          <w:tcPr>
            <w:tcW w:w="3119" w:type="dxa"/>
            <w:shd w:val="clear" w:color="auto" w:fill="auto"/>
          </w:tcPr>
          <w:p w14:paraId="2854FA44" w14:textId="77777777" w:rsidR="00B13FBB" w:rsidRDefault="00B13FBB">
            <w:pPr>
              <w:pStyle w:val="nTable"/>
              <w:spacing w:after="40"/>
              <w:rPr>
                <w:i/>
              </w:rPr>
            </w:pPr>
            <w:r>
              <w:rPr>
                <w:i/>
              </w:rPr>
              <w:t>Shipping and Pilotage (Ports and Harbours) Amendment Regulations (No. 3) 2014</w:t>
            </w:r>
          </w:p>
        </w:tc>
        <w:tc>
          <w:tcPr>
            <w:tcW w:w="1276" w:type="dxa"/>
            <w:gridSpan w:val="2"/>
            <w:shd w:val="clear" w:color="auto" w:fill="auto"/>
          </w:tcPr>
          <w:p w14:paraId="5F11BA39" w14:textId="77777777" w:rsidR="00B13FBB" w:rsidRDefault="00B13FBB">
            <w:pPr>
              <w:pStyle w:val="nTable"/>
              <w:spacing w:after="40"/>
            </w:pPr>
            <w:r>
              <w:t>5 Sep 2014 p. 3216</w:t>
            </w:r>
            <w:r>
              <w:noBreakHyphen/>
              <w:t>17</w:t>
            </w:r>
          </w:p>
        </w:tc>
        <w:tc>
          <w:tcPr>
            <w:tcW w:w="2693" w:type="dxa"/>
            <w:gridSpan w:val="2"/>
            <w:shd w:val="clear" w:color="auto" w:fill="auto"/>
          </w:tcPr>
          <w:p w14:paraId="46220D66" w14:textId="77777777" w:rsidR="00B13FBB" w:rsidRDefault="00B13FBB">
            <w:pPr>
              <w:pStyle w:val="nTable"/>
              <w:spacing w:after="40"/>
              <w:rPr>
                <w:snapToGrid w:val="0"/>
              </w:rPr>
            </w:pPr>
            <w:r>
              <w:rPr>
                <w:snapToGrid w:val="0"/>
              </w:rPr>
              <w:t>r. 1 and 2: 5 Sep 2014 (see r. 2(a));</w:t>
            </w:r>
            <w:r>
              <w:rPr>
                <w:snapToGrid w:val="0"/>
              </w:rPr>
              <w:br/>
              <w:t>Regulations other than r. 1 and 2: 6 Sep 2014 (see r. 2(b))</w:t>
            </w:r>
          </w:p>
        </w:tc>
      </w:tr>
      <w:tr w:rsidR="007E6E90" w14:paraId="70C3FA2D" w14:textId="77777777">
        <w:trPr>
          <w:cantSplit/>
        </w:trPr>
        <w:tc>
          <w:tcPr>
            <w:tcW w:w="7088" w:type="dxa"/>
            <w:gridSpan w:val="5"/>
            <w:shd w:val="clear" w:color="auto" w:fill="auto"/>
          </w:tcPr>
          <w:p w14:paraId="09DCA574" w14:textId="77777777" w:rsidR="00B13FBB" w:rsidRDefault="00B13FBB">
            <w:pPr>
              <w:pStyle w:val="nTable"/>
              <w:spacing w:after="40"/>
              <w:rPr>
                <w:snapToGrid w:val="0"/>
              </w:rPr>
            </w:pPr>
            <w:r>
              <w:rPr>
                <w:b/>
              </w:rPr>
              <w:t xml:space="preserve">Reprint 6:  The </w:t>
            </w:r>
            <w:r>
              <w:rPr>
                <w:b/>
                <w:i/>
              </w:rPr>
              <w:t>Shipping and Pilotage (Ports and Harbours) Regulations 1966</w:t>
            </w:r>
            <w:r>
              <w:rPr>
                <w:b/>
              </w:rPr>
              <w:t xml:space="preserve"> as at 16 Jan 2015 </w:t>
            </w:r>
            <w:r>
              <w:t>(includes amendments listed above)</w:t>
            </w:r>
          </w:p>
        </w:tc>
      </w:tr>
      <w:tr w:rsidR="007E6E90" w14:paraId="357BA070" w14:textId="77777777">
        <w:trPr>
          <w:cantSplit/>
        </w:trPr>
        <w:tc>
          <w:tcPr>
            <w:tcW w:w="3147" w:type="dxa"/>
            <w:gridSpan w:val="2"/>
            <w:shd w:val="clear" w:color="auto" w:fill="auto"/>
          </w:tcPr>
          <w:p w14:paraId="2961828A" w14:textId="77777777" w:rsidR="00B13FBB" w:rsidRDefault="00B13FBB">
            <w:pPr>
              <w:pStyle w:val="nTable"/>
              <w:spacing w:after="40"/>
              <w:rPr>
                <w:b/>
              </w:rPr>
            </w:pPr>
            <w:r>
              <w:rPr>
                <w:i/>
              </w:rPr>
              <w:t>Shipping and Pilotage (Ports and Harbours) Amendment Regulations 2015</w:t>
            </w:r>
          </w:p>
        </w:tc>
        <w:tc>
          <w:tcPr>
            <w:tcW w:w="1276" w:type="dxa"/>
            <w:gridSpan w:val="2"/>
            <w:shd w:val="clear" w:color="auto" w:fill="auto"/>
          </w:tcPr>
          <w:p w14:paraId="1CD9BB15" w14:textId="77777777" w:rsidR="00B13FBB" w:rsidRDefault="00B13FBB">
            <w:pPr>
              <w:pStyle w:val="nTable"/>
              <w:spacing w:after="40"/>
              <w:rPr>
                <w:b/>
              </w:rPr>
            </w:pPr>
            <w:r>
              <w:t>12 Jun 2015 p. 2029</w:t>
            </w:r>
            <w:r>
              <w:noBreakHyphen/>
              <w:t>30</w:t>
            </w:r>
          </w:p>
        </w:tc>
        <w:tc>
          <w:tcPr>
            <w:tcW w:w="2665" w:type="dxa"/>
            <w:shd w:val="clear" w:color="auto" w:fill="auto"/>
          </w:tcPr>
          <w:p w14:paraId="67EACB06" w14:textId="77777777" w:rsidR="00B13FBB" w:rsidRDefault="00B13FBB">
            <w:pPr>
              <w:pStyle w:val="nTable"/>
              <w:spacing w:after="40"/>
              <w:rPr>
                <w:b/>
              </w:rPr>
            </w:pPr>
            <w:r>
              <w:rPr>
                <w:snapToGrid w:val="0"/>
              </w:rPr>
              <w:t xml:space="preserve">r. 1 and 2: </w:t>
            </w:r>
            <w:r>
              <w:t>12 Jun 2015</w:t>
            </w:r>
            <w:r>
              <w:rPr>
                <w:snapToGrid w:val="0"/>
              </w:rPr>
              <w:t xml:space="preserve"> (see r. 2(a));</w:t>
            </w:r>
            <w:r>
              <w:rPr>
                <w:snapToGrid w:val="0"/>
              </w:rPr>
              <w:br/>
              <w:t>Regulations other than r. 1 and 2: 1 Jul 2015 (see r. 2(b))</w:t>
            </w:r>
          </w:p>
        </w:tc>
      </w:tr>
      <w:tr w:rsidR="007E6E90" w14:paraId="61993B80" w14:textId="77777777">
        <w:trPr>
          <w:cantSplit/>
        </w:trPr>
        <w:tc>
          <w:tcPr>
            <w:tcW w:w="3147" w:type="dxa"/>
            <w:gridSpan w:val="2"/>
            <w:shd w:val="clear" w:color="auto" w:fill="auto"/>
          </w:tcPr>
          <w:p w14:paraId="62C6BACF" w14:textId="77777777" w:rsidR="00B13FBB" w:rsidRDefault="00B13FBB">
            <w:pPr>
              <w:pStyle w:val="nTable"/>
              <w:spacing w:after="40"/>
              <w:rPr>
                <w:i/>
              </w:rPr>
            </w:pPr>
            <w:r>
              <w:rPr>
                <w:i/>
              </w:rPr>
              <w:t>Transport Regulations Amendment (Fees and Charges) Regulations 2016 </w:t>
            </w:r>
            <w:r>
              <w:t>Pt. 5</w:t>
            </w:r>
          </w:p>
        </w:tc>
        <w:tc>
          <w:tcPr>
            <w:tcW w:w="1276" w:type="dxa"/>
            <w:gridSpan w:val="2"/>
            <w:shd w:val="clear" w:color="auto" w:fill="auto"/>
          </w:tcPr>
          <w:p w14:paraId="7CF97408" w14:textId="77777777" w:rsidR="00B13FBB" w:rsidRDefault="00B13FBB">
            <w:pPr>
              <w:pStyle w:val="nTable"/>
              <w:spacing w:after="40"/>
            </w:pPr>
            <w:r>
              <w:t>27 May 2016 p. 1549-54</w:t>
            </w:r>
          </w:p>
        </w:tc>
        <w:tc>
          <w:tcPr>
            <w:tcW w:w="2665" w:type="dxa"/>
            <w:shd w:val="clear" w:color="auto" w:fill="auto"/>
          </w:tcPr>
          <w:p w14:paraId="08E55923" w14:textId="77777777" w:rsidR="00B13FBB" w:rsidRDefault="00B13FBB">
            <w:pPr>
              <w:pStyle w:val="nTable"/>
              <w:spacing w:after="40"/>
              <w:rPr>
                <w:snapToGrid w:val="0"/>
              </w:rPr>
            </w:pPr>
            <w:r>
              <w:rPr>
                <w:bCs/>
                <w:snapToGrid w:val="0"/>
              </w:rPr>
              <w:t>1 Jul 2016 (see r. 2(b))</w:t>
            </w:r>
          </w:p>
        </w:tc>
      </w:tr>
      <w:tr w:rsidR="007E6E90" w14:paraId="06B8E725" w14:textId="77777777">
        <w:trPr>
          <w:cantSplit/>
        </w:trPr>
        <w:tc>
          <w:tcPr>
            <w:tcW w:w="3147" w:type="dxa"/>
            <w:gridSpan w:val="2"/>
            <w:shd w:val="clear" w:color="auto" w:fill="auto"/>
          </w:tcPr>
          <w:p w14:paraId="4E8C88A6" w14:textId="77777777" w:rsidR="00B13FBB" w:rsidRDefault="00B13FBB">
            <w:pPr>
              <w:pStyle w:val="nTable"/>
              <w:spacing w:after="40"/>
            </w:pPr>
            <w:r>
              <w:rPr>
                <w:i/>
              </w:rPr>
              <w:t>Transport Regulations Amendment (Vessel Pilotage) Regulations 2016</w:t>
            </w:r>
            <w:r>
              <w:t xml:space="preserve"> Pt. 3</w:t>
            </w:r>
          </w:p>
        </w:tc>
        <w:tc>
          <w:tcPr>
            <w:tcW w:w="1276" w:type="dxa"/>
            <w:gridSpan w:val="2"/>
            <w:shd w:val="clear" w:color="auto" w:fill="auto"/>
          </w:tcPr>
          <w:p w14:paraId="00631868" w14:textId="77777777" w:rsidR="00B13FBB" w:rsidRDefault="00B13FBB">
            <w:pPr>
              <w:pStyle w:val="nTable"/>
              <w:spacing w:after="40"/>
            </w:pPr>
            <w:r>
              <w:t>16 Sep 2016 p. 3943</w:t>
            </w:r>
            <w:r>
              <w:noBreakHyphen/>
              <w:t>5</w:t>
            </w:r>
          </w:p>
        </w:tc>
        <w:tc>
          <w:tcPr>
            <w:tcW w:w="2665" w:type="dxa"/>
            <w:shd w:val="clear" w:color="auto" w:fill="auto"/>
          </w:tcPr>
          <w:p w14:paraId="74AC07EC" w14:textId="77777777" w:rsidR="00B13FBB" w:rsidRDefault="00B13FBB">
            <w:pPr>
              <w:pStyle w:val="nTable"/>
              <w:spacing w:after="40"/>
              <w:rPr>
                <w:bCs/>
                <w:snapToGrid w:val="0"/>
              </w:rPr>
            </w:pPr>
            <w:r>
              <w:t>Pt. 3 (other than r. 8(2)): 17 Sep 2016</w:t>
            </w:r>
            <w:r>
              <w:rPr>
                <w:bCs/>
                <w:snapToGrid w:val="0"/>
                <w:spacing w:val="-2"/>
              </w:rPr>
              <w:t xml:space="preserve"> (see r. 2(c));</w:t>
            </w:r>
            <w:r>
              <w:rPr>
                <w:bCs/>
                <w:snapToGrid w:val="0"/>
                <w:spacing w:val="-2"/>
              </w:rPr>
              <w:br/>
              <w:t>r. 8(2): 17 Sep 2017 (see r. 2(b))</w:t>
            </w:r>
          </w:p>
        </w:tc>
      </w:tr>
      <w:tr w:rsidR="007E6E90" w14:paraId="767D10A7" w14:textId="77777777">
        <w:trPr>
          <w:cantSplit/>
        </w:trPr>
        <w:tc>
          <w:tcPr>
            <w:tcW w:w="3147" w:type="dxa"/>
            <w:gridSpan w:val="2"/>
            <w:shd w:val="clear" w:color="auto" w:fill="auto"/>
          </w:tcPr>
          <w:p w14:paraId="7E88226C" w14:textId="77777777" w:rsidR="00B13FBB" w:rsidRDefault="00B13FBB">
            <w:pPr>
              <w:pStyle w:val="nTable"/>
              <w:spacing w:after="40"/>
            </w:pPr>
            <w:r>
              <w:rPr>
                <w:i/>
              </w:rPr>
              <w:t>Transport Regulations Amendment (Fees and Charges) Regulations (No. 3) 2016</w:t>
            </w:r>
            <w:r>
              <w:t xml:space="preserve"> Pt. 3</w:t>
            </w:r>
          </w:p>
        </w:tc>
        <w:tc>
          <w:tcPr>
            <w:tcW w:w="1276" w:type="dxa"/>
            <w:gridSpan w:val="2"/>
            <w:shd w:val="clear" w:color="auto" w:fill="auto"/>
          </w:tcPr>
          <w:p w14:paraId="479D7AFA" w14:textId="77777777" w:rsidR="00B13FBB" w:rsidRDefault="00B13FBB">
            <w:pPr>
              <w:pStyle w:val="nTable"/>
              <w:spacing w:after="40"/>
            </w:pPr>
            <w:r>
              <w:t>23 Dec 2016 p. 5913</w:t>
            </w:r>
            <w:r>
              <w:noBreakHyphen/>
              <w:t>15</w:t>
            </w:r>
          </w:p>
        </w:tc>
        <w:tc>
          <w:tcPr>
            <w:tcW w:w="2665" w:type="dxa"/>
            <w:shd w:val="clear" w:color="auto" w:fill="auto"/>
          </w:tcPr>
          <w:p w14:paraId="7F839877" w14:textId="77777777" w:rsidR="00B13FBB" w:rsidRDefault="00B13FBB">
            <w:pPr>
              <w:pStyle w:val="nTable"/>
              <w:spacing w:after="40"/>
            </w:pPr>
            <w:r>
              <w:t>24 Dec 2016 (see r. 2(b))</w:t>
            </w:r>
          </w:p>
        </w:tc>
      </w:tr>
      <w:tr w:rsidR="007E6E90" w14:paraId="0C17267C" w14:textId="77777777">
        <w:trPr>
          <w:cantSplit/>
        </w:trPr>
        <w:tc>
          <w:tcPr>
            <w:tcW w:w="3147" w:type="dxa"/>
            <w:gridSpan w:val="2"/>
            <w:shd w:val="clear" w:color="auto" w:fill="auto"/>
          </w:tcPr>
          <w:p w14:paraId="36F4C796" w14:textId="77777777" w:rsidR="00B13FBB" w:rsidRDefault="00B13FBB">
            <w:pPr>
              <w:pStyle w:val="nTable"/>
              <w:spacing w:after="40"/>
              <w:rPr>
                <w:i/>
              </w:rPr>
            </w:pPr>
            <w:r>
              <w:rPr>
                <w:i/>
              </w:rPr>
              <w:t xml:space="preserve">Transport Regulations Amendment (Fees and Charges) Regulations 2017 </w:t>
            </w:r>
            <w:r>
              <w:t>Pt. 7</w:t>
            </w:r>
          </w:p>
        </w:tc>
        <w:tc>
          <w:tcPr>
            <w:tcW w:w="1276" w:type="dxa"/>
            <w:gridSpan w:val="2"/>
            <w:shd w:val="clear" w:color="auto" w:fill="auto"/>
          </w:tcPr>
          <w:p w14:paraId="67999524" w14:textId="77777777" w:rsidR="00B13FBB" w:rsidRDefault="00B13FBB">
            <w:pPr>
              <w:pStyle w:val="nTable"/>
              <w:spacing w:after="40"/>
            </w:pPr>
            <w:r>
              <w:t>26 May 2017 p. 2639</w:t>
            </w:r>
            <w:r>
              <w:noBreakHyphen/>
              <w:t>45</w:t>
            </w:r>
          </w:p>
        </w:tc>
        <w:tc>
          <w:tcPr>
            <w:tcW w:w="2665" w:type="dxa"/>
            <w:shd w:val="clear" w:color="auto" w:fill="auto"/>
          </w:tcPr>
          <w:p w14:paraId="09FB6325" w14:textId="77777777" w:rsidR="00B13FBB" w:rsidRDefault="00B13FBB">
            <w:pPr>
              <w:pStyle w:val="nTable"/>
              <w:spacing w:after="40"/>
            </w:pPr>
            <w:r>
              <w:t>1 Jul 2017 (see r. 2(b))</w:t>
            </w:r>
          </w:p>
        </w:tc>
      </w:tr>
      <w:tr w:rsidR="007E6E90" w14:paraId="3B6E7269" w14:textId="77777777">
        <w:trPr>
          <w:cantSplit/>
        </w:trPr>
        <w:tc>
          <w:tcPr>
            <w:tcW w:w="3147" w:type="dxa"/>
            <w:gridSpan w:val="2"/>
            <w:shd w:val="clear" w:color="auto" w:fill="auto"/>
          </w:tcPr>
          <w:p w14:paraId="6F2C24AE" w14:textId="77777777" w:rsidR="00B13FBB" w:rsidRDefault="00B13FBB">
            <w:pPr>
              <w:pStyle w:val="nTable"/>
              <w:spacing w:after="40"/>
              <w:rPr>
                <w:i/>
              </w:rPr>
            </w:pPr>
            <w:r>
              <w:rPr>
                <w:i/>
              </w:rPr>
              <w:t>Shipping and Pilotage (Ports and Harbours) Amendment Regulations 2017</w:t>
            </w:r>
          </w:p>
        </w:tc>
        <w:tc>
          <w:tcPr>
            <w:tcW w:w="1276" w:type="dxa"/>
            <w:gridSpan w:val="2"/>
            <w:shd w:val="clear" w:color="auto" w:fill="auto"/>
          </w:tcPr>
          <w:p w14:paraId="0B882BEA" w14:textId="77777777" w:rsidR="00B13FBB" w:rsidRDefault="00B13FBB">
            <w:pPr>
              <w:pStyle w:val="nTable"/>
              <w:spacing w:after="40"/>
            </w:pPr>
            <w:r>
              <w:t>4 Jul 2017 p. 3665</w:t>
            </w:r>
            <w:r>
              <w:noBreakHyphen/>
              <w:t>6</w:t>
            </w:r>
          </w:p>
        </w:tc>
        <w:tc>
          <w:tcPr>
            <w:tcW w:w="2665" w:type="dxa"/>
            <w:shd w:val="clear" w:color="auto" w:fill="auto"/>
          </w:tcPr>
          <w:p w14:paraId="02095780" w14:textId="77777777" w:rsidR="00B13FBB" w:rsidRDefault="00B13FBB">
            <w:pPr>
              <w:pStyle w:val="nTable"/>
              <w:spacing w:after="40"/>
            </w:pPr>
            <w:r>
              <w:rPr>
                <w:snapToGrid w:val="0"/>
              </w:rPr>
              <w:t xml:space="preserve">r. 1 and 2: </w:t>
            </w:r>
            <w:r>
              <w:t>4 Jul 2017</w:t>
            </w:r>
            <w:r>
              <w:rPr>
                <w:snapToGrid w:val="0"/>
              </w:rPr>
              <w:t xml:space="preserve"> (see r. 2(a));</w:t>
            </w:r>
            <w:r>
              <w:rPr>
                <w:snapToGrid w:val="0"/>
              </w:rPr>
              <w:br/>
              <w:t>Regulations other than r. 1 and 2: 5 Jul 2017 (see r. 2(b))</w:t>
            </w:r>
          </w:p>
        </w:tc>
      </w:tr>
      <w:tr w:rsidR="007E6E90" w14:paraId="3DEB4A5B" w14:textId="77777777">
        <w:trPr>
          <w:cantSplit/>
        </w:trPr>
        <w:tc>
          <w:tcPr>
            <w:tcW w:w="3119" w:type="dxa"/>
            <w:shd w:val="clear" w:color="auto" w:fill="auto"/>
          </w:tcPr>
          <w:p w14:paraId="172806BB" w14:textId="77777777" w:rsidR="00B13FBB" w:rsidRDefault="00B13FBB">
            <w:pPr>
              <w:pStyle w:val="nTable"/>
              <w:tabs>
                <w:tab w:val="left" w:pos="879"/>
              </w:tabs>
              <w:spacing w:after="40"/>
            </w:pPr>
            <w:r>
              <w:rPr>
                <w:i/>
              </w:rPr>
              <w:t>Transport Regulations Amendment (Pilotage) Regulations 2018</w:t>
            </w:r>
            <w:r>
              <w:t> Pt. 3</w:t>
            </w:r>
          </w:p>
        </w:tc>
        <w:tc>
          <w:tcPr>
            <w:tcW w:w="1276" w:type="dxa"/>
            <w:gridSpan w:val="2"/>
            <w:shd w:val="clear" w:color="auto" w:fill="auto"/>
          </w:tcPr>
          <w:p w14:paraId="75970394" w14:textId="77777777" w:rsidR="00B13FBB" w:rsidRDefault="00B13FBB">
            <w:pPr>
              <w:pStyle w:val="nTable"/>
              <w:tabs>
                <w:tab w:val="left" w:pos="879"/>
              </w:tabs>
              <w:spacing w:after="40"/>
            </w:pPr>
            <w:r>
              <w:t>11 May 2018 p. 1511</w:t>
            </w:r>
            <w:r>
              <w:noBreakHyphen/>
              <w:t>12</w:t>
            </w:r>
          </w:p>
        </w:tc>
        <w:tc>
          <w:tcPr>
            <w:tcW w:w="2693" w:type="dxa"/>
            <w:gridSpan w:val="2"/>
            <w:shd w:val="clear" w:color="auto" w:fill="auto"/>
          </w:tcPr>
          <w:p w14:paraId="3D714831" w14:textId="77777777" w:rsidR="00B13FBB" w:rsidRDefault="00B13FBB">
            <w:pPr>
              <w:pStyle w:val="nTable"/>
              <w:tabs>
                <w:tab w:val="left" w:pos="879"/>
              </w:tabs>
              <w:spacing w:after="40"/>
              <w:rPr>
                <w:bCs/>
                <w:snapToGrid w:val="0"/>
                <w:spacing w:val="-2"/>
              </w:rPr>
            </w:pPr>
            <w:r>
              <w:rPr>
                <w:bCs/>
                <w:snapToGrid w:val="0"/>
                <w:spacing w:val="-2"/>
              </w:rPr>
              <w:t>12 May 2018 (see r. 2(b))</w:t>
            </w:r>
          </w:p>
        </w:tc>
      </w:tr>
      <w:tr w:rsidR="007E6E90" w14:paraId="7CDDDA4F" w14:textId="77777777">
        <w:trPr>
          <w:cantSplit/>
        </w:trPr>
        <w:tc>
          <w:tcPr>
            <w:tcW w:w="3119" w:type="dxa"/>
            <w:shd w:val="clear" w:color="auto" w:fill="auto"/>
          </w:tcPr>
          <w:p w14:paraId="069054A3" w14:textId="77777777" w:rsidR="00B13FBB" w:rsidRDefault="00B13FBB">
            <w:pPr>
              <w:pStyle w:val="nTable"/>
              <w:tabs>
                <w:tab w:val="left" w:pos="879"/>
              </w:tabs>
              <w:spacing w:after="40"/>
              <w:rPr>
                <w:i/>
              </w:rPr>
            </w:pPr>
            <w:r>
              <w:rPr>
                <w:i/>
              </w:rPr>
              <w:t xml:space="preserve">Transport Regulations Amendment (Fees and Charges) Regulations 2018 </w:t>
            </w:r>
            <w:r>
              <w:t>Pt. 7 </w:t>
            </w:r>
          </w:p>
        </w:tc>
        <w:tc>
          <w:tcPr>
            <w:tcW w:w="1276" w:type="dxa"/>
            <w:gridSpan w:val="2"/>
            <w:shd w:val="clear" w:color="auto" w:fill="auto"/>
          </w:tcPr>
          <w:p w14:paraId="6A0BA0F1" w14:textId="77777777" w:rsidR="00B13FBB" w:rsidRDefault="00B13FBB">
            <w:pPr>
              <w:pStyle w:val="nTable"/>
              <w:tabs>
                <w:tab w:val="left" w:pos="879"/>
              </w:tabs>
              <w:spacing w:after="40"/>
            </w:pPr>
            <w:r>
              <w:t>25 May 2018 p. 1640</w:t>
            </w:r>
            <w:r>
              <w:noBreakHyphen/>
              <w:t>7</w:t>
            </w:r>
          </w:p>
        </w:tc>
        <w:tc>
          <w:tcPr>
            <w:tcW w:w="2693" w:type="dxa"/>
            <w:gridSpan w:val="2"/>
            <w:shd w:val="clear" w:color="auto" w:fill="auto"/>
          </w:tcPr>
          <w:p w14:paraId="5B2A3270" w14:textId="77777777" w:rsidR="00B13FBB" w:rsidRDefault="00B13FBB">
            <w:pPr>
              <w:pStyle w:val="nTable"/>
              <w:tabs>
                <w:tab w:val="left" w:pos="879"/>
              </w:tabs>
              <w:spacing w:after="40"/>
              <w:rPr>
                <w:bCs/>
                <w:snapToGrid w:val="0"/>
                <w:spacing w:val="-2"/>
              </w:rPr>
            </w:pPr>
            <w:r>
              <w:t>1 Jul 2018 (see r. 2(b))</w:t>
            </w:r>
          </w:p>
        </w:tc>
      </w:tr>
      <w:tr w:rsidR="007E6E90" w14:paraId="6B3A3996" w14:textId="77777777">
        <w:trPr>
          <w:cantSplit/>
        </w:trPr>
        <w:tc>
          <w:tcPr>
            <w:tcW w:w="3119" w:type="dxa"/>
            <w:shd w:val="clear" w:color="auto" w:fill="auto"/>
          </w:tcPr>
          <w:p w14:paraId="660D10EB" w14:textId="77777777" w:rsidR="00B13FBB" w:rsidRDefault="00B13FBB">
            <w:pPr>
              <w:pStyle w:val="nTable"/>
              <w:tabs>
                <w:tab w:val="left" w:pos="879"/>
              </w:tabs>
              <w:spacing w:after="40"/>
              <w:rPr>
                <w:i/>
              </w:rPr>
            </w:pPr>
            <w:r>
              <w:rPr>
                <w:i/>
              </w:rPr>
              <w:t xml:space="preserve">Transport Regulations Amendment (Fees and Charges) Regulations 2019 </w:t>
            </w:r>
            <w:r>
              <w:t>Pt. 4 </w:t>
            </w:r>
          </w:p>
        </w:tc>
        <w:tc>
          <w:tcPr>
            <w:tcW w:w="1276" w:type="dxa"/>
            <w:gridSpan w:val="2"/>
            <w:shd w:val="clear" w:color="auto" w:fill="auto"/>
          </w:tcPr>
          <w:p w14:paraId="1E4EE9E7" w14:textId="77777777" w:rsidR="00B13FBB" w:rsidRDefault="00B13FBB">
            <w:pPr>
              <w:pStyle w:val="nTable"/>
              <w:tabs>
                <w:tab w:val="left" w:pos="879"/>
              </w:tabs>
              <w:spacing w:after="40"/>
            </w:pPr>
            <w:r>
              <w:t>17 May 2019 p. 1437</w:t>
            </w:r>
            <w:r>
              <w:noBreakHyphen/>
              <w:t>42</w:t>
            </w:r>
          </w:p>
        </w:tc>
        <w:tc>
          <w:tcPr>
            <w:tcW w:w="2693" w:type="dxa"/>
            <w:gridSpan w:val="2"/>
            <w:shd w:val="clear" w:color="auto" w:fill="auto"/>
          </w:tcPr>
          <w:p w14:paraId="54701749" w14:textId="77777777" w:rsidR="00B13FBB" w:rsidRDefault="00B13FBB">
            <w:pPr>
              <w:pStyle w:val="nTable"/>
              <w:tabs>
                <w:tab w:val="left" w:pos="879"/>
              </w:tabs>
              <w:spacing w:after="40"/>
            </w:pPr>
            <w:r>
              <w:t>1 Jul 2019 (r. 2(c))</w:t>
            </w:r>
          </w:p>
        </w:tc>
      </w:tr>
      <w:tr w:rsidR="007E6E90" w14:paraId="06F7F897" w14:textId="77777777">
        <w:trPr>
          <w:cantSplit/>
        </w:trPr>
        <w:tc>
          <w:tcPr>
            <w:tcW w:w="3119" w:type="dxa"/>
            <w:shd w:val="clear" w:color="auto" w:fill="auto"/>
          </w:tcPr>
          <w:p w14:paraId="33C0292D" w14:textId="77777777" w:rsidR="00B13FBB" w:rsidRDefault="00B13FBB">
            <w:pPr>
              <w:pStyle w:val="nTable"/>
              <w:tabs>
                <w:tab w:val="left" w:pos="879"/>
              </w:tabs>
              <w:spacing w:after="40"/>
              <w:rPr>
                <w:i/>
              </w:rPr>
            </w:pPr>
            <w:r>
              <w:rPr>
                <w:i/>
              </w:rPr>
              <w:t xml:space="preserve">Transport Regulations Amendment (Fees and Charges) Regulations 2020 </w:t>
            </w:r>
            <w:r>
              <w:t>Pt. 5</w:t>
            </w:r>
          </w:p>
        </w:tc>
        <w:tc>
          <w:tcPr>
            <w:tcW w:w="1276" w:type="dxa"/>
            <w:gridSpan w:val="2"/>
            <w:shd w:val="clear" w:color="auto" w:fill="auto"/>
          </w:tcPr>
          <w:p w14:paraId="6DF87C96" w14:textId="77777777" w:rsidR="00B13FBB" w:rsidRDefault="00B13FBB">
            <w:pPr>
              <w:pStyle w:val="nTable"/>
              <w:tabs>
                <w:tab w:val="left" w:pos="879"/>
              </w:tabs>
              <w:spacing w:after="40"/>
            </w:pPr>
            <w:r>
              <w:t>SL 2020/60 22 May 2020</w:t>
            </w:r>
          </w:p>
        </w:tc>
        <w:tc>
          <w:tcPr>
            <w:tcW w:w="2693" w:type="dxa"/>
            <w:gridSpan w:val="2"/>
            <w:shd w:val="clear" w:color="auto" w:fill="auto"/>
          </w:tcPr>
          <w:p w14:paraId="70D06D24" w14:textId="77777777" w:rsidR="00B13FBB" w:rsidRDefault="00B13FBB">
            <w:pPr>
              <w:pStyle w:val="nTable"/>
              <w:tabs>
                <w:tab w:val="left" w:pos="879"/>
              </w:tabs>
              <w:spacing w:after="40"/>
            </w:pPr>
            <w:r>
              <w:t>1 Jul 2020 (see r. 2(b))</w:t>
            </w:r>
          </w:p>
        </w:tc>
      </w:tr>
      <w:tr w:rsidR="007E6E90" w14:paraId="50ABFF61" w14:textId="77777777">
        <w:trPr>
          <w:cantSplit/>
        </w:trPr>
        <w:tc>
          <w:tcPr>
            <w:tcW w:w="3119" w:type="dxa"/>
            <w:shd w:val="clear" w:color="auto" w:fill="auto"/>
          </w:tcPr>
          <w:p w14:paraId="72086BBB" w14:textId="77777777" w:rsidR="00B13FBB" w:rsidRDefault="00B13FBB">
            <w:pPr>
              <w:pStyle w:val="nTable"/>
              <w:tabs>
                <w:tab w:val="left" w:pos="879"/>
              </w:tabs>
              <w:spacing w:after="40"/>
              <w:rPr>
                <w:i/>
              </w:rPr>
            </w:pPr>
            <w:r>
              <w:rPr>
                <w:i/>
              </w:rPr>
              <w:t>Transport Regulations Amendment (Ports) Regulations 2021</w:t>
            </w:r>
            <w:r>
              <w:t xml:space="preserve"> Pt. 3</w:t>
            </w:r>
          </w:p>
        </w:tc>
        <w:tc>
          <w:tcPr>
            <w:tcW w:w="1276" w:type="dxa"/>
            <w:gridSpan w:val="2"/>
            <w:shd w:val="clear" w:color="auto" w:fill="auto"/>
          </w:tcPr>
          <w:p w14:paraId="4819CB96" w14:textId="77777777" w:rsidR="00B13FBB" w:rsidRDefault="00B13FBB">
            <w:pPr>
              <w:pStyle w:val="nTable"/>
              <w:tabs>
                <w:tab w:val="left" w:pos="879"/>
              </w:tabs>
              <w:spacing w:after="40"/>
            </w:pPr>
            <w:r>
              <w:t>SL 2021/51 7 May 2021</w:t>
            </w:r>
          </w:p>
        </w:tc>
        <w:tc>
          <w:tcPr>
            <w:tcW w:w="2693" w:type="dxa"/>
            <w:gridSpan w:val="2"/>
            <w:shd w:val="clear" w:color="auto" w:fill="auto"/>
          </w:tcPr>
          <w:p w14:paraId="20A40DA4" w14:textId="77777777" w:rsidR="00B13FBB" w:rsidRDefault="00B13FBB">
            <w:pPr>
              <w:pStyle w:val="nTable"/>
              <w:tabs>
                <w:tab w:val="left" w:pos="879"/>
              </w:tabs>
              <w:spacing w:after="40"/>
            </w:pPr>
            <w:r>
              <w:t>1 Jul 2021 (see r. 2(b) and SL 2021/50 cl. 2)</w:t>
            </w:r>
          </w:p>
        </w:tc>
      </w:tr>
      <w:tr w:rsidR="007E6E90" w14:paraId="4DDE69CE" w14:textId="77777777">
        <w:trPr>
          <w:cantSplit/>
        </w:trPr>
        <w:tc>
          <w:tcPr>
            <w:tcW w:w="3119" w:type="dxa"/>
            <w:shd w:val="clear" w:color="auto" w:fill="auto"/>
          </w:tcPr>
          <w:p w14:paraId="71710BEB" w14:textId="77777777" w:rsidR="00B13FBB" w:rsidRDefault="00B13FBB">
            <w:pPr>
              <w:pStyle w:val="nTable"/>
              <w:tabs>
                <w:tab w:val="left" w:pos="879"/>
              </w:tabs>
              <w:spacing w:after="40"/>
              <w:rPr>
                <w:i/>
              </w:rPr>
            </w:pPr>
            <w:r>
              <w:rPr>
                <w:i/>
              </w:rPr>
              <w:t>Transport Regulations Amendment (Fees and Charges) Regulations (No 2) 2021</w:t>
            </w:r>
            <w:r>
              <w:t xml:space="preserve"> Pt. 6</w:t>
            </w:r>
          </w:p>
        </w:tc>
        <w:tc>
          <w:tcPr>
            <w:tcW w:w="1276" w:type="dxa"/>
            <w:gridSpan w:val="2"/>
            <w:shd w:val="clear" w:color="auto" w:fill="auto"/>
          </w:tcPr>
          <w:p w14:paraId="18E334DA" w14:textId="77777777" w:rsidR="00B13FBB" w:rsidRDefault="00B13FBB">
            <w:pPr>
              <w:pStyle w:val="nTable"/>
              <w:tabs>
                <w:tab w:val="left" w:pos="879"/>
              </w:tabs>
              <w:spacing w:after="40"/>
            </w:pPr>
            <w:r>
              <w:t>SL 2021/92 18 Jun 2021</w:t>
            </w:r>
          </w:p>
        </w:tc>
        <w:tc>
          <w:tcPr>
            <w:tcW w:w="2693" w:type="dxa"/>
            <w:gridSpan w:val="2"/>
            <w:shd w:val="clear" w:color="auto" w:fill="auto"/>
          </w:tcPr>
          <w:p w14:paraId="5F6F5A0C" w14:textId="77777777" w:rsidR="00B13FBB" w:rsidRDefault="00B13FBB">
            <w:pPr>
              <w:pStyle w:val="nTable"/>
              <w:tabs>
                <w:tab w:val="left" w:pos="879"/>
              </w:tabs>
              <w:spacing w:after="40"/>
            </w:pPr>
            <w:r>
              <w:t>1 Jul 2021 (see r. 2(b) and (c), SL 2021/51 r. 2(b) and SL 2021/50 cl. 2)</w:t>
            </w:r>
          </w:p>
        </w:tc>
      </w:tr>
      <w:tr w:rsidR="007E6E90" w14:paraId="25DC890D" w14:textId="77777777">
        <w:trPr>
          <w:cantSplit/>
        </w:trPr>
        <w:tc>
          <w:tcPr>
            <w:tcW w:w="3119" w:type="dxa"/>
            <w:shd w:val="clear" w:color="auto" w:fill="auto"/>
          </w:tcPr>
          <w:p w14:paraId="688DEFCE" w14:textId="77777777" w:rsidR="00B13FBB" w:rsidRDefault="00B13FBB">
            <w:pPr>
              <w:pStyle w:val="nTable"/>
              <w:tabs>
                <w:tab w:val="left" w:pos="879"/>
              </w:tabs>
              <w:spacing w:after="40"/>
              <w:rPr>
                <w:i/>
              </w:rPr>
            </w:pPr>
            <w:r>
              <w:rPr>
                <w:i/>
              </w:rPr>
              <w:t>Transport Regulations Amendment (Fees and Charges) Regulations (No. 2) 2022</w:t>
            </w:r>
            <w:r>
              <w:t xml:space="preserve"> Pt. 6</w:t>
            </w:r>
          </w:p>
        </w:tc>
        <w:tc>
          <w:tcPr>
            <w:tcW w:w="1276" w:type="dxa"/>
            <w:gridSpan w:val="2"/>
            <w:shd w:val="clear" w:color="auto" w:fill="auto"/>
          </w:tcPr>
          <w:p w14:paraId="2835A839" w14:textId="77777777" w:rsidR="00B13FBB" w:rsidRDefault="00B13FBB">
            <w:pPr>
              <w:pStyle w:val="nTable"/>
              <w:tabs>
                <w:tab w:val="left" w:pos="879"/>
              </w:tabs>
              <w:spacing w:after="40"/>
            </w:pPr>
            <w:r>
              <w:t>SL 2022/67 3 Jun 2022</w:t>
            </w:r>
          </w:p>
        </w:tc>
        <w:tc>
          <w:tcPr>
            <w:tcW w:w="2693" w:type="dxa"/>
            <w:gridSpan w:val="2"/>
            <w:shd w:val="clear" w:color="auto" w:fill="auto"/>
          </w:tcPr>
          <w:p w14:paraId="2D836C3F" w14:textId="77777777" w:rsidR="00B13FBB" w:rsidRDefault="00B13FBB">
            <w:pPr>
              <w:pStyle w:val="nTable"/>
              <w:tabs>
                <w:tab w:val="left" w:pos="879"/>
              </w:tabs>
              <w:spacing w:after="40"/>
            </w:pPr>
            <w:r>
              <w:t>1 Jul 2022 (see r. 2(b))</w:t>
            </w:r>
          </w:p>
        </w:tc>
      </w:tr>
      <w:tr w:rsidR="007E6E90" w14:paraId="354D36FD" w14:textId="77777777">
        <w:trPr>
          <w:cantSplit/>
        </w:trPr>
        <w:tc>
          <w:tcPr>
            <w:tcW w:w="3119" w:type="dxa"/>
            <w:shd w:val="clear" w:color="auto" w:fill="auto"/>
          </w:tcPr>
          <w:p w14:paraId="18827B3C" w14:textId="77777777" w:rsidR="00B13FBB" w:rsidRDefault="00B13FBB">
            <w:pPr>
              <w:pStyle w:val="nTable"/>
              <w:tabs>
                <w:tab w:val="left" w:pos="879"/>
              </w:tabs>
              <w:spacing w:after="40"/>
              <w:rPr>
                <w:i/>
              </w:rPr>
            </w:pPr>
            <w:r>
              <w:rPr>
                <w:i/>
              </w:rPr>
              <w:t>Transport Regulations Amendment (Fees and Charges) Regulations 2023</w:t>
            </w:r>
            <w:r>
              <w:t xml:space="preserve"> Pt. 9</w:t>
            </w:r>
          </w:p>
        </w:tc>
        <w:tc>
          <w:tcPr>
            <w:tcW w:w="1276" w:type="dxa"/>
            <w:gridSpan w:val="2"/>
            <w:shd w:val="clear" w:color="auto" w:fill="auto"/>
          </w:tcPr>
          <w:p w14:paraId="60BE7986" w14:textId="77777777" w:rsidR="00B13FBB" w:rsidRDefault="00B13FBB">
            <w:pPr>
              <w:pStyle w:val="nTable"/>
              <w:tabs>
                <w:tab w:val="left" w:pos="879"/>
              </w:tabs>
              <w:spacing w:after="40"/>
            </w:pPr>
            <w:r>
              <w:t>SL 2023/45 19 May 2023</w:t>
            </w:r>
          </w:p>
        </w:tc>
        <w:tc>
          <w:tcPr>
            <w:tcW w:w="2693" w:type="dxa"/>
            <w:gridSpan w:val="2"/>
            <w:shd w:val="clear" w:color="auto" w:fill="auto"/>
          </w:tcPr>
          <w:p w14:paraId="0648E386" w14:textId="77777777" w:rsidR="00B13FBB" w:rsidRDefault="00B13FBB">
            <w:pPr>
              <w:pStyle w:val="nTable"/>
              <w:tabs>
                <w:tab w:val="left" w:pos="879"/>
              </w:tabs>
              <w:spacing w:after="40"/>
            </w:pPr>
            <w:r>
              <w:t>1 Jul 2023 (see r. 2(c))</w:t>
            </w:r>
          </w:p>
        </w:tc>
      </w:tr>
      <w:tr w:rsidR="007E6E90" w14:paraId="1F524323" w14:textId="77777777">
        <w:trPr>
          <w:cantSplit/>
        </w:trPr>
        <w:tc>
          <w:tcPr>
            <w:tcW w:w="3119" w:type="dxa"/>
            <w:shd w:val="clear" w:color="auto" w:fill="auto"/>
          </w:tcPr>
          <w:p w14:paraId="6E43614C" w14:textId="77777777" w:rsidR="00B13FBB" w:rsidRDefault="00B13FBB">
            <w:pPr>
              <w:pStyle w:val="nTable"/>
              <w:tabs>
                <w:tab w:val="left" w:pos="879"/>
              </w:tabs>
              <w:spacing w:after="40"/>
              <w:rPr>
                <w:i/>
              </w:rPr>
            </w:pPr>
            <w:r>
              <w:rPr>
                <w:i/>
              </w:rPr>
              <w:t xml:space="preserve">Transport Regulations Amendment (Fees and Charges) Regulations (No. 2) 2024 </w:t>
            </w:r>
            <w:r>
              <w:rPr>
                <w:iCs/>
              </w:rPr>
              <w:t>Pt. 5</w:t>
            </w:r>
          </w:p>
        </w:tc>
        <w:tc>
          <w:tcPr>
            <w:tcW w:w="1276" w:type="dxa"/>
            <w:gridSpan w:val="2"/>
            <w:shd w:val="clear" w:color="auto" w:fill="auto"/>
          </w:tcPr>
          <w:p w14:paraId="29F89533" w14:textId="77777777" w:rsidR="00B13FBB" w:rsidRDefault="00B13FBB">
            <w:pPr>
              <w:pStyle w:val="nTable"/>
              <w:tabs>
                <w:tab w:val="left" w:pos="879"/>
              </w:tabs>
              <w:spacing w:after="40"/>
            </w:pPr>
            <w:r>
              <w:t>SL 2024/57 1 May 2024</w:t>
            </w:r>
          </w:p>
        </w:tc>
        <w:tc>
          <w:tcPr>
            <w:tcW w:w="2693" w:type="dxa"/>
            <w:gridSpan w:val="2"/>
            <w:shd w:val="clear" w:color="auto" w:fill="auto"/>
          </w:tcPr>
          <w:p w14:paraId="40809148" w14:textId="77777777" w:rsidR="00B13FBB" w:rsidRDefault="00B13FBB">
            <w:pPr>
              <w:pStyle w:val="nTable"/>
              <w:tabs>
                <w:tab w:val="left" w:pos="879"/>
              </w:tabs>
              <w:spacing w:after="40"/>
            </w:pPr>
            <w:r>
              <w:t>1 Jul 2024 (see r. 2(b))</w:t>
            </w:r>
          </w:p>
        </w:tc>
      </w:tr>
      <w:tr w:rsidR="007E6E90" w14:paraId="0E4364B2" w14:textId="77777777">
        <w:trPr>
          <w:cantSplit/>
        </w:trPr>
        <w:tc>
          <w:tcPr>
            <w:tcW w:w="3119" w:type="dxa"/>
            <w:tcBorders>
              <w:bottom w:val="single" w:sz="4" w:space="0" w:color="auto"/>
            </w:tcBorders>
            <w:shd w:val="clear" w:color="auto" w:fill="auto"/>
          </w:tcPr>
          <w:p w14:paraId="31E6503C" w14:textId="77777777" w:rsidR="00B13FBB" w:rsidRDefault="00B13FBB">
            <w:pPr>
              <w:pStyle w:val="nTable"/>
              <w:tabs>
                <w:tab w:val="left" w:pos="879"/>
              </w:tabs>
              <w:spacing w:after="40"/>
              <w:rPr>
                <w:i/>
              </w:rPr>
            </w:pPr>
            <w:r>
              <w:rPr>
                <w:i/>
              </w:rPr>
              <w:t>Transport Regulations Amendment (Fees and Charges) Regulations (No. 2) 2025</w:t>
            </w:r>
            <w:r>
              <w:rPr>
                <w:iCs/>
              </w:rPr>
              <w:t xml:space="preserve"> Pt. 8</w:t>
            </w:r>
          </w:p>
        </w:tc>
        <w:tc>
          <w:tcPr>
            <w:tcW w:w="1276" w:type="dxa"/>
            <w:gridSpan w:val="2"/>
            <w:tcBorders>
              <w:bottom w:val="single" w:sz="4" w:space="0" w:color="auto"/>
            </w:tcBorders>
            <w:shd w:val="clear" w:color="auto" w:fill="auto"/>
          </w:tcPr>
          <w:p w14:paraId="6BA0E250" w14:textId="77777777" w:rsidR="00B13FBB" w:rsidRDefault="00B13FBB">
            <w:pPr>
              <w:pStyle w:val="nTable"/>
              <w:tabs>
                <w:tab w:val="left" w:pos="879"/>
              </w:tabs>
              <w:spacing w:after="40"/>
            </w:pPr>
            <w:r>
              <w:t>SL 2025/64 30 Apr 2025</w:t>
            </w:r>
          </w:p>
        </w:tc>
        <w:tc>
          <w:tcPr>
            <w:tcW w:w="2693" w:type="dxa"/>
            <w:gridSpan w:val="2"/>
            <w:tcBorders>
              <w:bottom w:val="single" w:sz="4" w:space="0" w:color="auto"/>
            </w:tcBorders>
            <w:shd w:val="clear" w:color="auto" w:fill="auto"/>
          </w:tcPr>
          <w:p w14:paraId="16171312" w14:textId="77777777" w:rsidR="00B13FBB" w:rsidRDefault="00B13FBB">
            <w:pPr>
              <w:pStyle w:val="nTable"/>
              <w:tabs>
                <w:tab w:val="left" w:pos="879"/>
              </w:tabs>
              <w:spacing w:after="40"/>
            </w:pPr>
            <w:r>
              <w:t>1 Jul 2025 (see r. 2(b))</w:t>
            </w:r>
          </w:p>
        </w:tc>
      </w:tr>
    </w:tbl>
    <w:p w14:paraId="124D7F30" w14:textId="77777777" w:rsidR="000A34AB" w:rsidRDefault="000A34AB">
      <w:pPr>
        <w:pStyle w:val="nHeading3"/>
        <w:rPr>
          <w:ins w:id="322" w:author="Master Repository Process" w:date="2026-05-12T17:32:00Z"/>
        </w:rPr>
      </w:pPr>
      <w:bookmarkStart w:id="323" w:name="_Toc229487059"/>
      <w:ins w:id="324" w:author="Master Repository Process" w:date="2026-05-12T17:32:00Z">
        <w:r>
          <w:t>Uncommenced provisions table</w:t>
        </w:r>
        <w:bookmarkEnd w:id="323"/>
      </w:ins>
    </w:p>
    <w:p w14:paraId="42151BD8" w14:textId="77777777" w:rsidR="000A34AB" w:rsidRDefault="000A34AB">
      <w:pPr>
        <w:pStyle w:val="nStatement"/>
        <w:keepNext/>
        <w:spacing w:after="240"/>
        <w:rPr>
          <w:ins w:id="325" w:author="Master Repository Process" w:date="2026-05-12T17:32:00Z"/>
        </w:rPr>
      </w:pPr>
      <w:ins w:id="326" w:author="Master Repository Process" w:date="2026-05-12T17:32:00Z">
        <w:r>
          <w:t xml:space="preserve">To view the text of the uncommenced provisions see </w:t>
        </w:r>
        <w:r>
          <w:rPr>
            <w:i/>
          </w:rPr>
          <w:t>Subsidiary legislation as made</w:t>
        </w:r>
        <w:r>
          <w:t xml:space="preserve"> on the WA Legislation website.</w:t>
        </w:r>
      </w:ins>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rsidR="000A34AB" w14:paraId="4F0EB2E4" w14:textId="77777777">
        <w:trPr>
          <w:tblHeader/>
          <w:ins w:id="327" w:author="Master Repository Process" w:date="2026-05-12T17:32:00Z"/>
        </w:trPr>
        <w:tc>
          <w:tcPr>
            <w:tcW w:w="3118" w:type="dxa"/>
          </w:tcPr>
          <w:p w14:paraId="3EDA0B48" w14:textId="77777777" w:rsidR="000A34AB" w:rsidRDefault="000A34AB">
            <w:pPr>
              <w:pStyle w:val="nTable"/>
              <w:spacing w:after="40"/>
              <w:rPr>
                <w:ins w:id="328" w:author="Master Repository Process" w:date="2026-05-12T17:32:00Z"/>
                <w:b/>
              </w:rPr>
            </w:pPr>
            <w:ins w:id="329" w:author="Master Repository Process" w:date="2026-05-12T17:32:00Z">
              <w:r>
                <w:rPr>
                  <w:b/>
                </w:rPr>
                <w:t>Citation</w:t>
              </w:r>
            </w:ins>
          </w:p>
        </w:tc>
        <w:tc>
          <w:tcPr>
            <w:tcW w:w="1276" w:type="dxa"/>
          </w:tcPr>
          <w:p w14:paraId="4DEF8C84" w14:textId="77777777" w:rsidR="000A34AB" w:rsidRDefault="000A34AB">
            <w:pPr>
              <w:pStyle w:val="nTable"/>
              <w:spacing w:after="40"/>
              <w:rPr>
                <w:ins w:id="330" w:author="Master Repository Process" w:date="2026-05-12T17:32:00Z"/>
                <w:b/>
              </w:rPr>
            </w:pPr>
            <w:ins w:id="331" w:author="Master Repository Process" w:date="2026-05-12T17:32:00Z">
              <w:r>
                <w:rPr>
                  <w:b/>
                </w:rPr>
                <w:t>Published</w:t>
              </w:r>
            </w:ins>
          </w:p>
        </w:tc>
        <w:tc>
          <w:tcPr>
            <w:tcW w:w="2693" w:type="dxa"/>
          </w:tcPr>
          <w:p w14:paraId="79EE891A" w14:textId="77777777" w:rsidR="000A34AB" w:rsidRDefault="000A34AB">
            <w:pPr>
              <w:pStyle w:val="nTable"/>
              <w:spacing w:after="40"/>
              <w:rPr>
                <w:ins w:id="332" w:author="Master Repository Process" w:date="2026-05-12T17:32:00Z"/>
                <w:b/>
              </w:rPr>
            </w:pPr>
            <w:ins w:id="333" w:author="Master Repository Process" w:date="2026-05-12T17:32:00Z">
              <w:r>
                <w:rPr>
                  <w:b/>
                </w:rPr>
                <w:t>Commencement</w:t>
              </w:r>
            </w:ins>
          </w:p>
        </w:tc>
      </w:tr>
      <w:tr w:rsidR="000A34AB" w14:paraId="261F5C05" w14:textId="77777777">
        <w:trPr>
          <w:ins w:id="334" w:author="Master Repository Process" w:date="2026-05-12T17:32:00Z"/>
        </w:trPr>
        <w:tc>
          <w:tcPr>
            <w:tcW w:w="3118" w:type="dxa"/>
          </w:tcPr>
          <w:p w14:paraId="01F1A5D4" w14:textId="28733AC6" w:rsidR="000A34AB" w:rsidRPr="000A34AB" w:rsidRDefault="000A34AB">
            <w:pPr>
              <w:pStyle w:val="nTable"/>
              <w:spacing w:after="40"/>
              <w:rPr>
                <w:ins w:id="335" w:author="Master Repository Process" w:date="2026-05-12T17:32:00Z"/>
                <w:iCs/>
              </w:rPr>
            </w:pPr>
            <w:ins w:id="336" w:author="Master Repository Process" w:date="2026-05-12T17:32:00Z">
              <w:r w:rsidRPr="000A34AB">
                <w:rPr>
                  <w:i/>
                </w:rPr>
                <w:t>Transport Regulations Amendment (Fees and Charges) Regulations (No.</w:t>
              </w:r>
              <w:r>
                <w:rPr>
                  <w:i/>
                </w:rPr>
                <w:t> </w:t>
              </w:r>
              <w:r w:rsidRPr="000A34AB">
                <w:rPr>
                  <w:i/>
                </w:rPr>
                <w:t>2)</w:t>
              </w:r>
              <w:r>
                <w:rPr>
                  <w:i/>
                </w:rPr>
                <w:t> </w:t>
              </w:r>
              <w:r w:rsidRPr="000A34AB">
                <w:rPr>
                  <w:i/>
                </w:rPr>
                <w:t>2026</w:t>
              </w:r>
              <w:r>
                <w:rPr>
                  <w:iCs/>
                </w:rPr>
                <w:t xml:space="preserve"> Pt. 7</w:t>
              </w:r>
            </w:ins>
          </w:p>
        </w:tc>
        <w:tc>
          <w:tcPr>
            <w:tcW w:w="1276" w:type="dxa"/>
          </w:tcPr>
          <w:p w14:paraId="2E73770E" w14:textId="13C3BA24" w:rsidR="000A34AB" w:rsidRDefault="000A34AB">
            <w:pPr>
              <w:pStyle w:val="nTable"/>
              <w:spacing w:after="40"/>
              <w:rPr>
                <w:ins w:id="337" w:author="Master Repository Process" w:date="2026-05-12T17:32:00Z"/>
              </w:rPr>
            </w:pPr>
            <w:ins w:id="338" w:author="Master Repository Process" w:date="2026-05-12T17:32:00Z">
              <w:r>
                <w:t>SL 2026/62 13 May 2026</w:t>
              </w:r>
            </w:ins>
          </w:p>
        </w:tc>
        <w:tc>
          <w:tcPr>
            <w:tcW w:w="2693" w:type="dxa"/>
          </w:tcPr>
          <w:p w14:paraId="1EAB210B" w14:textId="0AEF86F6" w:rsidR="000A34AB" w:rsidRDefault="000A34AB">
            <w:pPr>
              <w:pStyle w:val="nTable"/>
              <w:spacing w:after="40"/>
              <w:rPr>
                <w:ins w:id="339" w:author="Master Repository Process" w:date="2026-05-12T17:32:00Z"/>
              </w:rPr>
            </w:pPr>
            <w:ins w:id="340" w:author="Master Repository Process" w:date="2026-05-12T17:32:00Z">
              <w:r>
                <w:t>1 </w:t>
              </w:r>
              <w:r w:rsidR="00B32CFE">
                <w:t>Jul </w:t>
              </w:r>
              <w:r>
                <w:t>2026 (see r. 2(b))</w:t>
              </w:r>
            </w:ins>
          </w:p>
        </w:tc>
      </w:tr>
    </w:tbl>
    <w:p w14:paraId="1A782158" w14:textId="13711732" w:rsidR="00B13FBB" w:rsidRDefault="00B13FBB">
      <w:pPr>
        <w:pStyle w:val="nHeading3"/>
      </w:pPr>
      <w:bookmarkStart w:id="341" w:name="_Toc229487060"/>
      <w:bookmarkStart w:id="342" w:name="_Toc201829865"/>
      <w:r>
        <w:t>Other notes</w:t>
      </w:r>
      <w:bookmarkEnd w:id="341"/>
      <w:bookmarkEnd w:id="342"/>
    </w:p>
    <w:p w14:paraId="0DA3E29F" w14:textId="77777777" w:rsidR="00B13FBB" w:rsidRDefault="00B13FBB">
      <w:pPr>
        <w:pStyle w:val="nNote"/>
      </w:pPr>
      <w:r>
        <w:rPr>
          <w:vertAlign w:val="superscript"/>
        </w:rPr>
        <w:t>1</w:t>
      </w:r>
      <w:r>
        <w:tab/>
        <w:t xml:space="preserve">Repealed by the </w:t>
      </w:r>
      <w:r>
        <w:rPr>
          <w:i/>
        </w:rPr>
        <w:t>Workplace and Other Legislation Amendment Act 1996</w:t>
      </w:r>
      <w:r>
        <w:t xml:space="preserve"> Sch. 19. That Act was then repealed by the </w:t>
      </w:r>
      <w:r>
        <w:rPr>
          <w:i/>
        </w:rPr>
        <w:t>Fair Work (Transitional Provisions and Consequential Amendments) Act 2009</w:t>
      </w:r>
      <w:r>
        <w:t xml:space="preserve"> (Cwlth).</w:t>
      </w:r>
    </w:p>
    <w:p w14:paraId="6339A355" w14:textId="77777777" w:rsidR="00B13FBB" w:rsidRDefault="00B13FBB">
      <w:pPr>
        <w:pStyle w:val="nNote"/>
      </w:pPr>
      <w:r>
        <w:rPr>
          <w:vertAlign w:val="superscript"/>
        </w:rPr>
        <w:t>2</w:t>
      </w:r>
      <w:r>
        <w:rPr>
          <w:vertAlign w:val="superscript"/>
        </w:rPr>
        <w:tab/>
      </w:r>
      <w:r>
        <w:t xml:space="preserve">The </w:t>
      </w:r>
      <w:r>
        <w:rPr>
          <w:i/>
        </w:rPr>
        <w:t>Shipping and Pilotage Amendment Act 2006</w:t>
      </w:r>
      <w:r>
        <w:t xml:space="preserve"> s. 10 commenced on 4 June 2010.</w:t>
      </w:r>
    </w:p>
    <w:p w14:paraId="353BEF36" w14:textId="77777777" w:rsidR="00B13FBB" w:rsidRDefault="00B13FBB">
      <w:pPr>
        <w:pStyle w:val="nNote"/>
      </w:pPr>
      <w:r>
        <w:rPr>
          <w:vertAlign w:val="superscript"/>
        </w:rPr>
        <w:t>3</w:t>
      </w:r>
      <w:r>
        <w:tab/>
        <w:t xml:space="preserve">Citation was initially the </w:t>
      </w:r>
      <w:r>
        <w:rPr>
          <w:i/>
        </w:rPr>
        <w:t>Ports and Harbours Regulations</w:t>
      </w:r>
      <w:r>
        <w:t xml:space="preserve"> and was subsequently changed to the </w:t>
      </w:r>
      <w:r>
        <w:rPr>
          <w:i/>
        </w:rPr>
        <w:t>Ports and Harbours Regulations 1966</w:t>
      </w:r>
      <w:r>
        <w:t xml:space="preserve"> and then to the </w:t>
      </w:r>
      <w:r>
        <w:rPr>
          <w:i/>
        </w:rPr>
        <w:t>Shipping and Pilotage (Ports and Harbours) Regulations 1966</w:t>
      </w:r>
      <w:r>
        <w:t xml:space="preserve"> (see note under r. 1).</w:t>
      </w:r>
    </w:p>
    <w:p w14:paraId="5754C3B5" w14:textId="77777777" w:rsidR="00B13FBB" w:rsidRDefault="00B13FBB">
      <w:pPr>
        <w:sectPr w:rsidR="00B13FBB">
          <w:headerReference w:type="even" r:id="rId42"/>
          <w:headerReference w:type="default" r:id="rId43"/>
          <w:pgSz w:w="11907" w:h="16840" w:code="9"/>
          <w:pgMar w:top="2376" w:right="2404" w:bottom="3544" w:left="2404" w:header="720" w:footer="3544" w:gutter="0"/>
          <w:cols w:space="720"/>
          <w:noEndnote/>
          <w:docGrid w:linePitch="326"/>
        </w:sectPr>
      </w:pPr>
    </w:p>
    <w:p w14:paraId="25709FFC" w14:textId="750057D3" w:rsidR="00B13FBB" w:rsidRDefault="00915F4E">
      <w:del w:id="344" w:author="Master Repository Process" w:date="2026-05-12T17:32:00Z">
        <w:r>
          <w:rPr>
            <w:noProof/>
          </w:rPr>
          <mc:AlternateContent>
            <mc:Choice Requires="wps">
              <w:drawing>
                <wp:anchor distT="0" distB="0" distL="114300" distR="114300" simplePos="0" relativeHeight="251662336" behindDoc="0" locked="0" layoutInCell="1" allowOverlap="1" wp14:anchorId="29362E9E" wp14:editId="1EA72BB5">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14:paraId="6B40F362" w14:textId="77777777" w:rsidR="00CC1C6D" w:rsidRDefault="00915F4E">
                              <w:pPr>
                                <w:ind w:left="2835" w:right="2268"/>
                                <w:rPr>
                                  <w:del w:id="345" w:author="Master Repository Process" w:date="2026-05-12T17:32:00Z"/>
                                  <w:sz w:val="16"/>
                                </w:rPr>
                              </w:pPr>
                              <w:del w:id="346" w:author="Master Repository Process" w:date="2026-05-12T17:32:00Z">
                                <w:r>
                                  <w:rPr>
                                    <w:sz w:val="16"/>
                                  </w:rPr>
                                  <w:delText xml:space="preserve">© State of Western Australia </w:delText>
                                </w:r>
                                <w:r>
                                  <w:rPr>
                                    <w:sz w:val="16"/>
                                  </w:rPr>
                                  <w:fldChar w:fldCharType="begin"/>
                                </w:r>
                                <w:r>
                                  <w:rPr>
                                    <w:sz w:val="16"/>
                                  </w:rPr>
                                  <w:delInstrText xml:space="preserve"> DOCPROPERTY CommencementYear</w:delInstrText>
                                </w:r>
                                <w:r>
                                  <w:rPr>
                                    <w:sz w:val="16"/>
                                  </w:rPr>
                                  <w:fldChar w:fldCharType="separate"/>
                                </w:r>
                                <w:r>
                                  <w:rPr>
                                    <w:sz w:val="16"/>
                                  </w:rPr>
                                  <w:delText>2025</w:delText>
                                </w:r>
                                <w:r>
                                  <w:rPr>
                                    <w:sz w:val="16"/>
                                  </w:rPr>
                                  <w:fldChar w:fldCharType="end"/>
                                </w:r>
                                <w:r>
                                  <w:rPr>
                                    <w:sz w:val="16"/>
                                  </w:rPr>
                                  <w:delText>.</w:delText>
                                </w:r>
                              </w:del>
                            </w:p>
                            <w:p w14:paraId="35C5EA5E" w14:textId="77777777" w:rsidR="00CC1C6D" w:rsidRDefault="00915F4E">
                              <w:pPr>
                                <w:ind w:left="2835" w:right="2268"/>
                                <w:rPr>
                                  <w:del w:id="347" w:author="Master Repository Process" w:date="2026-05-12T17:32:00Z"/>
                                  <w:sz w:val="16"/>
                                </w:rPr>
                              </w:pPr>
                              <w:del w:id="348" w:author="Master Repository Process" w:date="2026-05-12T17:32:00Z">
                                <w:r>
                                  <w:rPr>
                                    <w:sz w:val="16"/>
                                  </w:rPr>
                                  <w:delText xml:space="preserve">This work is licensed under a Creative Commons Attribution 4.0 International Licence (CC BY 4.0). To view relevant information and for a link to a copy of the licence, visit </w:delText>
                                </w:r>
                                <w:r>
                                  <w:rPr>
                                    <w:sz w:val="16"/>
                                    <w:u w:val="single"/>
                                  </w:rPr>
                                  <w:delText>www.legislation.wa.gov.au</w:delText>
                                </w:r>
                                <w:r>
                                  <w:rPr>
                                    <w:sz w:val="16"/>
                                  </w:rPr>
                                  <w:delText>.</w:delText>
                                </w:r>
                              </w:del>
                            </w:p>
                            <w:p w14:paraId="04BCE40E" w14:textId="77777777" w:rsidR="00CC1C6D" w:rsidRDefault="00915F4E">
                              <w:pPr>
                                <w:ind w:left="2835" w:right="2268"/>
                                <w:rPr>
                                  <w:del w:id="349" w:author="Master Repository Process" w:date="2026-05-12T17:32:00Z"/>
                                  <w:sz w:val="16"/>
                                </w:rPr>
                              </w:pPr>
                              <w:del w:id="350" w:author="Master Repository Process" w:date="2026-05-12T17:32:00Z">
                                <w:r>
                                  <w:rPr>
                                    <w:sz w:val="16"/>
                                  </w:rPr>
                                  <w:delText xml:space="preserve">Attribute work as: © State of Western Australia </w:delText>
                                </w:r>
                                <w:r>
                                  <w:rPr>
                                    <w:sz w:val="16"/>
                                  </w:rPr>
                                  <w:fldChar w:fldCharType="begin"/>
                                </w:r>
                                <w:r>
                                  <w:rPr>
                                    <w:sz w:val="16"/>
                                  </w:rPr>
                                  <w:delInstrText xml:space="preserve"> DOCPROPERTY CommencementYear</w:delInstrText>
                                </w:r>
                                <w:r>
                                  <w:rPr>
                                    <w:sz w:val="16"/>
                                  </w:rPr>
                                  <w:fldChar w:fldCharType="separate"/>
                                </w:r>
                                <w:r>
                                  <w:rPr>
                                    <w:sz w:val="16"/>
                                  </w:rPr>
                                  <w:delText>2025</w:delText>
                                </w:r>
                                <w:r>
                                  <w:rPr>
                                    <w:sz w:val="16"/>
                                  </w:rPr>
                                  <w:fldChar w:fldCharType="end"/>
                                </w:r>
                                <w:r>
                                  <w:rPr>
                                    <w:sz w:val="16"/>
                                  </w:rPr>
                                  <w:delText>.</w:delText>
                                </w:r>
                              </w:del>
                            </w:p>
                            <w:p w14:paraId="5D85A0A3" w14:textId="77777777" w:rsidR="00CC1C6D" w:rsidRDefault="00915F4E">
                              <w:pPr>
                                <w:ind w:left="2438" w:right="2098"/>
                                <w:jc w:val="center"/>
                                <w:rPr>
                                  <w:del w:id="351" w:author="Master Repository Process" w:date="2026-05-12T17:32:00Z"/>
                                  <w:rFonts w:ascii="Arial" w:hAnsi="Arial" w:cs="Arial"/>
                                  <w:sz w:val="12"/>
                                </w:rPr>
                              </w:pPr>
                              <w:del w:id="352" w:author="Master Repository Process" w:date="2026-05-12T17:32:00Z">
                                <w:r>
                                  <w:rPr>
                                    <w:rFonts w:ascii="Arial" w:hAnsi="Arial" w:cs="Arial"/>
                                    <w:sz w:val="12"/>
                                  </w:rPr>
                                  <w:delText>By Authority: GEOFF O. LAWN, Government Printer</w:delText>
                                </w:r>
                              </w:del>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w14:anchorId="29362E9E" id="_x0000_t202" coordsize="21600,21600" o:spt="202" path="m,l,21600r21600,l21600,xe">
                  <v:stroke joinstyle="miter"/>
                  <v:path gradientshapeok="t" o:connecttype="rect"/>
                </v:shapetype>
                <v:shape id="Authority" o:spid="_x0000_s1026" type="#_x0000_t202" style="position:absolute;margin-left:0;margin-top:591pt;width:10pt;height:51pt;z-index:251662336;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" stroked="f" strokeweight=".5pt">
                  <v:textbox>
                    <w:txbxContent>
                      <w:p w14:paraId="6B40F362" w14:textId="77777777" w:rsidR="00CC1C6D" w:rsidRDefault="00915F4E">
                        <w:pPr>
                          <w:ind w:left="2835" w:right="2268"/>
                          <w:rPr>
                            <w:del w:id="353" w:author="Master Repository Process" w:date="2026-05-12T17:32:00Z"/>
                            <w:sz w:val="16"/>
                          </w:rPr>
                        </w:pPr>
                        <w:del w:id="354" w:author="Master Repository Process" w:date="2026-05-12T17:32:00Z">
                          <w:r>
                            <w:rPr>
                              <w:sz w:val="16"/>
                            </w:rPr>
                            <w:delText xml:space="preserve">© State of Western Australia </w:delText>
                          </w:r>
                          <w:r>
                            <w:rPr>
                              <w:sz w:val="16"/>
                            </w:rPr>
                            <w:fldChar w:fldCharType="begin"/>
                          </w:r>
                          <w:r>
                            <w:rPr>
                              <w:sz w:val="16"/>
                            </w:rPr>
                            <w:delInstrText xml:space="preserve"> DOCPROPERTY CommencementYear</w:delInstrText>
                          </w:r>
                          <w:r>
                            <w:rPr>
                              <w:sz w:val="16"/>
                            </w:rPr>
                            <w:fldChar w:fldCharType="separate"/>
                          </w:r>
                          <w:r>
                            <w:rPr>
                              <w:sz w:val="16"/>
                            </w:rPr>
                            <w:delText>2025</w:delText>
                          </w:r>
                          <w:r>
                            <w:rPr>
                              <w:sz w:val="16"/>
                            </w:rPr>
                            <w:fldChar w:fldCharType="end"/>
                          </w:r>
                          <w:r>
                            <w:rPr>
                              <w:sz w:val="16"/>
                            </w:rPr>
                            <w:delText>.</w:delText>
                          </w:r>
                        </w:del>
                      </w:p>
                      <w:p w14:paraId="35C5EA5E" w14:textId="77777777" w:rsidR="00CC1C6D" w:rsidRDefault="00915F4E">
                        <w:pPr>
                          <w:ind w:left="2835" w:right="2268"/>
                          <w:rPr>
                            <w:del w:id="355" w:author="Master Repository Process" w:date="2026-05-12T17:32:00Z"/>
                            <w:sz w:val="16"/>
                          </w:rPr>
                        </w:pPr>
                        <w:del w:id="356" w:author="Master Repository Process" w:date="2026-05-12T17:32:00Z">
                          <w:r>
                            <w:rPr>
                              <w:sz w:val="16"/>
                            </w:rPr>
                            <w:delText xml:space="preserve">This work is licensed under a Creative Commons Attribution 4.0 International Licence (CC BY 4.0). To view relevant information and for a link to a copy of the licence, visit </w:delText>
                          </w:r>
                          <w:r>
                            <w:rPr>
                              <w:sz w:val="16"/>
                              <w:u w:val="single"/>
                            </w:rPr>
                            <w:delText>www.legislation.wa.gov.au</w:delText>
                          </w:r>
                          <w:r>
                            <w:rPr>
                              <w:sz w:val="16"/>
                            </w:rPr>
                            <w:delText>.</w:delText>
                          </w:r>
                        </w:del>
                      </w:p>
                      <w:p w14:paraId="04BCE40E" w14:textId="77777777" w:rsidR="00CC1C6D" w:rsidRDefault="00915F4E">
                        <w:pPr>
                          <w:ind w:left="2835" w:right="2268"/>
                          <w:rPr>
                            <w:del w:id="357" w:author="Master Repository Process" w:date="2026-05-12T17:32:00Z"/>
                            <w:sz w:val="16"/>
                          </w:rPr>
                        </w:pPr>
                        <w:del w:id="358" w:author="Master Repository Process" w:date="2026-05-12T17:32:00Z">
                          <w:r>
                            <w:rPr>
                              <w:sz w:val="16"/>
                            </w:rPr>
                            <w:delText xml:space="preserve">Attribute work as: © State of Western Australia </w:delText>
                          </w:r>
                          <w:r>
                            <w:rPr>
                              <w:sz w:val="16"/>
                            </w:rPr>
                            <w:fldChar w:fldCharType="begin"/>
                          </w:r>
                          <w:r>
                            <w:rPr>
                              <w:sz w:val="16"/>
                            </w:rPr>
                            <w:delInstrText xml:space="preserve"> DOCPROPERTY CommencementYear</w:delInstrText>
                          </w:r>
                          <w:r>
                            <w:rPr>
                              <w:sz w:val="16"/>
                            </w:rPr>
                            <w:fldChar w:fldCharType="separate"/>
                          </w:r>
                          <w:r>
                            <w:rPr>
                              <w:sz w:val="16"/>
                            </w:rPr>
                            <w:delText>2025</w:delText>
                          </w:r>
                          <w:r>
                            <w:rPr>
                              <w:sz w:val="16"/>
                            </w:rPr>
                            <w:fldChar w:fldCharType="end"/>
                          </w:r>
                          <w:r>
                            <w:rPr>
                              <w:sz w:val="16"/>
                            </w:rPr>
                            <w:delText>.</w:delText>
                          </w:r>
                        </w:del>
                      </w:p>
                      <w:p w14:paraId="5D85A0A3" w14:textId="77777777" w:rsidR="00CC1C6D" w:rsidRDefault="00915F4E">
                        <w:pPr>
                          <w:ind w:left="2438" w:right="2098"/>
                          <w:jc w:val="center"/>
                          <w:rPr>
                            <w:del w:id="359" w:author="Master Repository Process" w:date="2026-05-12T17:32:00Z"/>
                            <w:rFonts w:ascii="Arial" w:hAnsi="Arial" w:cs="Arial"/>
                            <w:sz w:val="12"/>
                          </w:rPr>
                        </w:pPr>
                        <w:del w:id="360" w:author="Master Repository Process" w:date="2026-05-12T17:32:00Z">
                          <w:r>
                            <w:rPr>
                              <w:rFonts w:ascii="Arial" w:hAnsi="Arial" w:cs="Arial"/>
                              <w:sz w:val="12"/>
                            </w:rPr>
                            <w:delText>By Authority: GEOFF O. LAWN, Government Printer</w:delText>
                          </w:r>
                        </w:del>
                      </w:p>
                    </w:txbxContent>
                  </v:textbox>
                  <w10:wrap anchorx="page" anchory="page"/>
                </v:shape>
              </w:pict>
            </mc:Fallback>
          </mc:AlternateContent>
        </w:r>
      </w:del>
      <w:ins w:id="361" w:author="Master Repository Process" w:date="2026-05-12T17:32:00Z">
        <w:r w:rsidR="00475B61">
          <w:rPr>
            <w:noProof/>
          </w:rPr>
          <mc:AlternateContent>
            <mc:Choice Requires="wps">
              <w:drawing>
                <wp:anchor distT="0" distB="0" distL="114300" distR="114300" simplePos="0" relativeHeight="251660288" behindDoc="0" locked="0" layoutInCell="1" allowOverlap="1" wp14:anchorId="5DDBC5AC" wp14:editId="4947AB1D">
                  <wp:simplePos x="0" y="0"/>
                  <wp:positionH relativeFrom="page">
                    <wp:align>center</wp:align>
                  </wp:positionH>
                  <wp:positionV relativeFrom="page">
                    <wp:posOffset>7505700</wp:posOffset>
                  </wp:positionV>
                  <wp:extent cx="127000" cy="647700"/>
                  <wp:effectExtent l="0" t="0" r="1905" b="0"/>
                  <wp:wrapNone/>
                  <wp:docPr id="5"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wps:spPr>
                        <wps:txbx>
                          <w:txbxContent>
                            <w:p w14:paraId="5D7C5259" w14:textId="4097E084" w:rsidR="00475B61" w:rsidRDefault="00475B61">
                              <w:pPr>
                                <w:ind w:left="2835" w:right="2268"/>
                                <w:rPr>
                                  <w:ins w:id="362" w:author="Master Repository Process" w:date="2026-05-12T17:32:00Z"/>
                                  <w:sz w:val="16"/>
                                </w:rPr>
                              </w:pPr>
                              <w:ins w:id="363" w:author="Master Repository Process" w:date="2026-05-12T17:32:00Z">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sidR="00B32CFE">
                                  <w:rPr>
                                    <w:sz w:val="16"/>
                                  </w:rPr>
                                  <w:t>2026</w:t>
                                </w:r>
                                <w:r>
                                  <w:rPr>
                                    <w:sz w:val="16"/>
                                  </w:rPr>
                                  <w:fldChar w:fldCharType="end"/>
                                </w:r>
                                <w:r>
                                  <w:rPr>
                                    <w:sz w:val="16"/>
                                  </w:rPr>
                                  <w:t>.</w:t>
                                </w:r>
                              </w:ins>
                            </w:p>
                            <w:p w14:paraId="056FFFDF" w14:textId="77777777" w:rsidR="00475B61" w:rsidRDefault="00475B61">
                              <w:pPr>
                                <w:ind w:left="2835" w:right="2268"/>
                                <w:rPr>
                                  <w:ins w:id="364" w:author="Master Repository Process" w:date="2026-05-12T17:32:00Z"/>
                                  <w:sz w:val="16"/>
                                </w:rPr>
                              </w:pPr>
                              <w:ins w:id="365" w:author="Master Repository Process" w:date="2026-05-12T17:32:00Z">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ins>
                            </w:p>
                            <w:p w14:paraId="34B7B1D4" w14:textId="437C9216" w:rsidR="00475B61" w:rsidRDefault="00475B61">
                              <w:pPr>
                                <w:ind w:left="2835" w:right="2268"/>
                                <w:rPr>
                                  <w:ins w:id="366" w:author="Master Repository Process" w:date="2026-05-12T17:32:00Z"/>
                                  <w:sz w:val="16"/>
                                </w:rPr>
                              </w:pPr>
                              <w:ins w:id="367" w:author="Master Repository Process" w:date="2026-05-12T17:32:00Z">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sidR="00B32CFE">
                                  <w:rPr>
                                    <w:sz w:val="16"/>
                                  </w:rPr>
                                  <w:t>2026</w:t>
                                </w:r>
                                <w:r>
                                  <w:rPr>
                                    <w:sz w:val="16"/>
                                  </w:rPr>
                                  <w:fldChar w:fldCharType="end"/>
                                </w:r>
                                <w:r>
                                  <w:rPr>
                                    <w:sz w:val="16"/>
                                  </w:rPr>
                                  <w:t>.</w:t>
                                </w:r>
                              </w:ins>
                            </w:p>
                            <w:p w14:paraId="062DE51D" w14:textId="77777777" w:rsidR="00475B61" w:rsidRDefault="00475B61">
                              <w:pPr>
                                <w:ind w:left="2438" w:right="2098"/>
                                <w:jc w:val="center"/>
                                <w:rPr>
                                  <w:ins w:id="368" w:author="Master Repository Process" w:date="2026-05-12T17:32:00Z"/>
                                  <w:rFonts w:ascii="Arial" w:hAnsi="Arial" w:cs="Arial"/>
                                  <w:sz w:val="12"/>
                                </w:rPr>
                              </w:pPr>
                              <w:ins w:id="369" w:author="Master Repository Process" w:date="2026-05-12T17:32:00Z">
                                <w:r>
                                  <w:rPr>
                                    <w:rFonts w:ascii="Arial" w:hAnsi="Arial" w:cs="Arial"/>
                                    <w:sz w:val="12"/>
                                  </w:rPr>
                                  <w:t>By Authority: ANDREW JONES, Government Printer</w:t>
                                </w:r>
                              </w:ins>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 w14:anchorId="5DDBC5AC" id="_x0000_s1027"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" stroked="f" strokeweight=".5pt">
                  <v:textbox>
                    <w:txbxContent>
                      <w:p w14:paraId="5D7C5259" w14:textId="4097E084" w:rsidR="00475B61" w:rsidRDefault="00475B61">
                        <w:pPr>
                          <w:ind w:left="2835" w:right="2268"/>
                          <w:rPr>
                            <w:ins w:id="370" w:author="Master Repository Process" w:date="2026-05-12T17:32:00Z"/>
                            <w:sz w:val="16"/>
                          </w:rPr>
                        </w:pPr>
                        <w:ins w:id="371" w:author="Master Repository Process" w:date="2026-05-12T17:32:00Z">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sidR="00B32CFE">
                            <w:rPr>
                              <w:sz w:val="16"/>
                            </w:rPr>
                            <w:t>2026</w:t>
                          </w:r>
                          <w:r>
                            <w:rPr>
                              <w:sz w:val="16"/>
                            </w:rPr>
                            <w:fldChar w:fldCharType="end"/>
                          </w:r>
                          <w:r>
                            <w:rPr>
                              <w:sz w:val="16"/>
                            </w:rPr>
                            <w:t>.</w:t>
                          </w:r>
                        </w:ins>
                      </w:p>
                      <w:p w14:paraId="056FFFDF" w14:textId="77777777" w:rsidR="00475B61" w:rsidRDefault="00475B61">
                        <w:pPr>
                          <w:ind w:left="2835" w:right="2268"/>
                          <w:rPr>
                            <w:ins w:id="372" w:author="Master Repository Process" w:date="2026-05-12T17:32:00Z"/>
                            <w:sz w:val="16"/>
                          </w:rPr>
                        </w:pPr>
                        <w:ins w:id="373" w:author="Master Repository Process" w:date="2026-05-12T17:32:00Z">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ins>
                      </w:p>
                      <w:p w14:paraId="34B7B1D4" w14:textId="437C9216" w:rsidR="00475B61" w:rsidRDefault="00475B61">
                        <w:pPr>
                          <w:ind w:left="2835" w:right="2268"/>
                          <w:rPr>
                            <w:ins w:id="374" w:author="Master Repository Process" w:date="2026-05-12T17:32:00Z"/>
                            <w:sz w:val="16"/>
                          </w:rPr>
                        </w:pPr>
                        <w:ins w:id="375" w:author="Master Repository Process" w:date="2026-05-12T17:32:00Z">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sidR="00B32CFE">
                            <w:rPr>
                              <w:sz w:val="16"/>
                            </w:rPr>
                            <w:t>2026</w:t>
                          </w:r>
                          <w:r>
                            <w:rPr>
                              <w:sz w:val="16"/>
                            </w:rPr>
                            <w:fldChar w:fldCharType="end"/>
                          </w:r>
                          <w:r>
                            <w:rPr>
                              <w:sz w:val="16"/>
                            </w:rPr>
                            <w:t>.</w:t>
                          </w:r>
                        </w:ins>
                      </w:p>
                      <w:p w14:paraId="062DE51D" w14:textId="77777777" w:rsidR="00475B61" w:rsidRDefault="00475B61">
                        <w:pPr>
                          <w:ind w:left="2438" w:right="2098"/>
                          <w:jc w:val="center"/>
                          <w:rPr>
                            <w:ins w:id="376" w:author="Master Repository Process" w:date="2026-05-12T17:32:00Z"/>
                            <w:rFonts w:ascii="Arial" w:hAnsi="Arial" w:cs="Arial"/>
                            <w:sz w:val="12"/>
                          </w:rPr>
                        </w:pPr>
                        <w:ins w:id="377" w:author="Master Repository Process" w:date="2026-05-12T17:32:00Z">
                          <w:r>
                            <w:rPr>
                              <w:rFonts w:ascii="Arial" w:hAnsi="Arial" w:cs="Arial"/>
                              <w:sz w:val="12"/>
                            </w:rPr>
                            <w:t>By Authority: ANDREW JONES, Government Printer</w:t>
                          </w:r>
                        </w:ins>
                      </w:p>
                    </w:txbxContent>
                  </v:textbox>
                  <w10:wrap anchorx="page" anchory="page"/>
                </v:shape>
              </w:pict>
            </mc:Fallback>
          </mc:AlternateContent>
        </w:r>
      </w:ins>
    </w:p>
    <w:sectPr w:rsidR="00B13FBB">
      <w:headerReference w:type="even" r:id="rId44"/>
      <w:headerReference w:type="default" r:id="rId45"/>
      <w:footerReference w:type="even" r:id="rId46"/>
      <w:footerReference w:type="default" r:id="rId47"/>
      <w:headerReference w:type="first" r:id="rId48"/>
      <w:footerReference w:type="first" r:id="rId49"/>
      <w:type w:val="continuous"/>
      <w:pgSz w:w="11907" w:h="16840" w:code="9"/>
      <w:pgMar w:top="2376" w:right="2404" w:bottom="3544" w:left="2404" w:header="720"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E8D975B" w14:textId="77777777" w:rsidR="00184C6D" w:rsidRDefault="00184C6D">
      <w:r>
        <w:separator/>
      </w:r>
    </w:p>
  </w:endnote>
  <w:endnote w:type="continuationSeparator" w:id="0">
    <w:p w14:paraId="54A598A5" w14:textId="77777777" w:rsidR="00184C6D" w:rsidRDefault="00184C6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4DBBFB6" w14:textId="16DB38B7" w:rsidR="0022285D" w:rsidRPr="004B0033" w:rsidRDefault="0022285D" w:rsidP="004B0033">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E9E7FB0" w14:textId="7F39BE3D" w:rsidR="0022285D" w:rsidRPr="004B0033" w:rsidRDefault="0022285D" w:rsidP="004B0033">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5F61420" w14:textId="0B81896B" w:rsidR="0022285D" w:rsidRPr="004B0033" w:rsidRDefault="0022285D" w:rsidP="004B0033">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FE53569" w14:textId="77777777" w:rsidR="004B0033" w:rsidRDefault="004B0033">
    <w:pPr>
      <w:pStyle w:val="Footer"/>
      <w:pBdr>
        <w:bottom w:val="single" w:sz="4" w:space="1" w:color="auto"/>
      </w:pBdr>
      <w:rPr>
        <w:sz w:val="20"/>
      </w:rPr>
    </w:pPr>
  </w:p>
  <w:p w14:paraId="573EC1ED" w14:textId="7D4DC7C8" w:rsidR="004B0033" w:rsidRDefault="004B0033">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Jul 2025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06-ac0-00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13 May 2026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06-ad0-00</w:t>
    </w:r>
    <w:r>
      <w:rPr>
        <w:sz w:val="20"/>
      </w:rPr>
      <w:fldChar w:fldCharType="end"/>
    </w:r>
    <w:r>
      <w:rPr>
        <w:sz w:val="20"/>
      </w:rPr>
      <w:t>]</w:t>
    </w:r>
  </w:p>
  <w:p w14:paraId="1DA29790" w14:textId="77777777" w:rsidR="004B0033" w:rsidRDefault="004B0033">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396BB10" w14:textId="77777777" w:rsidR="004B0033" w:rsidRDefault="004B0033">
    <w:pPr>
      <w:pStyle w:val="Footer"/>
      <w:pBdr>
        <w:bottom w:val="single" w:sz="4" w:space="1" w:color="auto"/>
      </w:pBdr>
      <w:rPr>
        <w:sz w:val="20"/>
      </w:rPr>
    </w:pPr>
  </w:p>
  <w:p w14:paraId="4892FB40" w14:textId="1F8C225B" w:rsidR="004B0033" w:rsidRDefault="004B0033">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2025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06-ac0-00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13 May 2026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06-ad0-00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14:paraId="49BDA70F" w14:textId="77777777" w:rsidR="004B0033" w:rsidRDefault="004B0033">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511F7B1" w14:textId="77777777" w:rsidR="004B0033" w:rsidRDefault="004B0033">
    <w:pPr>
      <w:pStyle w:val="Footer"/>
      <w:pBdr>
        <w:bottom w:val="single" w:sz="4" w:space="1" w:color="auto"/>
      </w:pBdr>
      <w:rPr>
        <w:sz w:val="20"/>
      </w:rPr>
    </w:pPr>
  </w:p>
  <w:p w14:paraId="7D582B79" w14:textId="30E77FB3" w:rsidR="004B0033" w:rsidRDefault="004B0033">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2025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06-ac0-00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13 May 2026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06-ad0-00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14:paraId="3A88A98F" w14:textId="77777777" w:rsidR="004B0033" w:rsidRDefault="004B0033">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0A1B691" w14:textId="77777777" w:rsidR="00B13FBB" w:rsidRDefault="00B13FBB">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E868E1E" w14:textId="77777777" w:rsidR="00B13FBB" w:rsidRDefault="00B13FBB">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2BC9F2D" w14:textId="77777777" w:rsidR="00B13FBB" w:rsidRDefault="00B13FB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8F471EF" w14:textId="77777777" w:rsidR="00184C6D" w:rsidRDefault="00184C6D">
      <w:r>
        <w:separator/>
      </w:r>
    </w:p>
  </w:footnote>
  <w:footnote w:type="continuationSeparator" w:id="0">
    <w:p w14:paraId="41F1375F" w14:textId="77777777" w:rsidR="00184C6D" w:rsidRDefault="00184C6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54217BD" w14:textId="77777777" w:rsidR="00B32CFE" w:rsidRDefault="00B32CFE">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29D05D5" w14:textId="77777777" w:rsidR="00B32CFE" w:rsidRDefault="00B32CFE">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AD3564A" w14:textId="77777777" w:rsidR="00B13FBB" w:rsidRDefault="00B13FBB">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7E6E90" w14:paraId="3C995723" w14:textId="77777777">
      <w:trPr>
        <w:cantSplit/>
        <w:jc w:val="center"/>
      </w:trPr>
      <w:tc>
        <w:tcPr>
          <w:tcW w:w="7258" w:type="dxa"/>
          <w:gridSpan w:val="2"/>
        </w:tcPr>
        <w:p w14:paraId="2485D06B" w14:textId="5C25EE31" w:rsidR="00B13FBB" w:rsidRDefault="00B13FBB">
          <w:pPr>
            <w:pStyle w:val="Header"/>
          </w:pPr>
          <w:r>
            <w:rPr>
              <w:b/>
              <w:i/>
            </w:rPr>
            <w:fldChar w:fldCharType="begin"/>
          </w:r>
          <w:r>
            <w:rPr>
              <w:b/>
              <w:i/>
            </w:rPr>
            <w:instrText>Styleref "Name of Act/Reg"</w:instrText>
          </w:r>
          <w:r>
            <w:rPr>
              <w:b/>
              <w:i/>
            </w:rPr>
            <w:fldChar w:fldCharType="separate"/>
          </w:r>
          <w:r w:rsidR="004B0033">
            <w:rPr>
              <w:b/>
              <w:i/>
            </w:rPr>
            <w:t>Shipping and Pilotage (Ports and Harbours) Regulations 1966</w:t>
          </w:r>
          <w:r>
            <w:rPr>
              <w:b/>
              <w:i/>
            </w:rPr>
            <w:fldChar w:fldCharType="end"/>
          </w:r>
        </w:p>
      </w:tc>
    </w:tr>
    <w:tr w:rsidR="007E6E90" w14:paraId="3D195E8A" w14:textId="77777777">
      <w:trPr>
        <w:jc w:val="center"/>
      </w:trPr>
      <w:tc>
        <w:tcPr>
          <w:tcW w:w="1548" w:type="dxa"/>
        </w:tcPr>
        <w:p w14:paraId="61B0B161" w14:textId="5F3339BF" w:rsidR="00B13FBB" w:rsidRDefault="00B13FBB">
          <w:pPr>
            <w:pStyle w:val="Header"/>
            <w:spacing w:before="40"/>
          </w:pPr>
          <w:r>
            <w:rPr>
              <w:b/>
            </w:rPr>
            <w:fldChar w:fldCharType="begin"/>
          </w:r>
          <w:r>
            <w:rPr>
              <w:b/>
            </w:rPr>
            <w:instrText>styleref CharPartNo</w:instrText>
          </w:r>
          <w:r w:rsidR="004B0033">
            <w:rPr>
              <w:b/>
            </w:rPr>
            <w:fldChar w:fldCharType="separate"/>
          </w:r>
          <w:r w:rsidR="004B0033">
            <w:rPr>
              <w:b/>
            </w:rPr>
            <w:t>Part 1</w:t>
          </w:r>
          <w:r>
            <w:rPr>
              <w:b/>
            </w:rPr>
            <w:fldChar w:fldCharType="end"/>
          </w:r>
        </w:p>
      </w:tc>
      <w:tc>
        <w:tcPr>
          <w:tcW w:w="5715" w:type="dxa"/>
          <w:vAlign w:val="bottom"/>
        </w:tcPr>
        <w:p w14:paraId="5291C402" w14:textId="3A1E2516" w:rsidR="00B13FBB" w:rsidRDefault="00B13FBB">
          <w:pPr>
            <w:pStyle w:val="Header"/>
            <w:spacing w:before="40"/>
          </w:pPr>
          <w:r>
            <w:fldChar w:fldCharType="begin"/>
          </w:r>
          <w:r>
            <w:instrText>styleref CharPartText</w:instrText>
          </w:r>
          <w:r w:rsidR="004B0033">
            <w:fldChar w:fldCharType="separate"/>
          </w:r>
          <w:r w:rsidR="004B0033">
            <w:t>Preliminary</w:t>
          </w:r>
          <w:r>
            <w:fldChar w:fldCharType="end"/>
          </w:r>
        </w:p>
      </w:tc>
    </w:tr>
    <w:tr w:rsidR="007E6E90" w14:paraId="76BCE32D" w14:textId="77777777">
      <w:trPr>
        <w:jc w:val="center"/>
      </w:trPr>
      <w:tc>
        <w:tcPr>
          <w:tcW w:w="1548" w:type="dxa"/>
        </w:tcPr>
        <w:p w14:paraId="114C977F" w14:textId="5190118D" w:rsidR="00B13FBB" w:rsidRDefault="00B13FBB">
          <w:pPr>
            <w:pStyle w:val="Header"/>
            <w:spacing w:before="40"/>
          </w:pPr>
          <w:r>
            <w:rPr>
              <w:b/>
            </w:rPr>
            <w:fldChar w:fldCharType="begin"/>
          </w:r>
          <w:r>
            <w:rPr>
              <w:b/>
            </w:rPr>
            <w:instrText xml:space="preserve"> styleref CharDivNo </w:instrText>
          </w:r>
          <w:r>
            <w:rPr>
              <w:b/>
            </w:rPr>
            <w:fldChar w:fldCharType="end"/>
          </w:r>
        </w:p>
      </w:tc>
      <w:tc>
        <w:tcPr>
          <w:tcW w:w="5715" w:type="dxa"/>
        </w:tcPr>
        <w:p w14:paraId="425CA1ED" w14:textId="1B3C127B" w:rsidR="00B13FBB" w:rsidRDefault="00B13FBB">
          <w:pPr>
            <w:pStyle w:val="Header"/>
            <w:spacing w:before="40"/>
          </w:pPr>
          <w:r>
            <w:fldChar w:fldCharType="begin"/>
          </w:r>
          <w:r>
            <w:instrText xml:space="preserve"> styleref CharDivText </w:instrText>
          </w:r>
          <w:r>
            <w:fldChar w:fldCharType="end"/>
          </w:r>
        </w:p>
      </w:tc>
    </w:tr>
    <w:tr w:rsidR="007E6E90" w14:paraId="69112348" w14:textId="77777777">
      <w:trPr>
        <w:cantSplit/>
        <w:jc w:val="center"/>
      </w:trPr>
      <w:tc>
        <w:tcPr>
          <w:tcW w:w="7258" w:type="dxa"/>
          <w:gridSpan w:val="2"/>
        </w:tcPr>
        <w:p w14:paraId="47642CA2" w14:textId="415D8A7A" w:rsidR="00B13FBB" w:rsidRDefault="00B13FBB">
          <w:pPr>
            <w:pStyle w:val="Header"/>
            <w:spacing w:before="40"/>
          </w:pPr>
          <w:r>
            <w:rPr>
              <w:b/>
            </w:rPr>
            <w:t xml:space="preserve">r. </w:t>
          </w:r>
          <w:r>
            <w:rPr>
              <w:b/>
            </w:rPr>
            <w:fldChar w:fldCharType="begin"/>
          </w:r>
          <w:r>
            <w:rPr>
              <w:b/>
            </w:rPr>
            <w:instrText>styleref CharSectno</w:instrText>
          </w:r>
          <w:r>
            <w:rPr>
              <w:b/>
            </w:rPr>
            <w:fldChar w:fldCharType="separate"/>
          </w:r>
          <w:r w:rsidR="004B0033">
            <w:rPr>
              <w:b/>
            </w:rPr>
            <w:t>4</w:t>
          </w:r>
          <w:r>
            <w:rPr>
              <w:b/>
            </w:rPr>
            <w:fldChar w:fldCharType="end"/>
          </w:r>
        </w:p>
      </w:tc>
    </w:tr>
  </w:tbl>
  <w:p w14:paraId="51837897" w14:textId="77777777" w:rsidR="00B13FBB" w:rsidRDefault="00B13FBB">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rsidR="007E6E90" w14:paraId="17C1FAAD" w14:textId="77777777">
      <w:trPr>
        <w:cantSplit/>
        <w:jc w:val="center"/>
      </w:trPr>
      <w:tc>
        <w:tcPr>
          <w:tcW w:w="7258" w:type="dxa"/>
          <w:gridSpan w:val="2"/>
        </w:tcPr>
        <w:p w14:paraId="560BA4E6" w14:textId="1EAA7E28" w:rsidR="00B13FBB" w:rsidRDefault="00B13FBB">
          <w:pPr>
            <w:pStyle w:val="Header"/>
            <w:ind w:right="17"/>
            <w:jc w:val="right"/>
          </w:pPr>
          <w:r>
            <w:rPr>
              <w:b/>
              <w:i/>
            </w:rPr>
            <w:fldChar w:fldCharType="begin"/>
          </w:r>
          <w:r>
            <w:rPr>
              <w:b/>
              <w:i/>
            </w:rPr>
            <w:instrText>Styleref "Name of Act/Reg"</w:instrText>
          </w:r>
          <w:r>
            <w:rPr>
              <w:b/>
              <w:i/>
            </w:rPr>
            <w:fldChar w:fldCharType="separate"/>
          </w:r>
          <w:r w:rsidR="004B0033">
            <w:rPr>
              <w:b/>
              <w:i/>
            </w:rPr>
            <w:t>Shipping and Pilotage (Ports and Harbours) Regulations 1966</w:t>
          </w:r>
          <w:r>
            <w:rPr>
              <w:b/>
              <w:i/>
            </w:rPr>
            <w:fldChar w:fldCharType="end"/>
          </w:r>
        </w:p>
      </w:tc>
    </w:tr>
    <w:tr w:rsidR="007E6E90" w14:paraId="3F159829" w14:textId="77777777">
      <w:trPr>
        <w:jc w:val="center"/>
      </w:trPr>
      <w:tc>
        <w:tcPr>
          <w:tcW w:w="5715" w:type="dxa"/>
        </w:tcPr>
        <w:p w14:paraId="07BA80A3" w14:textId="2BADFBD5" w:rsidR="00B13FBB" w:rsidRDefault="00B13FBB">
          <w:pPr>
            <w:pStyle w:val="Header"/>
            <w:spacing w:before="40"/>
            <w:jc w:val="right"/>
          </w:pPr>
          <w:r>
            <w:fldChar w:fldCharType="begin"/>
          </w:r>
          <w:r>
            <w:instrText>styleref CharPartText</w:instrText>
          </w:r>
          <w:r w:rsidR="004B0033">
            <w:fldChar w:fldCharType="separate"/>
          </w:r>
          <w:r w:rsidR="004B0033">
            <w:t>Preliminary</w:t>
          </w:r>
          <w:r>
            <w:fldChar w:fldCharType="end"/>
          </w:r>
        </w:p>
      </w:tc>
      <w:tc>
        <w:tcPr>
          <w:tcW w:w="1548" w:type="dxa"/>
        </w:tcPr>
        <w:p w14:paraId="18E5B320" w14:textId="1F9FFB20" w:rsidR="00B13FBB" w:rsidRDefault="00B13FBB">
          <w:pPr>
            <w:pStyle w:val="Header"/>
            <w:spacing w:before="40"/>
            <w:ind w:right="17"/>
            <w:jc w:val="right"/>
          </w:pPr>
          <w:r>
            <w:rPr>
              <w:b/>
            </w:rPr>
            <w:fldChar w:fldCharType="begin"/>
          </w:r>
          <w:r>
            <w:rPr>
              <w:b/>
            </w:rPr>
            <w:instrText>styleref CharPartNo</w:instrText>
          </w:r>
          <w:r w:rsidR="004B0033">
            <w:rPr>
              <w:b/>
            </w:rPr>
            <w:fldChar w:fldCharType="separate"/>
          </w:r>
          <w:r w:rsidR="004B0033">
            <w:rPr>
              <w:b/>
            </w:rPr>
            <w:t>Part 1</w:t>
          </w:r>
          <w:r>
            <w:rPr>
              <w:b/>
            </w:rPr>
            <w:fldChar w:fldCharType="end"/>
          </w:r>
        </w:p>
      </w:tc>
    </w:tr>
    <w:tr w:rsidR="007E6E90" w14:paraId="3CA2AAFA" w14:textId="77777777">
      <w:trPr>
        <w:jc w:val="center"/>
      </w:trPr>
      <w:tc>
        <w:tcPr>
          <w:tcW w:w="5715" w:type="dxa"/>
        </w:tcPr>
        <w:p w14:paraId="3A7B25F3" w14:textId="41FF8CC9" w:rsidR="00B13FBB" w:rsidRDefault="00B13FBB">
          <w:pPr>
            <w:pStyle w:val="Header"/>
            <w:spacing w:before="40"/>
            <w:jc w:val="right"/>
          </w:pPr>
          <w:r>
            <w:fldChar w:fldCharType="begin"/>
          </w:r>
          <w:r>
            <w:instrText xml:space="preserve"> styleref CharDivText </w:instrText>
          </w:r>
          <w:r>
            <w:fldChar w:fldCharType="end"/>
          </w:r>
        </w:p>
      </w:tc>
      <w:tc>
        <w:tcPr>
          <w:tcW w:w="1548" w:type="dxa"/>
        </w:tcPr>
        <w:p w14:paraId="216BB8F1" w14:textId="4B5E44CD" w:rsidR="00B13FBB" w:rsidRDefault="00B13FBB">
          <w:pPr>
            <w:pStyle w:val="Header"/>
            <w:spacing w:before="40"/>
            <w:ind w:right="17"/>
            <w:jc w:val="right"/>
          </w:pPr>
          <w:r>
            <w:rPr>
              <w:b/>
            </w:rPr>
            <w:fldChar w:fldCharType="begin"/>
          </w:r>
          <w:r>
            <w:rPr>
              <w:b/>
            </w:rPr>
            <w:instrText xml:space="preserve"> styleref CharDivNo </w:instrText>
          </w:r>
          <w:r>
            <w:rPr>
              <w:b/>
            </w:rPr>
            <w:fldChar w:fldCharType="end"/>
          </w:r>
        </w:p>
      </w:tc>
    </w:tr>
    <w:tr w:rsidR="007E6E90" w14:paraId="7AB52F86" w14:textId="77777777">
      <w:trPr>
        <w:cantSplit/>
        <w:jc w:val="center"/>
      </w:trPr>
      <w:tc>
        <w:tcPr>
          <w:tcW w:w="7258" w:type="dxa"/>
          <w:gridSpan w:val="2"/>
        </w:tcPr>
        <w:p w14:paraId="4785FFDA" w14:textId="70FE91AF" w:rsidR="00B13FBB" w:rsidRDefault="00B13FBB">
          <w:pPr>
            <w:pStyle w:val="Header"/>
            <w:spacing w:before="40"/>
            <w:ind w:right="17"/>
            <w:jc w:val="right"/>
          </w:pPr>
          <w:r>
            <w:rPr>
              <w:b/>
            </w:rPr>
            <w:t xml:space="preserve">r. </w:t>
          </w:r>
          <w:r>
            <w:rPr>
              <w:b/>
            </w:rPr>
            <w:fldChar w:fldCharType="begin"/>
          </w:r>
          <w:r>
            <w:rPr>
              <w:b/>
            </w:rPr>
            <w:instrText>styleref CharSectno</w:instrText>
          </w:r>
          <w:r>
            <w:rPr>
              <w:b/>
            </w:rPr>
            <w:fldChar w:fldCharType="separate"/>
          </w:r>
          <w:r w:rsidR="004B0033">
            <w:rPr>
              <w:b/>
            </w:rPr>
            <w:t>4</w:t>
          </w:r>
          <w:r>
            <w:rPr>
              <w:b/>
            </w:rPr>
            <w:fldChar w:fldCharType="end"/>
          </w:r>
        </w:p>
      </w:tc>
    </w:tr>
  </w:tbl>
  <w:p w14:paraId="13ED2603" w14:textId="77777777" w:rsidR="00B13FBB" w:rsidRDefault="00B13FBB">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83E1FCA" w14:textId="77777777" w:rsidR="00B13FBB" w:rsidRDefault="00B13FBB">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2057"/>
      <w:gridCol w:w="5206"/>
    </w:tblGrid>
    <w:tr w:rsidR="007E6E90" w14:paraId="7217DF2E" w14:textId="77777777">
      <w:trPr>
        <w:cantSplit/>
        <w:jc w:val="center"/>
      </w:trPr>
      <w:tc>
        <w:tcPr>
          <w:tcW w:w="7263" w:type="dxa"/>
          <w:gridSpan w:val="2"/>
        </w:tcPr>
        <w:p w14:paraId="4E216476" w14:textId="29DF11BF" w:rsidR="00B13FBB" w:rsidRDefault="00B13FBB">
          <w:pPr>
            <w:pStyle w:val="Header"/>
          </w:pPr>
          <w:r>
            <w:rPr>
              <w:b/>
              <w:i/>
            </w:rPr>
            <w:fldChar w:fldCharType="begin"/>
          </w:r>
          <w:r>
            <w:rPr>
              <w:b/>
              <w:i/>
            </w:rPr>
            <w:instrText>STYLEREF "Name of Act/Reg"</w:instrText>
          </w:r>
          <w:r>
            <w:rPr>
              <w:b/>
              <w:i/>
            </w:rPr>
            <w:fldChar w:fldCharType="separate"/>
          </w:r>
          <w:r w:rsidR="004B0033">
            <w:rPr>
              <w:b/>
              <w:i/>
            </w:rPr>
            <w:t>Shipping and Pilotage (Ports and Harbours) Regulations 1966</w:t>
          </w:r>
          <w:r>
            <w:rPr>
              <w:b/>
              <w:i/>
            </w:rPr>
            <w:fldChar w:fldCharType="end"/>
          </w:r>
        </w:p>
      </w:tc>
    </w:tr>
    <w:tr w:rsidR="007E6E90" w14:paraId="458E0600" w14:textId="77777777">
      <w:trPr>
        <w:jc w:val="center"/>
      </w:trPr>
      <w:tc>
        <w:tcPr>
          <w:tcW w:w="2057" w:type="dxa"/>
        </w:tcPr>
        <w:p w14:paraId="18D9D02A" w14:textId="6DB89C7C" w:rsidR="00B13FBB" w:rsidRDefault="00B13FBB">
          <w:pPr>
            <w:pStyle w:val="Header"/>
            <w:spacing w:before="40"/>
          </w:pPr>
          <w:r>
            <w:rPr>
              <w:b/>
            </w:rPr>
            <w:fldChar w:fldCharType="begin"/>
          </w:r>
          <w:r>
            <w:rPr>
              <w:b/>
            </w:rPr>
            <w:instrText>styleref CharSchno</w:instrText>
          </w:r>
          <w:r>
            <w:rPr>
              <w:b/>
            </w:rPr>
            <w:fldChar w:fldCharType="end"/>
          </w:r>
        </w:p>
      </w:tc>
      <w:tc>
        <w:tcPr>
          <w:tcW w:w="5206" w:type="dxa"/>
        </w:tcPr>
        <w:p w14:paraId="771396D3" w14:textId="5E58218E" w:rsidR="00B13FBB" w:rsidRDefault="00B13FBB">
          <w:pPr>
            <w:pStyle w:val="Header"/>
            <w:spacing w:before="40"/>
          </w:pPr>
          <w:r>
            <w:fldChar w:fldCharType="begin"/>
          </w:r>
          <w:r>
            <w:instrText>styleref CharSchText</w:instrText>
          </w:r>
          <w:r>
            <w:fldChar w:fldCharType="end"/>
          </w:r>
        </w:p>
      </w:tc>
    </w:tr>
    <w:tr w:rsidR="007E6E90" w14:paraId="33A129F7" w14:textId="77777777">
      <w:trPr>
        <w:jc w:val="center"/>
      </w:trPr>
      <w:tc>
        <w:tcPr>
          <w:tcW w:w="2057" w:type="dxa"/>
        </w:tcPr>
        <w:p w14:paraId="748916D2" w14:textId="760C1CA0" w:rsidR="00B13FBB" w:rsidRDefault="00B13FBB">
          <w:pPr>
            <w:pStyle w:val="Header"/>
            <w:spacing w:before="40"/>
          </w:pPr>
          <w:r>
            <w:rPr>
              <w:b/>
            </w:rPr>
            <w:fldChar w:fldCharType="begin"/>
          </w:r>
          <w:r>
            <w:rPr>
              <w:b/>
            </w:rPr>
            <w:instrText xml:space="preserve"> STYLEREF CharSDivNo \* charformat</w:instrText>
          </w:r>
          <w:r>
            <w:rPr>
              <w:b/>
            </w:rPr>
            <w:fldChar w:fldCharType="end"/>
          </w:r>
        </w:p>
      </w:tc>
      <w:tc>
        <w:tcPr>
          <w:tcW w:w="5206" w:type="dxa"/>
          <w:vAlign w:val="bottom"/>
        </w:tcPr>
        <w:p w14:paraId="4A3D7AE9" w14:textId="49B31060" w:rsidR="00B13FBB" w:rsidRDefault="00B13FBB">
          <w:pPr>
            <w:pStyle w:val="Header"/>
            <w:spacing w:before="40"/>
          </w:pPr>
          <w:r>
            <w:fldChar w:fldCharType="begin"/>
          </w:r>
          <w:r>
            <w:instrText xml:space="preserve"> styleref CharSDivText </w:instrText>
          </w:r>
          <w:r>
            <w:fldChar w:fldCharType="end"/>
          </w:r>
        </w:p>
      </w:tc>
    </w:tr>
    <w:tr w:rsidR="007E6E90" w14:paraId="639900BD" w14:textId="77777777">
      <w:trPr>
        <w:jc w:val="center"/>
      </w:trPr>
      <w:tc>
        <w:tcPr>
          <w:tcW w:w="2057" w:type="dxa"/>
        </w:tcPr>
        <w:p w14:paraId="48D3C318" w14:textId="77777777" w:rsidR="00B13FBB" w:rsidRDefault="00B13FBB">
          <w:pPr>
            <w:pStyle w:val="Header"/>
            <w:spacing w:before="40"/>
          </w:pPr>
        </w:p>
      </w:tc>
      <w:tc>
        <w:tcPr>
          <w:tcW w:w="5206" w:type="dxa"/>
        </w:tcPr>
        <w:p w14:paraId="7EF04BCD" w14:textId="77777777" w:rsidR="00B13FBB" w:rsidRDefault="00B13FBB">
          <w:pPr>
            <w:pStyle w:val="Header"/>
            <w:spacing w:before="40"/>
          </w:pPr>
        </w:p>
      </w:tc>
    </w:tr>
  </w:tbl>
  <w:p w14:paraId="7FBE49DE" w14:textId="77777777" w:rsidR="00B13FBB" w:rsidRDefault="00B13FBB">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232"/>
      <w:gridCol w:w="1928"/>
    </w:tblGrid>
    <w:tr w:rsidR="007E6E90" w14:paraId="2208A954" w14:textId="77777777">
      <w:trPr>
        <w:cantSplit/>
        <w:jc w:val="center"/>
      </w:trPr>
      <w:tc>
        <w:tcPr>
          <w:tcW w:w="7160" w:type="dxa"/>
          <w:gridSpan w:val="2"/>
        </w:tcPr>
        <w:p w14:paraId="185222AB" w14:textId="1FE74588" w:rsidR="00B13FBB" w:rsidRDefault="00B13FBB">
          <w:pPr>
            <w:pStyle w:val="Header"/>
            <w:ind w:right="17"/>
            <w:jc w:val="right"/>
          </w:pPr>
          <w:r>
            <w:rPr>
              <w:b/>
              <w:i/>
            </w:rPr>
            <w:fldChar w:fldCharType="begin"/>
          </w:r>
          <w:r>
            <w:rPr>
              <w:b/>
              <w:i/>
            </w:rPr>
            <w:instrText>STYLEREF "Name of Act/Reg"</w:instrText>
          </w:r>
          <w:r>
            <w:rPr>
              <w:b/>
              <w:i/>
            </w:rPr>
            <w:fldChar w:fldCharType="separate"/>
          </w:r>
          <w:r w:rsidR="004B0033">
            <w:rPr>
              <w:b/>
              <w:i/>
            </w:rPr>
            <w:t>Shipping and Pilotage (Ports and Harbours) Regulations 1966</w:t>
          </w:r>
          <w:r>
            <w:rPr>
              <w:b/>
              <w:i/>
            </w:rPr>
            <w:fldChar w:fldCharType="end"/>
          </w:r>
        </w:p>
      </w:tc>
    </w:tr>
    <w:tr w:rsidR="007E6E90" w14:paraId="4D154C08" w14:textId="77777777">
      <w:trPr>
        <w:jc w:val="center"/>
      </w:trPr>
      <w:tc>
        <w:tcPr>
          <w:tcW w:w="5232" w:type="dxa"/>
        </w:tcPr>
        <w:p w14:paraId="4154BFA0" w14:textId="06633339" w:rsidR="00B13FBB" w:rsidRDefault="00B13FBB">
          <w:pPr>
            <w:pStyle w:val="Header"/>
            <w:spacing w:before="40"/>
            <w:jc w:val="right"/>
          </w:pPr>
          <w:r>
            <w:fldChar w:fldCharType="begin"/>
          </w:r>
          <w:r>
            <w:instrText>styleref CharSchText</w:instrText>
          </w:r>
          <w:r>
            <w:fldChar w:fldCharType="end"/>
          </w:r>
        </w:p>
      </w:tc>
      <w:tc>
        <w:tcPr>
          <w:tcW w:w="1928" w:type="dxa"/>
        </w:tcPr>
        <w:p w14:paraId="6B483B3C" w14:textId="3499E9E3" w:rsidR="00B13FBB" w:rsidRDefault="00B13FBB">
          <w:pPr>
            <w:pStyle w:val="Header"/>
            <w:spacing w:before="40"/>
            <w:ind w:right="17"/>
            <w:jc w:val="right"/>
          </w:pPr>
          <w:r>
            <w:rPr>
              <w:b/>
            </w:rPr>
            <w:fldChar w:fldCharType="begin"/>
          </w:r>
          <w:r>
            <w:rPr>
              <w:b/>
            </w:rPr>
            <w:instrText xml:space="preserve"> IF </w:instrText>
          </w:r>
          <w:r>
            <w:rPr>
              <w:b/>
            </w:rPr>
            <w:fldChar w:fldCharType="begin"/>
          </w:r>
          <w:r>
            <w:rPr>
              <w:b/>
            </w:rPr>
            <w:instrText>STYLEREF CharSchno \n</w:instrText>
          </w:r>
          <w:r>
            <w:rPr>
              <w:b/>
            </w:rPr>
            <w:fldChar w:fldCharType="separate"/>
          </w:r>
          <w:r w:rsidR="004B0033">
            <w:rPr>
              <w:b/>
            </w:rPr>
            <w:instrText>0</w:instrText>
          </w:r>
          <w:r>
            <w:rPr>
              <w:b/>
            </w:rPr>
            <w:fldChar w:fldCharType="end"/>
          </w:r>
          <w:r>
            <w:rPr>
              <w:b/>
            </w:rPr>
            <w:instrText xml:space="preserve"> = 0 "</w:instrText>
          </w:r>
          <w:r>
            <w:rPr>
              <w:b/>
            </w:rPr>
            <w:fldChar w:fldCharType="begin"/>
          </w:r>
          <w:r>
            <w:rPr>
              <w:b/>
            </w:rPr>
            <w:instrText>STYLEREF CharSchno</w:instrText>
          </w:r>
          <w:r>
            <w:rPr>
              <w:b/>
            </w:rPr>
            <w:fldChar w:fldCharType="end"/>
          </w:r>
          <w:r>
            <w:rPr>
              <w:b/>
            </w:rPr>
            <w:instrText>" "</w:instrText>
          </w:r>
          <w:r>
            <w:rPr>
              <w:b/>
            </w:rPr>
            <w:fldChar w:fldCharType="begin"/>
          </w:r>
          <w:r>
            <w:rPr>
              <w:b/>
            </w:rPr>
            <w:instrText xml:space="preserve"> STYLEREF CharSchno </w:instrText>
          </w:r>
          <w:r>
            <w:rPr>
              <w:b/>
            </w:rPr>
            <w:fldChar w:fldCharType="end"/>
          </w:r>
          <w:r>
            <w:rPr>
              <w:b/>
            </w:rPr>
            <w:instrText xml:space="preserve"> </w:instrText>
          </w:r>
          <w:r>
            <w:rPr>
              <w:b/>
            </w:rPr>
            <w:fldChar w:fldCharType="begin"/>
          </w:r>
          <w:r>
            <w:rPr>
              <w:b/>
            </w:rPr>
            <w:instrText>STYLEREF CharSchno \n</w:instrText>
          </w:r>
          <w:r>
            <w:rPr>
              <w:b/>
            </w:rPr>
            <w:fldChar w:fldCharType="end"/>
          </w:r>
          <w:r>
            <w:rPr>
              <w:b/>
            </w:rPr>
            <w:instrText>"Schedule 1Schedule 1</w:instrText>
          </w:r>
          <w:r>
            <w:rPr>
              <w:b/>
            </w:rPr>
            <w:fldChar w:fldCharType="end"/>
          </w:r>
        </w:p>
      </w:tc>
    </w:tr>
    <w:tr w:rsidR="007E6E90" w14:paraId="2EDCED46" w14:textId="77777777">
      <w:trPr>
        <w:jc w:val="center"/>
      </w:trPr>
      <w:tc>
        <w:tcPr>
          <w:tcW w:w="5232" w:type="dxa"/>
          <w:vAlign w:val="bottom"/>
        </w:tcPr>
        <w:p w14:paraId="4512A3A6" w14:textId="0FAE8495" w:rsidR="00B13FBB" w:rsidRDefault="00B13FBB">
          <w:pPr>
            <w:pStyle w:val="Header"/>
            <w:spacing w:before="40"/>
            <w:jc w:val="right"/>
          </w:pPr>
          <w:r>
            <w:fldChar w:fldCharType="begin"/>
          </w:r>
          <w:r>
            <w:instrText xml:space="preserve"> styleref CharSDivText </w:instrText>
          </w:r>
          <w:r>
            <w:fldChar w:fldCharType="end"/>
          </w:r>
        </w:p>
      </w:tc>
      <w:tc>
        <w:tcPr>
          <w:tcW w:w="1928" w:type="dxa"/>
        </w:tcPr>
        <w:p w14:paraId="771D01DA" w14:textId="3520F6CF" w:rsidR="00B13FBB" w:rsidRDefault="00B13FBB">
          <w:pPr>
            <w:pStyle w:val="Header"/>
            <w:spacing w:before="40"/>
            <w:ind w:right="17"/>
            <w:jc w:val="right"/>
          </w:pPr>
          <w:r>
            <w:rPr>
              <w:b/>
            </w:rPr>
            <w:fldChar w:fldCharType="begin"/>
          </w:r>
          <w:r>
            <w:rPr>
              <w:b/>
            </w:rPr>
            <w:instrText xml:space="preserve"> STYLEREF CharSDivNo \* charformat</w:instrText>
          </w:r>
          <w:r>
            <w:rPr>
              <w:b/>
            </w:rPr>
            <w:fldChar w:fldCharType="end"/>
          </w:r>
        </w:p>
      </w:tc>
    </w:tr>
    <w:tr w:rsidR="007E6E90" w14:paraId="677D1614" w14:textId="77777777">
      <w:trPr>
        <w:jc w:val="center"/>
      </w:trPr>
      <w:tc>
        <w:tcPr>
          <w:tcW w:w="5232" w:type="dxa"/>
        </w:tcPr>
        <w:p w14:paraId="6C87719D" w14:textId="77777777" w:rsidR="00B13FBB" w:rsidRDefault="00B13FBB">
          <w:pPr>
            <w:pStyle w:val="Header"/>
            <w:spacing w:before="40"/>
            <w:jc w:val="right"/>
          </w:pPr>
        </w:p>
      </w:tc>
      <w:tc>
        <w:tcPr>
          <w:tcW w:w="1928" w:type="dxa"/>
        </w:tcPr>
        <w:p w14:paraId="231E966A" w14:textId="77777777" w:rsidR="00B13FBB" w:rsidRDefault="00B13FBB">
          <w:pPr>
            <w:pStyle w:val="Header"/>
            <w:spacing w:before="40"/>
            <w:ind w:right="17"/>
            <w:jc w:val="right"/>
          </w:pPr>
        </w:p>
      </w:tc>
    </w:tr>
  </w:tbl>
  <w:p w14:paraId="44C4F899" w14:textId="77777777" w:rsidR="00B13FBB" w:rsidRDefault="00B13FBB">
    <w:pPr>
      <w:pStyle w:val="Header"/>
      <w:pBdr>
        <w:top w:val="single" w:sz="4" w:space="1" w:color="auto"/>
      </w:pBdr>
    </w:pPr>
    <w:bookmarkStart w:id="269" w:name="Schedule"/>
    <w:bookmarkEnd w:id="269"/>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8484533" w14:textId="77777777" w:rsidR="00B13FBB" w:rsidRDefault="00B13FBB">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2057"/>
      <w:gridCol w:w="5206"/>
    </w:tblGrid>
    <w:tr w:rsidR="007E6E90" w14:paraId="0F77C02F" w14:textId="77777777">
      <w:trPr>
        <w:cantSplit/>
        <w:jc w:val="center"/>
      </w:trPr>
      <w:tc>
        <w:tcPr>
          <w:tcW w:w="7263" w:type="dxa"/>
          <w:gridSpan w:val="2"/>
        </w:tcPr>
        <w:p w14:paraId="034BD6B0" w14:textId="23D60999" w:rsidR="00B13FBB" w:rsidRDefault="00B13FBB">
          <w:pPr>
            <w:pStyle w:val="Header"/>
          </w:pPr>
          <w:r>
            <w:rPr>
              <w:b/>
              <w:i/>
            </w:rPr>
            <w:fldChar w:fldCharType="begin"/>
          </w:r>
          <w:r>
            <w:rPr>
              <w:b/>
              <w:i/>
            </w:rPr>
            <w:instrText>STYLEREF "Name of Act/Reg"</w:instrText>
          </w:r>
          <w:r>
            <w:rPr>
              <w:b/>
              <w:i/>
            </w:rPr>
            <w:fldChar w:fldCharType="separate"/>
          </w:r>
          <w:r w:rsidR="004B0033">
            <w:rPr>
              <w:b/>
              <w:i/>
            </w:rPr>
            <w:t>Shipping and Pilotage (Ports and Harbours) Regulations 1966</w:t>
          </w:r>
          <w:r>
            <w:rPr>
              <w:b/>
              <w:i/>
            </w:rPr>
            <w:fldChar w:fldCharType="end"/>
          </w:r>
        </w:p>
      </w:tc>
    </w:tr>
    <w:tr w:rsidR="007E6E90" w14:paraId="5E5F8C55" w14:textId="77777777">
      <w:trPr>
        <w:jc w:val="center"/>
      </w:trPr>
      <w:tc>
        <w:tcPr>
          <w:tcW w:w="2057" w:type="dxa"/>
        </w:tcPr>
        <w:p w14:paraId="00147EEE" w14:textId="20E05061" w:rsidR="00B13FBB" w:rsidRDefault="00B13FBB">
          <w:pPr>
            <w:pStyle w:val="Header"/>
            <w:spacing w:before="40"/>
          </w:pPr>
          <w:r>
            <w:rPr>
              <w:b/>
            </w:rPr>
            <w:fldChar w:fldCharType="begin"/>
          </w:r>
          <w:r>
            <w:rPr>
              <w:b/>
            </w:rPr>
            <w:instrText>styleref CharSchno</w:instrText>
          </w:r>
          <w:r>
            <w:rPr>
              <w:b/>
            </w:rPr>
            <w:fldChar w:fldCharType="separate"/>
          </w:r>
          <w:r w:rsidR="004B0033">
            <w:rPr>
              <w:b/>
            </w:rPr>
            <w:t>Schedule 1A</w:t>
          </w:r>
          <w:r>
            <w:rPr>
              <w:b/>
            </w:rPr>
            <w:fldChar w:fldCharType="end"/>
          </w:r>
        </w:p>
      </w:tc>
      <w:tc>
        <w:tcPr>
          <w:tcW w:w="5206" w:type="dxa"/>
        </w:tcPr>
        <w:p w14:paraId="2D562F41" w14:textId="1E682903" w:rsidR="00B13FBB" w:rsidRDefault="00B13FBB">
          <w:pPr>
            <w:pStyle w:val="Header"/>
            <w:spacing w:before="40"/>
          </w:pPr>
          <w:r>
            <w:fldChar w:fldCharType="begin"/>
          </w:r>
          <w:r>
            <w:instrText>styleref CharSchText</w:instrText>
          </w:r>
          <w:r>
            <w:fldChar w:fldCharType="separate"/>
          </w:r>
          <w:r w:rsidR="004B0033">
            <w:t>Declared ports</w:t>
          </w:r>
          <w:r>
            <w:fldChar w:fldCharType="end"/>
          </w:r>
        </w:p>
      </w:tc>
    </w:tr>
    <w:tr w:rsidR="007E6E90" w14:paraId="110B8675" w14:textId="77777777">
      <w:trPr>
        <w:jc w:val="center"/>
      </w:trPr>
      <w:tc>
        <w:tcPr>
          <w:tcW w:w="2057" w:type="dxa"/>
        </w:tcPr>
        <w:p w14:paraId="12977771" w14:textId="77777777" w:rsidR="00B13FBB" w:rsidRDefault="00B13FBB">
          <w:pPr>
            <w:pStyle w:val="Header"/>
            <w:spacing w:before="40"/>
          </w:pPr>
        </w:p>
      </w:tc>
      <w:tc>
        <w:tcPr>
          <w:tcW w:w="5206" w:type="dxa"/>
        </w:tcPr>
        <w:p w14:paraId="57CDE65E" w14:textId="77777777" w:rsidR="00B13FBB" w:rsidRDefault="00B13FBB">
          <w:pPr>
            <w:pStyle w:val="Header"/>
            <w:spacing w:before="40"/>
          </w:pPr>
        </w:p>
      </w:tc>
    </w:tr>
    <w:tr w:rsidR="007E6E90" w14:paraId="4E0AC075" w14:textId="77777777">
      <w:trPr>
        <w:jc w:val="center"/>
      </w:trPr>
      <w:tc>
        <w:tcPr>
          <w:tcW w:w="2057" w:type="dxa"/>
        </w:tcPr>
        <w:p w14:paraId="0231F5F9" w14:textId="77777777" w:rsidR="00B13FBB" w:rsidRDefault="00B13FBB">
          <w:pPr>
            <w:pStyle w:val="Header"/>
            <w:spacing w:before="40"/>
          </w:pPr>
        </w:p>
      </w:tc>
      <w:tc>
        <w:tcPr>
          <w:tcW w:w="5206" w:type="dxa"/>
        </w:tcPr>
        <w:p w14:paraId="51B5FF2A" w14:textId="77777777" w:rsidR="00B13FBB" w:rsidRDefault="00B13FBB">
          <w:pPr>
            <w:pStyle w:val="Header"/>
            <w:spacing w:before="40"/>
          </w:pPr>
        </w:p>
      </w:tc>
    </w:tr>
  </w:tbl>
  <w:p w14:paraId="0D861CF4" w14:textId="77777777" w:rsidR="00B13FBB" w:rsidRDefault="00B13FBB">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352"/>
      <w:gridCol w:w="1911"/>
    </w:tblGrid>
    <w:tr w:rsidR="007E6E90" w14:paraId="65B218CB" w14:textId="77777777">
      <w:trPr>
        <w:cantSplit/>
        <w:jc w:val="center"/>
      </w:trPr>
      <w:tc>
        <w:tcPr>
          <w:tcW w:w="7263" w:type="dxa"/>
          <w:gridSpan w:val="2"/>
        </w:tcPr>
        <w:p w14:paraId="4F5AB3D7" w14:textId="2D11894E" w:rsidR="00B13FBB" w:rsidRDefault="00B13FBB">
          <w:pPr>
            <w:pStyle w:val="Header"/>
            <w:ind w:right="17"/>
            <w:jc w:val="right"/>
          </w:pPr>
          <w:r>
            <w:rPr>
              <w:b/>
              <w:i/>
            </w:rPr>
            <w:fldChar w:fldCharType="begin"/>
          </w:r>
          <w:r>
            <w:rPr>
              <w:b/>
              <w:i/>
            </w:rPr>
            <w:instrText>Styleref "Name of Act/Reg"</w:instrText>
          </w:r>
          <w:r>
            <w:rPr>
              <w:b/>
              <w:i/>
            </w:rPr>
            <w:fldChar w:fldCharType="separate"/>
          </w:r>
          <w:r w:rsidR="004B0033">
            <w:rPr>
              <w:b/>
              <w:i/>
            </w:rPr>
            <w:t>Shipping and Pilotage (Ports and Harbours) Regulations 1966</w:t>
          </w:r>
          <w:r>
            <w:rPr>
              <w:b/>
              <w:i/>
            </w:rPr>
            <w:fldChar w:fldCharType="end"/>
          </w:r>
        </w:p>
      </w:tc>
    </w:tr>
    <w:tr w:rsidR="007E6E90" w14:paraId="570227FF" w14:textId="77777777">
      <w:trPr>
        <w:jc w:val="center"/>
      </w:trPr>
      <w:tc>
        <w:tcPr>
          <w:tcW w:w="5352" w:type="dxa"/>
          <w:vAlign w:val="bottom"/>
        </w:tcPr>
        <w:p w14:paraId="7C6E0DD7" w14:textId="2069854B" w:rsidR="00B13FBB" w:rsidRDefault="00B13FBB">
          <w:pPr>
            <w:pStyle w:val="Header"/>
            <w:spacing w:before="40"/>
            <w:jc w:val="right"/>
          </w:pPr>
          <w:r>
            <w:fldChar w:fldCharType="begin"/>
          </w:r>
          <w:r>
            <w:instrText>styleref CharSchText</w:instrText>
          </w:r>
          <w:r>
            <w:fldChar w:fldCharType="separate"/>
          </w:r>
          <w:r w:rsidR="004B0033">
            <w:t>Declared ports</w:t>
          </w:r>
          <w:r>
            <w:fldChar w:fldCharType="end"/>
          </w:r>
        </w:p>
      </w:tc>
      <w:tc>
        <w:tcPr>
          <w:tcW w:w="1911" w:type="dxa"/>
        </w:tcPr>
        <w:p w14:paraId="2515F91A" w14:textId="1822E9C0" w:rsidR="00B13FBB" w:rsidRDefault="00B13FBB">
          <w:pPr>
            <w:pStyle w:val="Header"/>
            <w:spacing w:before="40"/>
            <w:ind w:right="17"/>
            <w:jc w:val="right"/>
          </w:pPr>
          <w:r>
            <w:rPr>
              <w:b/>
            </w:rPr>
            <w:fldChar w:fldCharType="begin"/>
          </w:r>
          <w:r>
            <w:rPr>
              <w:b/>
            </w:rPr>
            <w:instrText>styleref CharSchno</w:instrText>
          </w:r>
          <w:r>
            <w:rPr>
              <w:b/>
            </w:rPr>
            <w:fldChar w:fldCharType="separate"/>
          </w:r>
          <w:r w:rsidR="004B0033">
            <w:rPr>
              <w:b/>
            </w:rPr>
            <w:t>Schedule 1A</w:t>
          </w:r>
          <w:r>
            <w:rPr>
              <w:b/>
            </w:rPr>
            <w:fldChar w:fldCharType="end"/>
          </w:r>
        </w:p>
      </w:tc>
    </w:tr>
    <w:tr w:rsidR="007E6E90" w14:paraId="2958E7C6" w14:textId="77777777">
      <w:trPr>
        <w:jc w:val="center"/>
      </w:trPr>
      <w:tc>
        <w:tcPr>
          <w:tcW w:w="5352" w:type="dxa"/>
        </w:tcPr>
        <w:p w14:paraId="08C53B68" w14:textId="77777777" w:rsidR="00B13FBB" w:rsidRDefault="00B13FBB">
          <w:pPr>
            <w:pStyle w:val="Header"/>
            <w:spacing w:before="40"/>
            <w:jc w:val="right"/>
          </w:pPr>
        </w:p>
      </w:tc>
      <w:tc>
        <w:tcPr>
          <w:tcW w:w="1911" w:type="dxa"/>
        </w:tcPr>
        <w:p w14:paraId="1184A920" w14:textId="77777777" w:rsidR="00B13FBB" w:rsidRDefault="00B13FBB">
          <w:pPr>
            <w:pStyle w:val="Header"/>
            <w:spacing w:before="40"/>
            <w:ind w:right="17"/>
            <w:jc w:val="right"/>
          </w:pPr>
        </w:p>
      </w:tc>
    </w:tr>
    <w:tr w:rsidR="007E6E90" w14:paraId="72275A0A" w14:textId="77777777">
      <w:trPr>
        <w:jc w:val="center"/>
      </w:trPr>
      <w:tc>
        <w:tcPr>
          <w:tcW w:w="5352" w:type="dxa"/>
        </w:tcPr>
        <w:p w14:paraId="52C064C8" w14:textId="77777777" w:rsidR="00B13FBB" w:rsidRDefault="00B13FBB">
          <w:pPr>
            <w:pStyle w:val="Header"/>
            <w:spacing w:before="40"/>
            <w:jc w:val="right"/>
          </w:pPr>
        </w:p>
      </w:tc>
      <w:tc>
        <w:tcPr>
          <w:tcW w:w="1911" w:type="dxa"/>
        </w:tcPr>
        <w:p w14:paraId="39E71BEE" w14:textId="77777777" w:rsidR="00B13FBB" w:rsidRDefault="00B13FBB">
          <w:pPr>
            <w:pStyle w:val="Header"/>
            <w:spacing w:before="40"/>
            <w:ind w:right="17"/>
            <w:jc w:val="right"/>
          </w:pPr>
        </w:p>
      </w:tc>
    </w:tr>
  </w:tbl>
  <w:p w14:paraId="6AB63701" w14:textId="77777777" w:rsidR="00B13FBB" w:rsidRDefault="00B13FBB">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1872"/>
      <w:gridCol w:w="5391"/>
    </w:tblGrid>
    <w:tr w:rsidR="007E6E90" w14:paraId="419F02EC" w14:textId="77777777">
      <w:trPr>
        <w:cantSplit/>
        <w:jc w:val="center"/>
      </w:trPr>
      <w:tc>
        <w:tcPr>
          <w:tcW w:w="7263" w:type="dxa"/>
          <w:gridSpan w:val="2"/>
        </w:tcPr>
        <w:p w14:paraId="3751365B" w14:textId="5F8BFF41" w:rsidR="00B13FBB" w:rsidRDefault="00B13FBB">
          <w:pPr>
            <w:pStyle w:val="Header"/>
          </w:pPr>
          <w:r>
            <w:rPr>
              <w:b/>
              <w:i/>
            </w:rPr>
            <w:fldChar w:fldCharType="begin"/>
          </w:r>
          <w:r>
            <w:rPr>
              <w:b/>
              <w:i/>
            </w:rPr>
            <w:instrText>STYLEREF "Name of Act/Reg"</w:instrText>
          </w:r>
          <w:r>
            <w:rPr>
              <w:b/>
              <w:i/>
            </w:rPr>
            <w:fldChar w:fldCharType="separate"/>
          </w:r>
          <w:r w:rsidR="004B0033">
            <w:rPr>
              <w:b/>
              <w:i/>
            </w:rPr>
            <w:t>Shipping and Pilotage (Ports and Harbours) Regulations 1966</w:t>
          </w:r>
          <w:r>
            <w:rPr>
              <w:b/>
              <w:i/>
            </w:rPr>
            <w:fldChar w:fldCharType="end"/>
          </w:r>
        </w:p>
      </w:tc>
    </w:tr>
    <w:tr w:rsidR="007E6E90" w14:paraId="3F7A3135" w14:textId="77777777">
      <w:trPr>
        <w:jc w:val="center"/>
      </w:trPr>
      <w:tc>
        <w:tcPr>
          <w:tcW w:w="1872" w:type="dxa"/>
        </w:tcPr>
        <w:p w14:paraId="0C3FE49D" w14:textId="725D9299" w:rsidR="00B13FBB" w:rsidRDefault="00B13FBB">
          <w:pPr>
            <w:pStyle w:val="Header"/>
            <w:spacing w:before="40"/>
          </w:pPr>
          <w:r>
            <w:rPr>
              <w:b/>
            </w:rPr>
            <w:fldChar w:fldCharType="begin"/>
          </w:r>
          <w:r>
            <w:rPr>
              <w:b/>
            </w:rPr>
            <w:instrText>styleref CharSchno</w:instrText>
          </w:r>
          <w:r>
            <w:rPr>
              <w:b/>
            </w:rPr>
            <w:fldChar w:fldCharType="separate"/>
          </w:r>
          <w:r w:rsidR="004B0033">
            <w:rPr>
              <w:b/>
            </w:rPr>
            <w:t>Schedule 2</w:t>
          </w:r>
          <w:r>
            <w:rPr>
              <w:b/>
            </w:rPr>
            <w:fldChar w:fldCharType="end"/>
          </w:r>
        </w:p>
      </w:tc>
      <w:tc>
        <w:tcPr>
          <w:tcW w:w="5391" w:type="dxa"/>
        </w:tcPr>
        <w:p w14:paraId="0A321C73" w14:textId="177D103D" w:rsidR="00B13FBB" w:rsidRDefault="00B13FBB">
          <w:pPr>
            <w:pStyle w:val="Header"/>
            <w:spacing w:before="40"/>
          </w:pPr>
          <w:r>
            <w:fldChar w:fldCharType="begin"/>
          </w:r>
          <w:r>
            <w:instrText>styleref CharSchText</w:instrText>
          </w:r>
          <w:r>
            <w:fldChar w:fldCharType="separate"/>
          </w:r>
          <w:r w:rsidR="004B0033">
            <w:t>Signals to be displayed on vessels</w:t>
          </w:r>
          <w:r>
            <w:fldChar w:fldCharType="end"/>
          </w:r>
        </w:p>
      </w:tc>
    </w:tr>
    <w:tr w:rsidR="007E6E90" w14:paraId="41C55748" w14:textId="77777777">
      <w:trPr>
        <w:jc w:val="center"/>
      </w:trPr>
      <w:tc>
        <w:tcPr>
          <w:tcW w:w="1872" w:type="dxa"/>
        </w:tcPr>
        <w:p w14:paraId="4DBE9864" w14:textId="68A92B3C" w:rsidR="00B13FBB" w:rsidRDefault="00B13FBB">
          <w:pPr>
            <w:pStyle w:val="Header"/>
            <w:spacing w:before="40"/>
          </w:pPr>
          <w:r>
            <w:rPr>
              <w:b/>
            </w:rPr>
            <w:fldChar w:fldCharType="begin"/>
          </w:r>
          <w:r>
            <w:rPr>
              <w:b/>
            </w:rPr>
            <w:instrText xml:space="preserve"> STYLEREF CharSDivNo \* charformat</w:instrText>
          </w:r>
          <w:r>
            <w:rPr>
              <w:b/>
            </w:rPr>
            <w:fldChar w:fldCharType="end"/>
          </w:r>
        </w:p>
      </w:tc>
      <w:tc>
        <w:tcPr>
          <w:tcW w:w="5391" w:type="dxa"/>
        </w:tcPr>
        <w:p w14:paraId="23E921E0" w14:textId="599B19D7" w:rsidR="00B13FBB" w:rsidRDefault="00B13FBB">
          <w:pPr>
            <w:pStyle w:val="Header"/>
            <w:spacing w:before="40"/>
          </w:pPr>
          <w:r>
            <w:fldChar w:fldCharType="begin"/>
          </w:r>
          <w:r>
            <w:instrText>styleref CharSDivText</w:instrText>
          </w:r>
          <w:r>
            <w:fldChar w:fldCharType="end"/>
          </w:r>
        </w:p>
      </w:tc>
    </w:tr>
    <w:tr w:rsidR="007E6E90" w14:paraId="68696ED9" w14:textId="77777777">
      <w:trPr>
        <w:jc w:val="center"/>
      </w:trPr>
      <w:tc>
        <w:tcPr>
          <w:tcW w:w="1872" w:type="dxa"/>
        </w:tcPr>
        <w:p w14:paraId="4AB234E1" w14:textId="77777777" w:rsidR="00B13FBB" w:rsidRDefault="00B13FBB">
          <w:pPr>
            <w:pStyle w:val="Header"/>
            <w:spacing w:before="40"/>
          </w:pPr>
        </w:p>
      </w:tc>
      <w:tc>
        <w:tcPr>
          <w:tcW w:w="5391" w:type="dxa"/>
        </w:tcPr>
        <w:p w14:paraId="31A37FC5" w14:textId="77777777" w:rsidR="00B13FBB" w:rsidRDefault="00B13FBB">
          <w:pPr>
            <w:pStyle w:val="Header"/>
            <w:spacing w:before="40"/>
          </w:pPr>
        </w:p>
      </w:tc>
    </w:tr>
  </w:tbl>
  <w:p w14:paraId="2FCE6335" w14:textId="77777777" w:rsidR="00B13FBB" w:rsidRDefault="00B13FBB">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592"/>
      <w:gridCol w:w="1671"/>
    </w:tblGrid>
    <w:tr w:rsidR="007E6E90" w14:paraId="50F40A4C" w14:textId="77777777">
      <w:trPr>
        <w:cantSplit/>
        <w:jc w:val="center"/>
      </w:trPr>
      <w:tc>
        <w:tcPr>
          <w:tcW w:w="7263" w:type="dxa"/>
          <w:gridSpan w:val="2"/>
        </w:tcPr>
        <w:p w14:paraId="4D0842B5" w14:textId="3A5F3C6E" w:rsidR="00B13FBB" w:rsidRDefault="00B13FBB">
          <w:pPr>
            <w:pStyle w:val="Header"/>
            <w:ind w:right="17"/>
            <w:jc w:val="right"/>
          </w:pPr>
          <w:r>
            <w:rPr>
              <w:b/>
              <w:i/>
            </w:rPr>
            <w:fldChar w:fldCharType="begin"/>
          </w:r>
          <w:r>
            <w:rPr>
              <w:b/>
              <w:i/>
            </w:rPr>
            <w:instrText>Styleref "Name of Act/Reg"</w:instrText>
          </w:r>
          <w:r>
            <w:rPr>
              <w:b/>
              <w:i/>
            </w:rPr>
            <w:fldChar w:fldCharType="separate"/>
          </w:r>
          <w:r w:rsidR="004B0033">
            <w:rPr>
              <w:b/>
              <w:i/>
            </w:rPr>
            <w:t>Shipping and Pilotage (Ports and Harbours) Regulations 1966</w:t>
          </w:r>
          <w:r>
            <w:rPr>
              <w:b/>
              <w:i/>
            </w:rPr>
            <w:fldChar w:fldCharType="end"/>
          </w:r>
        </w:p>
      </w:tc>
    </w:tr>
    <w:tr w:rsidR="007E6E90" w14:paraId="4EDAAB02" w14:textId="77777777">
      <w:trPr>
        <w:jc w:val="center"/>
      </w:trPr>
      <w:tc>
        <w:tcPr>
          <w:tcW w:w="5592" w:type="dxa"/>
          <w:vAlign w:val="bottom"/>
        </w:tcPr>
        <w:p w14:paraId="3D3BD8B5" w14:textId="3597FD43" w:rsidR="00B13FBB" w:rsidRDefault="00B13FBB">
          <w:pPr>
            <w:pStyle w:val="Header"/>
            <w:spacing w:before="40"/>
            <w:jc w:val="right"/>
          </w:pPr>
          <w:r>
            <w:fldChar w:fldCharType="begin"/>
          </w:r>
          <w:r>
            <w:instrText>styleref CharSchText</w:instrText>
          </w:r>
          <w:r>
            <w:fldChar w:fldCharType="separate"/>
          </w:r>
          <w:r w:rsidR="004B0033">
            <w:t>Signals to be displayed on vessels</w:t>
          </w:r>
          <w:r>
            <w:fldChar w:fldCharType="end"/>
          </w:r>
        </w:p>
      </w:tc>
      <w:tc>
        <w:tcPr>
          <w:tcW w:w="1671" w:type="dxa"/>
        </w:tcPr>
        <w:p w14:paraId="3BF55C17" w14:textId="61AC59CD" w:rsidR="00B13FBB" w:rsidRDefault="00B13FBB">
          <w:pPr>
            <w:pStyle w:val="Header"/>
            <w:spacing w:before="40"/>
            <w:ind w:right="17"/>
            <w:jc w:val="right"/>
          </w:pPr>
          <w:r>
            <w:rPr>
              <w:b/>
            </w:rPr>
            <w:fldChar w:fldCharType="begin"/>
          </w:r>
          <w:r>
            <w:rPr>
              <w:b/>
            </w:rPr>
            <w:instrText>styleref CharSchno</w:instrText>
          </w:r>
          <w:r>
            <w:rPr>
              <w:b/>
            </w:rPr>
            <w:fldChar w:fldCharType="separate"/>
          </w:r>
          <w:r w:rsidR="004B0033">
            <w:rPr>
              <w:b/>
            </w:rPr>
            <w:t>Schedule 2</w:t>
          </w:r>
          <w:r>
            <w:rPr>
              <w:b/>
            </w:rPr>
            <w:fldChar w:fldCharType="end"/>
          </w:r>
        </w:p>
      </w:tc>
    </w:tr>
    <w:tr w:rsidR="007E6E90" w14:paraId="2518C0E4" w14:textId="77777777">
      <w:trPr>
        <w:jc w:val="center"/>
      </w:trPr>
      <w:tc>
        <w:tcPr>
          <w:tcW w:w="5592" w:type="dxa"/>
        </w:tcPr>
        <w:p w14:paraId="35DF3E99" w14:textId="47E76AFE" w:rsidR="00B13FBB" w:rsidRDefault="00B13FBB">
          <w:pPr>
            <w:pStyle w:val="Header"/>
            <w:spacing w:before="40"/>
            <w:jc w:val="right"/>
          </w:pPr>
          <w:r>
            <w:fldChar w:fldCharType="begin"/>
          </w:r>
          <w:r>
            <w:instrText>styleref CharSDivText</w:instrText>
          </w:r>
          <w:r>
            <w:fldChar w:fldCharType="end"/>
          </w:r>
        </w:p>
      </w:tc>
      <w:tc>
        <w:tcPr>
          <w:tcW w:w="1671" w:type="dxa"/>
        </w:tcPr>
        <w:p w14:paraId="50714960" w14:textId="6DC4F747" w:rsidR="00B13FBB" w:rsidRDefault="00B13FBB">
          <w:pPr>
            <w:pStyle w:val="Header"/>
            <w:spacing w:before="40"/>
            <w:ind w:right="17"/>
            <w:jc w:val="right"/>
          </w:pPr>
          <w:r>
            <w:rPr>
              <w:b/>
            </w:rPr>
            <w:fldChar w:fldCharType="begin"/>
          </w:r>
          <w:r>
            <w:rPr>
              <w:b/>
            </w:rPr>
            <w:instrText xml:space="preserve"> STYLEREF CharSDivNo \* charformat</w:instrText>
          </w:r>
          <w:r>
            <w:rPr>
              <w:b/>
            </w:rPr>
            <w:fldChar w:fldCharType="end"/>
          </w:r>
        </w:p>
      </w:tc>
    </w:tr>
    <w:tr w:rsidR="007E6E90" w14:paraId="008D89F3" w14:textId="77777777">
      <w:trPr>
        <w:jc w:val="center"/>
      </w:trPr>
      <w:tc>
        <w:tcPr>
          <w:tcW w:w="5592" w:type="dxa"/>
        </w:tcPr>
        <w:p w14:paraId="41ACBC93" w14:textId="77777777" w:rsidR="00B13FBB" w:rsidRDefault="00B13FBB">
          <w:pPr>
            <w:pStyle w:val="Header"/>
            <w:spacing w:before="40"/>
            <w:jc w:val="right"/>
          </w:pPr>
        </w:p>
      </w:tc>
      <w:tc>
        <w:tcPr>
          <w:tcW w:w="1671" w:type="dxa"/>
        </w:tcPr>
        <w:p w14:paraId="1ACB33C3" w14:textId="77777777" w:rsidR="00B13FBB" w:rsidRDefault="00B13FBB">
          <w:pPr>
            <w:pStyle w:val="Header"/>
            <w:spacing w:before="40"/>
            <w:ind w:right="17"/>
            <w:jc w:val="right"/>
          </w:pPr>
        </w:p>
      </w:tc>
    </w:tr>
  </w:tbl>
  <w:p w14:paraId="50F1D50A" w14:textId="77777777" w:rsidR="00B13FBB" w:rsidRDefault="00B13FBB">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1915"/>
      <w:gridCol w:w="5348"/>
    </w:tblGrid>
    <w:tr w:rsidR="007E6E90" w14:paraId="7B4AE879" w14:textId="77777777">
      <w:trPr>
        <w:cantSplit/>
        <w:jc w:val="center"/>
      </w:trPr>
      <w:tc>
        <w:tcPr>
          <w:tcW w:w="7263" w:type="dxa"/>
          <w:gridSpan w:val="2"/>
        </w:tcPr>
        <w:p w14:paraId="16D16CE2" w14:textId="34E30118" w:rsidR="00B13FBB" w:rsidRDefault="00B13FBB">
          <w:pPr>
            <w:pStyle w:val="Header"/>
          </w:pPr>
          <w:r>
            <w:rPr>
              <w:b/>
              <w:i/>
            </w:rPr>
            <w:fldChar w:fldCharType="begin"/>
          </w:r>
          <w:r>
            <w:rPr>
              <w:b/>
              <w:i/>
            </w:rPr>
            <w:instrText>STYLEREF "Name of Act/Reg"</w:instrText>
          </w:r>
          <w:r>
            <w:rPr>
              <w:b/>
              <w:i/>
            </w:rPr>
            <w:fldChar w:fldCharType="separate"/>
          </w:r>
          <w:r w:rsidR="004B0033">
            <w:rPr>
              <w:b/>
              <w:i/>
            </w:rPr>
            <w:t>Shipping and Pilotage (Ports and Harbours) Regulations 1966</w:t>
          </w:r>
          <w:r>
            <w:rPr>
              <w:b/>
              <w:i/>
            </w:rPr>
            <w:fldChar w:fldCharType="end"/>
          </w:r>
        </w:p>
      </w:tc>
    </w:tr>
    <w:tr w:rsidR="007E6E90" w14:paraId="30423828" w14:textId="77777777">
      <w:trPr>
        <w:jc w:val="center"/>
      </w:trPr>
      <w:tc>
        <w:tcPr>
          <w:tcW w:w="1915" w:type="dxa"/>
        </w:tcPr>
        <w:p w14:paraId="03C56A03" w14:textId="58FBEEB0" w:rsidR="00B13FBB" w:rsidRDefault="00B13FBB">
          <w:pPr>
            <w:pStyle w:val="Header"/>
            <w:spacing w:before="40"/>
          </w:pPr>
          <w:r>
            <w:rPr>
              <w:b/>
            </w:rPr>
            <w:fldChar w:fldCharType="begin"/>
          </w:r>
          <w:r>
            <w:rPr>
              <w:b/>
            </w:rPr>
            <w:instrText xml:space="preserve"> IF </w:instrText>
          </w:r>
          <w:r>
            <w:rPr>
              <w:b/>
            </w:rPr>
            <w:fldChar w:fldCharType="begin"/>
          </w:r>
          <w:r>
            <w:rPr>
              <w:b/>
            </w:rPr>
            <w:instrText>STYLEREF CharSchno \n</w:instrText>
          </w:r>
          <w:r>
            <w:rPr>
              <w:b/>
            </w:rPr>
            <w:fldChar w:fldCharType="separate"/>
          </w:r>
          <w:r w:rsidR="004B0033">
            <w:rPr>
              <w:b/>
            </w:rPr>
            <w:instrText>0</w:instrText>
          </w:r>
          <w:r>
            <w:rPr>
              <w:b/>
            </w:rPr>
            <w:fldChar w:fldCharType="end"/>
          </w:r>
          <w:r>
            <w:rPr>
              <w:b/>
            </w:rPr>
            <w:instrText xml:space="preserve"> = 0 "</w:instrText>
          </w:r>
          <w:r>
            <w:rPr>
              <w:b/>
            </w:rPr>
            <w:fldChar w:fldCharType="begin"/>
          </w:r>
          <w:r>
            <w:rPr>
              <w:b/>
            </w:rPr>
            <w:instrText>STYLEREF CharSchno</w:instrText>
          </w:r>
          <w:r>
            <w:rPr>
              <w:b/>
            </w:rPr>
            <w:fldChar w:fldCharType="separate"/>
          </w:r>
          <w:r w:rsidR="004B0033">
            <w:rPr>
              <w:b/>
            </w:rPr>
            <w:instrText>Schedule 3</w:instrText>
          </w:r>
          <w:r>
            <w:rPr>
              <w:b/>
            </w:rPr>
            <w:fldChar w:fldCharType="end"/>
          </w:r>
          <w:r>
            <w:rPr>
              <w:b/>
            </w:rPr>
            <w:instrText>" "</w:instrText>
          </w:r>
          <w:r>
            <w:rPr>
              <w:b/>
            </w:rPr>
            <w:fldChar w:fldCharType="begin"/>
          </w:r>
          <w:r>
            <w:rPr>
              <w:b/>
            </w:rPr>
            <w:instrText xml:space="preserve"> STYLEREF CharSchno </w:instrText>
          </w:r>
          <w:r>
            <w:rPr>
              <w:b/>
            </w:rPr>
            <w:fldChar w:fldCharType="end"/>
          </w:r>
          <w:r>
            <w:rPr>
              <w:b/>
            </w:rPr>
            <w:instrText xml:space="preserve"> </w:instrText>
          </w:r>
          <w:r>
            <w:rPr>
              <w:b/>
            </w:rPr>
            <w:fldChar w:fldCharType="begin"/>
          </w:r>
          <w:r>
            <w:rPr>
              <w:b/>
            </w:rPr>
            <w:instrText>STYLEREF CharSchno \n</w:instrText>
          </w:r>
          <w:r>
            <w:rPr>
              <w:b/>
            </w:rPr>
            <w:fldChar w:fldCharType="end"/>
          </w:r>
          <w:r>
            <w:rPr>
              <w:b/>
            </w:rPr>
            <w:instrText>"</w:instrText>
          </w:r>
          <w:r>
            <w:rPr>
              <w:b/>
            </w:rPr>
            <w:fldChar w:fldCharType="separate"/>
          </w:r>
          <w:r w:rsidR="004B0033">
            <w:rPr>
              <w:b/>
            </w:rPr>
            <w:t>Schedule 3</w:t>
          </w:r>
          <w:r>
            <w:rPr>
              <w:b/>
            </w:rPr>
            <w:fldChar w:fldCharType="end"/>
          </w:r>
        </w:p>
      </w:tc>
      <w:tc>
        <w:tcPr>
          <w:tcW w:w="5348" w:type="dxa"/>
        </w:tcPr>
        <w:p w14:paraId="4780B8E6" w14:textId="3BDC9A84" w:rsidR="00B13FBB" w:rsidRDefault="00B13FBB">
          <w:pPr>
            <w:pStyle w:val="Header"/>
            <w:spacing w:before="40"/>
          </w:pPr>
          <w:r>
            <w:fldChar w:fldCharType="begin"/>
          </w:r>
          <w:r>
            <w:instrText>styleref CharSchText</w:instrText>
          </w:r>
          <w:r>
            <w:fldChar w:fldCharType="separate"/>
          </w:r>
          <w:r w:rsidR="004B0033">
            <w:t>Fees and charges</w:t>
          </w:r>
          <w:r>
            <w:fldChar w:fldCharType="end"/>
          </w:r>
        </w:p>
      </w:tc>
    </w:tr>
    <w:tr w:rsidR="007E6E90" w14:paraId="5BC7AAAB" w14:textId="77777777">
      <w:trPr>
        <w:jc w:val="center"/>
      </w:trPr>
      <w:tc>
        <w:tcPr>
          <w:tcW w:w="1915" w:type="dxa"/>
        </w:tcPr>
        <w:p w14:paraId="77711FE2" w14:textId="77777777" w:rsidR="00B13FBB" w:rsidRDefault="00B13FBB">
          <w:pPr>
            <w:pStyle w:val="Header"/>
            <w:spacing w:before="40"/>
          </w:pPr>
        </w:p>
      </w:tc>
      <w:tc>
        <w:tcPr>
          <w:tcW w:w="5348" w:type="dxa"/>
        </w:tcPr>
        <w:p w14:paraId="49E11AA3" w14:textId="77777777" w:rsidR="00B13FBB" w:rsidRDefault="00B13FBB">
          <w:pPr>
            <w:pStyle w:val="Header"/>
            <w:spacing w:before="40"/>
          </w:pPr>
        </w:p>
      </w:tc>
    </w:tr>
    <w:tr w:rsidR="007E6E90" w14:paraId="5EF4A1F1" w14:textId="77777777">
      <w:trPr>
        <w:jc w:val="center"/>
      </w:trPr>
      <w:tc>
        <w:tcPr>
          <w:tcW w:w="1915" w:type="dxa"/>
        </w:tcPr>
        <w:p w14:paraId="15EB3897" w14:textId="77777777" w:rsidR="00B13FBB" w:rsidRDefault="00B13FBB">
          <w:pPr>
            <w:pStyle w:val="Header"/>
            <w:spacing w:before="40"/>
          </w:pPr>
        </w:p>
      </w:tc>
      <w:tc>
        <w:tcPr>
          <w:tcW w:w="5348" w:type="dxa"/>
        </w:tcPr>
        <w:p w14:paraId="7BE6C3DB" w14:textId="77777777" w:rsidR="00B13FBB" w:rsidRDefault="00B13FBB">
          <w:pPr>
            <w:pStyle w:val="Header"/>
            <w:spacing w:before="40"/>
          </w:pPr>
        </w:p>
      </w:tc>
    </w:tr>
  </w:tbl>
  <w:p w14:paraId="69F57E47" w14:textId="77777777" w:rsidR="00B13FBB" w:rsidRDefault="00B13FBB">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197"/>
      <w:gridCol w:w="1993"/>
    </w:tblGrid>
    <w:tr w:rsidR="007E6E90" w14:paraId="7CABFC51" w14:textId="77777777">
      <w:trPr>
        <w:cantSplit/>
        <w:trHeight w:val="232"/>
        <w:jc w:val="center"/>
      </w:trPr>
      <w:tc>
        <w:tcPr>
          <w:tcW w:w="7190" w:type="dxa"/>
          <w:gridSpan w:val="2"/>
        </w:tcPr>
        <w:p w14:paraId="65655CF4" w14:textId="038A643A" w:rsidR="00B13FBB" w:rsidRDefault="00B13FBB">
          <w:pPr>
            <w:pStyle w:val="Header"/>
            <w:ind w:right="17"/>
            <w:jc w:val="right"/>
          </w:pPr>
          <w:r>
            <w:rPr>
              <w:b/>
              <w:i/>
            </w:rPr>
            <w:fldChar w:fldCharType="begin"/>
          </w:r>
          <w:r>
            <w:rPr>
              <w:b/>
              <w:i/>
            </w:rPr>
            <w:instrText>STYLEREF "Name of Act/Reg"</w:instrText>
          </w:r>
          <w:r>
            <w:rPr>
              <w:b/>
              <w:i/>
            </w:rPr>
            <w:fldChar w:fldCharType="separate"/>
          </w:r>
          <w:r w:rsidR="004B0033">
            <w:rPr>
              <w:b/>
              <w:i/>
            </w:rPr>
            <w:t>Shipping and Pilotage (Ports and Harbours) Regulations 1966</w:t>
          </w:r>
          <w:r>
            <w:rPr>
              <w:b/>
              <w:i/>
            </w:rPr>
            <w:fldChar w:fldCharType="end"/>
          </w:r>
        </w:p>
      </w:tc>
    </w:tr>
    <w:tr w:rsidR="007E6E90" w14:paraId="12069A59" w14:textId="77777777">
      <w:trPr>
        <w:trHeight w:val="273"/>
        <w:jc w:val="center"/>
      </w:trPr>
      <w:tc>
        <w:tcPr>
          <w:tcW w:w="5197" w:type="dxa"/>
        </w:tcPr>
        <w:p w14:paraId="6CFB9D0B" w14:textId="30E20603" w:rsidR="00B13FBB" w:rsidRDefault="00B13FBB">
          <w:pPr>
            <w:pStyle w:val="Header"/>
            <w:spacing w:before="40"/>
            <w:jc w:val="right"/>
          </w:pPr>
          <w:r>
            <w:fldChar w:fldCharType="begin"/>
          </w:r>
          <w:r>
            <w:instrText>styleref CharSchText</w:instrText>
          </w:r>
          <w:r>
            <w:fldChar w:fldCharType="separate"/>
          </w:r>
          <w:r w:rsidR="004B0033">
            <w:t>Fees and charges</w:t>
          </w:r>
          <w:r>
            <w:fldChar w:fldCharType="end"/>
          </w:r>
        </w:p>
      </w:tc>
      <w:tc>
        <w:tcPr>
          <w:tcW w:w="1993" w:type="dxa"/>
        </w:tcPr>
        <w:p w14:paraId="0BC4A550" w14:textId="09C14D13" w:rsidR="00B13FBB" w:rsidRDefault="00B13FBB">
          <w:pPr>
            <w:pStyle w:val="Header"/>
            <w:spacing w:before="40"/>
            <w:ind w:right="17"/>
            <w:jc w:val="right"/>
          </w:pPr>
          <w:r>
            <w:rPr>
              <w:b/>
            </w:rPr>
            <w:fldChar w:fldCharType="begin"/>
          </w:r>
          <w:r>
            <w:rPr>
              <w:b/>
            </w:rPr>
            <w:instrText xml:space="preserve"> IF </w:instrText>
          </w:r>
          <w:r>
            <w:rPr>
              <w:b/>
            </w:rPr>
            <w:fldChar w:fldCharType="begin"/>
          </w:r>
          <w:r>
            <w:rPr>
              <w:b/>
            </w:rPr>
            <w:instrText>STYLEREF CharSchno \n</w:instrText>
          </w:r>
          <w:r>
            <w:rPr>
              <w:b/>
            </w:rPr>
            <w:fldChar w:fldCharType="separate"/>
          </w:r>
          <w:r w:rsidR="004B0033">
            <w:rPr>
              <w:b/>
            </w:rPr>
            <w:instrText>0</w:instrText>
          </w:r>
          <w:r>
            <w:rPr>
              <w:b/>
            </w:rPr>
            <w:fldChar w:fldCharType="end"/>
          </w:r>
          <w:r>
            <w:rPr>
              <w:b/>
            </w:rPr>
            <w:instrText xml:space="preserve"> = 0 "</w:instrText>
          </w:r>
          <w:r>
            <w:rPr>
              <w:b/>
            </w:rPr>
            <w:fldChar w:fldCharType="begin"/>
          </w:r>
          <w:r>
            <w:rPr>
              <w:b/>
            </w:rPr>
            <w:instrText>STYLEREF CharSchno</w:instrText>
          </w:r>
          <w:r>
            <w:rPr>
              <w:b/>
            </w:rPr>
            <w:fldChar w:fldCharType="separate"/>
          </w:r>
          <w:r w:rsidR="004B0033">
            <w:rPr>
              <w:b/>
            </w:rPr>
            <w:instrText>Schedule 3</w:instrText>
          </w:r>
          <w:r>
            <w:rPr>
              <w:b/>
            </w:rPr>
            <w:fldChar w:fldCharType="end"/>
          </w:r>
          <w:r>
            <w:rPr>
              <w:b/>
            </w:rPr>
            <w:instrText>" "</w:instrText>
          </w:r>
          <w:r>
            <w:rPr>
              <w:b/>
            </w:rPr>
            <w:fldChar w:fldCharType="begin"/>
          </w:r>
          <w:r>
            <w:rPr>
              <w:b/>
            </w:rPr>
            <w:instrText xml:space="preserve"> STYLEREF CharSchno </w:instrText>
          </w:r>
          <w:r>
            <w:rPr>
              <w:b/>
            </w:rPr>
            <w:fldChar w:fldCharType="end"/>
          </w:r>
          <w:r>
            <w:rPr>
              <w:b/>
            </w:rPr>
            <w:instrText xml:space="preserve"> </w:instrText>
          </w:r>
          <w:r>
            <w:rPr>
              <w:b/>
            </w:rPr>
            <w:fldChar w:fldCharType="begin"/>
          </w:r>
          <w:r>
            <w:rPr>
              <w:b/>
            </w:rPr>
            <w:instrText>STYLEREF CharSchno \n</w:instrText>
          </w:r>
          <w:r>
            <w:rPr>
              <w:b/>
            </w:rPr>
            <w:fldChar w:fldCharType="end"/>
          </w:r>
          <w:r>
            <w:rPr>
              <w:b/>
            </w:rPr>
            <w:instrText>"</w:instrText>
          </w:r>
          <w:r>
            <w:rPr>
              <w:b/>
            </w:rPr>
            <w:fldChar w:fldCharType="separate"/>
          </w:r>
          <w:r w:rsidR="004B0033">
            <w:rPr>
              <w:b/>
            </w:rPr>
            <w:t>Schedule 3</w:t>
          </w:r>
          <w:r>
            <w:rPr>
              <w:b/>
            </w:rPr>
            <w:fldChar w:fldCharType="end"/>
          </w:r>
        </w:p>
      </w:tc>
    </w:tr>
    <w:tr w:rsidR="007E6E90" w14:paraId="3EA21FD5" w14:textId="77777777">
      <w:trPr>
        <w:trHeight w:val="273"/>
        <w:jc w:val="center"/>
      </w:trPr>
      <w:tc>
        <w:tcPr>
          <w:tcW w:w="5197" w:type="dxa"/>
        </w:tcPr>
        <w:p w14:paraId="225C0939" w14:textId="77777777" w:rsidR="00B13FBB" w:rsidRDefault="00B13FBB">
          <w:pPr>
            <w:pStyle w:val="Header"/>
            <w:spacing w:before="40"/>
            <w:jc w:val="right"/>
          </w:pPr>
        </w:p>
      </w:tc>
      <w:tc>
        <w:tcPr>
          <w:tcW w:w="1993" w:type="dxa"/>
        </w:tcPr>
        <w:p w14:paraId="3FDA8EB9" w14:textId="77777777" w:rsidR="00B13FBB" w:rsidRDefault="00B13FBB">
          <w:pPr>
            <w:pStyle w:val="Header"/>
            <w:spacing w:before="40"/>
            <w:ind w:right="17"/>
            <w:jc w:val="right"/>
          </w:pPr>
        </w:p>
      </w:tc>
    </w:tr>
    <w:tr w:rsidR="007E6E90" w14:paraId="0EA2E00C" w14:textId="77777777">
      <w:trPr>
        <w:trHeight w:val="273"/>
        <w:jc w:val="center"/>
      </w:trPr>
      <w:tc>
        <w:tcPr>
          <w:tcW w:w="5197" w:type="dxa"/>
        </w:tcPr>
        <w:p w14:paraId="6CABF2F0" w14:textId="77777777" w:rsidR="00B13FBB" w:rsidRDefault="00B13FBB">
          <w:pPr>
            <w:pStyle w:val="Header"/>
            <w:spacing w:before="40"/>
            <w:jc w:val="right"/>
          </w:pPr>
        </w:p>
      </w:tc>
      <w:tc>
        <w:tcPr>
          <w:tcW w:w="1993" w:type="dxa"/>
        </w:tcPr>
        <w:p w14:paraId="1B93C2BF" w14:textId="77777777" w:rsidR="00B13FBB" w:rsidRDefault="00B13FBB">
          <w:pPr>
            <w:pStyle w:val="Header"/>
            <w:spacing w:before="40"/>
            <w:ind w:right="17"/>
            <w:jc w:val="right"/>
          </w:pPr>
        </w:p>
      </w:tc>
    </w:tr>
  </w:tbl>
  <w:p w14:paraId="1979EADA" w14:textId="77777777" w:rsidR="00B13FBB" w:rsidRDefault="00B13FBB">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1915"/>
      <w:gridCol w:w="5348"/>
    </w:tblGrid>
    <w:tr w:rsidR="007E6E90" w14:paraId="76A1D895" w14:textId="77777777">
      <w:trPr>
        <w:cantSplit/>
        <w:jc w:val="center"/>
      </w:trPr>
      <w:tc>
        <w:tcPr>
          <w:tcW w:w="7263" w:type="dxa"/>
          <w:gridSpan w:val="2"/>
        </w:tcPr>
        <w:p w14:paraId="51DF17D3" w14:textId="3876856E" w:rsidR="00B13FBB" w:rsidRDefault="00B13FBB">
          <w:pPr>
            <w:pStyle w:val="Header"/>
          </w:pPr>
          <w:r>
            <w:rPr>
              <w:b/>
              <w:i/>
            </w:rPr>
            <w:fldChar w:fldCharType="begin"/>
          </w:r>
          <w:r>
            <w:rPr>
              <w:b/>
              <w:i/>
            </w:rPr>
            <w:instrText>STYLEREF "Name of Act/Reg"</w:instrText>
          </w:r>
          <w:r>
            <w:rPr>
              <w:b/>
              <w:i/>
            </w:rPr>
            <w:fldChar w:fldCharType="separate"/>
          </w:r>
          <w:r w:rsidR="004B0033">
            <w:rPr>
              <w:b/>
              <w:i/>
            </w:rPr>
            <w:t>Shipping and Pilotage (Ports and Harbours) Regulations 1966</w:t>
          </w:r>
          <w:r>
            <w:rPr>
              <w:b/>
              <w:i/>
            </w:rPr>
            <w:fldChar w:fldCharType="end"/>
          </w:r>
        </w:p>
      </w:tc>
    </w:tr>
    <w:tr w:rsidR="007E6E90" w14:paraId="2DB5DA98" w14:textId="77777777">
      <w:trPr>
        <w:jc w:val="center"/>
      </w:trPr>
      <w:tc>
        <w:tcPr>
          <w:tcW w:w="1915" w:type="dxa"/>
        </w:tcPr>
        <w:p w14:paraId="39FED1A7" w14:textId="444BC123" w:rsidR="00B13FBB" w:rsidRDefault="00B13FBB">
          <w:pPr>
            <w:pStyle w:val="Header"/>
            <w:spacing w:before="40"/>
          </w:pPr>
          <w:r>
            <w:rPr>
              <w:b/>
            </w:rPr>
            <w:fldChar w:fldCharType="begin"/>
          </w:r>
          <w:r>
            <w:rPr>
              <w:b/>
            </w:rPr>
            <w:instrText xml:space="preserve"> IF </w:instrText>
          </w:r>
          <w:r>
            <w:rPr>
              <w:b/>
            </w:rPr>
            <w:fldChar w:fldCharType="begin"/>
          </w:r>
          <w:r>
            <w:rPr>
              <w:b/>
            </w:rPr>
            <w:instrText>STYLEREF CharSchno \n</w:instrText>
          </w:r>
          <w:r>
            <w:rPr>
              <w:b/>
            </w:rPr>
            <w:fldChar w:fldCharType="separate"/>
          </w:r>
          <w:r w:rsidR="004B0033">
            <w:rPr>
              <w:b/>
            </w:rPr>
            <w:instrText>0</w:instrText>
          </w:r>
          <w:r>
            <w:rPr>
              <w:b/>
            </w:rPr>
            <w:fldChar w:fldCharType="end"/>
          </w:r>
          <w:r>
            <w:rPr>
              <w:b/>
            </w:rPr>
            <w:instrText xml:space="preserve"> = 0 "</w:instrText>
          </w:r>
          <w:r>
            <w:rPr>
              <w:b/>
            </w:rPr>
            <w:fldChar w:fldCharType="begin"/>
          </w:r>
          <w:r>
            <w:rPr>
              <w:b/>
            </w:rPr>
            <w:instrText>STYLEREF CharSchno</w:instrText>
          </w:r>
          <w:r>
            <w:rPr>
              <w:b/>
            </w:rPr>
            <w:fldChar w:fldCharType="end"/>
          </w:r>
          <w:r>
            <w:rPr>
              <w:b/>
            </w:rPr>
            <w:instrText>" "</w:instrText>
          </w:r>
          <w:r>
            <w:rPr>
              <w:b/>
            </w:rPr>
            <w:fldChar w:fldCharType="begin"/>
          </w:r>
          <w:r>
            <w:rPr>
              <w:b/>
            </w:rPr>
            <w:instrText xml:space="preserve"> STYLEREF CharSchno </w:instrText>
          </w:r>
          <w:r>
            <w:rPr>
              <w:b/>
            </w:rPr>
            <w:fldChar w:fldCharType="end"/>
          </w:r>
          <w:r>
            <w:rPr>
              <w:b/>
            </w:rPr>
            <w:instrText xml:space="preserve"> </w:instrText>
          </w:r>
          <w:r>
            <w:rPr>
              <w:b/>
            </w:rPr>
            <w:fldChar w:fldCharType="begin"/>
          </w:r>
          <w:r>
            <w:rPr>
              <w:b/>
            </w:rPr>
            <w:instrText>STYLEREF CharSchno \n</w:instrText>
          </w:r>
          <w:r>
            <w:rPr>
              <w:b/>
            </w:rPr>
            <w:fldChar w:fldCharType="end"/>
          </w:r>
          <w:r>
            <w:rPr>
              <w:b/>
            </w:rPr>
            <w:instrText>"Schedule 6Schedule 6</w:instrText>
          </w:r>
          <w:r>
            <w:rPr>
              <w:b/>
            </w:rPr>
            <w:fldChar w:fldCharType="end"/>
          </w:r>
        </w:p>
      </w:tc>
      <w:tc>
        <w:tcPr>
          <w:tcW w:w="5348" w:type="dxa"/>
        </w:tcPr>
        <w:p w14:paraId="7FBDC184" w14:textId="2981D9B0" w:rsidR="00B13FBB" w:rsidRDefault="00B13FBB">
          <w:pPr>
            <w:pStyle w:val="Header"/>
            <w:spacing w:before="40"/>
          </w:pPr>
          <w:r>
            <w:fldChar w:fldCharType="begin"/>
          </w:r>
          <w:r>
            <w:instrText>styleref CharSchText</w:instrText>
          </w:r>
          <w:r>
            <w:fldChar w:fldCharType="separate"/>
          </w:r>
          <w:r w:rsidR="004B0033">
            <w:t>Specified documents</w:t>
          </w:r>
          <w:r>
            <w:fldChar w:fldCharType="end"/>
          </w:r>
        </w:p>
      </w:tc>
    </w:tr>
    <w:tr w:rsidR="007E6E90" w14:paraId="213E9C93" w14:textId="77777777">
      <w:trPr>
        <w:jc w:val="center"/>
      </w:trPr>
      <w:tc>
        <w:tcPr>
          <w:tcW w:w="1915" w:type="dxa"/>
        </w:tcPr>
        <w:p w14:paraId="348FB397" w14:textId="77777777" w:rsidR="00B13FBB" w:rsidRDefault="00B13FBB">
          <w:pPr>
            <w:pStyle w:val="Header"/>
            <w:spacing w:before="40"/>
          </w:pPr>
        </w:p>
      </w:tc>
      <w:tc>
        <w:tcPr>
          <w:tcW w:w="5348" w:type="dxa"/>
        </w:tcPr>
        <w:p w14:paraId="07E96E71" w14:textId="77777777" w:rsidR="00B13FBB" w:rsidRDefault="00B13FBB">
          <w:pPr>
            <w:pStyle w:val="Header"/>
            <w:spacing w:before="40"/>
          </w:pPr>
        </w:p>
      </w:tc>
    </w:tr>
    <w:tr w:rsidR="007E6E90" w14:paraId="20ED9943" w14:textId="77777777">
      <w:trPr>
        <w:jc w:val="center"/>
      </w:trPr>
      <w:tc>
        <w:tcPr>
          <w:tcW w:w="1915" w:type="dxa"/>
        </w:tcPr>
        <w:p w14:paraId="7A097DBA" w14:textId="3989F93B" w:rsidR="00B13FBB" w:rsidRDefault="00B13FBB">
          <w:pPr>
            <w:pStyle w:val="Header"/>
            <w:spacing w:before="40"/>
          </w:pPr>
          <w:r>
            <w:rPr>
              <w:b/>
            </w:rPr>
            <w:t xml:space="preserve">Form </w:t>
          </w:r>
          <w:r>
            <w:rPr>
              <w:b/>
            </w:rPr>
            <w:fldChar w:fldCharType="begin"/>
          </w:r>
          <w:r>
            <w:rPr>
              <w:b/>
            </w:rPr>
            <w:instrText xml:space="preserve"> IF </w:instrText>
          </w:r>
          <w:r>
            <w:rPr>
              <w:b/>
            </w:rPr>
            <w:fldChar w:fldCharType="begin"/>
          </w:r>
          <w:r>
            <w:rPr>
              <w:b/>
            </w:rPr>
            <w:instrText>StyleRef CharSClsNo</w:instrText>
          </w:r>
          <w:r>
            <w:rPr>
              <w:b/>
            </w:rPr>
            <w:fldChar w:fldCharType="separate"/>
          </w:r>
          <w:r w:rsidR="004B0033">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sidR="004B0033">
            <w:rPr>
              <w:b/>
            </w:rPr>
            <w:instrText>1</w:instrText>
          </w:r>
          <w:r>
            <w:rPr>
              <w:b/>
            </w:rPr>
            <w:fldChar w:fldCharType="end"/>
          </w:r>
          <w:r>
            <w:rPr>
              <w:b/>
            </w:rPr>
            <w:instrText xml:space="preserve"> </w:instrText>
          </w:r>
          <w:r>
            <w:rPr>
              <w:b/>
            </w:rPr>
            <w:fldChar w:fldCharType="separate"/>
          </w:r>
          <w:r w:rsidR="004B0033">
            <w:rPr>
              <w:b/>
            </w:rPr>
            <w:t>1</w:t>
          </w:r>
          <w:r>
            <w:rPr>
              <w:b/>
            </w:rPr>
            <w:fldChar w:fldCharType="end"/>
          </w:r>
        </w:p>
      </w:tc>
      <w:tc>
        <w:tcPr>
          <w:tcW w:w="5348" w:type="dxa"/>
        </w:tcPr>
        <w:p w14:paraId="59294FF7" w14:textId="77777777" w:rsidR="00B13FBB" w:rsidRDefault="00B13FBB">
          <w:pPr>
            <w:pStyle w:val="Header"/>
            <w:spacing w:before="40"/>
          </w:pPr>
        </w:p>
      </w:tc>
    </w:tr>
  </w:tbl>
  <w:p w14:paraId="561D73B5" w14:textId="77777777" w:rsidR="00B13FBB" w:rsidRDefault="00B13FBB">
    <w:pPr>
      <w:pStyle w:val="Header"/>
      <w:pBdr>
        <w:top w:val="single" w:sz="4" w:space="1" w:color="auto"/>
      </w:pBd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rsidR="007E6E90" w14:paraId="2393AAB3" w14:textId="77777777">
      <w:trPr>
        <w:cantSplit/>
        <w:jc w:val="center"/>
      </w:trPr>
      <w:tc>
        <w:tcPr>
          <w:tcW w:w="7263" w:type="dxa"/>
          <w:gridSpan w:val="2"/>
        </w:tcPr>
        <w:p w14:paraId="12AD75FA" w14:textId="4CAA5C73" w:rsidR="00B13FBB" w:rsidRDefault="00B13FBB">
          <w:pPr>
            <w:pStyle w:val="Header"/>
            <w:ind w:right="17"/>
            <w:jc w:val="right"/>
          </w:pPr>
          <w:r>
            <w:rPr>
              <w:b/>
              <w:i/>
            </w:rPr>
            <w:fldChar w:fldCharType="begin"/>
          </w:r>
          <w:r>
            <w:rPr>
              <w:b/>
              <w:i/>
            </w:rPr>
            <w:instrText>Styleref "Name of Act/Reg"</w:instrText>
          </w:r>
          <w:r>
            <w:rPr>
              <w:b/>
              <w:i/>
            </w:rPr>
            <w:fldChar w:fldCharType="separate"/>
          </w:r>
          <w:r w:rsidR="004B0033">
            <w:rPr>
              <w:b/>
              <w:i/>
            </w:rPr>
            <w:t>Shipping and Pilotage (Ports and Harbours) Regulations 1966</w:t>
          </w:r>
          <w:r>
            <w:rPr>
              <w:b/>
              <w:i/>
            </w:rPr>
            <w:fldChar w:fldCharType="end"/>
          </w:r>
        </w:p>
      </w:tc>
    </w:tr>
    <w:tr w:rsidR="007E6E90" w14:paraId="0B24728A" w14:textId="77777777">
      <w:trPr>
        <w:jc w:val="center"/>
      </w:trPr>
      <w:tc>
        <w:tcPr>
          <w:tcW w:w="5715" w:type="dxa"/>
          <w:vAlign w:val="bottom"/>
        </w:tcPr>
        <w:p w14:paraId="73085550" w14:textId="077CA079" w:rsidR="00B13FBB" w:rsidRDefault="00B13FBB">
          <w:pPr>
            <w:pStyle w:val="Header"/>
            <w:spacing w:before="40"/>
            <w:jc w:val="right"/>
          </w:pPr>
          <w:r>
            <w:fldChar w:fldCharType="begin"/>
          </w:r>
          <w:r>
            <w:instrText>styleref CharSchText</w:instrText>
          </w:r>
          <w:r>
            <w:fldChar w:fldCharType="separate"/>
          </w:r>
          <w:r w:rsidR="004B0033">
            <w:t>Specified documents</w:t>
          </w:r>
          <w:r>
            <w:fldChar w:fldCharType="end"/>
          </w:r>
        </w:p>
      </w:tc>
      <w:tc>
        <w:tcPr>
          <w:tcW w:w="1548" w:type="dxa"/>
        </w:tcPr>
        <w:p w14:paraId="21BDD86C" w14:textId="49D78CCB" w:rsidR="00B13FBB" w:rsidRDefault="00B13FBB">
          <w:pPr>
            <w:pStyle w:val="Header"/>
            <w:spacing w:before="40"/>
            <w:ind w:right="17"/>
            <w:jc w:val="right"/>
          </w:pPr>
          <w:r>
            <w:rPr>
              <w:b/>
            </w:rPr>
            <w:fldChar w:fldCharType="begin"/>
          </w:r>
          <w:r>
            <w:rPr>
              <w:b/>
            </w:rPr>
            <w:instrText>styleref CharSchno</w:instrText>
          </w:r>
          <w:r>
            <w:rPr>
              <w:b/>
            </w:rPr>
            <w:fldChar w:fldCharType="end"/>
          </w:r>
        </w:p>
      </w:tc>
    </w:tr>
    <w:tr w:rsidR="007E6E90" w14:paraId="598ED1A2" w14:textId="77777777">
      <w:trPr>
        <w:jc w:val="center"/>
      </w:trPr>
      <w:tc>
        <w:tcPr>
          <w:tcW w:w="5715" w:type="dxa"/>
        </w:tcPr>
        <w:p w14:paraId="104AE0AB" w14:textId="77777777" w:rsidR="00B13FBB" w:rsidRDefault="00B13FBB">
          <w:pPr>
            <w:pStyle w:val="Header"/>
            <w:spacing w:before="40"/>
            <w:jc w:val="right"/>
          </w:pPr>
        </w:p>
      </w:tc>
      <w:tc>
        <w:tcPr>
          <w:tcW w:w="1548" w:type="dxa"/>
        </w:tcPr>
        <w:p w14:paraId="2399AD01" w14:textId="77777777" w:rsidR="00B13FBB" w:rsidRDefault="00B13FBB">
          <w:pPr>
            <w:pStyle w:val="Header"/>
            <w:spacing w:before="40"/>
            <w:ind w:right="17"/>
            <w:jc w:val="right"/>
          </w:pPr>
        </w:p>
      </w:tc>
    </w:tr>
    <w:tr w:rsidR="007E6E90" w14:paraId="58687523" w14:textId="77777777">
      <w:trPr>
        <w:jc w:val="center"/>
      </w:trPr>
      <w:tc>
        <w:tcPr>
          <w:tcW w:w="5715" w:type="dxa"/>
        </w:tcPr>
        <w:p w14:paraId="570D1EA0" w14:textId="77777777" w:rsidR="00B13FBB" w:rsidRDefault="00B13FBB">
          <w:pPr>
            <w:pStyle w:val="Header"/>
            <w:spacing w:before="40"/>
            <w:jc w:val="right"/>
          </w:pPr>
        </w:p>
      </w:tc>
      <w:tc>
        <w:tcPr>
          <w:tcW w:w="1548" w:type="dxa"/>
        </w:tcPr>
        <w:p w14:paraId="2D5CB3BF" w14:textId="2C82AC61" w:rsidR="00B13FBB" w:rsidRDefault="00B13FBB">
          <w:pPr>
            <w:pStyle w:val="Header"/>
            <w:spacing w:before="40"/>
            <w:ind w:right="17"/>
            <w:jc w:val="right"/>
          </w:pPr>
          <w:r>
            <w:rPr>
              <w:b/>
            </w:rPr>
            <w:t xml:space="preserve">Form </w:t>
          </w:r>
          <w:r>
            <w:rPr>
              <w:b/>
            </w:rPr>
            <w:fldChar w:fldCharType="begin"/>
          </w:r>
          <w:r>
            <w:rPr>
              <w:b/>
            </w:rPr>
            <w:instrText xml:space="preserve"> IF </w:instrText>
          </w:r>
          <w:r>
            <w:rPr>
              <w:b/>
            </w:rPr>
            <w:fldChar w:fldCharType="begin"/>
          </w:r>
          <w:r>
            <w:rPr>
              <w:b/>
            </w:rPr>
            <w:instrText>StyleRef CharSClsNo</w:instrText>
          </w:r>
          <w:r>
            <w:rPr>
              <w:b/>
            </w:rPr>
            <w:fldChar w:fldCharType="separate"/>
          </w:r>
          <w:r w:rsidR="004B0033">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sidR="004B0033">
            <w:rPr>
              <w:b/>
            </w:rPr>
            <w:instrText>1</w:instrText>
          </w:r>
          <w:r>
            <w:rPr>
              <w:b/>
            </w:rPr>
            <w:fldChar w:fldCharType="end"/>
          </w:r>
          <w:r>
            <w:rPr>
              <w:b/>
            </w:rPr>
            <w:instrText xml:space="preserve"> </w:instrText>
          </w:r>
          <w:r>
            <w:rPr>
              <w:b/>
            </w:rPr>
            <w:fldChar w:fldCharType="separate"/>
          </w:r>
          <w:r w:rsidR="004B0033">
            <w:rPr>
              <w:b/>
            </w:rPr>
            <w:t>1</w:t>
          </w:r>
          <w:r>
            <w:rPr>
              <w:b/>
            </w:rPr>
            <w:fldChar w:fldCharType="end"/>
          </w:r>
        </w:p>
      </w:tc>
    </w:tr>
  </w:tbl>
  <w:p w14:paraId="3A6295E2" w14:textId="77777777" w:rsidR="00B13FBB" w:rsidRDefault="00B13FBB">
    <w:pPr>
      <w:pStyle w:val="Header"/>
      <w:pBdr>
        <w:top w:val="single" w:sz="4" w:space="1" w:color="auto"/>
      </w:pBd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7E6E90" w14:paraId="187FD171" w14:textId="77777777">
      <w:trPr>
        <w:cantSplit/>
        <w:jc w:val="center"/>
      </w:trPr>
      <w:tc>
        <w:tcPr>
          <w:tcW w:w="7258" w:type="dxa"/>
          <w:gridSpan w:val="2"/>
        </w:tcPr>
        <w:p w14:paraId="3414AEB9" w14:textId="1E2C36F5" w:rsidR="00B13FBB" w:rsidRDefault="00B13FBB">
          <w:pPr>
            <w:pStyle w:val="Header"/>
          </w:pPr>
          <w:r>
            <w:rPr>
              <w:b/>
              <w:i/>
            </w:rPr>
            <w:fldChar w:fldCharType="begin"/>
          </w:r>
          <w:r>
            <w:rPr>
              <w:b/>
              <w:i/>
            </w:rPr>
            <w:instrText xml:space="preserve"> STYLEREF "Name of Act/Reg" </w:instrText>
          </w:r>
          <w:r>
            <w:rPr>
              <w:b/>
              <w:i/>
            </w:rPr>
            <w:fldChar w:fldCharType="separate"/>
          </w:r>
          <w:r w:rsidR="004B0033">
            <w:rPr>
              <w:b/>
              <w:i/>
            </w:rPr>
            <w:t>Shipping and Pilotage (Ports and Harbours) Regulations 1966</w:t>
          </w:r>
          <w:r>
            <w:rPr>
              <w:b/>
              <w:i/>
            </w:rPr>
            <w:fldChar w:fldCharType="end"/>
          </w:r>
        </w:p>
      </w:tc>
    </w:tr>
    <w:tr w:rsidR="007E6E90" w14:paraId="5C049F9E" w14:textId="77777777">
      <w:trPr>
        <w:jc w:val="center"/>
      </w:trPr>
      <w:tc>
        <w:tcPr>
          <w:tcW w:w="1548" w:type="dxa"/>
        </w:tcPr>
        <w:p w14:paraId="7A92948B" w14:textId="741A9D8C" w:rsidR="00B13FBB" w:rsidRDefault="00B13FBB">
          <w:pPr>
            <w:pStyle w:val="Header"/>
            <w:spacing w:before="40"/>
          </w:pPr>
          <w:r>
            <w:rPr>
              <w:b/>
            </w:rPr>
            <w:fldChar w:fldCharType="begin"/>
          </w:r>
          <w:r>
            <w:rPr>
              <w:b/>
            </w:rPr>
            <w:instrText xml:space="preserve"> STYLEREF "nHeading 2" </w:instrText>
          </w:r>
          <w:r>
            <w:rPr>
              <w:b/>
            </w:rPr>
            <w:fldChar w:fldCharType="separate"/>
          </w:r>
          <w:r w:rsidR="004B0033">
            <w:rPr>
              <w:b/>
            </w:rPr>
            <w:t>Notes</w:t>
          </w:r>
          <w:r>
            <w:rPr>
              <w:b/>
            </w:rPr>
            <w:fldChar w:fldCharType="end"/>
          </w:r>
        </w:p>
      </w:tc>
      <w:tc>
        <w:tcPr>
          <w:tcW w:w="5715" w:type="dxa"/>
        </w:tcPr>
        <w:p w14:paraId="6459970C" w14:textId="7033311E" w:rsidR="00B13FBB" w:rsidRDefault="00B13FBB">
          <w:pPr>
            <w:pStyle w:val="Header"/>
            <w:spacing w:before="40"/>
          </w:pPr>
          <w:r>
            <w:fldChar w:fldCharType="begin"/>
          </w:r>
          <w:r>
            <w:instrText xml:space="preserve"> STYLEREF "nHeading 3" </w:instrText>
          </w:r>
          <w:r>
            <w:fldChar w:fldCharType="separate"/>
          </w:r>
          <w:r w:rsidR="004B0033">
            <w:t>Compilation table</w:t>
          </w:r>
          <w:r>
            <w:fldChar w:fldCharType="end"/>
          </w:r>
        </w:p>
      </w:tc>
    </w:tr>
    <w:tr w:rsidR="007E6E90" w14:paraId="4343CBEB" w14:textId="77777777">
      <w:trPr>
        <w:jc w:val="center"/>
      </w:trPr>
      <w:tc>
        <w:tcPr>
          <w:tcW w:w="1548" w:type="dxa"/>
        </w:tcPr>
        <w:p w14:paraId="386C5EB2" w14:textId="77777777" w:rsidR="00B13FBB" w:rsidRDefault="00B13FBB">
          <w:pPr>
            <w:pStyle w:val="Header"/>
            <w:spacing w:before="40"/>
          </w:pPr>
        </w:p>
      </w:tc>
      <w:tc>
        <w:tcPr>
          <w:tcW w:w="5715" w:type="dxa"/>
        </w:tcPr>
        <w:p w14:paraId="30799487" w14:textId="77777777" w:rsidR="00B13FBB" w:rsidRDefault="00B13FBB">
          <w:pPr>
            <w:pStyle w:val="Header"/>
            <w:spacing w:before="40"/>
          </w:pPr>
        </w:p>
      </w:tc>
    </w:tr>
    <w:tr w:rsidR="007E6E90" w14:paraId="7241213B" w14:textId="77777777">
      <w:trPr>
        <w:cantSplit/>
        <w:jc w:val="center"/>
      </w:trPr>
      <w:tc>
        <w:tcPr>
          <w:tcW w:w="7258" w:type="dxa"/>
          <w:gridSpan w:val="2"/>
        </w:tcPr>
        <w:p w14:paraId="1AF2DE26" w14:textId="77777777" w:rsidR="00B13FBB" w:rsidRDefault="00B13FBB">
          <w:pPr>
            <w:pStyle w:val="Header"/>
            <w:spacing w:before="40"/>
          </w:pPr>
        </w:p>
      </w:tc>
    </w:tr>
  </w:tbl>
  <w:p w14:paraId="47A4D4EF" w14:textId="77777777" w:rsidR="00B13FBB" w:rsidRDefault="00B13FBB">
    <w:pPr>
      <w:pStyle w:val="Header"/>
      <w:pBdr>
        <w:top w:val="single" w:sz="4" w:space="1" w:color="auto"/>
      </w:pBd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rsidR="007E6E90" w14:paraId="6455657C" w14:textId="77777777">
      <w:trPr>
        <w:cantSplit/>
        <w:jc w:val="center"/>
      </w:trPr>
      <w:tc>
        <w:tcPr>
          <w:tcW w:w="7258" w:type="dxa"/>
          <w:gridSpan w:val="2"/>
        </w:tcPr>
        <w:p w14:paraId="54F55F49" w14:textId="5A419E61" w:rsidR="00B13FBB" w:rsidRDefault="00B13FBB">
          <w:pPr>
            <w:pStyle w:val="Header"/>
            <w:ind w:right="17"/>
            <w:jc w:val="right"/>
          </w:pPr>
          <w:r>
            <w:rPr>
              <w:b/>
              <w:i/>
            </w:rPr>
            <w:fldChar w:fldCharType="begin"/>
          </w:r>
          <w:r>
            <w:rPr>
              <w:b/>
              <w:i/>
            </w:rPr>
            <w:instrText xml:space="preserve"> STYLEREF "Name of Act/Reg" </w:instrText>
          </w:r>
          <w:r>
            <w:rPr>
              <w:b/>
              <w:i/>
            </w:rPr>
            <w:fldChar w:fldCharType="separate"/>
          </w:r>
          <w:r w:rsidR="004B0033">
            <w:rPr>
              <w:b/>
              <w:i/>
            </w:rPr>
            <w:t>Shipping and Pilotage (Ports and Harbours) Regulations 1966</w:t>
          </w:r>
          <w:r>
            <w:rPr>
              <w:b/>
              <w:i/>
            </w:rPr>
            <w:fldChar w:fldCharType="end"/>
          </w:r>
        </w:p>
      </w:tc>
    </w:tr>
    <w:tr w:rsidR="007E6E90" w14:paraId="29187FB1" w14:textId="77777777">
      <w:trPr>
        <w:jc w:val="center"/>
      </w:trPr>
      <w:tc>
        <w:tcPr>
          <w:tcW w:w="5715" w:type="dxa"/>
        </w:tcPr>
        <w:p w14:paraId="3B232A74" w14:textId="3A2424CB" w:rsidR="00B13FBB" w:rsidRDefault="00B13FBB">
          <w:pPr>
            <w:pStyle w:val="Header"/>
            <w:spacing w:before="40"/>
            <w:jc w:val="right"/>
          </w:pPr>
          <w:r>
            <w:fldChar w:fldCharType="begin"/>
          </w:r>
          <w:r>
            <w:instrText xml:space="preserve"> STYLEREF "nHeading 3" </w:instrText>
          </w:r>
          <w:r>
            <w:fldChar w:fldCharType="separate"/>
          </w:r>
          <w:r w:rsidR="004B0033">
            <w:t>Compilation table</w:t>
          </w:r>
          <w:r>
            <w:fldChar w:fldCharType="end"/>
          </w:r>
        </w:p>
      </w:tc>
      <w:tc>
        <w:tcPr>
          <w:tcW w:w="1548" w:type="dxa"/>
        </w:tcPr>
        <w:p w14:paraId="4F2066E7" w14:textId="1804D60B" w:rsidR="00B13FBB" w:rsidRDefault="00B13FBB">
          <w:pPr>
            <w:pStyle w:val="Header"/>
            <w:spacing w:before="40"/>
            <w:ind w:right="17"/>
            <w:jc w:val="right"/>
          </w:pPr>
          <w:r>
            <w:rPr>
              <w:b/>
            </w:rPr>
            <w:fldChar w:fldCharType="begin"/>
          </w:r>
          <w:r>
            <w:rPr>
              <w:b/>
            </w:rPr>
            <w:instrText xml:space="preserve"> STYLEREF "nHeading 2" </w:instrText>
          </w:r>
          <w:r>
            <w:rPr>
              <w:b/>
            </w:rPr>
            <w:fldChar w:fldCharType="separate"/>
          </w:r>
          <w:r w:rsidR="004B0033">
            <w:rPr>
              <w:b/>
            </w:rPr>
            <w:t>Notes</w:t>
          </w:r>
          <w:r>
            <w:rPr>
              <w:b/>
            </w:rPr>
            <w:fldChar w:fldCharType="end"/>
          </w:r>
        </w:p>
      </w:tc>
    </w:tr>
    <w:tr w:rsidR="007E6E90" w14:paraId="17E807F8" w14:textId="77777777">
      <w:trPr>
        <w:jc w:val="center"/>
      </w:trPr>
      <w:tc>
        <w:tcPr>
          <w:tcW w:w="5715" w:type="dxa"/>
        </w:tcPr>
        <w:p w14:paraId="2BE75FA0" w14:textId="77777777" w:rsidR="00B13FBB" w:rsidRDefault="00B13FBB">
          <w:pPr>
            <w:pStyle w:val="Header"/>
            <w:spacing w:before="40"/>
            <w:jc w:val="right"/>
          </w:pPr>
        </w:p>
      </w:tc>
      <w:tc>
        <w:tcPr>
          <w:tcW w:w="1548" w:type="dxa"/>
        </w:tcPr>
        <w:p w14:paraId="664C4B0C" w14:textId="77777777" w:rsidR="00B13FBB" w:rsidRDefault="00B13FBB">
          <w:pPr>
            <w:pStyle w:val="Header"/>
            <w:spacing w:before="40"/>
            <w:ind w:right="17"/>
            <w:jc w:val="right"/>
          </w:pPr>
        </w:p>
      </w:tc>
    </w:tr>
    <w:tr w:rsidR="007E6E90" w14:paraId="2ECB1630" w14:textId="77777777">
      <w:trPr>
        <w:cantSplit/>
        <w:jc w:val="center"/>
      </w:trPr>
      <w:tc>
        <w:tcPr>
          <w:tcW w:w="7258" w:type="dxa"/>
          <w:gridSpan w:val="2"/>
        </w:tcPr>
        <w:p w14:paraId="3B866B31" w14:textId="77777777" w:rsidR="00B13FBB" w:rsidRDefault="00B13FBB">
          <w:pPr>
            <w:pStyle w:val="Header"/>
            <w:spacing w:before="40"/>
            <w:ind w:right="17"/>
            <w:jc w:val="right"/>
          </w:pPr>
        </w:p>
      </w:tc>
    </w:tr>
  </w:tbl>
  <w:p w14:paraId="401EEBAE" w14:textId="77777777" w:rsidR="00B13FBB" w:rsidRDefault="00B13FBB">
    <w:pPr>
      <w:pStyle w:val="Header"/>
      <w:pBdr>
        <w:top w:val="single" w:sz="4" w:space="1" w:color="auto"/>
      </w:pBdr>
    </w:pPr>
    <w:bookmarkStart w:id="343" w:name="Compilation"/>
    <w:bookmarkEnd w:id="343"/>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19E8987" w14:textId="77777777" w:rsidR="00B13FBB" w:rsidRDefault="00B13FBB">
    <w:pPr>
      <w:pStyle w:val="Header"/>
    </w:pP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4AA3D38" w14:textId="77777777" w:rsidR="00B13FBB" w:rsidRDefault="00B13FBB">
    <w:pPr>
      <w:pStyle w:val="Heade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3386362" w14:textId="77777777" w:rsidR="00B13FBB" w:rsidRDefault="00B13FBB">
    <w:pPr>
      <w:pStyle w:val="Header"/>
    </w:pPr>
    <w:bookmarkStart w:id="378" w:name="Coversheet"/>
    <w:bookmarkEnd w:id="378"/>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D76AC072"/>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82628B8A"/>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B5262242"/>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1BDC222E"/>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C66A73DC"/>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C4DCA3F6"/>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78CCC14"/>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C8060934"/>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37588B72"/>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CB5057B8"/>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3A452143"/>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8" w15:restartNumberingAfterBreak="0">
    <w:nsid w:val="3C2808C0"/>
    <w:multiLevelType w:val="singleLevel"/>
    <w:tmpl w:val="81E81EE8"/>
    <w:lvl w:ilvl="0">
      <w:start w:val="1"/>
      <w:numFmt w:val="bullet"/>
      <w:lvlText w:val=""/>
      <w:lvlJc w:val="left"/>
      <w:pPr>
        <w:tabs>
          <w:tab w:val="num" w:pos="1446"/>
        </w:tabs>
        <w:ind w:left="1446" w:hanging="567"/>
      </w:pPr>
      <w:rPr>
        <w:rFonts w:ascii="Symbol" w:hAnsi="Symbol" w:hint="default"/>
      </w:rPr>
    </w:lvl>
  </w:abstractNum>
  <w:abstractNum w:abstractNumId="19"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21"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7A944C0B"/>
    <w:multiLevelType w:val="hybridMultilevel"/>
    <w:tmpl w:val="F1D2C0F6"/>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4"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5"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16cid:durableId="1738437193">
    <w:abstractNumId w:val="17"/>
  </w:num>
  <w:num w:numId="2" w16cid:durableId="1366979355">
    <w:abstractNumId w:val="15"/>
  </w:num>
  <w:num w:numId="3" w16cid:durableId="1091050082">
    <w:abstractNumId w:val="9"/>
  </w:num>
  <w:num w:numId="4" w16cid:durableId="1890189590">
    <w:abstractNumId w:val="7"/>
  </w:num>
  <w:num w:numId="5" w16cid:durableId="1205673447">
    <w:abstractNumId w:val="6"/>
  </w:num>
  <w:num w:numId="6" w16cid:durableId="1577593089">
    <w:abstractNumId w:val="5"/>
  </w:num>
  <w:num w:numId="7" w16cid:durableId="99178631">
    <w:abstractNumId w:val="4"/>
  </w:num>
  <w:num w:numId="8" w16cid:durableId="1198130059">
    <w:abstractNumId w:val="8"/>
  </w:num>
  <w:num w:numId="9" w16cid:durableId="1293631411">
    <w:abstractNumId w:val="3"/>
  </w:num>
  <w:num w:numId="10" w16cid:durableId="63577178">
    <w:abstractNumId w:val="2"/>
  </w:num>
  <w:num w:numId="11" w16cid:durableId="1032338601">
    <w:abstractNumId w:val="1"/>
  </w:num>
  <w:num w:numId="12" w16cid:durableId="789014904">
    <w:abstractNumId w:val="0"/>
  </w:num>
  <w:num w:numId="13" w16cid:durableId="1890408924">
    <w:abstractNumId w:val="18"/>
  </w:num>
  <w:num w:numId="14" w16cid:durableId="720515070">
    <w:abstractNumId w:val="15"/>
  </w:num>
  <w:num w:numId="15" w16cid:durableId="1607498945">
    <w:abstractNumId w:val="9"/>
  </w:num>
  <w:num w:numId="16" w16cid:durableId="1837262236">
    <w:abstractNumId w:val="7"/>
  </w:num>
  <w:num w:numId="17" w16cid:durableId="1732195413">
    <w:abstractNumId w:val="6"/>
  </w:num>
  <w:num w:numId="18" w16cid:durableId="125322652">
    <w:abstractNumId w:val="5"/>
  </w:num>
  <w:num w:numId="19" w16cid:durableId="1860117664">
    <w:abstractNumId w:val="4"/>
  </w:num>
  <w:num w:numId="20" w16cid:durableId="278875529">
    <w:abstractNumId w:val="8"/>
  </w:num>
  <w:num w:numId="21" w16cid:durableId="1043486610">
    <w:abstractNumId w:val="3"/>
  </w:num>
  <w:num w:numId="22" w16cid:durableId="18941883">
    <w:abstractNumId w:val="2"/>
  </w:num>
  <w:num w:numId="23" w16cid:durableId="1588004706">
    <w:abstractNumId w:val="1"/>
  </w:num>
  <w:num w:numId="24" w16cid:durableId="998459634">
    <w:abstractNumId w:val="0"/>
  </w:num>
  <w:num w:numId="25" w16cid:durableId="1661737559">
    <w:abstractNumId w:val="18"/>
  </w:num>
  <w:num w:numId="26" w16cid:durableId="1135489518">
    <w:abstractNumId w:val="23"/>
  </w:num>
  <w:num w:numId="27" w16cid:durableId="449860534">
    <w:abstractNumId w:val="20"/>
  </w:num>
  <w:num w:numId="28" w16cid:durableId="1673023335">
    <w:abstractNumId w:val="10"/>
  </w:num>
  <w:num w:numId="29" w16cid:durableId="592008204">
    <w:abstractNumId w:val="11"/>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60508092327"/>
    <w:docVar w:name="WAFER_20140113162142" w:val="RemoveTocBookmarks,RemoveUnusedBookmarks,RemoveLanguageTags,UsedStyles,ResetPageSize,UpdateArrangement"/>
    <w:docVar w:name="WAFER_20140113162142_GUID" w:val="2284adcd-fffe-4e69-8b3a-311ac76c77cd"/>
    <w:docVar w:name="WAFER_20140113162155" w:val="RemoveTocBookmarks,RunningHeaders"/>
    <w:docVar w:name="WAFER_20140113162155_GUID" w:val="81319fc3-ca76-4ce3-8065-f1ae657c965f"/>
    <w:docVar w:name="WAFER_20140529160805" w:val="RemoveTocBookmarks,RunningHeaders"/>
    <w:docVar w:name="WAFER_20140529160805_GUID" w:val="6f15934f-7017-40cd-8d04-560cf059bf5e"/>
    <w:docVar w:name="WAFER_20150615090012" w:val="ResetPageSize,UpdateArrangement,UpdateNTable"/>
    <w:docVar w:name="WAFER_20150615090012_GUID" w:val="24803cd3-ecf9-40be-87c3-918a3568b2c7"/>
    <w:docVar w:name="WAFER_20151127162053" w:val="UpdateStyles"/>
    <w:docVar w:name="WAFER_20151127162053_GUID" w:val="944dfd7f-a759-4e9e-b848-5681c03b1cc3"/>
    <w:docVar w:name="WAFER_20151127164133" w:val="UsedStyles"/>
    <w:docVar w:name="WAFER_20151127164133_GUID" w:val="9c189180-148f-4ead-9a60-2c3842ed8e95"/>
    <w:docVar w:name="WAFER_20160701123232" w:val="RemoveTocBookmarks,RemoveUnusedBookmarks,RemoveLanguageTags,UsedStyles,ResetPageSize"/>
    <w:docVar w:name="WAFER_20160701123232_GUID" w:val="063507e2-221b-44ab-8bd2-4fed1e8bc9ad"/>
    <w:docVar w:name="WAFER_20161222153619" w:val="RemoveTocBookmarks,RemoveUnusedBookmarks,RemoveLanguageTags,UsedStyles,ResetPageSize"/>
    <w:docVar w:name="WAFER_20161222153619_GUID" w:val="d9833de1-7833-49f1-b7bf-e6f921156ee7"/>
    <w:docVar w:name="WAFER_20180510142031" w:val="RemoveTocBookmarks,RemoveUnusedBookmarks,RemoveLanguageTags,UsedStyles,ResetPageSize"/>
    <w:docVar w:name="WAFER_20180510142031_GUID" w:val="bdebab3d-a318-4191-9ff6-e13fa1fdbd0a"/>
    <w:docVar w:name="WAFER_20190516152930" w:val="RemoveTocBookmarks,RemoveUnusedBookmarks,RemoveLanguageTags,ResetPageSize,RunningHeaders,UpdateStyles,UsedStyles"/>
    <w:docVar w:name="WAFER_20190516152930_GUID" w:val="f2b66b31-5cc7-49a4-8b51-de065a3988a0"/>
    <w:docVar w:name="WAFER_20190517090204" w:val="RemoveTocBookmarks,RemoveUnusedBookmarks,RemoveLanguageTags,ResetPageSize,RunningHeaders,UpdateStyles,UsedStyles"/>
    <w:docVar w:name="WAFER_20190517090204_GUID" w:val="3603e87a-5d19-459d-9426-af94bd490071"/>
    <w:docVar w:name="WAFER_20190617130317" w:val="RemoveTocBookmarks,RemoveUnusedBookmarks,RemoveLanguageTags,ResetPageSize,RunningHeaders,UpdateStyles,UsedStyles"/>
    <w:docVar w:name="WAFER_20190617130317_GUID" w:val="958cbd63-812c-4085-b74e-a6a5192fbd03"/>
    <w:docVar w:name="WAFER_2020052212381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522123817_GUID" w:val="a383e5a4-5828-4f0c-9e36-38cf74f9eacb"/>
    <w:docVar w:name="WAFER_20200617103920"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617103920_GUID" w:val="a1d35aaf-c028-4b6f-b432-9e877575ec2b"/>
    <w:docVar w:name="WAFER_2021050414553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504145536_GUID" w:val="844ea3f3-88e6-4a51-a4ee-a8633feb3079"/>
    <w:docVar w:name="WAFER_20210617140424"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17140424_GUID" w:val="27a66dd0-e1f9-4c79-8251-2fc16c0f7468"/>
    <w:docVar w:name="WAFER_2021062410314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24103147_GUID" w:val="57985664-e9d4-460c-98ad-fb0283b44a3e"/>
    <w:docVar w:name="WAFER_20220601112608"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01112608_GUID" w:val="a49ccb56-ba12-4f58-8a56-d925e6ca8332"/>
    <w:docVar w:name="WAFER_20220624122325"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24122325_GUID" w:val="6ff8b380-6b5b-43b6-8a22-333516382a21"/>
    <w:docVar w:name="WAFER_20230516143145"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30516143145_GUID" w:val="e29e3a15-96e6-4c13-9439-efd951f2ab44"/>
    <w:docVar w:name="WAFER_20230629112337"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0629112337_GUID" w:val="5b3c2cb7-9fcd-460d-99cb-83b967937bee"/>
    <w:docVar w:name="WAFER_20231228161113"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
    <w:docVar w:name="WAFER_20231228161113_GUID" w:val="c3ff421a-20f4-4b78-829b-c5f7aa182d05"/>
    <w:docVar w:name="WAFER_20240430160013"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430160013_GUID" w:val="225e2a5f-62ba-4be7-ab72-fde62d5fd1b4"/>
    <w:docVar w:name="WAFER_20240625111253"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625111253_GUID" w:val="63fa63ce-55f9-47aa-b340-e39a0d962e66"/>
    <w:docVar w:name="WAFER_20250424152750"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50424152750_GUID" w:val="047e7487-c123-4aee-b2d0-7c5d0210c25d"/>
    <w:docVar w:name="WAFER_20250625120326"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50625120326_GUID" w:val="4887bb3b-31d7-408c-beb2-389bb4ca6a51"/>
    <w:docVar w:name="WAFER_20260508092224"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60508092224_GUID" w:val="5d908f6a-7d39-4f36-af5f-ebc11a19b8f6"/>
    <w:docVar w:name="WAFER_20260508092327"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60508092327_GUID" w:val="61c3ab04-f103-4872-b6ea-421e91c10254"/>
  </w:docVars>
  <w:rsids>
    <w:rsidRoot w:val="00B61D64"/>
    <w:rsid w:val="000A34AB"/>
    <w:rsid w:val="000B3774"/>
    <w:rsid w:val="000E78A2"/>
    <w:rsid w:val="00184C6D"/>
    <w:rsid w:val="00201AB1"/>
    <w:rsid w:val="00214D06"/>
    <w:rsid w:val="0022285D"/>
    <w:rsid w:val="00367F84"/>
    <w:rsid w:val="00475B61"/>
    <w:rsid w:val="00487542"/>
    <w:rsid w:val="004A3CFF"/>
    <w:rsid w:val="004B0033"/>
    <w:rsid w:val="00534E77"/>
    <w:rsid w:val="00595EE8"/>
    <w:rsid w:val="005D7139"/>
    <w:rsid w:val="006A64B0"/>
    <w:rsid w:val="00750AB3"/>
    <w:rsid w:val="00763699"/>
    <w:rsid w:val="007E6E90"/>
    <w:rsid w:val="00915F4E"/>
    <w:rsid w:val="00947EA8"/>
    <w:rsid w:val="00A65AB2"/>
    <w:rsid w:val="00A853C4"/>
    <w:rsid w:val="00B13FBB"/>
    <w:rsid w:val="00B32CFE"/>
    <w:rsid w:val="00B61D64"/>
    <w:rsid w:val="00B83AF9"/>
    <w:rsid w:val="00BF67C1"/>
    <w:rsid w:val="00C7601A"/>
    <w:rsid w:val="00CA1C2D"/>
    <w:rsid w:val="00CC1C6D"/>
    <w:rsid w:val="00D723FA"/>
    <w:rsid w:val="00DE10B7"/>
    <w:rsid w:val="00E9780D"/>
    <w:rsid w:val="00EF1DA1"/>
    <w:rsid w:val="00F25F7A"/>
    <w:rsid w:val="00F615C1"/>
    <w:rsid w:val="00F617AA"/>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C781CF5"/>
  <w15:docId w15:val="{990338E9-704C-4328-B612-A0A19F83A18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5"/>
      </w:numPr>
    </w:pPr>
  </w:style>
  <w:style w:type="paragraph" w:styleId="ListBullet2">
    <w:name w:val="List Bullet 2"/>
    <w:basedOn w:val="Normal"/>
    <w:autoRedefine/>
    <w:pPr>
      <w:numPr>
        <w:numId w:val="16"/>
      </w:numPr>
      <w:tabs>
        <w:tab w:val="clear" w:pos="643"/>
        <w:tab w:val="num" w:pos="720"/>
      </w:tabs>
      <w:ind w:left="720"/>
    </w:pPr>
  </w:style>
  <w:style w:type="paragraph" w:styleId="ListBullet3">
    <w:name w:val="List Bullet 3"/>
    <w:basedOn w:val="Normal"/>
    <w:autoRedefine/>
    <w:pPr>
      <w:numPr>
        <w:numId w:val="17"/>
      </w:numPr>
      <w:tabs>
        <w:tab w:val="clear" w:pos="926"/>
        <w:tab w:val="num" w:pos="1080"/>
      </w:tabs>
      <w:ind w:left="1080"/>
    </w:pPr>
  </w:style>
  <w:style w:type="paragraph" w:styleId="ListBullet4">
    <w:name w:val="List Bullet 4"/>
    <w:basedOn w:val="Normal"/>
    <w:autoRedefine/>
    <w:pPr>
      <w:numPr>
        <w:numId w:val="18"/>
      </w:numPr>
      <w:tabs>
        <w:tab w:val="clear" w:pos="1209"/>
        <w:tab w:val="num" w:pos="1440"/>
      </w:tabs>
      <w:ind w:left="1440"/>
    </w:pPr>
  </w:style>
  <w:style w:type="paragraph" w:styleId="ListBullet5">
    <w:name w:val="List Bullet 5"/>
    <w:basedOn w:val="Normal"/>
    <w:autoRedefine/>
    <w:pPr>
      <w:numPr>
        <w:numId w:val="19"/>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0"/>
      </w:numPr>
    </w:pPr>
  </w:style>
  <w:style w:type="paragraph" w:styleId="ListNumber2">
    <w:name w:val="List Number 2"/>
    <w:basedOn w:val="Normal"/>
    <w:pPr>
      <w:numPr>
        <w:numId w:val="21"/>
      </w:numPr>
      <w:tabs>
        <w:tab w:val="clear" w:pos="643"/>
        <w:tab w:val="num" w:pos="720"/>
      </w:tabs>
      <w:ind w:left="720"/>
    </w:pPr>
  </w:style>
  <w:style w:type="paragraph" w:styleId="ListNumber3">
    <w:name w:val="List Number 3"/>
    <w:basedOn w:val="Normal"/>
    <w:pPr>
      <w:numPr>
        <w:numId w:val="22"/>
      </w:numPr>
      <w:tabs>
        <w:tab w:val="clear" w:pos="926"/>
        <w:tab w:val="num" w:pos="1080"/>
      </w:tabs>
      <w:ind w:left="1080"/>
    </w:pPr>
  </w:style>
  <w:style w:type="paragraph" w:styleId="ListNumber4">
    <w:name w:val="List Number 4"/>
    <w:basedOn w:val="Normal"/>
    <w:pPr>
      <w:numPr>
        <w:numId w:val="23"/>
      </w:numPr>
      <w:tabs>
        <w:tab w:val="clear" w:pos="1209"/>
        <w:tab w:val="num" w:pos="1440"/>
      </w:tabs>
      <w:ind w:left="1440"/>
    </w:pPr>
  </w:style>
  <w:style w:type="paragraph" w:styleId="ListNumber5">
    <w:name w:val="List Number 5"/>
    <w:basedOn w:val="Normal"/>
    <w:pPr>
      <w:numPr>
        <w:numId w:val="24"/>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character" w:customStyle="1" w:styleId="DraftersNotes">
    <w:name w:val="DraftersNotes"/>
    <w:basedOn w:val="DefaultParagraphFont"/>
    <w:rPr>
      <w:b/>
      <w:i/>
      <w:sz w:val="20"/>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rPr>
      <w:rFonts w:ascii="Arial" w:hAnsi="Arial"/>
      <w:noProof/>
    </w:rPr>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DraftNo">
    <w:name w:val="DraftNo"/>
    <w:basedOn w:val="WA"/>
    <w:pPr>
      <w:spacing w:before="120" w:after="12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yTableNAm"/>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HeadingNAm">
    <w:name w:val="zyTHeadingNAm"/>
    <w:basedOn w:val="yTHeadingNAm"/>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paragraph" w:styleId="Revision">
    <w:name w:val="Revision"/>
    <w:hidden/>
    <w:uiPriority w:val="99"/>
    <w:semiHidden/>
    <w:rsid w:val="00BF67C1"/>
    <w:rPr>
      <w:sz w:val="24"/>
    </w:rPr>
  </w:style>
  <w:style w:type="character" w:customStyle="1" w:styleId="FooterChar">
    <w:name w:val="Footer Char"/>
    <w:basedOn w:val="DefaultParagraphFont"/>
    <w:link w:val="Footer"/>
    <w:rsid w:val="0022285D"/>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image" Target="media/image7.png"/><Relationship Id="rId39" Type="http://schemas.openxmlformats.org/officeDocument/2006/relationships/image" Target="media/image10.png"/><Relationship Id="rId21" Type="http://schemas.openxmlformats.org/officeDocument/2006/relationships/image" Target="media/image2.jpeg"/><Relationship Id="rId34" Type="http://schemas.openxmlformats.org/officeDocument/2006/relationships/header" Target="header11.xml"/><Relationship Id="rId42" Type="http://schemas.openxmlformats.org/officeDocument/2006/relationships/header" Target="header18.xml"/><Relationship Id="rId47" Type="http://schemas.openxmlformats.org/officeDocument/2006/relationships/footer" Target="footer8.xml"/><Relationship Id="rId50" Type="http://schemas.openxmlformats.org/officeDocument/2006/relationships/fontTable" Target="fontTable.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eader" Target="header5.xml"/><Relationship Id="rId29" Type="http://schemas.openxmlformats.org/officeDocument/2006/relationships/image" Target="media/image9.jpeg"/><Relationship Id="rId11" Type="http://schemas.openxmlformats.org/officeDocument/2006/relationships/footer" Target="footer1.xml"/><Relationship Id="rId24" Type="http://schemas.openxmlformats.org/officeDocument/2006/relationships/image" Target="media/image5.jpeg"/><Relationship Id="rId32" Type="http://schemas.openxmlformats.org/officeDocument/2006/relationships/header" Target="header9.xml"/><Relationship Id="rId37" Type="http://schemas.openxmlformats.org/officeDocument/2006/relationships/header" Target="header14.xml"/><Relationship Id="rId40" Type="http://schemas.openxmlformats.org/officeDocument/2006/relationships/header" Target="header16.xml"/><Relationship Id="rId45" Type="http://schemas.openxmlformats.org/officeDocument/2006/relationships/header" Target="header2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image" Target="media/image4.jpeg"/><Relationship Id="rId28" Type="http://schemas.openxmlformats.org/officeDocument/2006/relationships/image" Target="media/image8.jpeg"/><Relationship Id="rId36" Type="http://schemas.openxmlformats.org/officeDocument/2006/relationships/header" Target="header13.xml"/><Relationship Id="rId49" Type="http://schemas.openxmlformats.org/officeDocument/2006/relationships/footer" Target="footer9.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8.xml"/><Relationship Id="rId44" Type="http://schemas.openxmlformats.org/officeDocument/2006/relationships/header" Target="header20.xml"/><Relationship Id="rId52"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image" Target="media/image3.jpeg"/><Relationship Id="rId27" Type="http://schemas.microsoft.com/office/2007/relationships/hdphoto" Target="media/hdphoto1.wdp"/><Relationship Id="rId30" Type="http://schemas.openxmlformats.org/officeDocument/2006/relationships/header" Target="header7.xml"/><Relationship Id="rId35" Type="http://schemas.openxmlformats.org/officeDocument/2006/relationships/header" Target="header12.xml"/><Relationship Id="rId43" Type="http://schemas.openxmlformats.org/officeDocument/2006/relationships/header" Target="header19.xml"/><Relationship Id="rId48" Type="http://schemas.openxmlformats.org/officeDocument/2006/relationships/header" Target="header22.xml"/><Relationship Id="rId8" Type="http://schemas.openxmlformats.org/officeDocument/2006/relationships/image" Target="media/image1.png"/><Relationship Id="rId51" Type="http://schemas.microsoft.com/office/2011/relationships/people" Target="people.xml"/><Relationship Id="rId3" Type="http://schemas.openxmlformats.org/officeDocument/2006/relationships/styles" Target="styl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image" Target="media/image6.jpeg"/><Relationship Id="rId33" Type="http://schemas.openxmlformats.org/officeDocument/2006/relationships/header" Target="header10.xml"/><Relationship Id="rId38" Type="http://schemas.openxmlformats.org/officeDocument/2006/relationships/header" Target="header15.xml"/><Relationship Id="rId46" Type="http://schemas.openxmlformats.org/officeDocument/2006/relationships/footer" Target="footer7.xml"/><Relationship Id="rId20" Type="http://schemas.openxmlformats.org/officeDocument/2006/relationships/footer" Target="footer6.xml"/><Relationship Id="rId41" Type="http://schemas.openxmlformats.org/officeDocument/2006/relationships/header" Target="header17.xml"/><Relationship Id="rId1" Type="http://schemas.openxmlformats.org/officeDocument/2006/relationships/customXml" Target="../customXml/item1.xml"/><Relationship Id="rId6"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CE5DB9E-758C-4C23-8D0B-918527EBC37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17182</Words>
  <Characters>82130</Characters>
  <Application>Microsoft Office Word</Application>
  <DocSecurity>0</DocSecurity>
  <Lines>2649</Lines>
  <Paragraphs>1504</Paragraphs>
  <ScaleCrop>false</ScaleCrop>
  <HeadingPairs>
    <vt:vector size="2" baseType="variant">
      <vt:variant>
        <vt:lpstr>Title</vt:lpstr>
      </vt:variant>
      <vt:variant>
        <vt:i4>1</vt:i4>
      </vt:variant>
    </vt:vector>
  </HeadingPairs>
  <TitlesOfParts>
    <vt:vector size="1" baseType="lpstr">
      <vt:lpstr>Ports and Harbours Regulations 1966</vt:lpstr>
    </vt:vector>
  </TitlesOfParts>
  <Manager/>
  <Company/>
  <LinksUpToDate>false</LinksUpToDate>
  <CharactersWithSpaces>97808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Shipping and Pilotage (Ports and Harbours) Regulations 1966 06-ac0-00 - 06-ad0-00</dc:title>
  <dc:subject/>
  <dc:creator/>
  <cp:keywords/>
  <dc:description/>
  <cp:lastModifiedBy>Master Repository Process</cp:lastModifiedBy>
  <cp:revision>2</cp:revision>
  <cp:lastPrinted>2019-05-17T03:01:00Z</cp:lastPrinted>
  <dcterms:created xsi:type="dcterms:W3CDTF">2026-05-12T09:31:00Z</dcterms:created>
  <dcterms:modified xsi:type="dcterms:W3CDTF">2026-05-12T09:32:00Z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3 February 1966 pp.277-92</vt:lpwstr>
  </property>
  <property fmtid="{D5CDD505-2E9C-101B-9397-08002B2CF9AE}" pid="3" name="DocumentType">
    <vt:lpwstr>Reg</vt:lpwstr>
  </property>
  <property fmtid="{D5CDD505-2E9C-101B-9397-08002B2CF9AE}" pid="4" name="OwlsUID">
    <vt:i4>4709</vt:i4>
  </property>
  <property fmtid="{D5CDD505-2E9C-101B-9397-08002B2CF9AE}" pid="5" name="ReprintNo">
    <vt:lpwstr>6</vt:lpwstr>
  </property>
  <property fmtid="{D5CDD505-2E9C-101B-9397-08002B2CF9AE}" pid="6" name="ReprintedAsAt">
    <vt:filetime>2015-01-15T16:00:00Z</vt:filetime>
  </property>
  <property fmtid="{D5CDD505-2E9C-101B-9397-08002B2CF9AE}" pid="7" name="CommencementDate">
    <vt:lpwstr>20260513</vt:lpwstr>
  </property>
  <property fmtid="{D5CDD505-2E9C-101B-9397-08002B2CF9AE}" pid="8" name="CommencementAsAt">
    <vt:filetime>2026-05-12T16:00:00Z</vt:filetime>
  </property>
  <property fmtid="{D5CDD505-2E9C-101B-9397-08002B2CF9AE}" pid="9" name="CommencementYear">
    <vt:lpwstr>2026</vt:lpwstr>
  </property>
  <property fmtid="{D5CDD505-2E9C-101B-9397-08002B2CF9AE}" pid="10" name="Official">
    <vt:lpwstr/>
  </property>
  <property fmtid="{D5CDD505-2E9C-101B-9397-08002B2CF9AE}" pid="11" name="FromSuffix">
    <vt:lpwstr>06-ac0-00</vt:lpwstr>
  </property>
  <property fmtid="{D5CDD505-2E9C-101B-9397-08002B2CF9AE}" pid="12" name="FromAsAtDate">
    <vt:lpwstr>01 Jul 2025</vt:lpwstr>
  </property>
  <property fmtid="{D5CDD505-2E9C-101B-9397-08002B2CF9AE}" pid="13" name="ToSuffix">
    <vt:lpwstr>06-ad0-00</vt:lpwstr>
  </property>
  <property fmtid="{D5CDD505-2E9C-101B-9397-08002B2CF9AE}" pid="14" name="ToAsAtDate">
    <vt:lpwstr>13 May 2026</vt:lpwstr>
  </property>
</Properties>
</file>