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4.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F6D6B7C" w14:textId="77777777" w:rsidR="008B2B93" w:rsidRDefault="008B2B93">
      <w:pPr>
        <w:pStyle w:val="WA"/>
      </w:pPr>
      <w:r>
        <w:rPr>
          <w:noProof/>
        </w:rPr>
        <w:drawing>
          <wp:anchor distT="0" distB="0" distL="114300" distR="114300" simplePos="0" relativeHeight="251670528" behindDoc="0" locked="0" layoutInCell="1" allowOverlap="1" wp14:anchorId="5FDE6762" wp14:editId="723100E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14:paraId="33C144E5" w14:textId="710A406A" w:rsidR="008B2B93" w:rsidRDefault="008B2B93">
      <w:pPr>
        <w:pStyle w:val="NameofActRegPage1"/>
        <w:spacing w:before="3760" w:after="1600"/>
        <w:outlineLvl w:val="0"/>
      </w:pPr>
      <w:r>
        <w:fldChar w:fldCharType="begin"/>
      </w:r>
      <w:r>
        <w:instrText xml:space="preserve"> STYLEREF "Name Of Act/Reg"</w:instrText>
      </w:r>
      <w:r>
        <w:fldChar w:fldCharType="separate"/>
      </w:r>
      <w:r>
        <w:rPr>
          <w:noProof/>
        </w:rPr>
        <w:t>Transfer of Land Regulations 2004</w:t>
      </w:r>
      <w:r>
        <w:fldChar w:fldCharType="end"/>
      </w:r>
    </w:p>
    <w:p w14:paraId="187CDEA9" w14:textId="77777777" w:rsidR="008B2B93" w:rsidRDefault="008B2B93">
      <w:pPr>
        <w:spacing w:after="800"/>
        <w:jc w:val="center"/>
      </w:pPr>
      <w:r>
        <w:t>Compare between:</w:t>
      </w:r>
    </w:p>
    <w:p w14:paraId="0976A83A" w14:textId="4DD0BCCB" w:rsidR="008B2B93" w:rsidRDefault="008B2B93">
      <w:pPr>
        <w:jc w:val="center"/>
      </w:pPr>
      <w:r>
        <w:t>[</w:t>
      </w:r>
      <w:r>
        <w:fldChar w:fldCharType="begin"/>
      </w:r>
      <w:r>
        <w:instrText xml:space="preserve"> DocProperty FromAsAtDate</w:instrText>
      </w:r>
      <w:r>
        <w:fldChar w:fldCharType="separate"/>
      </w:r>
      <w:r>
        <w:t>16 Oct 2025</w:t>
      </w:r>
      <w:r>
        <w:fldChar w:fldCharType="end"/>
      </w:r>
      <w:r>
        <w:t xml:space="preserve">, </w:t>
      </w:r>
      <w:r>
        <w:fldChar w:fldCharType="begin"/>
      </w:r>
      <w:r>
        <w:instrText xml:space="preserve"> DocProperty FromSuffix </w:instrText>
      </w:r>
      <w:r>
        <w:fldChar w:fldCharType="separate"/>
      </w:r>
      <w:r>
        <w:t>05-u0-00</w:t>
      </w:r>
      <w:r>
        <w:fldChar w:fldCharType="end"/>
      </w:r>
      <w:r>
        <w:t>] and [</w:t>
      </w:r>
      <w:r>
        <w:fldChar w:fldCharType="begin"/>
      </w:r>
      <w:r>
        <w:instrText xml:space="preserve"> DocProperty ToAsAtDate</w:instrText>
      </w:r>
      <w:r>
        <w:fldChar w:fldCharType="separate"/>
      </w:r>
      <w:r>
        <w:t>13 May 2026</w:t>
      </w:r>
      <w:r>
        <w:fldChar w:fldCharType="end"/>
      </w:r>
      <w:r>
        <w:t xml:space="preserve">, </w:t>
      </w:r>
      <w:r>
        <w:fldChar w:fldCharType="begin"/>
      </w:r>
      <w:r>
        <w:instrText xml:space="preserve"> DocProperty ToSuffix</w:instrText>
      </w:r>
      <w:r>
        <w:fldChar w:fldCharType="separate"/>
      </w:r>
      <w:r>
        <w:t>05-v0-00</w:t>
      </w:r>
      <w:r>
        <w:fldChar w:fldCharType="end"/>
      </w:r>
      <w:r>
        <w:t>]</w:t>
      </w:r>
    </w:p>
    <w:p w14:paraId="282080B4" w14:textId="77777777" w:rsidR="008B2B93" w:rsidRDefault="008B2B93">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14:paraId="01F645BF" w14:textId="77777777" w:rsidR="008B2B93" w:rsidRDefault="008B2B93"/>
    <w:p w14:paraId="042AAE09" w14:textId="77777777" w:rsidR="00845BA9" w:rsidRDefault="00845BA9">
      <w:pPr>
        <w:jc w:val="center"/>
        <w:sectPr w:rsidR="00845BA9">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4" w:gutter="0"/>
          <w:pgNumType w:fmt="lowerRoman" w:start="1"/>
          <w:cols w:space="720"/>
          <w:noEndnote/>
          <w:titlePg/>
          <w:docGrid w:linePitch="326"/>
        </w:sectPr>
      </w:pPr>
    </w:p>
    <w:p w14:paraId="38320710" w14:textId="77777777" w:rsidR="00845BA9" w:rsidRDefault="00845BA9">
      <w:pPr>
        <w:pStyle w:val="PrincipalActReg"/>
      </w:pPr>
      <w:r>
        <w:lastRenderedPageBreak/>
        <w:t>Transfer of Land Act 1893</w:t>
      </w:r>
    </w:p>
    <w:p w14:paraId="7245C22F" w14:textId="77777777" w:rsidR="00845BA9" w:rsidRDefault="00845BA9">
      <w:pPr>
        <w:pStyle w:val="NameofActReg"/>
        <w:spacing w:before="720" w:after="840"/>
      </w:pPr>
      <w:r>
        <w:t>Transfer of Land Regulations 2004</w:t>
      </w:r>
    </w:p>
    <w:p w14:paraId="793768F3" w14:textId="77777777" w:rsidR="00845BA9" w:rsidRDefault="00845BA9">
      <w:pPr>
        <w:pStyle w:val="Heading2"/>
        <w:pageBreakBefore w:val="0"/>
        <w:spacing w:before="240"/>
        <w:rPr>
          <w:rStyle w:val="CharPartText"/>
        </w:rPr>
      </w:pPr>
      <w:bookmarkStart w:id="1" w:name="_Toc229060946"/>
      <w:bookmarkStart w:id="2" w:name="_Toc229061023"/>
      <w:bookmarkStart w:id="3" w:name="_Toc229478374"/>
      <w:bookmarkStart w:id="4" w:name="_Toc210985335"/>
      <w:bookmarkStart w:id="5" w:name="_Toc210985904"/>
      <w:bookmarkStart w:id="6" w:name="_Toc210992222"/>
      <w:r>
        <w:rPr>
          <w:rStyle w:val="CharPartNo"/>
        </w:rPr>
        <w:t>Part 1</w:t>
      </w:r>
      <w:r>
        <w:rPr>
          <w:b w:val="0"/>
        </w:rPr>
        <w:t> </w:t>
      </w:r>
      <w:r>
        <w:t>—</w:t>
      </w:r>
      <w:r>
        <w:rPr>
          <w:b w:val="0"/>
        </w:rPr>
        <w:t> </w:t>
      </w:r>
      <w:r>
        <w:rPr>
          <w:rStyle w:val="CharPartText"/>
        </w:rPr>
        <w:t>Preliminary</w:t>
      </w:r>
      <w:bookmarkEnd w:id="1"/>
      <w:bookmarkEnd w:id="2"/>
      <w:bookmarkEnd w:id="3"/>
      <w:bookmarkEnd w:id="4"/>
      <w:bookmarkEnd w:id="5"/>
      <w:bookmarkEnd w:id="6"/>
    </w:p>
    <w:p w14:paraId="5DC2376C" w14:textId="77777777" w:rsidR="00845BA9" w:rsidRDefault="00845BA9">
      <w:pPr>
        <w:pStyle w:val="Footnoteheading"/>
      </w:pPr>
      <w:r>
        <w:tab/>
        <w:t>[Heading inserted: Gazette 22 May 2009 p. 1700.]</w:t>
      </w:r>
    </w:p>
    <w:p w14:paraId="7ED521E4" w14:textId="77777777" w:rsidR="00845BA9" w:rsidRDefault="00845BA9">
      <w:pPr>
        <w:pStyle w:val="Heading5"/>
      </w:pPr>
      <w:bookmarkStart w:id="7" w:name="_Toc229478375"/>
      <w:bookmarkStart w:id="8" w:name="_Toc210992223"/>
      <w:r>
        <w:rPr>
          <w:rStyle w:val="CharSectno"/>
        </w:rPr>
        <w:t>1</w:t>
      </w:r>
      <w:r>
        <w:t>.</w:t>
      </w:r>
      <w:r>
        <w:tab/>
        <w:t>Citation</w:t>
      </w:r>
      <w:bookmarkEnd w:id="7"/>
      <w:bookmarkEnd w:id="8"/>
    </w:p>
    <w:p w14:paraId="51822B1A" w14:textId="77777777" w:rsidR="00845BA9" w:rsidRDefault="00845BA9">
      <w:pPr>
        <w:pStyle w:val="Subsection"/>
      </w:pPr>
      <w:r>
        <w:tab/>
      </w:r>
      <w:r>
        <w:tab/>
      </w:r>
      <w:r>
        <w:rPr>
          <w:spacing w:val="-2"/>
        </w:rPr>
        <w:t>These</w:t>
      </w:r>
      <w:r>
        <w:t xml:space="preserve"> </w:t>
      </w:r>
      <w:r>
        <w:rPr>
          <w:spacing w:val="-2"/>
        </w:rPr>
        <w:t>regulations</w:t>
      </w:r>
      <w:r>
        <w:t xml:space="preserve"> may be cited as the </w:t>
      </w:r>
      <w:r>
        <w:rPr>
          <w:i/>
        </w:rPr>
        <w:t>Transfer of Land Regulations 2004</w:t>
      </w:r>
      <w:r>
        <w:t>.</w:t>
      </w:r>
    </w:p>
    <w:p w14:paraId="09BC6748" w14:textId="77777777" w:rsidR="00845BA9" w:rsidRDefault="00845BA9">
      <w:pPr>
        <w:pStyle w:val="Heading5"/>
        <w:rPr>
          <w:spacing w:val="-2"/>
        </w:rPr>
      </w:pPr>
      <w:bookmarkStart w:id="9" w:name="_Toc229478376"/>
      <w:bookmarkStart w:id="10" w:name="_Toc210992224"/>
      <w:r>
        <w:rPr>
          <w:rStyle w:val="CharSectno"/>
        </w:rPr>
        <w:t>2</w:t>
      </w:r>
      <w:r>
        <w:rPr>
          <w:spacing w:val="-2"/>
        </w:rPr>
        <w:t>.</w:t>
      </w:r>
      <w:r>
        <w:rPr>
          <w:spacing w:val="-2"/>
        </w:rPr>
        <w:tab/>
        <w:t>Commencement</w:t>
      </w:r>
      <w:bookmarkEnd w:id="9"/>
      <w:bookmarkEnd w:id="10"/>
    </w:p>
    <w:p w14:paraId="1BD2D8AD" w14:textId="77777777" w:rsidR="00845BA9" w:rsidRDefault="00845BA9">
      <w:pPr>
        <w:pStyle w:val="Subsection"/>
        <w:rPr>
          <w:spacing w:val="-2"/>
        </w:rPr>
      </w:pPr>
      <w:r>
        <w:rPr>
          <w:spacing w:val="-2"/>
        </w:rPr>
        <w:tab/>
      </w:r>
      <w:r>
        <w:rPr>
          <w:spacing w:val="-2"/>
        </w:rPr>
        <w:tab/>
        <w:t>These regulations come into operation on 6 September 2004.</w:t>
      </w:r>
    </w:p>
    <w:p w14:paraId="02CF1C13" w14:textId="77777777" w:rsidR="00845BA9" w:rsidRDefault="00845BA9">
      <w:pPr>
        <w:pStyle w:val="Heading2"/>
      </w:pPr>
      <w:bookmarkStart w:id="11" w:name="_Toc229060949"/>
      <w:bookmarkStart w:id="12" w:name="_Toc229061026"/>
      <w:bookmarkStart w:id="13" w:name="_Toc229478377"/>
      <w:bookmarkStart w:id="14" w:name="_Toc210985338"/>
      <w:bookmarkStart w:id="15" w:name="_Toc210985907"/>
      <w:bookmarkStart w:id="16" w:name="_Toc210992225"/>
      <w:r>
        <w:rPr>
          <w:rStyle w:val="CharPartNo"/>
        </w:rPr>
        <w:lastRenderedPageBreak/>
        <w:t>Part 2</w:t>
      </w:r>
      <w:r>
        <w:rPr>
          <w:b w:val="0"/>
        </w:rPr>
        <w:t> </w:t>
      </w:r>
      <w:r>
        <w:t>—</w:t>
      </w:r>
      <w:r>
        <w:rPr>
          <w:b w:val="0"/>
        </w:rPr>
        <w:t> </w:t>
      </w:r>
      <w:r>
        <w:rPr>
          <w:rStyle w:val="CharPartText"/>
        </w:rPr>
        <w:t>General</w:t>
      </w:r>
      <w:bookmarkEnd w:id="11"/>
      <w:bookmarkEnd w:id="12"/>
      <w:bookmarkEnd w:id="13"/>
      <w:bookmarkEnd w:id="14"/>
      <w:bookmarkEnd w:id="15"/>
      <w:bookmarkEnd w:id="16"/>
    </w:p>
    <w:p w14:paraId="5E74B35B" w14:textId="77777777" w:rsidR="00845BA9" w:rsidRDefault="00845BA9">
      <w:pPr>
        <w:pStyle w:val="Footnoteheading"/>
      </w:pPr>
      <w:r>
        <w:tab/>
        <w:t>[Heading inserted: Gazette 22 May 2009 p. 1701.]</w:t>
      </w:r>
    </w:p>
    <w:p w14:paraId="3E119B94" w14:textId="77777777" w:rsidR="00845BA9" w:rsidRDefault="00845BA9">
      <w:pPr>
        <w:pStyle w:val="Heading5"/>
      </w:pPr>
      <w:bookmarkStart w:id="17" w:name="_Toc229478378"/>
      <w:bookmarkStart w:id="18" w:name="_Toc210992226"/>
      <w:r>
        <w:rPr>
          <w:rStyle w:val="CharSectno"/>
        </w:rPr>
        <w:t>3A</w:t>
      </w:r>
      <w:r>
        <w:t>.</w:t>
      </w:r>
      <w:r>
        <w:tab/>
        <w:t>Documents in substantially same terms are counterparts (Act s. 4(1CB)(e))</w:t>
      </w:r>
      <w:bookmarkEnd w:id="17"/>
      <w:bookmarkEnd w:id="18"/>
    </w:p>
    <w:p w14:paraId="448A4E5D" w14:textId="77777777" w:rsidR="00845BA9" w:rsidRDefault="00845BA9">
      <w:pPr>
        <w:pStyle w:val="Subsection"/>
      </w:pPr>
      <w:r>
        <w:tab/>
      </w:r>
      <w:r>
        <w:tab/>
        <w:t xml:space="preserve">For the purposes of section 4(1CB)(e) of the Act, the following are prescribed — </w:t>
      </w:r>
    </w:p>
    <w:p w14:paraId="08ED1836" w14:textId="77777777" w:rsidR="00845BA9" w:rsidRDefault="00845BA9">
      <w:pPr>
        <w:pStyle w:val="Indenta"/>
      </w:pPr>
      <w:r>
        <w:tab/>
        <w:t>(a)</w:t>
      </w:r>
      <w:r>
        <w:tab/>
        <w:t>any certification given in accordance with the participation rules;</w:t>
      </w:r>
    </w:p>
    <w:p w14:paraId="0AC67B9B" w14:textId="77777777" w:rsidR="00845BA9" w:rsidRDefault="00845BA9">
      <w:pPr>
        <w:pStyle w:val="Indenta"/>
      </w:pPr>
      <w:r>
        <w:tab/>
        <w:t>(b)</w:t>
      </w:r>
      <w:r>
        <w:tab/>
        <w:t xml:space="preserve">any certification or statement required under — </w:t>
      </w:r>
    </w:p>
    <w:p w14:paraId="7B808E52" w14:textId="77777777" w:rsidR="00845BA9" w:rsidRDefault="00845BA9">
      <w:pPr>
        <w:pStyle w:val="Indenti"/>
      </w:pPr>
      <w:r>
        <w:tab/>
        <w:t>(i)</w:t>
      </w:r>
      <w:r>
        <w:tab/>
        <w:t>these regulations; or</w:t>
      </w:r>
    </w:p>
    <w:p w14:paraId="0DE0D5A8" w14:textId="77777777" w:rsidR="00845BA9" w:rsidRDefault="00845BA9">
      <w:pPr>
        <w:pStyle w:val="Indenti"/>
      </w:pPr>
      <w:r>
        <w:tab/>
        <w:t>(ii)</w:t>
      </w:r>
      <w:r>
        <w:tab/>
        <w:t>any requirement determined under section 182A of the Act;</w:t>
      </w:r>
    </w:p>
    <w:p w14:paraId="057136DF" w14:textId="77777777" w:rsidR="00845BA9" w:rsidRDefault="00845BA9">
      <w:pPr>
        <w:pStyle w:val="Indenta"/>
      </w:pPr>
      <w:r>
        <w:tab/>
        <w:t>(c)</w:t>
      </w:r>
      <w:r>
        <w:tab/>
        <w:t>any certification or statement required by the Commissioner or the Registrar or an approved form;</w:t>
      </w:r>
    </w:p>
    <w:p w14:paraId="6352BC43" w14:textId="77777777" w:rsidR="00845BA9" w:rsidRDefault="00845BA9">
      <w:pPr>
        <w:pStyle w:val="Indenta"/>
      </w:pPr>
      <w:r>
        <w:tab/>
        <w:t>(d)</w:t>
      </w:r>
      <w:r>
        <w:tab/>
        <w:t xml:space="preserve">any data or information of an administrative nature and that — </w:t>
      </w:r>
    </w:p>
    <w:p w14:paraId="780D3978" w14:textId="77777777" w:rsidR="00845BA9" w:rsidRDefault="00845BA9">
      <w:pPr>
        <w:pStyle w:val="Indenti"/>
      </w:pPr>
      <w:r>
        <w:tab/>
        <w:t>(i)</w:t>
      </w:r>
      <w:r>
        <w:tab/>
        <w:t>is required by an approved form; or</w:t>
      </w:r>
    </w:p>
    <w:p w14:paraId="2E629659" w14:textId="77777777" w:rsidR="00845BA9" w:rsidRDefault="00845BA9">
      <w:pPr>
        <w:pStyle w:val="Indenti"/>
      </w:pPr>
      <w:r>
        <w:tab/>
        <w:t>(ii)</w:t>
      </w:r>
      <w:r>
        <w:tab/>
        <w:t>is required for the purposes of lodging a document electronically; or</w:t>
      </w:r>
    </w:p>
    <w:p w14:paraId="172EA196" w14:textId="77777777" w:rsidR="00845BA9" w:rsidRDefault="00845BA9">
      <w:pPr>
        <w:pStyle w:val="Indenti"/>
      </w:pPr>
      <w:r>
        <w:tab/>
        <w:t>(iii)</w:t>
      </w:r>
      <w:r>
        <w:tab/>
        <w:t>is included in or on a document as part of the lodgment process, or in connection with processing, registering, noting, filing or recording the document or any other document;</w:t>
      </w:r>
    </w:p>
    <w:p w14:paraId="72F9B561" w14:textId="77777777" w:rsidR="00845BA9" w:rsidRDefault="00845BA9">
      <w:pPr>
        <w:pStyle w:val="Indenta"/>
      </w:pPr>
      <w:r>
        <w:tab/>
        <w:t>(e)</w:t>
      </w:r>
      <w:r>
        <w:tab/>
        <w:t>headings to a document or part of a document;</w:t>
      </w:r>
    </w:p>
    <w:p w14:paraId="70B04BC9" w14:textId="77777777" w:rsidR="00845BA9" w:rsidRDefault="00845BA9">
      <w:pPr>
        <w:pStyle w:val="Indenta"/>
      </w:pPr>
      <w:r>
        <w:tab/>
        <w:t>(f)</w:t>
      </w:r>
      <w:r>
        <w:tab/>
        <w:t>any identifier allocated to a document, for example a form number or approval number;</w:t>
      </w:r>
    </w:p>
    <w:p w14:paraId="36586078" w14:textId="77777777" w:rsidR="00845BA9" w:rsidRDefault="00845BA9">
      <w:pPr>
        <w:pStyle w:val="Indenta"/>
      </w:pPr>
      <w:r>
        <w:tab/>
        <w:t>(g)</w:t>
      </w:r>
      <w:r>
        <w:tab/>
        <w:t>abbreviations of terms;</w:t>
      </w:r>
    </w:p>
    <w:p w14:paraId="7779BE92" w14:textId="77777777" w:rsidR="00845BA9" w:rsidRDefault="00845BA9">
      <w:pPr>
        <w:pStyle w:val="Indenta"/>
      </w:pPr>
      <w:r>
        <w:tab/>
        <w:t>(h)</w:t>
      </w:r>
      <w:r>
        <w:tab/>
        <w:t xml:space="preserve">the formatting of a document, including (without limitation) — </w:t>
      </w:r>
    </w:p>
    <w:p w14:paraId="1490E539" w14:textId="77777777" w:rsidR="00845BA9" w:rsidRDefault="00845BA9">
      <w:pPr>
        <w:pStyle w:val="Indenti"/>
      </w:pPr>
      <w:r>
        <w:tab/>
        <w:t>(i)</w:t>
      </w:r>
      <w:r>
        <w:tab/>
        <w:t>the capitalisation of words;</w:t>
      </w:r>
    </w:p>
    <w:p w14:paraId="15B66AB1" w14:textId="77777777" w:rsidR="00845BA9" w:rsidRDefault="00845BA9">
      <w:pPr>
        <w:pStyle w:val="Indenti"/>
      </w:pPr>
      <w:r>
        <w:lastRenderedPageBreak/>
        <w:tab/>
        <w:t>(ii)</w:t>
      </w:r>
      <w:r>
        <w:tab/>
        <w:t>the numbering of provisions;</w:t>
      </w:r>
    </w:p>
    <w:p w14:paraId="1227B782" w14:textId="77777777" w:rsidR="00845BA9" w:rsidRDefault="00845BA9">
      <w:pPr>
        <w:pStyle w:val="Indenti"/>
      </w:pPr>
      <w:r>
        <w:tab/>
        <w:t>(iii)</w:t>
      </w:r>
      <w:r>
        <w:tab/>
        <w:t>page numbering;</w:t>
      </w:r>
    </w:p>
    <w:p w14:paraId="18B7BA57" w14:textId="77777777" w:rsidR="00845BA9" w:rsidRDefault="00845BA9">
      <w:pPr>
        <w:pStyle w:val="Indenti"/>
      </w:pPr>
      <w:r>
        <w:tab/>
        <w:t>(iv)</w:t>
      </w:r>
      <w:r>
        <w:tab/>
        <w:t>the presence or absence of lines, boxes and other similar typographical devices;</w:t>
      </w:r>
    </w:p>
    <w:p w14:paraId="5B74535A" w14:textId="77777777" w:rsidR="00845BA9" w:rsidRDefault="00845BA9">
      <w:pPr>
        <w:pStyle w:val="Indenta"/>
      </w:pPr>
      <w:r>
        <w:tab/>
        <w:t>(i)</w:t>
      </w:r>
      <w:r>
        <w:tab/>
        <w:t>a logo or other similar material that identifies a document with a particular person or organisation;</w:t>
      </w:r>
    </w:p>
    <w:p w14:paraId="18AE82EF" w14:textId="77777777" w:rsidR="00845BA9" w:rsidRDefault="00845BA9">
      <w:pPr>
        <w:pStyle w:val="Indenta"/>
        <w:rPr>
          <w:szCs w:val="24"/>
        </w:rPr>
      </w:pPr>
      <w:r>
        <w:tab/>
        <w:t>(j)</w:t>
      </w:r>
      <w:r>
        <w:tab/>
        <w:t>information or data that consists of instructions or notes to assist in the completion of a document.</w:t>
      </w:r>
    </w:p>
    <w:p w14:paraId="79E1B920" w14:textId="77777777" w:rsidR="00845BA9" w:rsidRDefault="00845BA9">
      <w:pPr>
        <w:pStyle w:val="Footnotesection"/>
      </w:pPr>
      <w:r>
        <w:tab/>
        <w:t>[Regulation 3A inserted: Gazette 30 May 2014 p. 1684; amended: SL 2023/117 r. 4.]</w:t>
      </w:r>
    </w:p>
    <w:p w14:paraId="63880A91" w14:textId="77777777" w:rsidR="00845BA9" w:rsidRDefault="00845BA9">
      <w:pPr>
        <w:pStyle w:val="Heading5"/>
      </w:pPr>
      <w:bookmarkStart w:id="19" w:name="_Toc229478379"/>
      <w:bookmarkStart w:id="20" w:name="_Toc210992227"/>
      <w:r>
        <w:rPr>
          <w:rStyle w:val="CharSectno"/>
        </w:rPr>
        <w:t>3</w:t>
      </w:r>
      <w:r>
        <w:t>.</w:t>
      </w:r>
      <w:r>
        <w:tab/>
        <w:t>Paper documents for lodgment, requirements for</w:t>
      </w:r>
      <w:bookmarkEnd w:id="19"/>
      <w:bookmarkEnd w:id="20"/>
    </w:p>
    <w:p w14:paraId="750A45F2" w14:textId="77777777" w:rsidR="00845BA9" w:rsidRDefault="00845BA9">
      <w:pPr>
        <w:pStyle w:val="Subsection"/>
        <w:rPr>
          <w:snapToGrid w:val="0"/>
        </w:rPr>
      </w:pPr>
      <w:r>
        <w:rPr>
          <w:snapToGrid w:val="0"/>
        </w:rPr>
        <w:tab/>
        <w:t>(1)</w:t>
      </w:r>
      <w:r>
        <w:rPr>
          <w:snapToGrid w:val="0"/>
        </w:rPr>
        <w:tab/>
        <w:t>Each document presented in paper medium for lodgment with the Registrar or registration or entry in the Register —</w:t>
      </w:r>
    </w:p>
    <w:p w14:paraId="262A5CFC" w14:textId="77777777" w:rsidR="00845BA9" w:rsidRDefault="00845BA9">
      <w:pPr>
        <w:pStyle w:val="Indenta"/>
        <w:rPr>
          <w:snapToGrid w:val="0"/>
        </w:rPr>
      </w:pPr>
      <w:r>
        <w:tab/>
        <w:t>(a)</w:t>
      </w:r>
      <w:r>
        <w:tab/>
      </w:r>
      <w:r>
        <w:rPr>
          <w:snapToGrid w:val="0"/>
        </w:rPr>
        <w:t>is to be prepared on paper of a type and quality approved by the Registrar; and</w:t>
      </w:r>
    </w:p>
    <w:p w14:paraId="423E03FE" w14:textId="77777777" w:rsidR="00845BA9" w:rsidRDefault="00845BA9">
      <w:pPr>
        <w:pStyle w:val="Indenta"/>
        <w:rPr>
          <w:snapToGrid w:val="0"/>
        </w:rPr>
      </w:pPr>
      <w:r>
        <w:tab/>
        <w:t>(b)</w:t>
      </w:r>
      <w:r>
        <w:tab/>
      </w:r>
      <w:r>
        <w:rPr>
          <w:snapToGrid w:val="0"/>
        </w:rPr>
        <w:t>is to be clearly and legibly handwritten in ink, printed, or typewritten; and</w:t>
      </w:r>
    </w:p>
    <w:p w14:paraId="602BF5F2" w14:textId="77777777" w:rsidR="00845BA9" w:rsidRDefault="00845BA9">
      <w:pPr>
        <w:pStyle w:val="Indenta"/>
        <w:rPr>
          <w:snapToGrid w:val="0"/>
        </w:rPr>
      </w:pPr>
      <w:r>
        <w:tab/>
        <w:t>(c)</w:t>
      </w:r>
      <w:r>
        <w:tab/>
      </w:r>
      <w:r>
        <w:rPr>
          <w:snapToGrid w:val="0"/>
        </w:rPr>
        <w:t>is to have the signature of any party to the document, and that of any witness to such signature, written in ink; and</w:t>
      </w:r>
    </w:p>
    <w:p w14:paraId="11873A7B" w14:textId="77777777" w:rsidR="00845BA9" w:rsidRDefault="00845BA9">
      <w:pPr>
        <w:pStyle w:val="Indenta"/>
        <w:rPr>
          <w:snapToGrid w:val="0"/>
        </w:rPr>
      </w:pPr>
      <w:r>
        <w:tab/>
        <w:t>(d)</w:t>
      </w:r>
      <w:r>
        <w:tab/>
      </w:r>
      <w:r>
        <w:rPr>
          <w:snapToGrid w:val="0"/>
        </w:rPr>
        <w:t>consisting of more than one page is to be bound in a manner approved by the Registrar; and</w:t>
      </w:r>
    </w:p>
    <w:p w14:paraId="0BDB33F0" w14:textId="77777777" w:rsidR="00845BA9" w:rsidRDefault="00845BA9">
      <w:pPr>
        <w:pStyle w:val="Indenta"/>
        <w:rPr>
          <w:snapToGrid w:val="0"/>
        </w:rPr>
      </w:pPr>
      <w:r>
        <w:tab/>
        <w:t>(e)</w:t>
      </w:r>
      <w:r>
        <w:tab/>
      </w:r>
      <w:r>
        <w:rPr>
          <w:snapToGrid w:val="0"/>
        </w:rPr>
        <w:t>on an approved form is to show the Registrar’s approval number for the form at the top of the first page.</w:t>
      </w:r>
    </w:p>
    <w:p w14:paraId="73643AF4" w14:textId="77777777" w:rsidR="00845BA9" w:rsidRDefault="00845BA9">
      <w:pPr>
        <w:pStyle w:val="Ednotesubsection"/>
      </w:pPr>
      <w:r>
        <w:tab/>
        <w:t>[(2)</w:t>
      </w:r>
      <w:r>
        <w:tab/>
        <w:t>deleted]</w:t>
      </w:r>
    </w:p>
    <w:p w14:paraId="67368864" w14:textId="77777777" w:rsidR="00845BA9" w:rsidRDefault="00845BA9">
      <w:pPr>
        <w:pStyle w:val="Footnotesection"/>
      </w:pPr>
      <w:r>
        <w:tab/>
        <w:t>[Regulation 3 amended: Gazette 29 Dec 2006 p. 5915; 30 May 2014 p. 1685.]</w:t>
      </w:r>
    </w:p>
    <w:p w14:paraId="321B57F2" w14:textId="77777777" w:rsidR="00845BA9" w:rsidRDefault="00845BA9">
      <w:pPr>
        <w:pStyle w:val="Heading5"/>
        <w:rPr>
          <w:snapToGrid w:val="0"/>
        </w:rPr>
      </w:pPr>
      <w:bookmarkStart w:id="21" w:name="_Toc229478380"/>
      <w:bookmarkStart w:id="22" w:name="_Toc210992228"/>
      <w:r>
        <w:rPr>
          <w:rStyle w:val="CharSectno"/>
        </w:rPr>
        <w:t>4</w:t>
      </w:r>
      <w:r>
        <w:t>.</w:t>
      </w:r>
      <w:r>
        <w:tab/>
      </w:r>
      <w:r>
        <w:rPr>
          <w:snapToGrid w:val="0"/>
        </w:rPr>
        <w:t>Certificates of title for land in existing certificate</w:t>
      </w:r>
      <w:bookmarkEnd w:id="21"/>
      <w:bookmarkEnd w:id="22"/>
    </w:p>
    <w:p w14:paraId="5E099CCE" w14:textId="77777777" w:rsidR="00845BA9" w:rsidRDefault="00845BA9">
      <w:pPr>
        <w:pStyle w:val="Subsection"/>
        <w:rPr>
          <w:snapToGrid w:val="0"/>
        </w:rPr>
      </w:pPr>
      <w:r>
        <w:rPr>
          <w:snapToGrid w:val="0"/>
        </w:rPr>
        <w:tab/>
      </w:r>
      <w:r>
        <w:rPr>
          <w:snapToGrid w:val="0"/>
        </w:rPr>
        <w:tab/>
        <w:t>Where an application is made for a certificate of title for the whole or part of the land the subject of any existing certificate or certificates of title the Registrar may, if the Registrar thinks fit, instead of creating the certificate of title so applied for, create and register a certificate of title for each lot or location or for any number of lots or locations included in that land.</w:t>
      </w:r>
    </w:p>
    <w:p w14:paraId="31D16606" w14:textId="77777777" w:rsidR="00845BA9" w:rsidRDefault="00845BA9">
      <w:pPr>
        <w:pStyle w:val="Heading5"/>
        <w:rPr>
          <w:snapToGrid w:val="0"/>
        </w:rPr>
      </w:pPr>
      <w:bookmarkStart w:id="23" w:name="_Toc229478381"/>
      <w:bookmarkStart w:id="24" w:name="_Toc210992229"/>
      <w:r>
        <w:rPr>
          <w:rStyle w:val="CharSectno"/>
        </w:rPr>
        <w:t>5</w:t>
      </w:r>
      <w:r>
        <w:t>.</w:t>
      </w:r>
      <w:r>
        <w:tab/>
      </w:r>
      <w:r>
        <w:rPr>
          <w:snapToGrid w:val="0"/>
        </w:rPr>
        <w:t>New certificate of title if old one too full for further endorsement</w:t>
      </w:r>
      <w:bookmarkEnd w:id="23"/>
      <w:bookmarkEnd w:id="24"/>
    </w:p>
    <w:p w14:paraId="4943D031" w14:textId="77777777" w:rsidR="00845BA9" w:rsidRDefault="00845BA9">
      <w:pPr>
        <w:pStyle w:val="Subsection"/>
        <w:rPr>
          <w:snapToGrid w:val="0"/>
        </w:rPr>
      </w:pPr>
      <w:r>
        <w:rPr>
          <w:snapToGrid w:val="0"/>
        </w:rPr>
        <w:tab/>
      </w:r>
      <w:r>
        <w:rPr>
          <w:snapToGrid w:val="0"/>
        </w:rPr>
        <w:tab/>
        <w:t>If the Registrar is satisfied that a certificate of title in paper medium is too full for further endorsement then the Registrar may create and register a new certificate of title.</w:t>
      </w:r>
    </w:p>
    <w:p w14:paraId="4996C3BD" w14:textId="77777777" w:rsidR="00845BA9" w:rsidRDefault="00845BA9">
      <w:pPr>
        <w:pStyle w:val="Ednotesection"/>
      </w:pPr>
      <w:r>
        <w:t>[</w:t>
      </w:r>
      <w:r>
        <w:rPr>
          <w:b/>
          <w:bCs/>
        </w:rPr>
        <w:t>5A.</w:t>
      </w:r>
      <w:r>
        <w:tab/>
        <w:t>Deleted: Gazette 22 Mar 2016 p. 835.]</w:t>
      </w:r>
    </w:p>
    <w:p w14:paraId="37DFFEA1" w14:textId="77777777" w:rsidR="00845BA9" w:rsidRDefault="00845BA9">
      <w:pPr>
        <w:pStyle w:val="Ednotesection"/>
      </w:pPr>
      <w:r>
        <w:t>[</w:t>
      </w:r>
      <w:r>
        <w:rPr>
          <w:b/>
          <w:bCs/>
        </w:rPr>
        <w:t>6, 7.</w:t>
      </w:r>
      <w:r>
        <w:tab/>
        <w:t>Deleted: Gazette 22 May 2009 p. 1701.]</w:t>
      </w:r>
    </w:p>
    <w:p w14:paraId="27383F94" w14:textId="77777777" w:rsidR="00845BA9" w:rsidRDefault="00845BA9">
      <w:pPr>
        <w:pStyle w:val="Heading5"/>
        <w:rPr>
          <w:snapToGrid w:val="0"/>
        </w:rPr>
      </w:pPr>
      <w:bookmarkStart w:id="25" w:name="_Toc229478382"/>
      <w:bookmarkStart w:id="26" w:name="_Toc210992230"/>
      <w:r>
        <w:rPr>
          <w:rStyle w:val="CharSectno"/>
        </w:rPr>
        <w:t>8</w:t>
      </w:r>
      <w:r>
        <w:t>.</w:t>
      </w:r>
      <w:r>
        <w:tab/>
      </w:r>
      <w:r>
        <w:rPr>
          <w:snapToGrid w:val="0"/>
        </w:rPr>
        <w:t>Area prescribed (Act s. 129C(1a))</w:t>
      </w:r>
      <w:bookmarkEnd w:id="25"/>
      <w:bookmarkEnd w:id="26"/>
    </w:p>
    <w:p w14:paraId="33EBE97B" w14:textId="77777777" w:rsidR="00845BA9" w:rsidRDefault="00845BA9">
      <w:pPr>
        <w:pStyle w:val="Subsection"/>
      </w:pPr>
      <w:r>
        <w:tab/>
        <w:t>(1)</w:t>
      </w:r>
      <w:r>
        <w:tab/>
        <w:t>In this regulation —</w:t>
      </w:r>
    </w:p>
    <w:p w14:paraId="7C68EFEB" w14:textId="77777777" w:rsidR="00845BA9" w:rsidRDefault="00845BA9">
      <w:pPr>
        <w:pStyle w:val="Defstart"/>
      </w:pPr>
      <w:r>
        <w:rPr>
          <w:b/>
        </w:rPr>
        <w:tab/>
      </w:r>
      <w:r>
        <w:rPr>
          <w:rStyle w:val="CharDefText"/>
        </w:rPr>
        <w:t>benefited lot</w:t>
      </w:r>
      <w:r>
        <w:t xml:space="preserve"> means a lot that is benefited by —</w:t>
      </w:r>
    </w:p>
    <w:p w14:paraId="60C8FB36" w14:textId="77777777" w:rsidR="00845BA9" w:rsidRDefault="00845BA9">
      <w:pPr>
        <w:pStyle w:val="Defpara"/>
      </w:pPr>
      <w:r>
        <w:tab/>
        <w:t>(a)</w:t>
      </w:r>
      <w:r>
        <w:tab/>
        <w:t>the single dwelling covenant the subject of the application; or</w:t>
      </w:r>
    </w:p>
    <w:p w14:paraId="195A35BD" w14:textId="77777777" w:rsidR="00845BA9" w:rsidRDefault="00845BA9">
      <w:pPr>
        <w:pStyle w:val="Defpara"/>
      </w:pPr>
      <w:r>
        <w:tab/>
        <w:t>(b)</w:t>
      </w:r>
      <w:r>
        <w:tab/>
        <w:t>any other single dwelling covenant;</w:t>
      </w:r>
    </w:p>
    <w:p w14:paraId="34CC5573" w14:textId="77777777" w:rsidR="00845BA9" w:rsidRDefault="00845BA9">
      <w:pPr>
        <w:pStyle w:val="Defstart"/>
      </w:pPr>
      <w:r>
        <w:tab/>
      </w:r>
      <w:r>
        <w:rPr>
          <w:rStyle w:val="CharDefText"/>
        </w:rPr>
        <w:t>circle</w:t>
      </w:r>
      <w:r>
        <w:t xml:space="preserve"> means a notional circle that has its centre at the centre of the lot the subject of the application;</w:t>
      </w:r>
    </w:p>
    <w:p w14:paraId="1DF6E2B0" w14:textId="77777777" w:rsidR="00845BA9" w:rsidRDefault="00845BA9">
      <w:pPr>
        <w:pStyle w:val="Defstart"/>
      </w:pPr>
      <w:r>
        <w:tab/>
      </w:r>
      <w:r>
        <w:rPr>
          <w:rStyle w:val="CharDefText"/>
        </w:rPr>
        <w:t>lot</w:t>
      </w:r>
      <w:r>
        <w:t xml:space="preserve"> and </w:t>
      </w:r>
      <w:r>
        <w:rPr>
          <w:rStyle w:val="CharDefText"/>
        </w:rPr>
        <w:t>single dwelling covenant</w:t>
      </w:r>
      <w:r>
        <w:t xml:space="preserve"> have the same meanings as in section 129C of the Act.</w:t>
      </w:r>
    </w:p>
    <w:p w14:paraId="23633F79" w14:textId="77777777" w:rsidR="00845BA9" w:rsidRDefault="00845BA9">
      <w:pPr>
        <w:pStyle w:val="Subsection"/>
      </w:pPr>
      <w:r>
        <w:tab/>
        <w:t>(2)</w:t>
      </w:r>
      <w:r>
        <w:tab/>
        <w:t>If there are 200 or more benefited lots inside a circle with a radius of 250 m, the prescribed area for the purposes of section 129C(1a)(a)(i) of the Act is the area within that circle.</w:t>
      </w:r>
    </w:p>
    <w:p w14:paraId="3186CE03" w14:textId="77777777" w:rsidR="00845BA9" w:rsidRDefault="00845BA9">
      <w:pPr>
        <w:pStyle w:val="Subsection"/>
      </w:pPr>
      <w:r>
        <w:tab/>
        <w:t>(3)</w:t>
      </w:r>
      <w:r>
        <w:tab/>
        <w:t>If there are —</w:t>
      </w:r>
    </w:p>
    <w:p w14:paraId="1B9A26C1" w14:textId="77777777" w:rsidR="00845BA9" w:rsidRDefault="00845BA9">
      <w:pPr>
        <w:pStyle w:val="Indenta"/>
      </w:pPr>
      <w:r>
        <w:tab/>
        <w:t>(a)</w:t>
      </w:r>
      <w:r>
        <w:tab/>
        <w:t>less than 200 benefited lots within a circle with a radius of 250 m; and</w:t>
      </w:r>
    </w:p>
    <w:p w14:paraId="03CD6F8B" w14:textId="77777777" w:rsidR="00845BA9" w:rsidRDefault="00845BA9">
      <w:pPr>
        <w:pStyle w:val="Indenta"/>
        <w:keepNext/>
      </w:pPr>
      <w:r>
        <w:tab/>
        <w:t>(b)</w:t>
      </w:r>
      <w:r>
        <w:tab/>
        <w:t>no benefited lots in the area between that circle and a circle with a radius of 230 m,</w:t>
      </w:r>
    </w:p>
    <w:p w14:paraId="7B3CC829" w14:textId="77777777" w:rsidR="00845BA9" w:rsidRDefault="00845BA9">
      <w:pPr>
        <w:pStyle w:val="Subsection"/>
      </w:pPr>
      <w:r>
        <w:tab/>
      </w:r>
      <w:r>
        <w:tab/>
        <w:t>the prescribed area for the purposes of section 129C(1a)(a)(i) of the Act is the area within the circle with a radius of 250 m.</w:t>
      </w:r>
    </w:p>
    <w:p w14:paraId="65D7D496" w14:textId="77777777" w:rsidR="00845BA9" w:rsidRDefault="00845BA9">
      <w:pPr>
        <w:pStyle w:val="Subsection"/>
      </w:pPr>
      <w:r>
        <w:tab/>
        <w:t>(4)</w:t>
      </w:r>
      <w:r>
        <w:tab/>
        <w:t>If subregulation (3) does not apply and there are 200 or more benefited lots inside a circle with a radius of 260 m, the prescribed area for the purposes of section 129C(1a)(a)(i) of the Act is the area within that circle.</w:t>
      </w:r>
    </w:p>
    <w:p w14:paraId="24037CE6" w14:textId="77777777" w:rsidR="00845BA9" w:rsidRDefault="00845BA9">
      <w:pPr>
        <w:pStyle w:val="Subsection"/>
      </w:pPr>
      <w:r>
        <w:tab/>
        <w:t>(5)</w:t>
      </w:r>
      <w:r>
        <w:tab/>
        <w:t>If there are —</w:t>
      </w:r>
    </w:p>
    <w:p w14:paraId="34DB4771" w14:textId="77777777" w:rsidR="00845BA9" w:rsidRDefault="00845BA9">
      <w:pPr>
        <w:pStyle w:val="Indenta"/>
      </w:pPr>
      <w:r>
        <w:tab/>
        <w:t>(a)</w:t>
      </w:r>
      <w:r>
        <w:tab/>
        <w:t>less than 200 benefited lots within a circle with a radius of 260 m; and</w:t>
      </w:r>
    </w:p>
    <w:p w14:paraId="5B508341" w14:textId="77777777" w:rsidR="00845BA9" w:rsidRDefault="00845BA9">
      <w:pPr>
        <w:pStyle w:val="Indenta"/>
        <w:keepNext/>
        <w:keepLines/>
      </w:pPr>
      <w:r>
        <w:tab/>
        <w:t>(b)</w:t>
      </w:r>
      <w:r>
        <w:tab/>
        <w:t>no benefited lots in the area between that circle and a circle with a radius of 240 m,</w:t>
      </w:r>
    </w:p>
    <w:p w14:paraId="3AC84036" w14:textId="77777777" w:rsidR="00845BA9" w:rsidRDefault="00845BA9">
      <w:pPr>
        <w:pStyle w:val="Subsection"/>
      </w:pPr>
      <w:r>
        <w:tab/>
      </w:r>
      <w:r>
        <w:tab/>
        <w:t>the prescribed area for the purposes of section 129C(1a)(a)(i) of the Act is the area within a circle with a radius of 260 m.</w:t>
      </w:r>
    </w:p>
    <w:p w14:paraId="2F542B2A" w14:textId="77777777" w:rsidR="00845BA9" w:rsidRDefault="00845BA9">
      <w:pPr>
        <w:pStyle w:val="Subsection"/>
      </w:pPr>
      <w:r>
        <w:tab/>
        <w:t>(6)</w:t>
      </w:r>
      <w:r>
        <w:tab/>
        <w:t>If none of subregulations (2), (3), (4) and (5) apply, the prescribed area for the purposes of section 129C(1a)(a)(i) of the Act is the area within a circle with a radius of 270 m.</w:t>
      </w:r>
    </w:p>
    <w:p w14:paraId="4B08B20A" w14:textId="77777777" w:rsidR="00845BA9" w:rsidRDefault="00845BA9">
      <w:pPr>
        <w:pStyle w:val="Subsection"/>
      </w:pPr>
      <w:r>
        <w:tab/>
        <w:t>(7)</w:t>
      </w:r>
      <w:r>
        <w:tab/>
        <w:t>For the purposes of this regulation —</w:t>
      </w:r>
    </w:p>
    <w:p w14:paraId="27A303EC" w14:textId="77777777" w:rsidR="00845BA9" w:rsidRDefault="00845BA9">
      <w:pPr>
        <w:pStyle w:val="Indenta"/>
      </w:pPr>
      <w:r>
        <w:tab/>
        <w:t>(a)</w:t>
      </w:r>
      <w:r>
        <w:tab/>
        <w:t xml:space="preserve">the position of the centre and boundary of a circle is to be determined by a licensed surveyor (as defined in the </w:t>
      </w:r>
      <w:r>
        <w:rPr>
          <w:i/>
        </w:rPr>
        <w:t>Licensed Surveyors Act 1909</w:t>
      </w:r>
      <w:r>
        <w:rPr>
          <w:iCs/>
        </w:rPr>
        <w:t xml:space="preserve"> section 3(1)</w:t>
      </w:r>
      <w:r>
        <w:t>) who holds a current practising certificate under that Act; and</w:t>
      </w:r>
    </w:p>
    <w:p w14:paraId="33DA49DB" w14:textId="77777777" w:rsidR="00845BA9" w:rsidRDefault="00845BA9">
      <w:pPr>
        <w:pStyle w:val="Indenta"/>
      </w:pPr>
      <w:r>
        <w:tab/>
        <w:t>(b)</w:t>
      </w:r>
      <w:r>
        <w:tab/>
        <w:t>a lot is inside a circle if any part of the lot is inside the circle.</w:t>
      </w:r>
    </w:p>
    <w:p w14:paraId="58501738" w14:textId="77777777" w:rsidR="00845BA9" w:rsidRDefault="00845BA9">
      <w:pPr>
        <w:pStyle w:val="Heading2"/>
      </w:pPr>
      <w:bookmarkStart w:id="27" w:name="_Toc229060955"/>
      <w:bookmarkStart w:id="28" w:name="_Toc229061032"/>
      <w:bookmarkStart w:id="29" w:name="_Toc229478383"/>
      <w:bookmarkStart w:id="30" w:name="_Toc210985344"/>
      <w:bookmarkStart w:id="31" w:name="_Toc210985913"/>
      <w:bookmarkStart w:id="32" w:name="_Toc210992231"/>
      <w:r>
        <w:rPr>
          <w:rStyle w:val="CharPartNo"/>
        </w:rPr>
        <w:t>Part 3A</w:t>
      </w:r>
      <w:r>
        <w:t> — </w:t>
      </w:r>
      <w:r>
        <w:rPr>
          <w:rStyle w:val="CharPartText"/>
        </w:rPr>
        <w:t xml:space="preserve">Provisions relating to </w:t>
      </w:r>
      <w:r>
        <w:rPr>
          <w:rStyle w:val="CharPartText"/>
          <w:i/>
        </w:rPr>
        <w:t>Electronic Conveyancing Act 2014</w:t>
      </w:r>
      <w:bookmarkEnd w:id="27"/>
      <w:bookmarkEnd w:id="28"/>
      <w:bookmarkEnd w:id="29"/>
      <w:bookmarkEnd w:id="30"/>
      <w:bookmarkEnd w:id="31"/>
      <w:bookmarkEnd w:id="32"/>
    </w:p>
    <w:p w14:paraId="1397B62F" w14:textId="77777777" w:rsidR="00845BA9" w:rsidRDefault="00845BA9">
      <w:pPr>
        <w:pStyle w:val="Footnoteheading"/>
      </w:pPr>
      <w:r>
        <w:tab/>
        <w:t>[Heading inserted: Gazette 30 May 2014 p. 1685.]</w:t>
      </w:r>
    </w:p>
    <w:p w14:paraId="3E34DFB3" w14:textId="77777777" w:rsidR="00845BA9" w:rsidRDefault="00845BA9">
      <w:pPr>
        <w:pStyle w:val="Heading3"/>
      </w:pPr>
      <w:bookmarkStart w:id="33" w:name="_Toc229060956"/>
      <w:bookmarkStart w:id="34" w:name="_Toc229061033"/>
      <w:bookmarkStart w:id="35" w:name="_Toc229478384"/>
      <w:bookmarkStart w:id="36" w:name="_Toc210985345"/>
      <w:bookmarkStart w:id="37" w:name="_Toc210985914"/>
      <w:bookmarkStart w:id="38" w:name="_Toc210992232"/>
      <w:r>
        <w:rPr>
          <w:rStyle w:val="CharDivNo"/>
        </w:rPr>
        <w:t>Division 1</w:t>
      </w:r>
      <w:r>
        <w:t> — </w:t>
      </w:r>
      <w:r>
        <w:rPr>
          <w:rStyle w:val="CharDivText"/>
        </w:rPr>
        <w:t>Certain registry instruments must be lodged by means of an ELN</w:t>
      </w:r>
      <w:bookmarkEnd w:id="33"/>
      <w:bookmarkEnd w:id="34"/>
      <w:bookmarkEnd w:id="35"/>
      <w:bookmarkEnd w:id="36"/>
      <w:bookmarkEnd w:id="37"/>
      <w:bookmarkEnd w:id="38"/>
    </w:p>
    <w:p w14:paraId="0D769977" w14:textId="77777777" w:rsidR="00845BA9" w:rsidRDefault="00845BA9">
      <w:pPr>
        <w:pStyle w:val="Footnoteheading"/>
      </w:pPr>
      <w:r>
        <w:tab/>
        <w:t>[Heading inserted: Gazette 24 Nov 2017 p. 5680.]</w:t>
      </w:r>
    </w:p>
    <w:p w14:paraId="19EA2FFE" w14:textId="77777777" w:rsidR="00845BA9" w:rsidRDefault="00845BA9">
      <w:pPr>
        <w:pStyle w:val="Heading5"/>
      </w:pPr>
      <w:bookmarkStart w:id="39" w:name="_Toc229478385"/>
      <w:bookmarkStart w:id="40" w:name="_Toc210992233"/>
      <w:r>
        <w:rPr>
          <w:rStyle w:val="CharSectno"/>
        </w:rPr>
        <w:t>8A</w:t>
      </w:r>
      <w:r>
        <w:t>.</w:t>
      </w:r>
      <w:r>
        <w:tab/>
        <w:t>Terms used</w:t>
      </w:r>
      <w:bookmarkEnd w:id="39"/>
      <w:bookmarkEnd w:id="40"/>
    </w:p>
    <w:p w14:paraId="483FDADF" w14:textId="77777777" w:rsidR="00845BA9" w:rsidRDefault="00845BA9">
      <w:pPr>
        <w:pStyle w:val="Subsection"/>
      </w:pPr>
      <w:r>
        <w:tab/>
        <w:t>(1)</w:t>
      </w:r>
      <w:r>
        <w:tab/>
        <w:t xml:space="preserve">In this Division — </w:t>
      </w:r>
    </w:p>
    <w:p w14:paraId="54BC6E4F" w14:textId="77777777" w:rsidR="00845BA9" w:rsidRDefault="00845BA9">
      <w:pPr>
        <w:pStyle w:val="Defstart"/>
      </w:pPr>
      <w:r>
        <w:tab/>
      </w:r>
      <w:r>
        <w:rPr>
          <w:rStyle w:val="CharDefText"/>
        </w:rPr>
        <w:t>ELN</w:t>
      </w:r>
      <w:r>
        <w:t xml:space="preserve"> means an ELN provided and operated under the </w:t>
      </w:r>
      <w:r>
        <w:rPr>
          <w:i/>
        </w:rPr>
        <w:t>Electronic Conveyancing Act 2014</w:t>
      </w:r>
      <w:r>
        <w:t>.</w:t>
      </w:r>
    </w:p>
    <w:p w14:paraId="5BE0A99C" w14:textId="77777777" w:rsidR="00845BA9" w:rsidRDefault="00845BA9">
      <w:pPr>
        <w:pStyle w:val="Subsection"/>
      </w:pPr>
      <w:r>
        <w:tab/>
        <w:t>(2)</w:t>
      </w:r>
      <w:r>
        <w:tab/>
        <w:t xml:space="preserve">If a term is given a meaning in the </w:t>
      </w:r>
      <w:r>
        <w:rPr>
          <w:i/>
        </w:rPr>
        <w:t>Electronic Conveyancing Act 2014</w:t>
      </w:r>
      <w:r>
        <w:t>, it has the same meaning in this Division unless the contrary intention appears in this Division.</w:t>
      </w:r>
    </w:p>
    <w:p w14:paraId="54D7A880" w14:textId="77777777" w:rsidR="00845BA9" w:rsidRDefault="00845BA9">
      <w:pPr>
        <w:pStyle w:val="Footnotesection"/>
      </w:pPr>
      <w:r>
        <w:tab/>
        <w:t>[Regulation 8A inserted: Gazette 24 Nov 2017 p. 5680.]</w:t>
      </w:r>
    </w:p>
    <w:p w14:paraId="706826BD" w14:textId="77777777" w:rsidR="00845BA9" w:rsidRDefault="00845BA9">
      <w:pPr>
        <w:pStyle w:val="Heading5"/>
      </w:pPr>
      <w:bookmarkStart w:id="41" w:name="_Toc229478386"/>
      <w:bookmarkStart w:id="42" w:name="_Toc210992234"/>
      <w:r>
        <w:rPr>
          <w:rStyle w:val="CharSectno"/>
        </w:rPr>
        <w:t>8B</w:t>
      </w:r>
      <w:r>
        <w:t>.</w:t>
      </w:r>
      <w:r>
        <w:tab/>
        <w:t>Registry instruments to which this Division applies</w:t>
      </w:r>
      <w:bookmarkEnd w:id="41"/>
      <w:bookmarkEnd w:id="42"/>
    </w:p>
    <w:p w14:paraId="66A3249B" w14:textId="77777777" w:rsidR="00845BA9" w:rsidRDefault="00845BA9">
      <w:pPr>
        <w:pStyle w:val="Subsection"/>
      </w:pPr>
      <w:r>
        <w:tab/>
      </w:r>
      <w:r>
        <w:tab/>
        <w:t>This Division applies to a registry instrument that may be lodged under the Act for the purpose of —</w:t>
      </w:r>
    </w:p>
    <w:p w14:paraId="1BC04991" w14:textId="77777777" w:rsidR="00845BA9" w:rsidRDefault="00845BA9">
      <w:pPr>
        <w:pStyle w:val="Indenta"/>
      </w:pPr>
      <w:r>
        <w:tab/>
        <w:t>(a)</w:t>
      </w:r>
      <w:r>
        <w:tab/>
        <w:t>mortgaging an estate or interest in land or discharging the mortgage of an estate or interest in land; or</w:t>
      </w:r>
    </w:p>
    <w:p w14:paraId="3AD311CC" w14:textId="77777777" w:rsidR="00845BA9" w:rsidRDefault="00845BA9">
      <w:pPr>
        <w:pStyle w:val="Indenta"/>
      </w:pPr>
      <w:r>
        <w:tab/>
        <w:t>(b)</w:t>
      </w:r>
      <w:r>
        <w:tab/>
        <w:t>transferring an estate or interest in land; or</w:t>
      </w:r>
    </w:p>
    <w:p w14:paraId="4E5E9BF2" w14:textId="77777777" w:rsidR="00845BA9" w:rsidRDefault="00845BA9">
      <w:pPr>
        <w:pStyle w:val="Indenta"/>
      </w:pPr>
      <w:r>
        <w:tab/>
        <w:t>(c)</w:t>
      </w:r>
      <w:r>
        <w:tab/>
        <w:t>getting a caveat noted or its noting withdrawn.</w:t>
      </w:r>
    </w:p>
    <w:p w14:paraId="1E916EC7" w14:textId="77777777" w:rsidR="00845BA9" w:rsidRDefault="00845BA9">
      <w:pPr>
        <w:pStyle w:val="Footnotesection"/>
      </w:pPr>
      <w:r>
        <w:tab/>
        <w:t>[Regulation 8B inserted: Gazette 24 Nov 2017 p. 5680.]</w:t>
      </w:r>
    </w:p>
    <w:p w14:paraId="4C53964B" w14:textId="77777777" w:rsidR="00845BA9" w:rsidRDefault="00845BA9">
      <w:pPr>
        <w:pStyle w:val="Heading5"/>
      </w:pPr>
      <w:bookmarkStart w:id="43" w:name="_Toc229478387"/>
      <w:bookmarkStart w:id="44" w:name="_Toc210992235"/>
      <w:r>
        <w:rPr>
          <w:rStyle w:val="CharSectno"/>
        </w:rPr>
        <w:t>8C</w:t>
      </w:r>
      <w:r>
        <w:t>.</w:t>
      </w:r>
      <w:r>
        <w:tab/>
        <w:t>Certain registry instruments must be lodged by means of an ELN</w:t>
      </w:r>
      <w:bookmarkEnd w:id="43"/>
      <w:bookmarkEnd w:id="44"/>
    </w:p>
    <w:p w14:paraId="3DB99875" w14:textId="77777777" w:rsidR="00845BA9" w:rsidRDefault="00845BA9">
      <w:pPr>
        <w:pStyle w:val="Subsection"/>
      </w:pPr>
      <w:r>
        <w:tab/>
        <w:t>(1)</w:t>
      </w:r>
      <w:r>
        <w:tab/>
        <w:t>If a registry instrument can be lodged by means of an ELN, it must not be lodged otherwise than by means of an ELN.</w:t>
      </w:r>
    </w:p>
    <w:p w14:paraId="141A98D9" w14:textId="77777777" w:rsidR="00845BA9" w:rsidRDefault="00845BA9">
      <w:pPr>
        <w:pStyle w:val="Subsection"/>
      </w:pPr>
      <w:r>
        <w:tab/>
        <w:t>(2)</w:t>
      </w:r>
      <w:r>
        <w:tab/>
        <w:t xml:space="preserve">For the purposes of subregulation (1), a registry instrument can be lodged by means of an ELN if — </w:t>
      </w:r>
    </w:p>
    <w:p w14:paraId="5B66763A" w14:textId="77777777" w:rsidR="00845BA9" w:rsidRDefault="00845BA9">
      <w:pPr>
        <w:pStyle w:val="Indenta"/>
      </w:pPr>
      <w:r>
        <w:tab/>
        <w:t>(a)</w:t>
      </w:r>
      <w:r>
        <w:tab/>
        <w:t xml:space="preserve">the instrument can be lodged electronically under the Act, the </w:t>
      </w:r>
      <w:r>
        <w:rPr>
          <w:i/>
        </w:rPr>
        <w:t>Electronic Conveyancing Act 2014</w:t>
      </w:r>
      <w:r>
        <w:t xml:space="preserve"> and these regulations; and</w:t>
      </w:r>
    </w:p>
    <w:p w14:paraId="04D26E29" w14:textId="77777777" w:rsidR="00845BA9" w:rsidRDefault="00845BA9">
      <w:pPr>
        <w:pStyle w:val="Indenta"/>
      </w:pPr>
      <w:r>
        <w:tab/>
        <w:t>(b)</w:t>
      </w:r>
      <w:r>
        <w:tab/>
        <w:t>the ELN provides for the lodgment of that type of registry instrument.</w:t>
      </w:r>
    </w:p>
    <w:p w14:paraId="17D8BB44" w14:textId="77777777" w:rsidR="00845BA9" w:rsidRDefault="00845BA9">
      <w:pPr>
        <w:pStyle w:val="Subsection"/>
      </w:pPr>
      <w:r>
        <w:tab/>
        <w:t>(3)</w:t>
      </w:r>
      <w:r>
        <w:tab/>
        <w:t>A failure to comply with subregulation (1) does not affect the validity of any registration, noting or withdrawal of noting under the Act.</w:t>
      </w:r>
    </w:p>
    <w:p w14:paraId="7094E529" w14:textId="77777777" w:rsidR="00845BA9" w:rsidRDefault="00845BA9">
      <w:pPr>
        <w:pStyle w:val="Subsection"/>
      </w:pPr>
      <w:r>
        <w:tab/>
        <w:t>(4)</w:t>
      </w:r>
      <w:r>
        <w:tab/>
        <w:t>Subregulation (1) has effect subject to the rest of this Division.</w:t>
      </w:r>
    </w:p>
    <w:p w14:paraId="1B283E59" w14:textId="77777777" w:rsidR="00845BA9" w:rsidRDefault="00845BA9">
      <w:pPr>
        <w:pStyle w:val="Footnotesection"/>
      </w:pPr>
      <w:r>
        <w:tab/>
        <w:t>[Regulation 8C inserted: Gazette 24 Nov 2017 p. 5680.]</w:t>
      </w:r>
    </w:p>
    <w:p w14:paraId="71EC97E6" w14:textId="77777777" w:rsidR="00845BA9" w:rsidRDefault="00845BA9">
      <w:pPr>
        <w:pStyle w:val="Heading5"/>
      </w:pPr>
      <w:bookmarkStart w:id="45" w:name="_Toc229478388"/>
      <w:bookmarkStart w:id="46" w:name="_Toc210992236"/>
      <w:r>
        <w:rPr>
          <w:rStyle w:val="CharSectno"/>
        </w:rPr>
        <w:t>8D</w:t>
      </w:r>
      <w:r>
        <w:t>.</w:t>
      </w:r>
      <w:r>
        <w:tab/>
        <w:t>Where party to transaction is self</w:t>
      </w:r>
      <w:r>
        <w:noBreakHyphen/>
        <w:t>represented</w:t>
      </w:r>
      <w:bookmarkEnd w:id="45"/>
      <w:bookmarkEnd w:id="46"/>
    </w:p>
    <w:p w14:paraId="1C8C3BE8" w14:textId="77777777" w:rsidR="00845BA9" w:rsidRDefault="00845BA9">
      <w:pPr>
        <w:pStyle w:val="Subsection"/>
      </w:pPr>
      <w:r>
        <w:tab/>
        <w:t>(1)</w:t>
      </w:r>
      <w:r>
        <w:tab/>
        <w:t>Subject to subregulation (3), regulation 8C(1) does not apply to a registry instrument if a person required to sign the instrument is self</w:t>
      </w:r>
      <w:r>
        <w:noBreakHyphen/>
        <w:t>represented and not a subscriber.</w:t>
      </w:r>
    </w:p>
    <w:p w14:paraId="4AE2F5BE" w14:textId="77777777" w:rsidR="00845BA9" w:rsidRDefault="00845BA9">
      <w:pPr>
        <w:pStyle w:val="Subsection"/>
      </w:pPr>
      <w:r>
        <w:tab/>
        <w:t>(2)</w:t>
      </w:r>
      <w:r>
        <w:tab/>
        <w:t>A person is self</w:t>
      </w:r>
      <w:r>
        <w:noBreakHyphen/>
        <w:t>represented, in relation to a registry instrument, if the person has not engaged another person, on a commercial basis, to assist in the completion of the conveyancing transaction for the purposes of which the instrument may be lodged.</w:t>
      </w:r>
    </w:p>
    <w:p w14:paraId="7FFA5848" w14:textId="77777777" w:rsidR="00845BA9" w:rsidRDefault="00845BA9">
      <w:pPr>
        <w:pStyle w:val="Subsection"/>
      </w:pPr>
      <w:r>
        <w:tab/>
        <w:t>(3)</w:t>
      </w:r>
      <w:r>
        <w:tab/>
        <w:t>If the purpose for which a registry instrument may be lodged is the mortgaging of an estate or interest in land or the discharging of the mortgage of an estate or interest in land, subregulation (1) has effect without reference to the mortgagor.</w:t>
      </w:r>
    </w:p>
    <w:p w14:paraId="4219AF54" w14:textId="77777777" w:rsidR="00845BA9" w:rsidRDefault="00845BA9">
      <w:pPr>
        <w:pStyle w:val="Subsection"/>
      </w:pPr>
      <w:r>
        <w:tab/>
        <w:t>(4)</w:t>
      </w:r>
      <w:r>
        <w:tab/>
        <w:t>A person cannot use the exception in subregulation (1) in relation to more than 10 registry instruments in a 12 month period.</w:t>
      </w:r>
    </w:p>
    <w:p w14:paraId="6E67F604" w14:textId="77777777" w:rsidR="00845BA9" w:rsidRDefault="00845BA9">
      <w:pPr>
        <w:pStyle w:val="Subsection"/>
        <w:keepNext/>
      </w:pPr>
      <w:r>
        <w:tab/>
        <w:t>(5)</w:t>
      </w:r>
      <w:r>
        <w:tab/>
        <w:t>A person uses the exception in subregulation (1) if they lodge, or a person on their behalf lodges, a registry instrument, other than by means of an ELN, in reliance on subregulation (1).</w:t>
      </w:r>
    </w:p>
    <w:p w14:paraId="2555E2C1" w14:textId="77777777" w:rsidR="00845BA9" w:rsidRDefault="00845BA9">
      <w:pPr>
        <w:pStyle w:val="Footnotesection"/>
      </w:pPr>
      <w:r>
        <w:tab/>
        <w:t>[Regulation 8D inserted: Gazette 24 Nov 2017 p. 5680-1.]</w:t>
      </w:r>
    </w:p>
    <w:p w14:paraId="6AE8BDC8" w14:textId="77777777" w:rsidR="00845BA9" w:rsidRDefault="00845BA9">
      <w:pPr>
        <w:pStyle w:val="Heading5"/>
      </w:pPr>
      <w:bookmarkStart w:id="47" w:name="_Toc229478389"/>
      <w:bookmarkStart w:id="48" w:name="_Toc210992237"/>
      <w:r>
        <w:rPr>
          <w:rStyle w:val="CharSectno"/>
        </w:rPr>
        <w:t>8E</w:t>
      </w:r>
      <w:r>
        <w:t>.</w:t>
      </w:r>
      <w:r>
        <w:tab/>
        <w:t>Where 2 or more registry instruments lodged simultaneously</w:t>
      </w:r>
      <w:bookmarkEnd w:id="47"/>
      <w:bookmarkEnd w:id="48"/>
    </w:p>
    <w:p w14:paraId="7DC5A048" w14:textId="77777777" w:rsidR="00845BA9" w:rsidRDefault="00845BA9">
      <w:pPr>
        <w:pStyle w:val="Subsection"/>
      </w:pPr>
      <w:r>
        <w:tab/>
      </w:r>
      <w:r>
        <w:tab/>
        <w:t xml:space="preserve">Regulation 8C(1) does not apply to a registry instrument if — </w:t>
      </w:r>
    </w:p>
    <w:p w14:paraId="21A2E976" w14:textId="77777777" w:rsidR="00845BA9" w:rsidRDefault="00845BA9">
      <w:pPr>
        <w:pStyle w:val="Indenta"/>
      </w:pPr>
      <w:r>
        <w:tab/>
        <w:t>(a)</w:t>
      </w:r>
      <w:r>
        <w:tab/>
        <w:t>the instrument is 1 of 2 or more registry instruments that are lodged at the same time; and</w:t>
      </w:r>
    </w:p>
    <w:p w14:paraId="01E31EBA" w14:textId="77777777" w:rsidR="00845BA9" w:rsidRDefault="00845BA9">
      <w:pPr>
        <w:pStyle w:val="Indenta"/>
      </w:pPr>
      <w:r>
        <w:tab/>
        <w:t>(b)</w:t>
      </w:r>
      <w:r>
        <w:tab/>
        <w:t>the Registrar is satisfied that the instruments are related; and</w:t>
      </w:r>
    </w:p>
    <w:p w14:paraId="011E644C" w14:textId="77777777" w:rsidR="00845BA9" w:rsidRDefault="00845BA9">
      <w:pPr>
        <w:pStyle w:val="Indenta"/>
      </w:pPr>
      <w:r>
        <w:tab/>
        <w:t>(c)</w:t>
      </w:r>
      <w:r>
        <w:tab/>
        <w:t xml:space="preserve">either — </w:t>
      </w:r>
    </w:p>
    <w:p w14:paraId="05FA56DC" w14:textId="77777777" w:rsidR="00845BA9" w:rsidRDefault="00845BA9">
      <w:pPr>
        <w:pStyle w:val="Indenti"/>
      </w:pPr>
      <w:r>
        <w:tab/>
        <w:t>(i)</w:t>
      </w:r>
      <w:r>
        <w:tab/>
        <w:t>there is no ELN by means of which all of the instruments may be lodged; or</w:t>
      </w:r>
    </w:p>
    <w:p w14:paraId="6FE2F694" w14:textId="77777777" w:rsidR="00845BA9" w:rsidRDefault="00845BA9">
      <w:pPr>
        <w:pStyle w:val="Indenti"/>
      </w:pPr>
      <w:r>
        <w:tab/>
        <w:t>(ii)</w:t>
      </w:r>
      <w:r>
        <w:tab/>
        <w:t>regulation 8C(1) does not apply to at least 1 of the instruments because of another provision of this Division.</w:t>
      </w:r>
    </w:p>
    <w:p w14:paraId="711A6F79" w14:textId="77777777" w:rsidR="00845BA9" w:rsidRDefault="00845BA9">
      <w:pPr>
        <w:pStyle w:val="Footnotesection"/>
      </w:pPr>
      <w:r>
        <w:tab/>
        <w:t>[Regulation 8E inserted: Gazette 24 Nov 2017 p. 5681.]</w:t>
      </w:r>
    </w:p>
    <w:p w14:paraId="1E3373F6" w14:textId="77777777" w:rsidR="00845BA9" w:rsidRDefault="00845BA9">
      <w:pPr>
        <w:pStyle w:val="Heading5"/>
      </w:pPr>
      <w:bookmarkStart w:id="49" w:name="_Toc229478390"/>
      <w:bookmarkStart w:id="50" w:name="_Toc210992238"/>
      <w:r>
        <w:rPr>
          <w:rStyle w:val="CharSectno"/>
        </w:rPr>
        <w:t>8F</w:t>
      </w:r>
      <w:r>
        <w:t>.</w:t>
      </w:r>
      <w:r>
        <w:tab/>
        <w:t>Registrar’s power to exempt</w:t>
      </w:r>
      <w:bookmarkEnd w:id="49"/>
      <w:bookmarkEnd w:id="50"/>
    </w:p>
    <w:p w14:paraId="36F479B6" w14:textId="77777777" w:rsidR="00845BA9" w:rsidRDefault="00845BA9">
      <w:pPr>
        <w:pStyle w:val="Subsection"/>
      </w:pPr>
      <w:r>
        <w:tab/>
        <w:t>(1)</w:t>
      </w:r>
      <w:r>
        <w:tab/>
        <w:t xml:space="preserve">The Registrar may exempt a person or a class of person from complying with regulation 8C(1) if satisfied that — </w:t>
      </w:r>
    </w:p>
    <w:p w14:paraId="5BEE10AF" w14:textId="77777777" w:rsidR="00845BA9" w:rsidRDefault="00845BA9">
      <w:pPr>
        <w:pStyle w:val="Indenta"/>
      </w:pPr>
      <w:r>
        <w:tab/>
        <w:t>(a)</w:t>
      </w:r>
      <w:r>
        <w:tab/>
        <w:t>it is in the public interest to do so; and</w:t>
      </w:r>
    </w:p>
    <w:p w14:paraId="5702F40C" w14:textId="77777777" w:rsidR="00845BA9" w:rsidRDefault="00845BA9">
      <w:pPr>
        <w:pStyle w:val="Indenta"/>
      </w:pPr>
      <w:r>
        <w:tab/>
        <w:t>(b)</w:t>
      </w:r>
      <w:r>
        <w:tab/>
        <w:t>not to do so would result in 1 or more persons suffering hardship, undue inconvenience or undue expense.</w:t>
      </w:r>
    </w:p>
    <w:p w14:paraId="27594E79" w14:textId="77777777" w:rsidR="00845BA9" w:rsidRDefault="00845BA9">
      <w:pPr>
        <w:pStyle w:val="Subsection"/>
      </w:pPr>
      <w:r>
        <w:tab/>
        <w:t>(2)</w:t>
      </w:r>
      <w:r>
        <w:tab/>
        <w:t>The Registrar may grant an exemption by reference to a registry instrument or conveyancing transaction, a class of registry instrument or conveyancing transaction, all registry instruments or conveyancing transactions, or on some other basis.</w:t>
      </w:r>
    </w:p>
    <w:p w14:paraId="282430D4" w14:textId="77777777" w:rsidR="00845BA9" w:rsidRDefault="00845BA9">
      <w:pPr>
        <w:pStyle w:val="Footnotesection"/>
      </w:pPr>
      <w:r>
        <w:tab/>
        <w:t>[Regulation 8F inserted: Gazette 24 Nov 2017 p. 5681</w:t>
      </w:r>
      <w:r>
        <w:noBreakHyphen/>
        <w:t>2.]</w:t>
      </w:r>
    </w:p>
    <w:p w14:paraId="0F7209B0" w14:textId="77777777" w:rsidR="00845BA9" w:rsidRDefault="00845BA9">
      <w:pPr>
        <w:pStyle w:val="Heading5"/>
      </w:pPr>
      <w:bookmarkStart w:id="51" w:name="_Toc229478391"/>
      <w:bookmarkStart w:id="52" w:name="_Toc210992239"/>
      <w:r>
        <w:rPr>
          <w:rStyle w:val="CharSectno"/>
        </w:rPr>
        <w:t>8G</w:t>
      </w:r>
      <w:r>
        <w:t>.</w:t>
      </w:r>
      <w:r>
        <w:tab/>
        <w:t>When r. 8C(1) commences to apply to lodging certain registry instruments</w:t>
      </w:r>
      <w:bookmarkEnd w:id="51"/>
      <w:bookmarkEnd w:id="52"/>
    </w:p>
    <w:p w14:paraId="24EA6228" w14:textId="77777777" w:rsidR="00845BA9" w:rsidRDefault="00845BA9">
      <w:pPr>
        <w:pStyle w:val="Subsection"/>
      </w:pPr>
      <w:r>
        <w:tab/>
        <w:t>(1)</w:t>
      </w:r>
      <w:r>
        <w:tab/>
        <w:t xml:space="preserve">Regulation 8C(1) does not apply — </w:t>
      </w:r>
    </w:p>
    <w:p w14:paraId="4EC45B5E" w14:textId="77777777" w:rsidR="00845BA9" w:rsidRDefault="00845BA9">
      <w:pPr>
        <w:pStyle w:val="Indenta"/>
      </w:pPr>
      <w:r>
        <w:tab/>
        <w:t>(a)</w:t>
      </w:r>
      <w:r>
        <w:tab/>
        <w:t>to lodging a registry instrument before the effective date for the instrument; or</w:t>
      </w:r>
    </w:p>
    <w:p w14:paraId="5DF1FFE3" w14:textId="77777777" w:rsidR="00845BA9" w:rsidRDefault="00845BA9">
      <w:pPr>
        <w:pStyle w:val="Indenta"/>
      </w:pPr>
      <w:r>
        <w:tab/>
        <w:t>(b)</w:t>
      </w:r>
      <w:r>
        <w:tab/>
        <w:t>to lodging a registry instrument if the instrument is signed, by at least 1 of the persons required to sign it, before the effective date for the instrument.</w:t>
      </w:r>
    </w:p>
    <w:p w14:paraId="27F28008" w14:textId="77777777" w:rsidR="00845BA9" w:rsidRDefault="00845BA9">
      <w:pPr>
        <w:pStyle w:val="Subsection"/>
      </w:pPr>
      <w:r>
        <w:tab/>
        <w:t>(2)</w:t>
      </w:r>
      <w:r>
        <w:tab/>
        <w:t xml:space="preserve">The effective date for a registry instrument is — </w:t>
      </w:r>
    </w:p>
    <w:p w14:paraId="1D268135" w14:textId="77777777" w:rsidR="00845BA9" w:rsidRDefault="00845BA9">
      <w:pPr>
        <w:pStyle w:val="Indenta"/>
      </w:pPr>
      <w:r>
        <w:tab/>
        <w:t>(a)</w:t>
      </w:r>
      <w:r>
        <w:tab/>
        <w:t>for an instrument that may be lodged for the purpose of mortgaging an estate or interest in land or discharging the mortgage of an estate or interest in land — 1 December 2017;</w:t>
      </w:r>
    </w:p>
    <w:p w14:paraId="6937A0F9" w14:textId="77777777" w:rsidR="00845BA9" w:rsidRDefault="00845BA9">
      <w:pPr>
        <w:pStyle w:val="Indenta"/>
      </w:pPr>
      <w:r>
        <w:tab/>
        <w:t>(b)</w:t>
      </w:r>
      <w:r>
        <w:tab/>
        <w:t>for an instrument that may be lodged for the purpose of transferring an estate or interest in land or getting a caveat noted or its noting withdrawn — 1 May 2018.</w:t>
      </w:r>
    </w:p>
    <w:p w14:paraId="16275EAE" w14:textId="77777777" w:rsidR="00845BA9" w:rsidRDefault="00845BA9">
      <w:pPr>
        <w:pStyle w:val="Footnotesection"/>
      </w:pPr>
      <w:r>
        <w:tab/>
        <w:t>[Regulation 8G inserted: Gazette 24 Nov 2017 p. 5682.]</w:t>
      </w:r>
    </w:p>
    <w:p w14:paraId="7F67F41A" w14:textId="77777777" w:rsidR="00845BA9" w:rsidRDefault="00845BA9">
      <w:pPr>
        <w:pStyle w:val="Heading3"/>
      </w:pPr>
      <w:bookmarkStart w:id="53" w:name="_Toc229060964"/>
      <w:bookmarkStart w:id="54" w:name="_Toc229061041"/>
      <w:bookmarkStart w:id="55" w:name="_Toc229478392"/>
      <w:bookmarkStart w:id="56" w:name="_Toc210985353"/>
      <w:bookmarkStart w:id="57" w:name="_Toc210985922"/>
      <w:bookmarkStart w:id="58" w:name="_Toc210992240"/>
      <w:r>
        <w:rPr>
          <w:rStyle w:val="CharDivNo"/>
        </w:rPr>
        <w:t>Division 2</w:t>
      </w:r>
      <w:r>
        <w:t> — </w:t>
      </w:r>
      <w:r>
        <w:rPr>
          <w:rStyle w:val="CharDivText"/>
        </w:rPr>
        <w:t>General requirements</w:t>
      </w:r>
      <w:bookmarkEnd w:id="53"/>
      <w:bookmarkEnd w:id="54"/>
      <w:bookmarkEnd w:id="55"/>
      <w:bookmarkEnd w:id="56"/>
      <w:bookmarkEnd w:id="57"/>
      <w:bookmarkEnd w:id="58"/>
    </w:p>
    <w:p w14:paraId="520C80CE" w14:textId="77777777" w:rsidR="00845BA9" w:rsidRDefault="00845BA9">
      <w:pPr>
        <w:pStyle w:val="Footnoteheading"/>
      </w:pPr>
      <w:r>
        <w:tab/>
        <w:t>[Heading inserted: Gazette 24 Nov 2017 p. 5682.]</w:t>
      </w:r>
    </w:p>
    <w:p w14:paraId="44B64650" w14:textId="77777777" w:rsidR="00845BA9" w:rsidRDefault="00845BA9">
      <w:pPr>
        <w:pStyle w:val="Heading5"/>
      </w:pPr>
      <w:bookmarkStart w:id="59" w:name="_Toc229478393"/>
      <w:bookmarkStart w:id="60" w:name="_Toc210992241"/>
      <w:r>
        <w:rPr>
          <w:rStyle w:val="CharSectno"/>
        </w:rPr>
        <w:t>9AA</w:t>
      </w:r>
      <w:r>
        <w:t>.</w:t>
      </w:r>
      <w:r>
        <w:tab/>
        <w:t>Requirements relating to electronic lodgment of mortgages</w:t>
      </w:r>
      <w:bookmarkEnd w:id="59"/>
      <w:bookmarkEnd w:id="60"/>
    </w:p>
    <w:p w14:paraId="1FB43EFC" w14:textId="77777777" w:rsidR="00845BA9" w:rsidRDefault="00845BA9">
      <w:pPr>
        <w:pStyle w:val="Subsection"/>
      </w:pPr>
      <w:r>
        <w:tab/>
      </w:r>
      <w:r>
        <w:tab/>
        <w:t xml:space="preserve">An instrument for the registration of a mortgage over land can be lodged electronically under the </w:t>
      </w:r>
      <w:r>
        <w:rPr>
          <w:i/>
        </w:rPr>
        <w:t>Electronic Conveyancing Act 2014</w:t>
      </w:r>
      <w:r>
        <w:t xml:space="preserve"> section 7(1) only if — </w:t>
      </w:r>
    </w:p>
    <w:p w14:paraId="60E10DCE" w14:textId="77777777" w:rsidR="00845BA9" w:rsidRDefault="00845BA9">
      <w:pPr>
        <w:pStyle w:val="Indenta"/>
      </w:pPr>
      <w:r>
        <w:tab/>
        <w:t>(a)</w:t>
      </w:r>
      <w:r>
        <w:tab/>
        <w:t xml:space="preserve">the instrument — </w:t>
      </w:r>
    </w:p>
    <w:p w14:paraId="34DB83E2" w14:textId="77777777" w:rsidR="00845BA9" w:rsidRDefault="00845BA9">
      <w:pPr>
        <w:pStyle w:val="Indenti"/>
      </w:pPr>
      <w:r>
        <w:tab/>
        <w:t>(i)</w:t>
      </w:r>
      <w:r>
        <w:tab/>
        <w:t>is a counterpart, in electronic form, of the instrument purporting to mortgage the land; and</w:t>
      </w:r>
    </w:p>
    <w:p w14:paraId="645F4C17" w14:textId="77777777" w:rsidR="00845BA9" w:rsidRDefault="00845BA9">
      <w:pPr>
        <w:pStyle w:val="Indenti"/>
      </w:pPr>
      <w:r>
        <w:tab/>
        <w:t>(ii)</w:t>
      </w:r>
      <w:r>
        <w:tab/>
        <w:t>purports to be digitally signed by or on behalf of the person who, on registration of the mortgage, will become the proprietor of the mortgage; and</w:t>
      </w:r>
    </w:p>
    <w:p w14:paraId="36F70A23" w14:textId="77777777" w:rsidR="00845BA9" w:rsidRDefault="00845BA9">
      <w:pPr>
        <w:pStyle w:val="Indenti"/>
      </w:pPr>
      <w:r>
        <w:tab/>
        <w:t>(iii)</w:t>
      </w:r>
      <w:r>
        <w:tab/>
        <w:t>does not purport to be signed by or on behalf of the proprietor of the land;</w:t>
      </w:r>
    </w:p>
    <w:p w14:paraId="3E4CBD40" w14:textId="77777777" w:rsidR="00845BA9" w:rsidRDefault="00845BA9">
      <w:pPr>
        <w:pStyle w:val="Indenta"/>
      </w:pPr>
      <w:r>
        <w:tab/>
      </w:r>
      <w:r>
        <w:tab/>
        <w:t>and</w:t>
      </w:r>
    </w:p>
    <w:p w14:paraId="2105269B" w14:textId="77777777" w:rsidR="00845BA9" w:rsidRDefault="00845BA9">
      <w:pPr>
        <w:pStyle w:val="Indenta"/>
      </w:pPr>
      <w:r>
        <w:tab/>
        <w:t>(b)</w:t>
      </w:r>
      <w:r>
        <w:tab/>
        <w:t>the subscriber who digitally signs the instrument provides the specific certification required by the participation rules in relation to the lodging of an instrument for the registration of a mortgage over land; and</w:t>
      </w:r>
    </w:p>
    <w:p w14:paraId="5DA6C06E" w14:textId="77777777" w:rsidR="00845BA9" w:rsidRDefault="00845BA9">
      <w:pPr>
        <w:pStyle w:val="Indenta"/>
      </w:pPr>
      <w:r>
        <w:tab/>
        <w:t>(c)</w:t>
      </w:r>
      <w:r>
        <w:tab/>
        <w:t xml:space="preserve">the instrument to be lodged otherwise complies with — </w:t>
      </w:r>
    </w:p>
    <w:p w14:paraId="613117AC" w14:textId="77777777" w:rsidR="00845BA9" w:rsidRDefault="00845BA9">
      <w:pPr>
        <w:pStyle w:val="Indenti"/>
      </w:pPr>
      <w:r>
        <w:tab/>
        <w:t>(i)</w:t>
      </w:r>
      <w:r>
        <w:tab/>
        <w:t>the requirements of the Act and these regulations; and</w:t>
      </w:r>
    </w:p>
    <w:p w14:paraId="336607EA" w14:textId="77777777" w:rsidR="00845BA9" w:rsidRDefault="00845BA9">
      <w:pPr>
        <w:pStyle w:val="Indenti"/>
      </w:pPr>
      <w:r>
        <w:tab/>
        <w:t>(ii)</w:t>
      </w:r>
      <w:r>
        <w:tab/>
        <w:t>any requirements determined under section 182A of the Act; and</w:t>
      </w:r>
    </w:p>
    <w:p w14:paraId="6C4A5B18" w14:textId="77777777" w:rsidR="00845BA9" w:rsidRDefault="00845BA9">
      <w:pPr>
        <w:pStyle w:val="Indenti"/>
      </w:pPr>
      <w:r>
        <w:tab/>
        <w:t>(iii)</w:t>
      </w:r>
      <w:r>
        <w:tab/>
        <w:t xml:space="preserve">the requirements of the </w:t>
      </w:r>
      <w:r>
        <w:rPr>
          <w:i/>
        </w:rPr>
        <w:t>Electronic Conveyancing Act 2014</w:t>
      </w:r>
      <w:r>
        <w:t xml:space="preserve"> and the participation rules;</w:t>
      </w:r>
    </w:p>
    <w:p w14:paraId="7B95A5AB" w14:textId="77777777" w:rsidR="00845BA9" w:rsidRDefault="00845BA9">
      <w:pPr>
        <w:pStyle w:val="Indenta"/>
      </w:pPr>
      <w:r>
        <w:tab/>
      </w:r>
      <w:r>
        <w:tab/>
        <w:t>and</w:t>
      </w:r>
    </w:p>
    <w:p w14:paraId="37019E5D" w14:textId="77777777" w:rsidR="00845BA9" w:rsidRDefault="00845BA9">
      <w:pPr>
        <w:pStyle w:val="Indenta"/>
      </w:pPr>
      <w:r>
        <w:tab/>
        <w:t>(d)</w:t>
      </w:r>
      <w:r>
        <w:tab/>
        <w:t>any requirement mentioned in paragraph (c)(i) to (iii) that relates to the lodging of the instrument is complied with.</w:t>
      </w:r>
    </w:p>
    <w:p w14:paraId="54251865" w14:textId="77777777" w:rsidR="00845BA9" w:rsidRDefault="00845BA9">
      <w:pPr>
        <w:pStyle w:val="Footnotesection"/>
      </w:pPr>
      <w:r>
        <w:tab/>
        <w:t>[Regulation 9AA inserted: Gazette 30 May 2014 p. 1685.]</w:t>
      </w:r>
    </w:p>
    <w:p w14:paraId="2E25C6E4" w14:textId="77777777" w:rsidR="00845BA9" w:rsidRDefault="00845BA9">
      <w:pPr>
        <w:pStyle w:val="Ednotesection"/>
      </w:pPr>
      <w:r>
        <w:t>[</w:t>
      </w:r>
      <w:r>
        <w:rPr>
          <w:b/>
        </w:rPr>
        <w:t>9AB.</w:t>
      </w:r>
      <w:r>
        <w:tab/>
        <w:t>Deleted: SL 2023/117 r. 5.]</w:t>
      </w:r>
    </w:p>
    <w:p w14:paraId="7A4BD764" w14:textId="77777777" w:rsidR="00845BA9" w:rsidRDefault="00845BA9">
      <w:pPr>
        <w:pStyle w:val="Heading2"/>
      </w:pPr>
      <w:bookmarkStart w:id="61" w:name="_Toc229060966"/>
      <w:bookmarkStart w:id="62" w:name="_Toc229061043"/>
      <w:bookmarkStart w:id="63" w:name="_Toc229478394"/>
      <w:bookmarkStart w:id="64" w:name="_Toc210985355"/>
      <w:bookmarkStart w:id="65" w:name="_Toc210985924"/>
      <w:bookmarkStart w:id="66" w:name="_Toc210992242"/>
      <w:r>
        <w:rPr>
          <w:rStyle w:val="CharPartNo"/>
        </w:rPr>
        <w:t>Part 3B</w:t>
      </w:r>
      <w:r>
        <w:rPr>
          <w:rStyle w:val="CharDivNo"/>
        </w:rPr>
        <w:t> </w:t>
      </w:r>
      <w:r>
        <w:t>—</w:t>
      </w:r>
      <w:r>
        <w:rPr>
          <w:rStyle w:val="CharDivText"/>
        </w:rPr>
        <w:t> </w:t>
      </w:r>
      <w:r>
        <w:rPr>
          <w:rStyle w:val="CharPartText"/>
        </w:rPr>
        <w:t>Provisions relating to service</w:t>
      </w:r>
      <w:bookmarkEnd w:id="61"/>
      <w:bookmarkEnd w:id="62"/>
      <w:bookmarkEnd w:id="63"/>
      <w:bookmarkEnd w:id="64"/>
      <w:bookmarkEnd w:id="65"/>
      <w:bookmarkEnd w:id="66"/>
    </w:p>
    <w:p w14:paraId="4A930ADE" w14:textId="77777777" w:rsidR="00845BA9" w:rsidRDefault="00845BA9">
      <w:pPr>
        <w:pStyle w:val="Footnoteheading"/>
      </w:pPr>
      <w:r>
        <w:tab/>
        <w:t>[Heading inserted: SL 2023/117 r. 6.]</w:t>
      </w:r>
    </w:p>
    <w:p w14:paraId="0614C416" w14:textId="77777777" w:rsidR="00845BA9" w:rsidRDefault="00845BA9">
      <w:pPr>
        <w:pStyle w:val="Heading5"/>
      </w:pPr>
      <w:bookmarkStart w:id="67" w:name="_Toc229478395"/>
      <w:bookmarkStart w:id="68" w:name="_Toc210992243"/>
      <w:r>
        <w:rPr>
          <w:rStyle w:val="CharSectno"/>
        </w:rPr>
        <w:t>9AC</w:t>
      </w:r>
      <w:r>
        <w:t>.</w:t>
      </w:r>
      <w:r>
        <w:tab/>
        <w:t>Service of notices</w:t>
      </w:r>
      <w:bookmarkEnd w:id="67"/>
      <w:bookmarkEnd w:id="68"/>
    </w:p>
    <w:p w14:paraId="65B346DF" w14:textId="77777777" w:rsidR="00845BA9" w:rsidRDefault="00845BA9">
      <w:pPr>
        <w:pStyle w:val="Subsection"/>
      </w:pPr>
      <w:r>
        <w:tab/>
        <w:t>(1)</w:t>
      </w:r>
      <w:r>
        <w:tab/>
        <w:t xml:space="preserve">For the purposes of section 240(1)(a) of the Act, if the manner of service of a notice on a person under the Act is not provided for in the Act, service of the notice must be effected — </w:t>
      </w:r>
    </w:p>
    <w:p w14:paraId="29B2D2C6" w14:textId="77777777" w:rsidR="00845BA9" w:rsidRDefault="00845BA9">
      <w:pPr>
        <w:pStyle w:val="Indenta"/>
      </w:pPr>
      <w:r>
        <w:tab/>
        <w:t>(a)</w:t>
      </w:r>
      <w:r>
        <w:tab/>
        <w:t>by delivering the notice to the person personally; or</w:t>
      </w:r>
    </w:p>
    <w:p w14:paraId="4C4CAFC6" w14:textId="77777777" w:rsidR="00845BA9" w:rsidRDefault="00845BA9">
      <w:pPr>
        <w:pStyle w:val="Indenta"/>
      </w:pPr>
      <w:r>
        <w:tab/>
        <w:t>(b)</w:t>
      </w:r>
      <w:r>
        <w:tab/>
        <w:t>by leaving the notice at the person’s address; or</w:t>
      </w:r>
    </w:p>
    <w:p w14:paraId="35002176" w14:textId="77777777" w:rsidR="00845BA9" w:rsidRDefault="00845BA9">
      <w:pPr>
        <w:pStyle w:val="Indenta"/>
      </w:pPr>
      <w:r>
        <w:tab/>
        <w:t>(c)</w:t>
      </w:r>
      <w:r>
        <w:tab/>
        <w:t>by sending the notice by letter (by pre</w:t>
      </w:r>
      <w:r>
        <w:noBreakHyphen/>
        <w:t>paid post) to the person’s address; or</w:t>
      </w:r>
    </w:p>
    <w:p w14:paraId="6110803C" w14:textId="77777777" w:rsidR="00845BA9" w:rsidRDefault="00845BA9">
      <w:pPr>
        <w:pStyle w:val="Indenta"/>
      </w:pPr>
      <w:r>
        <w:tab/>
        <w:t>(d)</w:t>
      </w:r>
      <w:r>
        <w:tab/>
        <w:t>if, whether by means of a document lodged with the Registrar or otherwise, an email address for the service of notices under the Act has been provided by the person or by a lodging party acting on behalf of the person — by sending the notice to that email address; or</w:t>
      </w:r>
    </w:p>
    <w:p w14:paraId="51146BDE" w14:textId="77777777" w:rsidR="00845BA9" w:rsidRDefault="00845BA9">
      <w:pPr>
        <w:pStyle w:val="Indenta"/>
      </w:pPr>
      <w:r>
        <w:tab/>
        <w:t>(e)</w:t>
      </w:r>
      <w:r>
        <w:tab/>
        <w:t>subject to subregulation (2), by sending an email to the email address referred to in paragraph (d) informing the person that the notice is published on a webpage that can be accessed from the hyperlink provided in the email; or</w:t>
      </w:r>
    </w:p>
    <w:p w14:paraId="177AF6F9" w14:textId="77777777" w:rsidR="00845BA9" w:rsidRDefault="00845BA9">
      <w:pPr>
        <w:pStyle w:val="Indenta"/>
      </w:pPr>
      <w:r>
        <w:tab/>
        <w:t>(f)</w:t>
      </w:r>
      <w:r>
        <w:tab/>
        <w:t>if the person has specified in a caveat or an approved form lodged with the Registrar that notices under the Act may be served on the person by facsimile transmission to the number of the person’s facsimile machine — subject to subregulation (3), by facsimile transmission to that number.</w:t>
      </w:r>
    </w:p>
    <w:p w14:paraId="63616155" w14:textId="77777777" w:rsidR="00845BA9" w:rsidRDefault="00845BA9">
      <w:pPr>
        <w:pStyle w:val="Subsection"/>
      </w:pPr>
      <w:r>
        <w:tab/>
        <w:t>(2)</w:t>
      </w:r>
      <w:r>
        <w:tab/>
        <w:t>Subregulation (1)(e) applies only to the service of notices by the Commissioner or Registrar.</w:t>
      </w:r>
    </w:p>
    <w:p w14:paraId="29DFE088" w14:textId="77777777" w:rsidR="00845BA9" w:rsidRDefault="00845BA9">
      <w:pPr>
        <w:pStyle w:val="Subsection"/>
      </w:pPr>
      <w:r>
        <w:tab/>
        <w:t>(3)</w:t>
      </w:r>
      <w:r>
        <w:tab/>
        <w:t xml:space="preserve">Subregulation (1)(f) applies only if the caveat or approved form referred to in that paragraph was lodged with the Registrar before the day on which the </w:t>
      </w:r>
      <w:r>
        <w:rPr>
          <w:i/>
        </w:rPr>
        <w:t xml:space="preserve">Transfer of Land Amendment Act 2022 </w:t>
      </w:r>
      <w:r>
        <w:t>section 44 came into operation.</w:t>
      </w:r>
    </w:p>
    <w:p w14:paraId="0CB59568" w14:textId="77777777" w:rsidR="00845BA9" w:rsidRDefault="00845BA9">
      <w:pPr>
        <w:pStyle w:val="Subsection"/>
      </w:pPr>
      <w:r>
        <w:tab/>
        <w:t>(4)</w:t>
      </w:r>
      <w:r>
        <w:tab/>
        <w:t>For the purposes of a provision of the Act in the Table, an email address provided by a person for the purposes of the Act is prescribed.</w:t>
      </w:r>
    </w:p>
    <w:p w14:paraId="2D315BA6" w14:textId="77777777" w:rsidR="00845BA9" w:rsidRDefault="00845BA9">
      <w:pPr>
        <w:pStyle w:val="THeadingNAm"/>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033"/>
        <w:gridCol w:w="3034"/>
      </w:tblGrid>
      <w:tr w:rsidR="00DD1099" w14:paraId="7C6CC759" w14:textId="77777777">
        <w:tc>
          <w:tcPr>
            <w:tcW w:w="3033" w:type="dxa"/>
            <w:noWrap/>
          </w:tcPr>
          <w:p w14:paraId="5995B0DE" w14:textId="77777777" w:rsidR="00845BA9" w:rsidRDefault="00845BA9">
            <w:pPr>
              <w:pStyle w:val="TableNAm"/>
            </w:pPr>
            <w:r>
              <w:t>s. 30(5)(c)</w:t>
            </w:r>
          </w:p>
        </w:tc>
        <w:tc>
          <w:tcPr>
            <w:tcW w:w="3034" w:type="dxa"/>
            <w:noWrap/>
          </w:tcPr>
          <w:p w14:paraId="5EAF0C03" w14:textId="77777777" w:rsidR="00845BA9" w:rsidRDefault="00845BA9">
            <w:pPr>
              <w:pStyle w:val="TableNAm"/>
            </w:pPr>
            <w:r>
              <w:t>s. 81W(9)(c)</w:t>
            </w:r>
          </w:p>
        </w:tc>
      </w:tr>
      <w:tr w:rsidR="00DD1099" w14:paraId="4777AAA6" w14:textId="77777777">
        <w:tc>
          <w:tcPr>
            <w:tcW w:w="3033" w:type="dxa"/>
            <w:noWrap/>
          </w:tcPr>
          <w:p w14:paraId="74288FA0" w14:textId="77777777" w:rsidR="00845BA9" w:rsidRDefault="00845BA9">
            <w:pPr>
              <w:pStyle w:val="TableNAm"/>
            </w:pPr>
            <w:r>
              <w:t>s. 106(2)(d)</w:t>
            </w:r>
          </w:p>
        </w:tc>
        <w:tc>
          <w:tcPr>
            <w:tcW w:w="3034" w:type="dxa"/>
            <w:noWrap/>
          </w:tcPr>
          <w:p w14:paraId="531AD559" w14:textId="77777777" w:rsidR="00845BA9" w:rsidRDefault="00845BA9">
            <w:pPr>
              <w:pStyle w:val="TableNAm"/>
            </w:pPr>
            <w:r>
              <w:t>s. 121(2)(d)</w:t>
            </w:r>
          </w:p>
        </w:tc>
      </w:tr>
      <w:tr w:rsidR="00DD1099" w14:paraId="3D8BF667" w14:textId="77777777">
        <w:tc>
          <w:tcPr>
            <w:tcW w:w="3033" w:type="dxa"/>
            <w:noWrap/>
          </w:tcPr>
          <w:p w14:paraId="54DA6AAF" w14:textId="77777777" w:rsidR="00845BA9" w:rsidRDefault="00845BA9">
            <w:pPr>
              <w:pStyle w:val="TableNAm"/>
            </w:pPr>
            <w:r>
              <w:t>s. 137(1D)(c)</w:t>
            </w:r>
          </w:p>
        </w:tc>
        <w:tc>
          <w:tcPr>
            <w:tcW w:w="3034" w:type="dxa"/>
            <w:noWrap/>
          </w:tcPr>
          <w:p w14:paraId="5A3BA73F" w14:textId="77777777" w:rsidR="00845BA9" w:rsidRDefault="00845BA9">
            <w:pPr>
              <w:pStyle w:val="TableNAm"/>
            </w:pPr>
            <w:r>
              <w:t>s. 240A(1)(b)</w:t>
            </w:r>
          </w:p>
        </w:tc>
      </w:tr>
    </w:tbl>
    <w:p w14:paraId="3D789114" w14:textId="77777777" w:rsidR="00845BA9" w:rsidRDefault="00845BA9">
      <w:pPr>
        <w:pStyle w:val="Footnotesection"/>
      </w:pPr>
      <w:r>
        <w:tab/>
        <w:t>[Regulation 9AC inserted: SL 2023/117 r. 6.]</w:t>
      </w:r>
    </w:p>
    <w:p w14:paraId="556286EE" w14:textId="77777777" w:rsidR="00845BA9" w:rsidRDefault="00845BA9">
      <w:pPr>
        <w:pStyle w:val="Heading5"/>
      </w:pPr>
      <w:bookmarkStart w:id="69" w:name="_Toc229478396"/>
      <w:bookmarkStart w:id="70" w:name="_Toc210992244"/>
      <w:r>
        <w:rPr>
          <w:rStyle w:val="CharSectno"/>
        </w:rPr>
        <w:t>9AD</w:t>
      </w:r>
      <w:r>
        <w:t>.</w:t>
      </w:r>
      <w:r>
        <w:tab/>
        <w:t>Application of r. 9AC(1) to service of notices on Commissioner or Registrar</w:t>
      </w:r>
      <w:bookmarkEnd w:id="69"/>
      <w:bookmarkEnd w:id="70"/>
    </w:p>
    <w:p w14:paraId="3FDF2A0F" w14:textId="77777777" w:rsidR="00845BA9" w:rsidRDefault="00845BA9">
      <w:pPr>
        <w:pStyle w:val="Subsection"/>
      </w:pPr>
      <w:r>
        <w:tab/>
      </w:r>
      <w:r>
        <w:tab/>
        <w:t xml:space="preserve">For the purposes of the application of regulation 9AC(1) to the manner of service of a notice on the Commissioner or Registrar under the Act — </w:t>
      </w:r>
    </w:p>
    <w:p w14:paraId="6F5D53DE" w14:textId="77777777" w:rsidR="00845BA9" w:rsidRDefault="00845BA9">
      <w:pPr>
        <w:pStyle w:val="Indenta"/>
      </w:pPr>
      <w:r>
        <w:tab/>
        <w:t>(a)</w:t>
      </w:r>
      <w:r>
        <w:tab/>
        <w:t>the address of the Commissioner or Registrar for regulation 9AC(1)(b) is 1 Midland Square, Midland WA 6056; and</w:t>
      </w:r>
    </w:p>
    <w:p w14:paraId="6A67645B" w14:textId="77777777" w:rsidR="00845BA9" w:rsidRDefault="00845BA9">
      <w:pPr>
        <w:pStyle w:val="Indenta"/>
      </w:pPr>
      <w:r>
        <w:tab/>
        <w:t>(b)</w:t>
      </w:r>
      <w:r>
        <w:tab/>
        <w:t xml:space="preserve">the address of the Commissioner or Registrar for regulation 9AC(1)(c) is — </w:t>
      </w:r>
    </w:p>
    <w:p w14:paraId="1B81E8E1" w14:textId="77777777" w:rsidR="00845BA9" w:rsidRDefault="00845BA9">
      <w:pPr>
        <w:pStyle w:val="Indenti"/>
      </w:pPr>
      <w:r>
        <w:tab/>
        <w:t>(i)</w:t>
      </w:r>
      <w:r>
        <w:tab/>
        <w:t>1 Midland Square, Midland WA 6056; or</w:t>
      </w:r>
    </w:p>
    <w:p w14:paraId="61CFAFD7" w14:textId="77777777" w:rsidR="00845BA9" w:rsidRDefault="00845BA9">
      <w:pPr>
        <w:pStyle w:val="Indenti"/>
      </w:pPr>
      <w:r>
        <w:tab/>
        <w:t>(ii)</w:t>
      </w:r>
      <w:r>
        <w:tab/>
        <w:t>PO Box 2222 Midland WA 6936; or</w:t>
      </w:r>
    </w:p>
    <w:p w14:paraId="7799BC78" w14:textId="77777777" w:rsidR="00845BA9" w:rsidRDefault="00845BA9">
      <w:pPr>
        <w:pStyle w:val="Indenti"/>
      </w:pPr>
      <w:r>
        <w:tab/>
        <w:t>(iii)</w:t>
      </w:r>
      <w:r>
        <w:tab/>
        <w:t>any other postal address published by the Authority on its website for the purposes of that paragraph;</w:t>
      </w:r>
    </w:p>
    <w:p w14:paraId="5FE040FA" w14:textId="77777777" w:rsidR="00845BA9" w:rsidRDefault="00845BA9">
      <w:pPr>
        <w:pStyle w:val="Indenta"/>
      </w:pPr>
      <w:r>
        <w:tab/>
      </w:r>
      <w:r>
        <w:tab/>
        <w:t>and</w:t>
      </w:r>
    </w:p>
    <w:p w14:paraId="39299A8D" w14:textId="77777777" w:rsidR="00845BA9" w:rsidRDefault="00845BA9">
      <w:pPr>
        <w:pStyle w:val="Indenta"/>
      </w:pPr>
      <w:r>
        <w:tab/>
        <w:t>(c)</w:t>
      </w:r>
      <w:r>
        <w:tab/>
        <w:t xml:space="preserve">regulation 9AC(1)(d) has effect as if it provided that the address for the service of notices by email on the Commissioner or Registrar is the email address specified for the purposes of that paragraph — </w:t>
      </w:r>
    </w:p>
    <w:p w14:paraId="0C1AE400" w14:textId="77777777" w:rsidR="00845BA9" w:rsidRDefault="00845BA9">
      <w:pPr>
        <w:pStyle w:val="Indenti"/>
      </w:pPr>
      <w:r>
        <w:tab/>
        <w:t>(i)</w:t>
      </w:r>
      <w:r>
        <w:tab/>
        <w:t>by the Authority on its website; or</w:t>
      </w:r>
    </w:p>
    <w:p w14:paraId="7EA98021" w14:textId="77777777" w:rsidR="00845BA9" w:rsidRDefault="00845BA9">
      <w:pPr>
        <w:pStyle w:val="Indenti"/>
      </w:pPr>
      <w:r>
        <w:tab/>
        <w:t>(ii)</w:t>
      </w:r>
      <w:r>
        <w:tab/>
        <w:t>in a notice served under the Act by the Commissioner or Registrar.</w:t>
      </w:r>
    </w:p>
    <w:p w14:paraId="47A571AA" w14:textId="77777777" w:rsidR="00845BA9" w:rsidRDefault="00845BA9">
      <w:pPr>
        <w:pStyle w:val="Footnotesection"/>
      </w:pPr>
      <w:r>
        <w:tab/>
        <w:t>[Regulation 9AD inserted: SL 2023/117 r. 6.]</w:t>
      </w:r>
    </w:p>
    <w:p w14:paraId="31067461" w14:textId="77777777" w:rsidR="00845BA9" w:rsidRDefault="00845BA9">
      <w:pPr>
        <w:pStyle w:val="Heading5"/>
      </w:pPr>
      <w:bookmarkStart w:id="71" w:name="_Toc229478397"/>
      <w:bookmarkStart w:id="72" w:name="_Toc210992245"/>
      <w:r>
        <w:rPr>
          <w:rStyle w:val="CharSectno"/>
        </w:rPr>
        <w:t>9AE</w:t>
      </w:r>
      <w:r>
        <w:t>.</w:t>
      </w:r>
      <w:r>
        <w:tab/>
        <w:t>Term used: address</w:t>
      </w:r>
      <w:bookmarkEnd w:id="71"/>
      <w:bookmarkEnd w:id="72"/>
    </w:p>
    <w:p w14:paraId="5FAB7D1C" w14:textId="77777777" w:rsidR="00845BA9" w:rsidRDefault="00845BA9">
      <w:pPr>
        <w:pStyle w:val="Subsection"/>
      </w:pPr>
      <w:r>
        <w:tab/>
        <w:t>(1)</w:t>
      </w:r>
      <w:r>
        <w:tab/>
        <w:t xml:space="preserve">In this regulation — </w:t>
      </w:r>
    </w:p>
    <w:p w14:paraId="50EB8D23" w14:textId="77777777" w:rsidR="00845BA9" w:rsidRDefault="00845BA9">
      <w:pPr>
        <w:pStyle w:val="Defstart"/>
      </w:pPr>
      <w:r>
        <w:tab/>
      </w:r>
      <w:r>
        <w:rPr>
          <w:rStyle w:val="CharDefText"/>
        </w:rPr>
        <w:t>address</w:t>
      </w:r>
      <w:r>
        <w:t>, except in relation to regulation 9AC(1)(b), includes an Australian post office box address.</w:t>
      </w:r>
    </w:p>
    <w:p w14:paraId="77925C1E" w14:textId="77777777" w:rsidR="00845BA9" w:rsidRDefault="00845BA9">
      <w:pPr>
        <w:pStyle w:val="Subsection"/>
      </w:pPr>
      <w:r>
        <w:tab/>
        <w:t>(2)</w:t>
      </w:r>
      <w:r>
        <w:tab/>
        <w:t xml:space="preserve">For the purposes of regulation 9AC(1)(b) and (c), </w:t>
      </w:r>
      <w:r>
        <w:rPr>
          <w:rStyle w:val="CharDefText"/>
        </w:rPr>
        <w:t>address</w:t>
      </w:r>
      <w:r>
        <w:t xml:space="preserve"> in relation to a person (other than the Commissioner or Registrar) means — </w:t>
      </w:r>
    </w:p>
    <w:p w14:paraId="44E4D406" w14:textId="77777777" w:rsidR="00845BA9" w:rsidRDefault="00845BA9">
      <w:pPr>
        <w:pStyle w:val="Indenta"/>
      </w:pPr>
      <w:r>
        <w:tab/>
        <w:t>(a)</w:t>
      </w:r>
      <w:r>
        <w:tab/>
        <w:t>the address specified by the person in a caveat or an approved form lodged with the Registrar as the address to which notices to that person may be sent; or</w:t>
      </w:r>
    </w:p>
    <w:p w14:paraId="19A6BE07" w14:textId="77777777" w:rsidR="00845BA9" w:rsidRDefault="00845BA9">
      <w:pPr>
        <w:pStyle w:val="Indenta"/>
      </w:pPr>
      <w:r>
        <w:tab/>
        <w:t>(b)</w:t>
      </w:r>
      <w:r>
        <w:tab/>
        <w:t>if an address has not been specified under paragraph (a) — the address entered in the Register as the person’s address; or</w:t>
      </w:r>
    </w:p>
    <w:p w14:paraId="2CD4CFD6" w14:textId="77777777" w:rsidR="00845BA9" w:rsidRDefault="00845BA9">
      <w:pPr>
        <w:pStyle w:val="Indenta"/>
      </w:pPr>
      <w:r>
        <w:tab/>
        <w:t>(c)</w:t>
      </w:r>
      <w:r>
        <w:tab/>
        <w:t>in the case of an individual for whom an address has not been specified under paragraph (a) or entered in the Register — the individual’s last known address; or</w:t>
      </w:r>
    </w:p>
    <w:p w14:paraId="7B360E8B" w14:textId="77777777" w:rsidR="00845BA9" w:rsidRDefault="00845BA9">
      <w:pPr>
        <w:pStyle w:val="Indenta"/>
      </w:pPr>
      <w:r>
        <w:tab/>
        <w:t>(d)</w:t>
      </w:r>
      <w:r>
        <w:tab/>
        <w:t xml:space="preserve">in the case of a person other than an individual for which an address has not been specified under paragraph (a) or entered in the Register — </w:t>
      </w:r>
    </w:p>
    <w:p w14:paraId="63D8E77A" w14:textId="77777777" w:rsidR="00845BA9" w:rsidRDefault="00845BA9">
      <w:pPr>
        <w:pStyle w:val="Indenti"/>
      </w:pPr>
      <w:r>
        <w:tab/>
        <w:t>(i)</w:t>
      </w:r>
      <w:r>
        <w:tab/>
        <w:t xml:space="preserve">the person’s registered office (if any) as defined in the </w:t>
      </w:r>
      <w:r>
        <w:rPr>
          <w:i/>
        </w:rPr>
        <w:t>Corporations Act 2001</w:t>
      </w:r>
      <w:r>
        <w:t xml:space="preserve"> (Commonwealth) section 9, or the person’s principal place of business or principal office in the State; or</w:t>
      </w:r>
    </w:p>
    <w:p w14:paraId="13350C43" w14:textId="77777777" w:rsidR="00845BA9" w:rsidRDefault="00845BA9">
      <w:pPr>
        <w:pStyle w:val="Indenti"/>
      </w:pPr>
      <w:r>
        <w:tab/>
        <w:t>(ii)</w:t>
      </w:r>
      <w:r>
        <w:tab/>
        <w:t xml:space="preserve">the address of the office of any administrator, manager, receiver or liquidator appointed under the </w:t>
      </w:r>
      <w:r>
        <w:rPr>
          <w:i/>
        </w:rPr>
        <w:t>Corporations Act 2001</w:t>
      </w:r>
      <w:r>
        <w:t xml:space="preserve"> (Commonwealth) in relation to the person if that address is the most recent address lodged with the Australian Securities and Investments Commission for the administrator, manager, receiver or liquidator.</w:t>
      </w:r>
    </w:p>
    <w:p w14:paraId="7524311E" w14:textId="77777777" w:rsidR="00845BA9" w:rsidRDefault="00845BA9">
      <w:pPr>
        <w:pStyle w:val="Footnotesection"/>
      </w:pPr>
      <w:r>
        <w:tab/>
        <w:t>[Regulation 9AE inserted: SL 2023/117 r. 6.]</w:t>
      </w:r>
    </w:p>
    <w:p w14:paraId="087D3062" w14:textId="77777777" w:rsidR="00845BA9" w:rsidRDefault="00845BA9">
      <w:pPr>
        <w:pStyle w:val="Heading5"/>
      </w:pPr>
      <w:bookmarkStart w:id="73" w:name="_Toc229478398"/>
      <w:bookmarkStart w:id="74" w:name="_Toc210992246"/>
      <w:r>
        <w:rPr>
          <w:rStyle w:val="CharSectno"/>
        </w:rPr>
        <w:t>9AF</w:t>
      </w:r>
      <w:r>
        <w:t>.</w:t>
      </w:r>
      <w:r>
        <w:tab/>
        <w:t>Service of notices by means of email</w:t>
      </w:r>
      <w:bookmarkEnd w:id="73"/>
      <w:bookmarkEnd w:id="74"/>
    </w:p>
    <w:p w14:paraId="45B5C30B" w14:textId="77777777" w:rsidR="00845BA9" w:rsidRDefault="00845BA9">
      <w:pPr>
        <w:pStyle w:val="Subsection"/>
      </w:pPr>
      <w:r>
        <w:tab/>
        <w:t>(1)</w:t>
      </w:r>
      <w:r>
        <w:tab/>
        <w:t xml:space="preserve">For the purposes of regulation 9AC(1)(d) and (4), a notice sent by a person (the </w:t>
      </w:r>
      <w:r>
        <w:rPr>
          <w:rStyle w:val="CharDefText"/>
        </w:rPr>
        <w:t>sender</w:t>
      </w:r>
      <w:r>
        <w:t xml:space="preserve">) to another person’s email address is taken not to have been served on that person unless — </w:t>
      </w:r>
    </w:p>
    <w:p w14:paraId="6908539C" w14:textId="77777777" w:rsidR="00845BA9" w:rsidRDefault="00845BA9">
      <w:pPr>
        <w:pStyle w:val="Indenta"/>
      </w:pPr>
      <w:r>
        <w:tab/>
        <w:t>(a)</w:t>
      </w:r>
      <w:r>
        <w:tab/>
        <w:t>the email specifies the sender’s name and a telephone number for contacting the sender; and</w:t>
      </w:r>
    </w:p>
    <w:p w14:paraId="7F7C86F9" w14:textId="77777777" w:rsidR="00845BA9" w:rsidRDefault="00845BA9">
      <w:pPr>
        <w:pStyle w:val="Indenta"/>
      </w:pPr>
      <w:r>
        <w:tab/>
        <w:t>(b)</w:t>
      </w:r>
      <w:r>
        <w:tab/>
        <w:t xml:space="preserve">in the case of a notice that is sent as an attachment to the email — </w:t>
      </w:r>
    </w:p>
    <w:p w14:paraId="6752EF99" w14:textId="77777777" w:rsidR="00845BA9" w:rsidRDefault="00845BA9">
      <w:pPr>
        <w:pStyle w:val="Indenti"/>
      </w:pPr>
      <w:r>
        <w:tab/>
        <w:t>(i)</w:t>
      </w:r>
      <w:r>
        <w:tab/>
        <w:t>the email describes the purpose of the notice and specifies the person on whom it is being served; and</w:t>
      </w:r>
    </w:p>
    <w:p w14:paraId="73BEA535" w14:textId="77777777" w:rsidR="00845BA9" w:rsidRDefault="00845BA9">
      <w:pPr>
        <w:pStyle w:val="Indenti"/>
      </w:pPr>
      <w:r>
        <w:tab/>
        <w:t>(ii)</w:t>
      </w:r>
      <w:r>
        <w:tab/>
        <w:t>the attachment sets out clearly the terms of the notice;</w:t>
      </w:r>
    </w:p>
    <w:p w14:paraId="73D4E048" w14:textId="77777777" w:rsidR="00845BA9" w:rsidRDefault="00845BA9">
      <w:pPr>
        <w:pStyle w:val="Indenta"/>
      </w:pPr>
      <w:r>
        <w:tab/>
      </w:r>
      <w:r>
        <w:tab/>
        <w:t>and</w:t>
      </w:r>
    </w:p>
    <w:p w14:paraId="48AD1813" w14:textId="77777777" w:rsidR="00845BA9" w:rsidRDefault="00845BA9">
      <w:pPr>
        <w:pStyle w:val="Indenta"/>
      </w:pPr>
      <w:r>
        <w:tab/>
        <w:t>(c)</w:t>
      </w:r>
      <w:r>
        <w:tab/>
        <w:t>in the case of a notice that is not sent as an attachment to the email — the email describes the purpose of the notice, sets out clearly the terms of the notice and specifies the person on whom it is being served.</w:t>
      </w:r>
    </w:p>
    <w:p w14:paraId="33817CBA" w14:textId="77777777" w:rsidR="00845BA9" w:rsidRDefault="00845BA9">
      <w:pPr>
        <w:pStyle w:val="Subsection"/>
      </w:pPr>
      <w:r>
        <w:tab/>
        <w:t>(2)</w:t>
      </w:r>
      <w:r>
        <w:tab/>
        <w:t xml:space="preserve">For the purposes of regulation 9AC(1)(e), a notice that is published on a webpage that can be accessed from the hyperlink provided in an email sent by the Commissioner or Registrar (the </w:t>
      </w:r>
      <w:r>
        <w:rPr>
          <w:rStyle w:val="CharDefText"/>
        </w:rPr>
        <w:t>sender</w:t>
      </w:r>
      <w:r>
        <w:t xml:space="preserve">) to a person’s email address is taken not to have been served on the person unless — </w:t>
      </w:r>
    </w:p>
    <w:p w14:paraId="099AADA9" w14:textId="77777777" w:rsidR="00845BA9" w:rsidRDefault="00845BA9">
      <w:pPr>
        <w:pStyle w:val="Indenta"/>
      </w:pPr>
      <w:r>
        <w:tab/>
        <w:t>(a)</w:t>
      </w:r>
      <w:r>
        <w:tab/>
        <w:t>the email specifies the sender’s name and a telephone number for contacting the sender; and</w:t>
      </w:r>
    </w:p>
    <w:p w14:paraId="0E04E7D1" w14:textId="77777777" w:rsidR="00845BA9" w:rsidRDefault="00845BA9">
      <w:pPr>
        <w:pStyle w:val="Indenta"/>
      </w:pPr>
      <w:r>
        <w:tab/>
        <w:t>(b)</w:t>
      </w:r>
      <w:r>
        <w:tab/>
        <w:t>the email describes the purpose of the notice and specifies the person on whom it is being served; and</w:t>
      </w:r>
    </w:p>
    <w:p w14:paraId="6D3DF1F9" w14:textId="77777777" w:rsidR="00845BA9" w:rsidRDefault="00845BA9">
      <w:pPr>
        <w:pStyle w:val="Indenta"/>
      </w:pPr>
      <w:r>
        <w:tab/>
        <w:t>(c)</w:t>
      </w:r>
      <w:r>
        <w:tab/>
        <w:t>the email provides a valid hyperlink to the webpage on which the notice is published; and</w:t>
      </w:r>
    </w:p>
    <w:p w14:paraId="7C78CE5F" w14:textId="77777777" w:rsidR="00845BA9" w:rsidRDefault="00845BA9">
      <w:pPr>
        <w:pStyle w:val="Indenta"/>
      </w:pPr>
      <w:r>
        <w:tab/>
        <w:t>(d)</w:t>
      </w:r>
      <w:r>
        <w:tab/>
        <w:t>the notice can be accessed by means of the hyperlink from the time the email is sent to the end of the period that is reasonable to allow the person to read or copy the notice; and</w:t>
      </w:r>
    </w:p>
    <w:p w14:paraId="41920886" w14:textId="77777777" w:rsidR="00845BA9" w:rsidRDefault="00845BA9">
      <w:pPr>
        <w:pStyle w:val="Indenta"/>
      </w:pPr>
      <w:r>
        <w:tab/>
        <w:t>(e)</w:t>
      </w:r>
      <w:r>
        <w:tab/>
        <w:t>the terms of the notice are set out clearly in the published notice.</w:t>
      </w:r>
    </w:p>
    <w:p w14:paraId="1A5DD9D1" w14:textId="77777777" w:rsidR="00845BA9" w:rsidRDefault="00845BA9">
      <w:pPr>
        <w:pStyle w:val="Subsection"/>
      </w:pPr>
      <w:r>
        <w:tab/>
        <w:t>(3)</w:t>
      </w:r>
      <w:r>
        <w:tab/>
        <w:t>Subregulation (2)(d) applies whether or not the notice is accessed by means of the hyperlink within the period referred to in that paragraph.</w:t>
      </w:r>
    </w:p>
    <w:p w14:paraId="1D79F84D" w14:textId="77777777" w:rsidR="00845BA9" w:rsidRDefault="00845BA9">
      <w:pPr>
        <w:pStyle w:val="Footnotesection"/>
      </w:pPr>
      <w:r>
        <w:tab/>
        <w:t>[Regulation 9AF inserted: SL 2023/117 r. 6.]</w:t>
      </w:r>
    </w:p>
    <w:p w14:paraId="6B375F7D" w14:textId="77777777" w:rsidR="00845BA9" w:rsidRDefault="00845BA9">
      <w:pPr>
        <w:pStyle w:val="Heading5"/>
      </w:pPr>
      <w:bookmarkStart w:id="75" w:name="_Toc229478399"/>
      <w:bookmarkStart w:id="76" w:name="_Toc210992247"/>
      <w:r>
        <w:rPr>
          <w:rStyle w:val="CharSectno"/>
        </w:rPr>
        <w:t>9AG</w:t>
      </w:r>
      <w:r>
        <w:t>.</w:t>
      </w:r>
      <w:r>
        <w:tab/>
        <w:t>When service is taken to be effected</w:t>
      </w:r>
      <w:bookmarkEnd w:id="75"/>
      <w:bookmarkEnd w:id="76"/>
    </w:p>
    <w:p w14:paraId="46571D1F" w14:textId="77777777" w:rsidR="00845BA9" w:rsidRDefault="00845BA9">
      <w:pPr>
        <w:pStyle w:val="Subsection"/>
      </w:pPr>
      <w:r>
        <w:tab/>
        <w:t>(1)</w:t>
      </w:r>
      <w:r>
        <w:tab/>
        <w:t xml:space="preserve">In this regulation — </w:t>
      </w:r>
    </w:p>
    <w:p w14:paraId="1704F885" w14:textId="77777777" w:rsidR="00845BA9" w:rsidRDefault="00845BA9">
      <w:pPr>
        <w:pStyle w:val="Defstart"/>
      </w:pPr>
      <w:r>
        <w:tab/>
      </w:r>
      <w:r>
        <w:rPr>
          <w:rStyle w:val="CharDefText"/>
        </w:rPr>
        <w:t>electronic communication</w:t>
      </w:r>
      <w:r>
        <w:t xml:space="preserve"> has the meaning given in the </w:t>
      </w:r>
      <w:r>
        <w:rPr>
          <w:i/>
        </w:rPr>
        <w:t>Electronic Transactions Act 2011</w:t>
      </w:r>
      <w:r>
        <w:t xml:space="preserve"> section 5(1);</w:t>
      </w:r>
    </w:p>
    <w:p w14:paraId="34BEBA05" w14:textId="77777777" w:rsidR="00845BA9" w:rsidRDefault="00845BA9">
      <w:pPr>
        <w:pStyle w:val="Defstart"/>
      </w:pPr>
      <w:r>
        <w:tab/>
      </w:r>
      <w:r>
        <w:rPr>
          <w:rStyle w:val="CharDefText"/>
        </w:rPr>
        <w:t>working day</w:t>
      </w:r>
      <w:r>
        <w:t xml:space="preserve"> means a day other than a Saturday, a Sunday or a public holiday.</w:t>
      </w:r>
    </w:p>
    <w:p w14:paraId="13F31208" w14:textId="77777777" w:rsidR="00845BA9" w:rsidRDefault="00845BA9">
      <w:pPr>
        <w:pStyle w:val="Subsection"/>
      </w:pPr>
      <w:r>
        <w:tab/>
        <w:t>(2)</w:t>
      </w:r>
      <w:r>
        <w:tab/>
        <w:t xml:space="preserve">For the purposes of regulation 9AC(1) and (4), service of a notice on a person is taken to be effected — </w:t>
      </w:r>
    </w:p>
    <w:p w14:paraId="6F0789EE" w14:textId="77777777" w:rsidR="00845BA9" w:rsidRDefault="00845BA9">
      <w:pPr>
        <w:pStyle w:val="Indenta"/>
      </w:pPr>
      <w:r>
        <w:tab/>
        <w:t>(a)</w:t>
      </w:r>
      <w:r>
        <w:tab/>
        <w:t>in the case of service under regulation 9AC(1)(a) — at the time the notice is delivered to the person; or</w:t>
      </w:r>
    </w:p>
    <w:p w14:paraId="0F43652D" w14:textId="77777777" w:rsidR="00845BA9" w:rsidRDefault="00845BA9">
      <w:pPr>
        <w:pStyle w:val="Indenta"/>
      </w:pPr>
      <w:r>
        <w:tab/>
        <w:t>(b)</w:t>
      </w:r>
      <w:r>
        <w:tab/>
        <w:t>in the case of service under regulation 9AC(1)(b) — at the time the notice is left at the person’s address; or</w:t>
      </w:r>
    </w:p>
    <w:p w14:paraId="278D309D" w14:textId="77777777" w:rsidR="00845BA9" w:rsidRDefault="00845BA9">
      <w:pPr>
        <w:pStyle w:val="Indenta"/>
      </w:pPr>
      <w:r>
        <w:tab/>
        <w:t>(c)</w:t>
      </w:r>
      <w:r>
        <w:tab/>
        <w:t>in the case of service under regulation 9AC(1)(c) to an address in Australia — at the time the notice would have been delivered in the ordinary course of post; or</w:t>
      </w:r>
    </w:p>
    <w:p w14:paraId="6E8EB287" w14:textId="77777777" w:rsidR="00845BA9" w:rsidRDefault="00845BA9">
      <w:pPr>
        <w:pStyle w:val="Indenta"/>
      </w:pPr>
      <w:r>
        <w:tab/>
        <w:t>(d)</w:t>
      </w:r>
      <w:r>
        <w:tab/>
        <w:t>in the case of service under regulation 9AC(1)(c) to an address outside Australia — on the 20</w:t>
      </w:r>
      <w:r>
        <w:rPr>
          <w:vertAlign w:val="superscript"/>
        </w:rPr>
        <w:t>th</w:t>
      </w:r>
      <w:r>
        <w:t xml:space="preserve"> working day after the day on which the notice was posted; or</w:t>
      </w:r>
    </w:p>
    <w:p w14:paraId="7363C76C" w14:textId="77777777" w:rsidR="00845BA9" w:rsidRDefault="00845BA9">
      <w:pPr>
        <w:pStyle w:val="Indenta"/>
        <w:keepLines/>
      </w:pPr>
      <w:r>
        <w:tab/>
        <w:t>(e)</w:t>
      </w:r>
      <w:r>
        <w:tab/>
        <w:t xml:space="preserve">in the case of service by means of an electronic communication under regulation 9AC(1)(d), (e) or (f) or (4) — at the time of receipt of the electronic communication in accordance with the </w:t>
      </w:r>
      <w:r>
        <w:rPr>
          <w:i/>
        </w:rPr>
        <w:t>Electronic Transactions Act 2011</w:t>
      </w:r>
      <w:r>
        <w:t xml:space="preserve"> section 14.</w:t>
      </w:r>
    </w:p>
    <w:p w14:paraId="55E6671B" w14:textId="77777777" w:rsidR="00845BA9" w:rsidRDefault="00845BA9">
      <w:pPr>
        <w:pStyle w:val="Subsection"/>
      </w:pPr>
      <w:r>
        <w:tab/>
        <w:t>(3)</w:t>
      </w:r>
      <w:r>
        <w:tab/>
        <w:t>Subregulation (2)(c) and (d) apply unless the contrary is proved.</w:t>
      </w:r>
    </w:p>
    <w:p w14:paraId="030E4DCE" w14:textId="77777777" w:rsidR="00845BA9" w:rsidRDefault="00845BA9">
      <w:pPr>
        <w:pStyle w:val="Footnotesection"/>
      </w:pPr>
      <w:r>
        <w:tab/>
        <w:t>[Regulation 9AG inserted: SL 2023/117 r. 6.]</w:t>
      </w:r>
    </w:p>
    <w:p w14:paraId="56CB86E4" w14:textId="77777777" w:rsidR="00845BA9" w:rsidRDefault="00845BA9">
      <w:pPr>
        <w:pStyle w:val="Heading2"/>
      </w:pPr>
      <w:bookmarkStart w:id="77" w:name="_Toc229060972"/>
      <w:bookmarkStart w:id="78" w:name="_Toc229061049"/>
      <w:bookmarkStart w:id="79" w:name="_Toc229478400"/>
      <w:bookmarkStart w:id="80" w:name="_Toc210985361"/>
      <w:bookmarkStart w:id="81" w:name="_Toc210985930"/>
      <w:bookmarkStart w:id="82" w:name="_Toc210992248"/>
      <w:r>
        <w:rPr>
          <w:rStyle w:val="CharPartNo"/>
        </w:rPr>
        <w:t>Part 3</w:t>
      </w:r>
      <w:r>
        <w:t> — </w:t>
      </w:r>
      <w:r>
        <w:rPr>
          <w:rStyle w:val="CharPartText"/>
        </w:rPr>
        <w:t>Fees</w:t>
      </w:r>
      <w:bookmarkEnd w:id="77"/>
      <w:bookmarkEnd w:id="78"/>
      <w:bookmarkEnd w:id="79"/>
      <w:bookmarkEnd w:id="80"/>
      <w:bookmarkEnd w:id="81"/>
      <w:bookmarkEnd w:id="82"/>
    </w:p>
    <w:p w14:paraId="5902B55E" w14:textId="77777777" w:rsidR="00845BA9" w:rsidRDefault="00845BA9">
      <w:pPr>
        <w:pStyle w:val="Footnoteheading"/>
      </w:pPr>
      <w:r>
        <w:tab/>
        <w:t>[Heading inserted: Gazette 22 May 2009 p. 1701; amended: SL 2021/151 r. 12.]</w:t>
      </w:r>
    </w:p>
    <w:p w14:paraId="57F4AE24" w14:textId="77777777" w:rsidR="00845BA9" w:rsidRDefault="00845BA9">
      <w:pPr>
        <w:pStyle w:val="Heading5"/>
      </w:pPr>
      <w:bookmarkStart w:id="83" w:name="_Toc229478401"/>
      <w:bookmarkStart w:id="84" w:name="_Toc210992249"/>
      <w:r>
        <w:rPr>
          <w:rStyle w:val="CharSectno"/>
        </w:rPr>
        <w:t>9A</w:t>
      </w:r>
      <w:r>
        <w:t>.</w:t>
      </w:r>
      <w:r>
        <w:tab/>
        <w:t>Fees (Sch. 1)</w:t>
      </w:r>
      <w:bookmarkEnd w:id="83"/>
      <w:bookmarkEnd w:id="84"/>
    </w:p>
    <w:p w14:paraId="60C9707F" w14:textId="77777777" w:rsidR="00845BA9" w:rsidRDefault="00845BA9">
      <w:pPr>
        <w:pStyle w:val="Subsection"/>
      </w:pPr>
      <w:r>
        <w:tab/>
        <w:t>(1)</w:t>
      </w:r>
      <w:r>
        <w:tab/>
        <w:t>The fee for the registration or recording of an instrument, order or other document of a kind mentioned in an item of Schedule 1 Division 1 is the fee specified in that item in relation to that instrument, order or other document.</w:t>
      </w:r>
    </w:p>
    <w:p w14:paraId="2AED94AD" w14:textId="77777777" w:rsidR="00845BA9" w:rsidRDefault="00845BA9">
      <w:pPr>
        <w:pStyle w:val="Subsection"/>
      </w:pPr>
      <w:r>
        <w:tab/>
        <w:t>(2)</w:t>
      </w:r>
      <w:r>
        <w:tab/>
        <w:t>The fee for the lodgment of an instrument, plan or other document of a kind mentioned in an item of Schedule 1 Division 2 is the fee specified in that item in relation to that instrument, plan or other document.</w:t>
      </w:r>
    </w:p>
    <w:p w14:paraId="776D70D5" w14:textId="77777777" w:rsidR="00845BA9" w:rsidRDefault="00845BA9">
      <w:pPr>
        <w:pStyle w:val="Subsection"/>
      </w:pPr>
      <w:r>
        <w:tab/>
        <w:t>(3)</w:t>
      </w:r>
      <w:r>
        <w:tab/>
        <w:t xml:space="preserve">The fee for the withdrawal of a document — </w:t>
      </w:r>
    </w:p>
    <w:p w14:paraId="3C8EA03A" w14:textId="77777777" w:rsidR="00845BA9" w:rsidRDefault="00845BA9">
      <w:pPr>
        <w:pStyle w:val="Indenta"/>
      </w:pPr>
      <w:r>
        <w:tab/>
        <w:t>(a)</w:t>
      </w:r>
      <w:r>
        <w:tab/>
        <w:t>of a kind mentioned in Schedule 1 Division 3 item 1 or 2 is the fee specified in that item;</w:t>
      </w:r>
    </w:p>
    <w:p w14:paraId="46A5ACDB" w14:textId="77777777" w:rsidR="00845BA9" w:rsidRDefault="00845BA9">
      <w:pPr>
        <w:pStyle w:val="Indenta"/>
      </w:pPr>
      <w:r>
        <w:tab/>
        <w:t>(b)</w:t>
      </w:r>
      <w:r>
        <w:tab/>
        <w:t>from registration or recording is the fee specified in Schedule 1 Division 3 item 3.</w:t>
      </w:r>
    </w:p>
    <w:p w14:paraId="5CE53AF4" w14:textId="77777777" w:rsidR="00845BA9" w:rsidRDefault="00845BA9">
      <w:pPr>
        <w:pStyle w:val="Subsection"/>
      </w:pPr>
      <w:r>
        <w:tab/>
        <w:t>(4)</w:t>
      </w:r>
      <w:r>
        <w:tab/>
        <w:t>The fee for an application of a kind mentioned in an item of Schedule 1 Division 4 is the fee specified in that item in relation to that application.</w:t>
      </w:r>
    </w:p>
    <w:p w14:paraId="611383F9" w14:textId="77777777" w:rsidR="00845BA9" w:rsidRDefault="00845BA9">
      <w:pPr>
        <w:pStyle w:val="Subsection"/>
      </w:pPr>
      <w:r>
        <w:tab/>
        <w:t>(5)</w:t>
      </w:r>
      <w:r>
        <w:tab/>
        <w:t xml:space="preserve">The fee for — </w:t>
      </w:r>
    </w:p>
    <w:p w14:paraId="44BABF6C" w14:textId="77777777" w:rsidR="00845BA9" w:rsidRDefault="00845BA9">
      <w:pPr>
        <w:pStyle w:val="Indenta"/>
      </w:pPr>
      <w:r>
        <w:tab/>
        <w:t>(a)</w:t>
      </w:r>
      <w:r>
        <w:tab/>
        <w:t>the issue of a certificate of title under Schedule 1 Division 5 item 1 is the fee specified in that item;</w:t>
      </w:r>
    </w:p>
    <w:p w14:paraId="4B4E7584" w14:textId="77777777" w:rsidR="00845BA9" w:rsidRDefault="00845BA9">
      <w:pPr>
        <w:pStyle w:val="Indenta"/>
      </w:pPr>
      <w:r>
        <w:tab/>
        <w:t>(b)</w:t>
      </w:r>
      <w:r>
        <w:tab/>
        <w:t>a certificate of a kind mentioned in Schedule 1 Division 5 item 2 is the fee specified in that item;</w:t>
      </w:r>
    </w:p>
    <w:p w14:paraId="1BFF1648" w14:textId="77777777" w:rsidR="00845BA9" w:rsidRDefault="00845BA9">
      <w:pPr>
        <w:pStyle w:val="Indenta"/>
      </w:pPr>
      <w:r>
        <w:tab/>
        <w:t>(c)</w:t>
      </w:r>
      <w:r>
        <w:tab/>
        <w:t>a certification under Schedule 1 Division 5 item 3 is the fee specified in that item;</w:t>
      </w:r>
    </w:p>
    <w:p w14:paraId="24068D04" w14:textId="77777777" w:rsidR="00845BA9" w:rsidRDefault="00845BA9">
      <w:pPr>
        <w:pStyle w:val="Indenta"/>
      </w:pPr>
      <w:r>
        <w:tab/>
        <w:t>(d)</w:t>
      </w:r>
      <w:r>
        <w:tab/>
        <w:t>the issue of a certified and sealed document under Schedule 1 Division 5 item 4 is the fee specified in that item.</w:t>
      </w:r>
    </w:p>
    <w:p w14:paraId="2A5CA985" w14:textId="77777777" w:rsidR="00845BA9" w:rsidRDefault="00845BA9">
      <w:pPr>
        <w:pStyle w:val="Subsection"/>
      </w:pPr>
      <w:r>
        <w:tab/>
        <w:t>(6)</w:t>
      </w:r>
      <w:r>
        <w:tab/>
        <w:t>The fee for providing a service relating to a search, an inspection or the provision of a copy mentioned in an item of Schedule 1 Division 6 is the fee specified in that item in relation to that search, inspection or provision.</w:t>
      </w:r>
    </w:p>
    <w:p w14:paraId="3FE02FB4" w14:textId="77777777" w:rsidR="00845BA9" w:rsidRDefault="00845BA9">
      <w:pPr>
        <w:pStyle w:val="Subsection"/>
      </w:pPr>
      <w:r>
        <w:tab/>
        <w:t>(7)</w:t>
      </w:r>
      <w:r>
        <w:tab/>
        <w:t>The fee for providing a service or performing a function mentioned in an item of Schedule 1 Division 7 is the fee specified in that item.</w:t>
      </w:r>
    </w:p>
    <w:p w14:paraId="1692E4CF" w14:textId="77777777" w:rsidR="00845BA9" w:rsidRDefault="00845BA9">
      <w:pPr>
        <w:pStyle w:val="Subsection"/>
      </w:pPr>
      <w:r>
        <w:tab/>
        <w:t>(8)</w:t>
      </w:r>
      <w:r>
        <w:tab/>
        <w:t>Despite subregulations (1) to (7), fees are not to be charged for the provision of a service, performance of a function or other matter specified in Schedule 2.</w:t>
      </w:r>
    </w:p>
    <w:p w14:paraId="1C609991" w14:textId="77777777" w:rsidR="00845BA9" w:rsidRDefault="00845BA9">
      <w:pPr>
        <w:pStyle w:val="Subsection"/>
        <w:rPr>
          <w:snapToGrid w:val="0"/>
        </w:rPr>
      </w:pPr>
      <w:r>
        <w:tab/>
        <w:t>(9)</w:t>
      </w:r>
      <w:r>
        <w:tab/>
      </w:r>
      <w:r>
        <w:rPr>
          <w:snapToGrid w:val="0"/>
        </w:rPr>
        <w:t>If the Registrar is satisfied in a particular case that it is appropriate to do so, the Registrar may waive or refund a fee payable under — </w:t>
      </w:r>
    </w:p>
    <w:p w14:paraId="40F00447" w14:textId="77777777" w:rsidR="00845BA9" w:rsidRDefault="00845BA9">
      <w:pPr>
        <w:pStyle w:val="Indenta"/>
        <w:rPr>
          <w:snapToGrid w:val="0"/>
        </w:rPr>
      </w:pPr>
      <w:r>
        <w:tab/>
        <w:t>(a)</w:t>
      </w:r>
      <w:r>
        <w:tab/>
      </w:r>
      <w:r>
        <w:rPr>
          <w:snapToGrid w:val="0"/>
        </w:rPr>
        <w:t>Schedule 1 Division 2 item 2; or</w:t>
      </w:r>
    </w:p>
    <w:p w14:paraId="52E0DEE6" w14:textId="77777777" w:rsidR="00845BA9" w:rsidRDefault="00845BA9">
      <w:pPr>
        <w:pStyle w:val="Indenta"/>
      </w:pPr>
      <w:r>
        <w:tab/>
        <w:t>(b)</w:t>
      </w:r>
      <w:r>
        <w:tab/>
        <w:t>Schedule 1 Division 4 item 7 if the matter relates to an application to bring land under the Act; or</w:t>
      </w:r>
    </w:p>
    <w:p w14:paraId="17D405DC" w14:textId="77777777" w:rsidR="00845BA9" w:rsidRDefault="00845BA9">
      <w:pPr>
        <w:pStyle w:val="Indenta"/>
      </w:pPr>
      <w:r>
        <w:tab/>
        <w:t>(c)</w:t>
      </w:r>
      <w:r>
        <w:tab/>
        <w:t>Schedule 1 Division 6 if the matter relates to an application to bring land under the Act; or</w:t>
      </w:r>
    </w:p>
    <w:p w14:paraId="39583113" w14:textId="77777777" w:rsidR="00845BA9" w:rsidRDefault="00845BA9">
      <w:pPr>
        <w:pStyle w:val="Indenta"/>
      </w:pPr>
      <w:r>
        <w:tab/>
        <w:t>(d)</w:t>
      </w:r>
      <w:r>
        <w:tab/>
        <w:t>Schedule 1 Division 7 item 1 if the matter relates to an application to bring land under the Act; or</w:t>
      </w:r>
    </w:p>
    <w:p w14:paraId="075F6FB6" w14:textId="77777777" w:rsidR="00845BA9" w:rsidRDefault="00845BA9">
      <w:pPr>
        <w:pStyle w:val="Indenta"/>
      </w:pPr>
      <w:r>
        <w:tab/>
        <w:t>(e)</w:t>
      </w:r>
      <w:r>
        <w:tab/>
        <w:t>Schedule </w:t>
      </w:r>
      <w:r>
        <w:rPr>
          <w:snapToGrid w:val="0"/>
        </w:rPr>
        <w:t>1</w:t>
      </w:r>
      <w:r>
        <w:t xml:space="preserve"> Division 7 item 6.</w:t>
      </w:r>
    </w:p>
    <w:p w14:paraId="734D495E" w14:textId="77777777" w:rsidR="00845BA9" w:rsidRDefault="00845BA9">
      <w:pPr>
        <w:pStyle w:val="Subsection"/>
      </w:pPr>
      <w:r>
        <w:tab/>
        <w:t>(10)</w:t>
      </w:r>
      <w:r>
        <w:tab/>
        <w:t>Regulation 9B contains further supplementary provisions relating to fees.</w:t>
      </w:r>
    </w:p>
    <w:p w14:paraId="77049A73" w14:textId="77777777" w:rsidR="00845BA9" w:rsidRDefault="00845BA9">
      <w:pPr>
        <w:pStyle w:val="Footnotesection"/>
      </w:pPr>
      <w:r>
        <w:tab/>
        <w:t>[Regulation 9A inserted: Gazette 22 May 2009 p. 1701-2; amended: Gazette 22 Jun 2012 p. 2782; 23 Jun 2017 p. 3182; 21 May 2019 p. 1475; SL 2021/88 r. 8; SL 2023/117 r. 7; SL 2025/178 r. 8.]</w:t>
      </w:r>
    </w:p>
    <w:p w14:paraId="06A61EFF" w14:textId="77777777" w:rsidR="00845BA9" w:rsidRDefault="00845BA9">
      <w:pPr>
        <w:pStyle w:val="Heading5"/>
      </w:pPr>
      <w:bookmarkStart w:id="85" w:name="_Toc229478402"/>
      <w:bookmarkStart w:id="86" w:name="_Toc210992250"/>
      <w:r>
        <w:rPr>
          <w:rStyle w:val="CharSectno"/>
        </w:rPr>
        <w:t>9B</w:t>
      </w:r>
      <w:r>
        <w:t>.</w:t>
      </w:r>
      <w:r>
        <w:tab/>
        <w:t>Supplementary provisions relating to fees</w:t>
      </w:r>
      <w:bookmarkEnd w:id="85"/>
      <w:bookmarkEnd w:id="86"/>
    </w:p>
    <w:p w14:paraId="2DFFE1CC" w14:textId="77777777" w:rsidR="00845BA9" w:rsidRDefault="00845BA9">
      <w:pPr>
        <w:pStyle w:val="Subsection"/>
      </w:pPr>
      <w:r>
        <w:tab/>
        <w:t>(1)</w:t>
      </w:r>
      <w:r>
        <w:tab/>
        <w:t>If a single approved form is used for 2 or more surrenders, Schedule 1 Division 1 item 3 applies separately in respect of each surrender.</w:t>
      </w:r>
    </w:p>
    <w:p w14:paraId="4C861BB0" w14:textId="77777777" w:rsidR="00845BA9" w:rsidRDefault="00845BA9">
      <w:pPr>
        <w:pStyle w:val="Subsection"/>
      </w:pPr>
      <w:r>
        <w:tab/>
        <w:t>(2)</w:t>
      </w:r>
      <w:r>
        <w:tab/>
        <w:t>The fee payable in respect of a caveat under Schedule 1 Division 2 item 1 remains payable (and therefore does not have to be refunded) even if the caveat becomes null and void under section 137(1C) of the Act.</w:t>
      </w:r>
    </w:p>
    <w:p w14:paraId="4FE0FAD7" w14:textId="77777777" w:rsidR="00845BA9" w:rsidRDefault="00845BA9">
      <w:pPr>
        <w:pStyle w:val="Subsection"/>
      </w:pPr>
      <w:r>
        <w:tab/>
        <w:t>(3)</w:t>
      </w:r>
      <w:r>
        <w:tab/>
        <w:t>If a single approved form is used to apply for the removal of 2 or more encumbrances from 1 or more certificates of title, Schedule 1 Division 4 item 7 applies separately in respect of each encumbrance.</w:t>
      </w:r>
    </w:p>
    <w:p w14:paraId="0503E406" w14:textId="77777777" w:rsidR="00845BA9" w:rsidRDefault="00845BA9">
      <w:pPr>
        <w:pStyle w:val="Ednotesubsection"/>
      </w:pPr>
      <w:r>
        <w:tab/>
        <w:t>[(4), (5)</w:t>
      </w:r>
      <w:r>
        <w:tab/>
        <w:t>deleted]</w:t>
      </w:r>
    </w:p>
    <w:p w14:paraId="014F6C76" w14:textId="77777777" w:rsidR="00845BA9" w:rsidRDefault="00845BA9">
      <w:pPr>
        <w:pStyle w:val="Footnotesection"/>
      </w:pPr>
      <w:r>
        <w:tab/>
        <w:t>[Regulation 9A inserted: SL 2021/88 r. 9; amended: SL 2023/117 r. 8.]</w:t>
      </w:r>
    </w:p>
    <w:p w14:paraId="5F0099C5" w14:textId="77777777" w:rsidR="00845BA9" w:rsidRDefault="00845BA9">
      <w:pPr>
        <w:pStyle w:val="Ednotesection"/>
      </w:pPr>
      <w:r>
        <w:t>[</w:t>
      </w:r>
      <w:r>
        <w:rPr>
          <w:b/>
          <w:bCs/>
        </w:rPr>
        <w:t>9.</w:t>
      </w:r>
      <w:r>
        <w:rPr>
          <w:b/>
          <w:bCs/>
        </w:rPr>
        <w:tab/>
      </w:r>
      <w:r>
        <w:t>Deleted: Gazette 19 Jun 2009 p. 2236.]</w:t>
      </w:r>
    </w:p>
    <w:p w14:paraId="35180F88" w14:textId="77777777" w:rsidR="00845BA9" w:rsidRDefault="00845BA9">
      <w:pPr>
        <w:pStyle w:val="Heading2"/>
      </w:pPr>
      <w:bookmarkStart w:id="87" w:name="_Toc229060975"/>
      <w:bookmarkStart w:id="88" w:name="_Toc229061052"/>
      <w:bookmarkStart w:id="89" w:name="_Toc229478403"/>
      <w:bookmarkStart w:id="90" w:name="_Toc210985364"/>
      <w:bookmarkStart w:id="91" w:name="_Toc210985933"/>
      <w:bookmarkStart w:id="92" w:name="_Toc210992251"/>
      <w:r>
        <w:rPr>
          <w:rStyle w:val="CharPartNo"/>
        </w:rPr>
        <w:t>Part 4</w:t>
      </w:r>
      <w:r>
        <w:rPr>
          <w:b w:val="0"/>
        </w:rPr>
        <w:t> </w:t>
      </w:r>
      <w:r>
        <w:t>—</w:t>
      </w:r>
      <w:r>
        <w:rPr>
          <w:b w:val="0"/>
        </w:rPr>
        <w:t> </w:t>
      </w:r>
      <w:r>
        <w:rPr>
          <w:rStyle w:val="CharPartText"/>
        </w:rPr>
        <w:t>Inspection of Register</w:t>
      </w:r>
      <w:bookmarkEnd w:id="87"/>
      <w:bookmarkEnd w:id="88"/>
      <w:bookmarkEnd w:id="89"/>
      <w:bookmarkEnd w:id="90"/>
      <w:bookmarkEnd w:id="91"/>
      <w:bookmarkEnd w:id="92"/>
    </w:p>
    <w:p w14:paraId="7718A819" w14:textId="77777777" w:rsidR="00845BA9" w:rsidRDefault="00845BA9">
      <w:pPr>
        <w:pStyle w:val="Footnoteheading"/>
      </w:pPr>
      <w:r>
        <w:tab/>
        <w:t>[Heading inserted: Gazette 22 May 2009 p. 1702.]</w:t>
      </w:r>
    </w:p>
    <w:p w14:paraId="07F5C32B" w14:textId="77777777" w:rsidR="00845BA9" w:rsidRDefault="00845BA9">
      <w:pPr>
        <w:pStyle w:val="Heading3"/>
      </w:pPr>
      <w:bookmarkStart w:id="93" w:name="_Toc229060976"/>
      <w:bookmarkStart w:id="94" w:name="_Toc229061053"/>
      <w:bookmarkStart w:id="95" w:name="_Toc229478404"/>
      <w:bookmarkStart w:id="96" w:name="_Toc210985365"/>
      <w:bookmarkStart w:id="97" w:name="_Toc210985934"/>
      <w:bookmarkStart w:id="98" w:name="_Toc210992252"/>
      <w:r>
        <w:rPr>
          <w:rStyle w:val="CharDivNo"/>
        </w:rPr>
        <w:t>Division 1</w:t>
      </w:r>
      <w:r>
        <w:t> — </w:t>
      </w:r>
      <w:r>
        <w:rPr>
          <w:rStyle w:val="CharDivText"/>
        </w:rPr>
        <w:t>Times for inspection of Register and related documents</w:t>
      </w:r>
      <w:bookmarkEnd w:id="93"/>
      <w:bookmarkEnd w:id="94"/>
      <w:bookmarkEnd w:id="95"/>
      <w:bookmarkEnd w:id="96"/>
      <w:bookmarkEnd w:id="97"/>
      <w:bookmarkEnd w:id="98"/>
    </w:p>
    <w:p w14:paraId="7A4CF44D" w14:textId="77777777" w:rsidR="00845BA9" w:rsidRDefault="00845BA9">
      <w:pPr>
        <w:pStyle w:val="Footnoteheading"/>
      </w:pPr>
      <w:r>
        <w:tab/>
        <w:t>[Heading inserted: Gazette 22 May 2009 p. 1702.]</w:t>
      </w:r>
    </w:p>
    <w:p w14:paraId="75452A33" w14:textId="77777777" w:rsidR="00845BA9" w:rsidRDefault="00845BA9">
      <w:pPr>
        <w:pStyle w:val="Heading5"/>
        <w:rPr>
          <w:snapToGrid w:val="0"/>
        </w:rPr>
      </w:pPr>
      <w:bookmarkStart w:id="99" w:name="_Toc229478405"/>
      <w:bookmarkStart w:id="100" w:name="_Toc210992253"/>
      <w:r>
        <w:rPr>
          <w:rStyle w:val="CharSectno"/>
        </w:rPr>
        <w:t>10</w:t>
      </w:r>
      <w:r>
        <w:rPr>
          <w:snapToGrid w:val="0"/>
        </w:rPr>
        <w:t>.</w:t>
      </w:r>
      <w:r>
        <w:rPr>
          <w:snapToGrid w:val="0"/>
        </w:rPr>
        <w:tab/>
        <w:t>Times for inspection prescribed (Act s. 239(1))</w:t>
      </w:r>
      <w:bookmarkEnd w:id="99"/>
      <w:bookmarkEnd w:id="100"/>
    </w:p>
    <w:p w14:paraId="7970ED05" w14:textId="77777777" w:rsidR="00845BA9" w:rsidRDefault="00845BA9">
      <w:pPr>
        <w:pStyle w:val="Subsection"/>
        <w:rPr>
          <w:snapToGrid w:val="0"/>
        </w:rPr>
      </w:pPr>
      <w:r>
        <w:rPr>
          <w:snapToGrid w:val="0"/>
        </w:rPr>
        <w:tab/>
        <w:t>(1)</w:t>
      </w:r>
      <w:r>
        <w:rPr>
          <w:snapToGrid w:val="0"/>
        </w:rPr>
        <w:tab/>
        <w:t xml:space="preserve">The inspection times prescribed for the purposes of section 239(1) of the Act are Mondays to Fridays (other than bank holidays or public service holidays) </w:t>
      </w:r>
      <w:r>
        <w:t>8.30 am</w:t>
      </w:r>
      <w:r>
        <w:rPr>
          <w:snapToGrid w:val="0"/>
        </w:rPr>
        <w:t xml:space="preserve"> to 4.30 </w:t>
      </w:r>
      <w:r>
        <w:t>pm.</w:t>
      </w:r>
    </w:p>
    <w:p w14:paraId="7C41DAD0" w14:textId="77777777" w:rsidR="00845BA9" w:rsidRDefault="00845BA9">
      <w:pPr>
        <w:pStyle w:val="Subsection"/>
      </w:pPr>
      <w:r>
        <w:tab/>
        <w:t>(2)</w:t>
      </w:r>
      <w:r>
        <w:tab/>
        <w:t>Subregulation (1) does not prevent any of the information referred to in section 239(1) of the Act that can be inspected by means of a computer from outside the business premises of the Registrar from being inspected by those means at any time.</w:t>
      </w:r>
    </w:p>
    <w:p w14:paraId="05746377" w14:textId="77777777" w:rsidR="00845BA9" w:rsidRDefault="00845BA9">
      <w:pPr>
        <w:pStyle w:val="Footnotesection"/>
      </w:pPr>
      <w:r>
        <w:tab/>
        <w:t>[Regulation 10 inserted: Gazette 22 May 2009 p. 1702-3; amended: Gazette 19 Jun 2009 p. 2236; 21 May 2019 p. 1475; SL 2022/62 r. 10.]</w:t>
      </w:r>
    </w:p>
    <w:p w14:paraId="5D18701F" w14:textId="77777777" w:rsidR="00845BA9" w:rsidRDefault="00845BA9">
      <w:pPr>
        <w:pStyle w:val="Heading3"/>
      </w:pPr>
      <w:bookmarkStart w:id="101" w:name="_Toc229060978"/>
      <w:bookmarkStart w:id="102" w:name="_Toc229061055"/>
      <w:bookmarkStart w:id="103" w:name="_Toc229478406"/>
      <w:bookmarkStart w:id="104" w:name="_Toc210985367"/>
      <w:bookmarkStart w:id="105" w:name="_Toc210985936"/>
      <w:bookmarkStart w:id="106" w:name="_Toc210992254"/>
      <w:r>
        <w:rPr>
          <w:rStyle w:val="CharDivNo"/>
        </w:rPr>
        <w:t>Division 2</w:t>
      </w:r>
      <w:r>
        <w:t> — </w:t>
      </w:r>
      <w:r>
        <w:rPr>
          <w:rStyle w:val="CharDivText"/>
        </w:rPr>
        <w:t>Names index</w:t>
      </w:r>
      <w:bookmarkEnd w:id="101"/>
      <w:bookmarkEnd w:id="102"/>
      <w:bookmarkEnd w:id="103"/>
      <w:bookmarkEnd w:id="104"/>
      <w:bookmarkEnd w:id="105"/>
      <w:bookmarkEnd w:id="106"/>
    </w:p>
    <w:p w14:paraId="0D922F54" w14:textId="77777777" w:rsidR="00845BA9" w:rsidRDefault="00845BA9">
      <w:pPr>
        <w:pStyle w:val="Footnoteheading"/>
      </w:pPr>
      <w:r>
        <w:tab/>
        <w:t>[Heading inserted: Gazette 22 May 2009 p. 1703.]</w:t>
      </w:r>
    </w:p>
    <w:p w14:paraId="3C2E69BB" w14:textId="77777777" w:rsidR="00845BA9" w:rsidRDefault="00845BA9">
      <w:pPr>
        <w:pStyle w:val="Heading5"/>
      </w:pPr>
      <w:bookmarkStart w:id="107" w:name="_Toc229478407"/>
      <w:bookmarkStart w:id="108" w:name="_Toc210992255"/>
      <w:r>
        <w:rPr>
          <w:rStyle w:val="CharSectno"/>
        </w:rPr>
        <w:t>11</w:t>
      </w:r>
      <w:r>
        <w:t>.</w:t>
      </w:r>
      <w:r>
        <w:tab/>
        <w:t>Terms used</w:t>
      </w:r>
      <w:bookmarkEnd w:id="107"/>
      <w:bookmarkEnd w:id="108"/>
    </w:p>
    <w:p w14:paraId="5B9AF7F5" w14:textId="77777777" w:rsidR="00845BA9" w:rsidRDefault="00845BA9">
      <w:pPr>
        <w:pStyle w:val="Subsection"/>
      </w:pPr>
      <w:r>
        <w:tab/>
      </w:r>
      <w:r>
        <w:tab/>
        <w:t xml:space="preserve">In this Division — </w:t>
      </w:r>
    </w:p>
    <w:p w14:paraId="632767B7" w14:textId="77777777" w:rsidR="00845BA9" w:rsidRDefault="00845BA9">
      <w:pPr>
        <w:pStyle w:val="Defstart"/>
      </w:pPr>
      <w:r>
        <w:tab/>
      </w:r>
      <w:r>
        <w:rPr>
          <w:rStyle w:val="CharDefText"/>
        </w:rPr>
        <w:t>department</w:t>
      </w:r>
      <w:r>
        <w:t xml:space="preserve"> has the meaning given in the </w:t>
      </w:r>
      <w:r>
        <w:rPr>
          <w:i/>
        </w:rPr>
        <w:t>Public Sector Management Act </w:t>
      </w:r>
      <w:r>
        <w:rPr>
          <w:i/>
          <w:iCs/>
        </w:rPr>
        <w:t>1994</w:t>
      </w:r>
      <w:r>
        <w:t xml:space="preserve"> section 3(1);</w:t>
      </w:r>
    </w:p>
    <w:p w14:paraId="79C2BF07" w14:textId="77777777" w:rsidR="00845BA9" w:rsidRDefault="00845BA9">
      <w:pPr>
        <w:pStyle w:val="Defstart"/>
      </w:pPr>
      <w:r>
        <w:tab/>
      </w:r>
      <w:r>
        <w:rPr>
          <w:rStyle w:val="CharDefText"/>
        </w:rPr>
        <w:t>names index</w:t>
      </w:r>
      <w:r>
        <w:t xml:space="preserve"> means information derived from — </w:t>
      </w:r>
    </w:p>
    <w:p w14:paraId="3F2770CB" w14:textId="77777777" w:rsidR="00845BA9" w:rsidRDefault="00845BA9">
      <w:pPr>
        <w:pStyle w:val="Defpara"/>
      </w:pPr>
      <w:r>
        <w:tab/>
        <w:t>(a)</w:t>
      </w:r>
      <w:r>
        <w:tab/>
        <w:t>the Register as to —</w:t>
      </w:r>
    </w:p>
    <w:p w14:paraId="671F0252" w14:textId="77777777" w:rsidR="00845BA9" w:rsidRDefault="00845BA9">
      <w:pPr>
        <w:pStyle w:val="Defsubpara"/>
        <w:keepLines w:val="0"/>
      </w:pPr>
      <w:r>
        <w:tab/>
        <w:t>(i)</w:t>
      </w:r>
      <w:r>
        <w:tab/>
        <w:t>the name of each person who is a proprietor; and</w:t>
      </w:r>
    </w:p>
    <w:p w14:paraId="2BA8F72E" w14:textId="77777777" w:rsidR="00845BA9" w:rsidRDefault="00845BA9">
      <w:pPr>
        <w:pStyle w:val="Defsubpara"/>
        <w:keepLines w:val="0"/>
      </w:pPr>
      <w:r>
        <w:tab/>
        <w:t>(ii)</w:t>
      </w:r>
      <w:r>
        <w:tab/>
        <w:t>each interest that a proprietor has;</w:t>
      </w:r>
    </w:p>
    <w:p w14:paraId="0C1F6F10" w14:textId="77777777" w:rsidR="00845BA9" w:rsidRDefault="00845BA9">
      <w:pPr>
        <w:pStyle w:val="Defpara"/>
      </w:pPr>
      <w:r>
        <w:tab/>
      </w:r>
      <w:r>
        <w:tab/>
        <w:t>and</w:t>
      </w:r>
    </w:p>
    <w:p w14:paraId="2CF47A00" w14:textId="77777777" w:rsidR="00845BA9" w:rsidRDefault="00845BA9">
      <w:pPr>
        <w:pStyle w:val="Defpara"/>
        <w:keepNext/>
      </w:pPr>
      <w:r>
        <w:tab/>
        <w:t>(b)</w:t>
      </w:r>
      <w:r>
        <w:tab/>
        <w:t xml:space="preserve">the book referred to in section 143(1A) of the Act as to — </w:t>
      </w:r>
    </w:p>
    <w:p w14:paraId="39F92CE4" w14:textId="77777777" w:rsidR="00845BA9" w:rsidRDefault="00845BA9">
      <w:pPr>
        <w:pStyle w:val="Defsubpara"/>
        <w:keepLines w:val="0"/>
      </w:pPr>
      <w:r>
        <w:tab/>
        <w:t>(i)</w:t>
      </w:r>
      <w:r>
        <w:tab/>
        <w:t>the name of each person who is a proprietor; and</w:t>
      </w:r>
    </w:p>
    <w:p w14:paraId="273BE6F8" w14:textId="77777777" w:rsidR="00845BA9" w:rsidRDefault="00845BA9">
      <w:pPr>
        <w:pStyle w:val="Defsubpara"/>
        <w:keepLines w:val="0"/>
      </w:pPr>
      <w:r>
        <w:tab/>
        <w:t>(ii)</w:t>
      </w:r>
      <w:r>
        <w:tab/>
        <w:t>each interest a proprietor has; and</w:t>
      </w:r>
    </w:p>
    <w:p w14:paraId="40187E27" w14:textId="77777777" w:rsidR="00845BA9" w:rsidRDefault="00845BA9">
      <w:pPr>
        <w:pStyle w:val="Defsubpara"/>
        <w:keepLines w:val="0"/>
      </w:pPr>
      <w:r>
        <w:tab/>
        <w:t>(iii)</w:t>
      </w:r>
      <w:r>
        <w:tab/>
        <w:t>the name and address of each person appointed to act for a proprietor,</w:t>
      </w:r>
    </w:p>
    <w:p w14:paraId="06AC71A4" w14:textId="77777777" w:rsidR="00845BA9" w:rsidRDefault="00845BA9">
      <w:pPr>
        <w:pStyle w:val="Defstart"/>
      </w:pPr>
      <w:r>
        <w:rPr>
          <w:b/>
        </w:rPr>
        <w:tab/>
      </w:r>
      <w:r>
        <w:rPr>
          <w:bCs/>
        </w:rPr>
        <w:t>but does not include</w:t>
      </w:r>
      <w:r>
        <w:rPr>
          <w:b/>
        </w:rPr>
        <w:t xml:space="preserve"> </w:t>
      </w:r>
      <w:r>
        <w:t>suppressed information;</w:t>
      </w:r>
    </w:p>
    <w:p w14:paraId="20906165" w14:textId="77777777" w:rsidR="00845BA9" w:rsidRDefault="00845BA9">
      <w:pPr>
        <w:pStyle w:val="Defstart"/>
      </w:pPr>
      <w:r>
        <w:tab/>
      </w:r>
      <w:r>
        <w:rPr>
          <w:rStyle w:val="CharDefText"/>
        </w:rPr>
        <w:t>organisation</w:t>
      </w:r>
      <w:r>
        <w:t xml:space="preserve"> has the meaning given in the </w:t>
      </w:r>
      <w:r>
        <w:rPr>
          <w:i/>
        </w:rPr>
        <w:t>Public Sector Management Act </w:t>
      </w:r>
      <w:r>
        <w:rPr>
          <w:i/>
          <w:iCs/>
        </w:rPr>
        <w:t>1994</w:t>
      </w:r>
      <w:r>
        <w:t xml:space="preserve"> section 3(1);</w:t>
      </w:r>
    </w:p>
    <w:p w14:paraId="5DF517BC" w14:textId="77777777" w:rsidR="00845BA9" w:rsidRDefault="00845BA9">
      <w:pPr>
        <w:pStyle w:val="Defstart"/>
      </w:pPr>
      <w:r>
        <w:tab/>
      </w:r>
      <w:r>
        <w:rPr>
          <w:rStyle w:val="CharDefText"/>
        </w:rPr>
        <w:t>relevant entity</w:t>
      </w:r>
      <w:r>
        <w:t xml:space="preserve"> means — </w:t>
      </w:r>
    </w:p>
    <w:p w14:paraId="1E9C8268" w14:textId="77777777" w:rsidR="00845BA9" w:rsidRDefault="00845BA9">
      <w:pPr>
        <w:pStyle w:val="Defpara"/>
      </w:pPr>
      <w:r>
        <w:tab/>
        <w:t>(a)</w:t>
      </w:r>
      <w:r>
        <w:tab/>
        <w:t xml:space="preserve">a body established by the </w:t>
      </w:r>
      <w:r>
        <w:rPr>
          <w:i/>
        </w:rPr>
        <w:t>Electricity Corporations Act 2005</w:t>
      </w:r>
      <w:r>
        <w:t xml:space="preserve"> section 4(1); or</w:t>
      </w:r>
    </w:p>
    <w:p w14:paraId="754393F7" w14:textId="77777777" w:rsidR="00845BA9" w:rsidRDefault="00845BA9">
      <w:pPr>
        <w:pStyle w:val="Defpara"/>
      </w:pPr>
      <w:r>
        <w:tab/>
        <w:t>(b)</w:t>
      </w:r>
      <w:r>
        <w:tab/>
        <w:t xml:space="preserve">a port authority established by the </w:t>
      </w:r>
      <w:r>
        <w:rPr>
          <w:i/>
        </w:rPr>
        <w:t>Port Authorities Act 1999</w:t>
      </w:r>
      <w:r>
        <w:t xml:space="preserve"> section 4(1); or</w:t>
      </w:r>
    </w:p>
    <w:p w14:paraId="3C904FCF" w14:textId="77777777" w:rsidR="00845BA9" w:rsidRDefault="00845BA9">
      <w:pPr>
        <w:pStyle w:val="Defpara"/>
      </w:pPr>
      <w:r>
        <w:tab/>
        <w:t>(c)</w:t>
      </w:r>
      <w:r>
        <w:tab/>
        <w:t xml:space="preserve">a body established by or under the </w:t>
      </w:r>
      <w:r>
        <w:rPr>
          <w:i/>
        </w:rPr>
        <w:t>Water Corporations Act 1995</w:t>
      </w:r>
      <w:r>
        <w:t xml:space="preserve"> section 4; or</w:t>
      </w:r>
    </w:p>
    <w:p w14:paraId="07529364" w14:textId="77777777" w:rsidR="00845BA9" w:rsidRDefault="00845BA9">
      <w:pPr>
        <w:pStyle w:val="Defpara"/>
      </w:pPr>
      <w:r>
        <w:tab/>
        <w:t>(d)</w:t>
      </w:r>
      <w:r>
        <w:tab/>
        <w:t xml:space="preserve">the Police Force of Western Australia provided for by the </w:t>
      </w:r>
      <w:r>
        <w:rPr>
          <w:i/>
        </w:rPr>
        <w:t>Police Act 1892</w:t>
      </w:r>
      <w:r>
        <w:t>; or</w:t>
      </w:r>
    </w:p>
    <w:p w14:paraId="05ED18FB" w14:textId="77777777" w:rsidR="00845BA9" w:rsidRDefault="00845BA9">
      <w:pPr>
        <w:pStyle w:val="Defpara"/>
      </w:pPr>
      <w:r>
        <w:tab/>
        <w:t>(e)</w:t>
      </w:r>
      <w:r>
        <w:tab/>
        <w:t xml:space="preserve">the Western Australian Land Authority established by the </w:t>
      </w:r>
      <w:r>
        <w:rPr>
          <w:i/>
        </w:rPr>
        <w:t>Western Australian Land Authority Act 1992</w:t>
      </w:r>
      <w:r>
        <w:t xml:space="preserve"> section 5(1);</w:t>
      </w:r>
    </w:p>
    <w:p w14:paraId="73E40AC1" w14:textId="77777777" w:rsidR="00845BA9" w:rsidRDefault="00845BA9">
      <w:pPr>
        <w:pStyle w:val="Defstart"/>
      </w:pPr>
      <w:r>
        <w:tab/>
      </w:r>
      <w:r>
        <w:rPr>
          <w:rStyle w:val="CharDefText"/>
        </w:rPr>
        <w:t>suppressed information</w:t>
      </w:r>
      <w:r>
        <w:t xml:space="preserve"> means information that is not to be inspected as part of the names index by operation of regulation 13.</w:t>
      </w:r>
    </w:p>
    <w:p w14:paraId="0E7D8973" w14:textId="77777777" w:rsidR="00845BA9" w:rsidRDefault="00845BA9">
      <w:pPr>
        <w:pStyle w:val="Footnotesection"/>
      </w:pPr>
      <w:r>
        <w:tab/>
        <w:t>[Regulation 11 inserted: Gazette 22 May 2009 p. 1703; amended: SL 2023/117 r. 9.]</w:t>
      </w:r>
    </w:p>
    <w:p w14:paraId="010EB3A8" w14:textId="77777777" w:rsidR="00845BA9" w:rsidRDefault="00845BA9">
      <w:pPr>
        <w:pStyle w:val="Heading5"/>
      </w:pPr>
      <w:bookmarkStart w:id="109" w:name="_Toc229478408"/>
      <w:bookmarkStart w:id="110" w:name="_Toc210992256"/>
      <w:r>
        <w:rPr>
          <w:rStyle w:val="CharSectno"/>
        </w:rPr>
        <w:t>12</w:t>
      </w:r>
      <w:r>
        <w:t>.</w:t>
      </w:r>
      <w:r>
        <w:tab/>
        <w:t>Names index prescribed (Act s. 239(1)(k))</w:t>
      </w:r>
      <w:bookmarkEnd w:id="109"/>
      <w:bookmarkEnd w:id="110"/>
    </w:p>
    <w:p w14:paraId="2C0EF452" w14:textId="77777777" w:rsidR="00845BA9" w:rsidRDefault="00845BA9">
      <w:pPr>
        <w:pStyle w:val="Subsection"/>
      </w:pPr>
      <w:r>
        <w:tab/>
      </w:r>
      <w:r>
        <w:tab/>
        <w:t>The names index is prescribed for the purposes of section 239(1)(k) of the Act.</w:t>
      </w:r>
    </w:p>
    <w:p w14:paraId="54BFC1C9" w14:textId="77777777" w:rsidR="00845BA9" w:rsidRDefault="00845BA9">
      <w:pPr>
        <w:pStyle w:val="Footnotesection"/>
      </w:pPr>
      <w:r>
        <w:tab/>
        <w:t>[Regulation 12 inserted: Gazette 22 May 2009 p. 1703.]</w:t>
      </w:r>
    </w:p>
    <w:p w14:paraId="5B7A12BF" w14:textId="77777777" w:rsidR="00845BA9" w:rsidRDefault="00845BA9">
      <w:pPr>
        <w:pStyle w:val="Heading5"/>
        <w:rPr>
          <w:snapToGrid w:val="0"/>
        </w:rPr>
      </w:pPr>
      <w:bookmarkStart w:id="111" w:name="_Toc229478409"/>
      <w:bookmarkStart w:id="112" w:name="_Toc210992257"/>
      <w:r>
        <w:rPr>
          <w:rStyle w:val="CharSectno"/>
        </w:rPr>
        <w:t>13</w:t>
      </w:r>
      <w:r>
        <w:t>.</w:t>
      </w:r>
      <w:r>
        <w:tab/>
      </w:r>
      <w:r>
        <w:rPr>
          <w:snapToGrid w:val="0"/>
        </w:rPr>
        <w:t>Application for information in names index to be excluded from inspections</w:t>
      </w:r>
      <w:bookmarkEnd w:id="111"/>
      <w:bookmarkEnd w:id="112"/>
    </w:p>
    <w:p w14:paraId="752E1FEC" w14:textId="77777777" w:rsidR="00845BA9" w:rsidRDefault="00845BA9">
      <w:pPr>
        <w:pStyle w:val="Subsection"/>
        <w:rPr>
          <w:snapToGrid w:val="0"/>
        </w:rPr>
      </w:pPr>
      <w:r>
        <w:rPr>
          <w:snapToGrid w:val="0"/>
        </w:rPr>
        <w:tab/>
        <w:t>(1)</w:t>
      </w:r>
      <w:r>
        <w:rPr>
          <w:snapToGrid w:val="0"/>
        </w:rPr>
        <w:tab/>
        <w:t xml:space="preserve">A person may apply, in an approved form, for information not to be inspected as part of the names index. </w:t>
      </w:r>
    </w:p>
    <w:p w14:paraId="058B8837" w14:textId="77777777" w:rsidR="00845BA9" w:rsidRDefault="00845BA9">
      <w:pPr>
        <w:pStyle w:val="Subsection"/>
      </w:pPr>
      <w:r>
        <w:tab/>
        <w:t>(2)</w:t>
      </w:r>
      <w:r>
        <w:tab/>
        <w:t xml:space="preserve">An application is to be accompanied by — </w:t>
      </w:r>
    </w:p>
    <w:p w14:paraId="54F5539C" w14:textId="77777777" w:rsidR="00845BA9" w:rsidRDefault="00845BA9">
      <w:pPr>
        <w:pStyle w:val="Indenta"/>
      </w:pPr>
      <w:r>
        <w:tab/>
        <w:t>(a)</w:t>
      </w:r>
      <w:r>
        <w:tab/>
        <w:t>particulars of the information in respect of which the application is made; and</w:t>
      </w:r>
    </w:p>
    <w:p w14:paraId="62957943" w14:textId="77777777" w:rsidR="00845BA9" w:rsidRDefault="00845BA9">
      <w:pPr>
        <w:pStyle w:val="Indenta"/>
      </w:pPr>
      <w:r>
        <w:tab/>
        <w:t>(b)</w:t>
      </w:r>
      <w:r>
        <w:tab/>
        <w:t>evidence, in a statutory declaration or other manner approved by the Registrar, to the effect that inspection of the information is likely to place at risk the personal safety of a proprietor or a member of the family of a proprietor.</w:t>
      </w:r>
    </w:p>
    <w:p w14:paraId="1B59E745" w14:textId="77777777" w:rsidR="00845BA9" w:rsidRDefault="00845BA9">
      <w:pPr>
        <w:pStyle w:val="Subsection"/>
        <w:keepNext/>
        <w:keepLines/>
        <w:rPr>
          <w:snapToGrid w:val="0"/>
        </w:rPr>
      </w:pPr>
      <w:r>
        <w:rPr>
          <w:snapToGrid w:val="0"/>
        </w:rPr>
        <w:tab/>
        <w:t>(3)</w:t>
      </w:r>
      <w:r>
        <w:rPr>
          <w:snapToGrid w:val="0"/>
        </w:rPr>
        <w:tab/>
        <w:t>From the time when the Registrar receives an application made under subregulation (1), the information in respect of which the application is made is not to be inspected as part of the names index.</w:t>
      </w:r>
    </w:p>
    <w:p w14:paraId="6309F311" w14:textId="77777777" w:rsidR="00845BA9" w:rsidRDefault="00845BA9">
      <w:pPr>
        <w:pStyle w:val="Subsection"/>
        <w:rPr>
          <w:snapToGrid w:val="0"/>
        </w:rPr>
      </w:pPr>
      <w:r>
        <w:rPr>
          <w:snapToGrid w:val="0"/>
        </w:rPr>
        <w:tab/>
        <w:t>(4)</w:t>
      </w:r>
      <w:r>
        <w:rPr>
          <w:snapToGrid w:val="0"/>
        </w:rPr>
        <w:tab/>
        <w:t xml:space="preserve">The Registrar may direct that all or part of the information in respect of which an application under subregulation (1) is made may be inspected as part of the names </w:t>
      </w:r>
      <w:r>
        <w:t>index</w:t>
      </w:r>
      <w:r>
        <w:rPr>
          <w:snapToGrid w:val="0"/>
        </w:rPr>
        <w:t xml:space="preserve"> if the Registrar is not satisfied that inspection of the information is likely to place at risk the personal safety of a proprietor or a member of the family of a proprietor.</w:t>
      </w:r>
    </w:p>
    <w:p w14:paraId="0FBECB70" w14:textId="77777777" w:rsidR="00845BA9" w:rsidRDefault="00845BA9">
      <w:pPr>
        <w:pStyle w:val="Subsection"/>
        <w:rPr>
          <w:snapToGrid w:val="0"/>
        </w:rPr>
      </w:pPr>
      <w:r>
        <w:rPr>
          <w:snapToGrid w:val="0"/>
        </w:rPr>
        <w:tab/>
        <w:t>(5)</w:t>
      </w:r>
      <w:r>
        <w:rPr>
          <w:snapToGrid w:val="0"/>
        </w:rPr>
        <w:tab/>
        <w:t>The Registrar is to notify the applicant of a decision to make a direction under subregulation (4).</w:t>
      </w:r>
    </w:p>
    <w:p w14:paraId="258F4F9F" w14:textId="77777777" w:rsidR="00845BA9" w:rsidRDefault="00845BA9">
      <w:pPr>
        <w:pStyle w:val="Subsection"/>
      </w:pPr>
      <w:r>
        <w:tab/>
        <w:t>(6)</w:t>
      </w:r>
      <w:r>
        <w:tab/>
        <w:t>A person who is not satisfied with a decision of the Registrar may apply to the State Administrative Tribunal for a review of the decision.</w:t>
      </w:r>
    </w:p>
    <w:p w14:paraId="05EE48A1" w14:textId="77777777" w:rsidR="00845BA9" w:rsidRDefault="00845BA9">
      <w:pPr>
        <w:pStyle w:val="Subsection"/>
      </w:pPr>
      <w:r>
        <w:tab/>
        <w:t>(7)</w:t>
      </w:r>
      <w:r>
        <w:tab/>
      </w:r>
      <w:r>
        <w:rPr>
          <w:snapToGrid w:val="0"/>
        </w:rPr>
        <w:t xml:space="preserve">The Registrar is to direct that all or part of the information in respect of which an application under subregulation (1) is made </w:t>
      </w:r>
      <w:r>
        <w:t xml:space="preserve">may be inspected as part of the names index — </w:t>
      </w:r>
    </w:p>
    <w:p w14:paraId="2164EF01" w14:textId="77777777" w:rsidR="00845BA9" w:rsidRDefault="00845BA9">
      <w:pPr>
        <w:pStyle w:val="Indenta"/>
      </w:pPr>
      <w:r>
        <w:tab/>
        <w:t>(a)</w:t>
      </w:r>
      <w:r>
        <w:tab/>
        <w:t>on the written request of a person to whom the information relates; and</w:t>
      </w:r>
    </w:p>
    <w:p w14:paraId="3831BAC7" w14:textId="77777777" w:rsidR="00845BA9" w:rsidRDefault="00845BA9">
      <w:pPr>
        <w:pStyle w:val="Indenta"/>
        <w:keepNext/>
      </w:pPr>
      <w:r>
        <w:tab/>
        <w:t>(b)</w:t>
      </w:r>
      <w:r>
        <w:tab/>
        <w:t>immediately or at such later time as requested by the person.</w:t>
      </w:r>
    </w:p>
    <w:p w14:paraId="66D72DB8" w14:textId="77777777" w:rsidR="00845BA9" w:rsidRDefault="00845BA9">
      <w:pPr>
        <w:pStyle w:val="Footnotesection"/>
      </w:pPr>
      <w:r>
        <w:tab/>
        <w:t>[Regulation 13 inserted: Gazette 22 May 2009 p. 1703-4; amended: Gazette 23 Jun 2017 p. 3182; SL 2023/117 r. 10.]</w:t>
      </w:r>
    </w:p>
    <w:p w14:paraId="6801EC58" w14:textId="77777777" w:rsidR="00845BA9" w:rsidRDefault="00845BA9">
      <w:pPr>
        <w:pStyle w:val="Heading5"/>
        <w:spacing w:before="240"/>
      </w:pPr>
      <w:bookmarkStart w:id="113" w:name="_Toc229478410"/>
      <w:bookmarkStart w:id="114" w:name="_Toc210992258"/>
      <w:r>
        <w:rPr>
          <w:rStyle w:val="CharSectno"/>
        </w:rPr>
        <w:t>14</w:t>
      </w:r>
      <w:r>
        <w:t>.</w:t>
      </w:r>
      <w:r>
        <w:tab/>
        <w:t>Provision of suppressed information to government organisations</w:t>
      </w:r>
      <w:bookmarkEnd w:id="113"/>
      <w:bookmarkEnd w:id="114"/>
    </w:p>
    <w:p w14:paraId="2CD4D984" w14:textId="77777777" w:rsidR="00845BA9" w:rsidRDefault="00845BA9">
      <w:pPr>
        <w:pStyle w:val="Subsection"/>
      </w:pPr>
      <w:r>
        <w:tab/>
        <w:t>(1)</w:t>
      </w:r>
      <w:r>
        <w:tab/>
        <w:t xml:space="preserve">The Registrar may provide suppressed information to a department, organisation, local government, regional local government, regional subsidiary or relevant entity by arrangement with — </w:t>
      </w:r>
    </w:p>
    <w:p w14:paraId="7CA965DB" w14:textId="77777777" w:rsidR="00845BA9" w:rsidRDefault="00845BA9">
      <w:pPr>
        <w:pStyle w:val="Indenta"/>
      </w:pPr>
      <w:r>
        <w:tab/>
        <w:t>(a)</w:t>
      </w:r>
      <w:r>
        <w:tab/>
        <w:t>its chief executive officer or chief employee; or</w:t>
      </w:r>
    </w:p>
    <w:p w14:paraId="09B578A6" w14:textId="77777777" w:rsidR="00845BA9" w:rsidRDefault="00845BA9">
      <w:pPr>
        <w:pStyle w:val="Indenta"/>
      </w:pPr>
      <w:r>
        <w:tab/>
        <w:t>(b)</w:t>
      </w:r>
      <w:r>
        <w:tab/>
        <w:t xml:space="preserve">in relation to a regional subsidiary to which paragraph (a) does not apply — the presiding member of the regional subsidiary’s governing body or as otherwise provided for in the regional subsidiary’s charter prepared under the </w:t>
      </w:r>
      <w:r>
        <w:rPr>
          <w:i/>
        </w:rPr>
        <w:t>Local Government Act 1995</w:t>
      </w:r>
      <w:r>
        <w:t xml:space="preserve"> section 3.70; or</w:t>
      </w:r>
    </w:p>
    <w:p w14:paraId="11E235F9" w14:textId="77777777" w:rsidR="00845BA9" w:rsidRDefault="00845BA9">
      <w:pPr>
        <w:pStyle w:val="Indenta"/>
      </w:pPr>
      <w:r>
        <w:tab/>
        <w:t>(c)</w:t>
      </w:r>
      <w:r>
        <w:tab/>
        <w:t xml:space="preserve">in relation to the relevant entity that is the Police Force of Western Australia — the person holding or acting in the office of Commissioner of Police under the </w:t>
      </w:r>
      <w:r>
        <w:rPr>
          <w:i/>
        </w:rPr>
        <w:t>Police Act 1892</w:t>
      </w:r>
      <w:r>
        <w:t>.</w:t>
      </w:r>
    </w:p>
    <w:p w14:paraId="2E3D57BE" w14:textId="77777777" w:rsidR="00845BA9" w:rsidRDefault="00845BA9">
      <w:pPr>
        <w:pStyle w:val="Subsection"/>
      </w:pPr>
      <w:r>
        <w:tab/>
        <w:t>(2)</w:t>
      </w:r>
      <w:r>
        <w:tab/>
        <w:t>A person who is provided with suppressed information under subregulation (1) must not use or disclose the information except for a purpose relevant to the functions of the department, organisation, local government, regional local government, regional subsidiary or relevant entity.</w:t>
      </w:r>
    </w:p>
    <w:p w14:paraId="025BD60A" w14:textId="77777777" w:rsidR="00845BA9" w:rsidRDefault="00845BA9">
      <w:pPr>
        <w:pStyle w:val="Footnotesection"/>
        <w:spacing w:before="80"/>
        <w:ind w:left="890" w:hanging="890"/>
      </w:pPr>
      <w:r>
        <w:tab/>
        <w:t>[Regulation 14 inserted: Gazette 22 May 2009 p. 1704; amended: SL 2023/117 r. 11.]</w:t>
      </w:r>
    </w:p>
    <w:p w14:paraId="182EF216" w14:textId="77777777" w:rsidR="00845BA9" w:rsidRDefault="00845BA9">
      <w:pPr>
        <w:pStyle w:val="Heading5"/>
      </w:pPr>
      <w:bookmarkStart w:id="115" w:name="_Toc229478411"/>
      <w:bookmarkStart w:id="116" w:name="_Toc210992259"/>
      <w:r>
        <w:rPr>
          <w:rStyle w:val="CharSectno"/>
        </w:rPr>
        <w:t>15</w:t>
      </w:r>
      <w:r>
        <w:t>.</w:t>
      </w:r>
      <w:r>
        <w:tab/>
        <w:t>Suppressed information, provision of to others</w:t>
      </w:r>
      <w:bookmarkEnd w:id="115"/>
      <w:bookmarkEnd w:id="116"/>
    </w:p>
    <w:p w14:paraId="5C09EF2A" w14:textId="77777777" w:rsidR="00845BA9" w:rsidRDefault="00845BA9">
      <w:pPr>
        <w:pStyle w:val="Subsection"/>
      </w:pPr>
      <w:r>
        <w:tab/>
        <w:t>(1)</w:t>
      </w:r>
      <w:r>
        <w:tab/>
        <w:t>The Registrar may, on the request of a person, provide suppressed information to the person for a purpose approved by the Registrar.</w:t>
      </w:r>
    </w:p>
    <w:p w14:paraId="0428FF72" w14:textId="77777777" w:rsidR="00845BA9" w:rsidRDefault="00845BA9">
      <w:pPr>
        <w:pStyle w:val="Subsection"/>
        <w:keepNext/>
      </w:pPr>
      <w:r>
        <w:tab/>
        <w:t>(2)</w:t>
      </w:r>
      <w:r>
        <w:tab/>
        <w:t xml:space="preserve">The Registrar is not to provide suppressed information to a person unless — </w:t>
      </w:r>
    </w:p>
    <w:p w14:paraId="33DC5C15" w14:textId="77777777" w:rsidR="00845BA9" w:rsidRDefault="00845BA9">
      <w:pPr>
        <w:pStyle w:val="Indenta"/>
      </w:pPr>
      <w:r>
        <w:tab/>
        <w:t>(a)</w:t>
      </w:r>
      <w:r>
        <w:tab/>
        <w:t>the Registrar is satisfied that the provision of the information is not likely to place at risk the personal safety of a proprietor or a member of the family of a proprietor; and</w:t>
      </w:r>
    </w:p>
    <w:p w14:paraId="27C556CA" w14:textId="77777777" w:rsidR="00845BA9" w:rsidRDefault="00845BA9">
      <w:pPr>
        <w:pStyle w:val="Indenta"/>
        <w:keepNext/>
      </w:pPr>
      <w:r>
        <w:tab/>
        <w:t>(b)</w:t>
      </w:r>
      <w:r>
        <w:tab/>
        <w:t xml:space="preserve">the person gives an undertaking that the person — </w:t>
      </w:r>
    </w:p>
    <w:p w14:paraId="589F4FF5" w14:textId="77777777" w:rsidR="00845BA9" w:rsidRDefault="00845BA9">
      <w:pPr>
        <w:pStyle w:val="Indenti"/>
      </w:pPr>
      <w:r>
        <w:tab/>
        <w:t>(i)</w:t>
      </w:r>
      <w:r>
        <w:tab/>
        <w:t>will use the information only for the purpose approved by the Registrar; and</w:t>
      </w:r>
    </w:p>
    <w:p w14:paraId="72CB5C44" w14:textId="77777777" w:rsidR="00845BA9" w:rsidRDefault="00845BA9">
      <w:pPr>
        <w:pStyle w:val="Indenti"/>
      </w:pPr>
      <w:r>
        <w:tab/>
        <w:t>(ii)</w:t>
      </w:r>
      <w:r>
        <w:tab/>
        <w:t>will not copy the information or give it to any other person; and</w:t>
      </w:r>
    </w:p>
    <w:p w14:paraId="7E9F9CFA" w14:textId="77777777" w:rsidR="00845BA9" w:rsidRDefault="00845BA9">
      <w:pPr>
        <w:pStyle w:val="Indenti"/>
        <w:keepNext/>
      </w:pPr>
      <w:r>
        <w:tab/>
        <w:t>(iii)</w:t>
      </w:r>
      <w:r>
        <w:tab/>
        <w:t>will return the information to the Registrar or destroy the information after using it for the approved purpose.</w:t>
      </w:r>
    </w:p>
    <w:p w14:paraId="4C5621D3" w14:textId="77777777" w:rsidR="00845BA9" w:rsidRDefault="00845BA9">
      <w:pPr>
        <w:pStyle w:val="Footnotesection"/>
      </w:pPr>
      <w:r>
        <w:tab/>
        <w:t>[Regulation 15 inserted: Gazette 22 May 2009 p. 1704-5.]</w:t>
      </w:r>
    </w:p>
    <w:p w14:paraId="1F5C70FF" w14:textId="77777777" w:rsidR="00845BA9" w:rsidRDefault="00845BA9">
      <w:pPr>
        <w:sectPr w:rsidR="00845BA9">
          <w:headerReference w:type="even" r:id="rId14"/>
          <w:headerReference w:type="default" r:id="rId15"/>
          <w:footerReference w:type="even" r:id="rId16"/>
          <w:footerReference w:type="default" r:id="rId17"/>
          <w:headerReference w:type="first" r:id="rId18"/>
          <w:footerReference w:type="first" r:id="rId19"/>
          <w:endnotePr>
            <w:numFmt w:val="decimal"/>
          </w:endnotePr>
          <w:pgSz w:w="11907" w:h="16840" w:code="9"/>
          <w:pgMar w:top="2376" w:right="2405" w:bottom="3542" w:left="2405" w:header="706" w:footer="3544" w:gutter="0"/>
          <w:pgNumType w:start="1"/>
          <w:cols w:space="720"/>
          <w:noEndnote/>
          <w:titlePg/>
          <w:docGrid w:linePitch="326"/>
        </w:sectPr>
      </w:pPr>
    </w:p>
    <w:p w14:paraId="3867BC35" w14:textId="77777777" w:rsidR="00845BA9" w:rsidRDefault="00845BA9">
      <w:pPr>
        <w:pStyle w:val="yScheduleHeading"/>
      </w:pPr>
      <w:bookmarkStart w:id="117" w:name="_Toc229060984"/>
      <w:bookmarkStart w:id="118" w:name="_Toc229061061"/>
      <w:bookmarkStart w:id="119" w:name="_Toc229478412"/>
      <w:bookmarkStart w:id="120" w:name="_Toc210985373"/>
      <w:bookmarkStart w:id="121" w:name="_Toc210985942"/>
      <w:bookmarkStart w:id="122" w:name="_Toc210992260"/>
      <w:r>
        <w:rPr>
          <w:rStyle w:val="CharSchNo"/>
        </w:rPr>
        <w:t>Schedule 1</w:t>
      </w:r>
      <w:r>
        <w:t xml:space="preserve"> — </w:t>
      </w:r>
      <w:r>
        <w:rPr>
          <w:rStyle w:val="CharSchText"/>
        </w:rPr>
        <w:t>Fees</w:t>
      </w:r>
      <w:bookmarkEnd w:id="117"/>
      <w:bookmarkEnd w:id="118"/>
      <w:bookmarkEnd w:id="119"/>
      <w:bookmarkEnd w:id="120"/>
      <w:bookmarkEnd w:id="121"/>
      <w:bookmarkEnd w:id="122"/>
    </w:p>
    <w:p w14:paraId="7EAC015C" w14:textId="77777777" w:rsidR="00845BA9" w:rsidRDefault="00845BA9">
      <w:pPr>
        <w:pStyle w:val="yShoulderClause"/>
      </w:pPr>
      <w:r>
        <w:t>[r. 9A, 9B]</w:t>
      </w:r>
    </w:p>
    <w:p w14:paraId="27BD2AE6" w14:textId="77777777" w:rsidR="00845BA9" w:rsidRDefault="00845BA9">
      <w:pPr>
        <w:pStyle w:val="yFootnoteheading"/>
      </w:pPr>
      <w:r>
        <w:tab/>
        <w:t>[Heading inserted: Gazette 21 May 2019 p. 1476.]</w:t>
      </w:r>
    </w:p>
    <w:p w14:paraId="1F23726D" w14:textId="77777777" w:rsidR="00845BA9" w:rsidRDefault="00845BA9">
      <w:pPr>
        <w:pStyle w:val="yHeading3"/>
      </w:pPr>
      <w:bookmarkStart w:id="123" w:name="_Toc229060985"/>
      <w:bookmarkStart w:id="124" w:name="_Toc229061062"/>
      <w:bookmarkStart w:id="125" w:name="_Toc229478413"/>
      <w:bookmarkStart w:id="126" w:name="_Toc210985374"/>
      <w:bookmarkStart w:id="127" w:name="_Toc210985943"/>
      <w:bookmarkStart w:id="128" w:name="_Toc210992261"/>
      <w:r>
        <w:rPr>
          <w:rStyle w:val="CharSDivNo"/>
        </w:rPr>
        <w:t>Division 1</w:t>
      </w:r>
      <w:r>
        <w:t> — </w:t>
      </w:r>
      <w:r>
        <w:rPr>
          <w:rStyle w:val="CharSDivText"/>
        </w:rPr>
        <w:t>Registrations and recordings</w:t>
      </w:r>
      <w:bookmarkEnd w:id="123"/>
      <w:bookmarkEnd w:id="124"/>
      <w:bookmarkEnd w:id="125"/>
      <w:bookmarkEnd w:id="126"/>
      <w:bookmarkEnd w:id="127"/>
      <w:bookmarkEnd w:id="128"/>
    </w:p>
    <w:p w14:paraId="2DE99445" w14:textId="77777777" w:rsidR="00845BA9" w:rsidRDefault="00845BA9">
      <w:pPr>
        <w:pStyle w:val="yFootnoteheading"/>
      </w:pPr>
      <w:r>
        <w:tab/>
        <w:t>[Heading inserted: Gazette 21 May 2019 p. 1476.]</w:t>
      </w:r>
    </w:p>
    <w:tbl>
      <w:tblPr>
        <w:tblW w:w="7080" w:type="dxa"/>
        <w:tblInd w:w="108" w:type="dxa"/>
        <w:tblLayout w:type="fixed"/>
        <w:tblLook w:val="0000" w:firstRow="0" w:lastRow="0" w:firstColumn="0" w:lastColumn="0" w:noHBand="0" w:noVBand="0"/>
      </w:tblPr>
      <w:tblGrid>
        <w:gridCol w:w="623"/>
        <w:gridCol w:w="4902"/>
        <w:gridCol w:w="1555"/>
      </w:tblGrid>
      <w:tr w:rsidR="00DD1099" w14:paraId="356C96AD" w14:textId="77777777">
        <w:trPr>
          <w:cantSplit/>
        </w:trPr>
        <w:tc>
          <w:tcPr>
            <w:tcW w:w="623" w:type="dxa"/>
          </w:tcPr>
          <w:p w14:paraId="74E9D848" w14:textId="77777777" w:rsidR="00845BA9" w:rsidRDefault="00845BA9">
            <w:pPr>
              <w:pStyle w:val="yTableNAm"/>
              <w:rPr>
                <w:snapToGrid w:val="0"/>
              </w:rPr>
            </w:pPr>
            <w:r>
              <w:rPr>
                <w:snapToGrid w:val="0"/>
              </w:rPr>
              <w:t>1.</w:t>
            </w:r>
          </w:p>
        </w:tc>
        <w:tc>
          <w:tcPr>
            <w:tcW w:w="4902" w:type="dxa"/>
          </w:tcPr>
          <w:p w14:paraId="4A1B2B5B" w14:textId="77777777" w:rsidR="00845BA9" w:rsidRDefault="00845BA9">
            <w:pPr>
              <w:pStyle w:val="yTableNAm"/>
            </w:pPr>
            <w:r>
              <w:t>Of a transfer of a mortgage or charge —</w:t>
            </w:r>
          </w:p>
        </w:tc>
        <w:tc>
          <w:tcPr>
            <w:tcW w:w="1555" w:type="dxa"/>
          </w:tcPr>
          <w:p w14:paraId="0F5B1CCD" w14:textId="77777777" w:rsidR="00845BA9" w:rsidRDefault="00845BA9">
            <w:pPr>
              <w:pStyle w:val="yTableNAm"/>
              <w:rPr>
                <w:snapToGrid w:val="0"/>
              </w:rPr>
            </w:pPr>
          </w:p>
        </w:tc>
      </w:tr>
      <w:tr w:rsidR="00DD1099" w14:paraId="3E50D3D0" w14:textId="77777777">
        <w:trPr>
          <w:cantSplit/>
        </w:trPr>
        <w:tc>
          <w:tcPr>
            <w:tcW w:w="623" w:type="dxa"/>
          </w:tcPr>
          <w:p w14:paraId="21DD3926" w14:textId="77777777" w:rsidR="00845BA9" w:rsidRDefault="00845BA9">
            <w:pPr>
              <w:pStyle w:val="yTableNAm"/>
              <w:rPr>
                <w:snapToGrid w:val="0"/>
              </w:rPr>
            </w:pPr>
          </w:p>
        </w:tc>
        <w:tc>
          <w:tcPr>
            <w:tcW w:w="4902" w:type="dxa"/>
          </w:tcPr>
          <w:p w14:paraId="3EE63987" w14:textId="77777777" w:rsidR="00845BA9" w:rsidRDefault="00845BA9">
            <w:pPr>
              <w:pStyle w:val="yTableNAm"/>
              <w:tabs>
                <w:tab w:val="clear" w:pos="567"/>
                <w:tab w:val="left" w:pos="318"/>
                <w:tab w:val="right" w:leader="dot" w:pos="4821"/>
              </w:tabs>
            </w:pPr>
            <w:r>
              <w:tab/>
              <w:t xml:space="preserve">first mortgage or charge </w:t>
            </w:r>
            <w:r>
              <w:tab/>
            </w:r>
          </w:p>
        </w:tc>
        <w:tc>
          <w:tcPr>
            <w:tcW w:w="1555" w:type="dxa"/>
          </w:tcPr>
          <w:p w14:paraId="2139B7E7" w14:textId="77777777" w:rsidR="00845BA9" w:rsidRDefault="00845BA9">
            <w:pPr>
              <w:pStyle w:val="yTableNAm"/>
              <w:rPr>
                <w:snapToGrid w:val="0"/>
              </w:rPr>
            </w:pPr>
            <w:r>
              <w:rPr>
                <w:szCs w:val="22"/>
              </w:rPr>
              <w:t>$216.60</w:t>
            </w:r>
          </w:p>
        </w:tc>
      </w:tr>
      <w:tr w:rsidR="00DD1099" w14:paraId="49DB19AF" w14:textId="77777777">
        <w:trPr>
          <w:cantSplit/>
        </w:trPr>
        <w:tc>
          <w:tcPr>
            <w:tcW w:w="623" w:type="dxa"/>
          </w:tcPr>
          <w:p w14:paraId="3DDAA38F" w14:textId="77777777" w:rsidR="00845BA9" w:rsidRDefault="00845BA9">
            <w:pPr>
              <w:pStyle w:val="yTableNAm"/>
              <w:rPr>
                <w:snapToGrid w:val="0"/>
              </w:rPr>
            </w:pPr>
          </w:p>
        </w:tc>
        <w:tc>
          <w:tcPr>
            <w:tcW w:w="4902" w:type="dxa"/>
          </w:tcPr>
          <w:p w14:paraId="07C18C5B" w14:textId="77777777" w:rsidR="00845BA9" w:rsidRDefault="00845BA9">
            <w:pPr>
              <w:pStyle w:val="yTableNAm"/>
              <w:tabs>
                <w:tab w:val="clear" w:pos="567"/>
                <w:tab w:val="left" w:pos="318"/>
                <w:tab w:val="right" w:leader="dot" w:pos="4821"/>
              </w:tabs>
            </w:pPr>
            <w:r>
              <w:tab/>
              <w:t xml:space="preserve">subsequent mortgage or charge </w:t>
            </w:r>
            <w:r>
              <w:tab/>
            </w:r>
          </w:p>
        </w:tc>
        <w:tc>
          <w:tcPr>
            <w:tcW w:w="1555" w:type="dxa"/>
          </w:tcPr>
          <w:p w14:paraId="273225A6" w14:textId="77777777" w:rsidR="00845BA9" w:rsidRDefault="00845BA9">
            <w:pPr>
              <w:pStyle w:val="yTableNAm"/>
              <w:rPr>
                <w:snapToGrid w:val="0"/>
              </w:rPr>
            </w:pPr>
            <w:r>
              <w:rPr>
                <w:szCs w:val="22"/>
              </w:rPr>
              <w:t>$16.90</w:t>
            </w:r>
          </w:p>
        </w:tc>
      </w:tr>
      <w:tr w:rsidR="00DD1099" w14:paraId="015A65EF" w14:textId="77777777">
        <w:trPr>
          <w:cantSplit/>
        </w:trPr>
        <w:tc>
          <w:tcPr>
            <w:tcW w:w="623" w:type="dxa"/>
          </w:tcPr>
          <w:p w14:paraId="75753A3E" w14:textId="77777777" w:rsidR="00845BA9" w:rsidRDefault="00845BA9">
            <w:pPr>
              <w:pStyle w:val="yTableNAm"/>
              <w:rPr>
                <w:snapToGrid w:val="0"/>
              </w:rPr>
            </w:pPr>
            <w:r>
              <w:rPr>
                <w:snapToGrid w:val="0"/>
              </w:rPr>
              <w:t>2.</w:t>
            </w:r>
          </w:p>
        </w:tc>
        <w:tc>
          <w:tcPr>
            <w:tcW w:w="4902" w:type="dxa"/>
          </w:tcPr>
          <w:p w14:paraId="2D485D67" w14:textId="77777777" w:rsidR="00845BA9" w:rsidRDefault="00845BA9">
            <w:pPr>
              <w:pStyle w:val="yTableNAm"/>
            </w:pPr>
            <w:r>
              <w:t>Of a transfer —</w:t>
            </w:r>
          </w:p>
        </w:tc>
        <w:tc>
          <w:tcPr>
            <w:tcW w:w="1555" w:type="dxa"/>
          </w:tcPr>
          <w:p w14:paraId="4C33FC14" w14:textId="77777777" w:rsidR="00845BA9" w:rsidRDefault="00845BA9">
            <w:pPr>
              <w:pStyle w:val="yTableNAm"/>
              <w:rPr>
                <w:snapToGrid w:val="0"/>
              </w:rPr>
            </w:pPr>
          </w:p>
        </w:tc>
      </w:tr>
      <w:tr w:rsidR="00DD1099" w14:paraId="1D5105FB" w14:textId="77777777">
        <w:trPr>
          <w:cantSplit/>
        </w:trPr>
        <w:tc>
          <w:tcPr>
            <w:tcW w:w="623" w:type="dxa"/>
          </w:tcPr>
          <w:p w14:paraId="04052D10" w14:textId="77777777" w:rsidR="00845BA9" w:rsidRDefault="00845BA9">
            <w:pPr>
              <w:pStyle w:val="yTableNAm"/>
              <w:rPr>
                <w:snapToGrid w:val="0"/>
              </w:rPr>
            </w:pPr>
          </w:p>
        </w:tc>
        <w:tc>
          <w:tcPr>
            <w:tcW w:w="4902" w:type="dxa"/>
          </w:tcPr>
          <w:p w14:paraId="559E6ADF" w14:textId="77777777" w:rsidR="00845BA9" w:rsidRDefault="00845BA9">
            <w:pPr>
              <w:pStyle w:val="yTableNAm"/>
              <w:tabs>
                <w:tab w:val="clear" w:pos="567"/>
                <w:tab w:val="left" w:pos="261"/>
                <w:tab w:val="left" w:pos="831"/>
                <w:tab w:val="right" w:leader="dot" w:pos="4704"/>
              </w:tabs>
              <w:ind w:left="831" w:hanging="831"/>
            </w:pPr>
            <w:r>
              <w:tab/>
              <w:t>(a)</w:t>
            </w:r>
            <w:r>
              <w:tab/>
              <w:t xml:space="preserve">that is exempt from duty under the </w:t>
            </w:r>
            <w:r>
              <w:rPr>
                <w:i/>
                <w:iCs/>
              </w:rPr>
              <w:t>Stamp Act 1921</w:t>
            </w:r>
            <w:r>
              <w:t xml:space="preserve"> or the </w:t>
            </w:r>
            <w:r>
              <w:rPr>
                <w:i/>
                <w:iCs/>
              </w:rPr>
              <w:t>Duties Act 2008</w:t>
            </w:r>
            <w:r>
              <w:t>; or</w:t>
            </w:r>
          </w:p>
        </w:tc>
        <w:tc>
          <w:tcPr>
            <w:tcW w:w="1555" w:type="dxa"/>
          </w:tcPr>
          <w:p w14:paraId="3976CADB" w14:textId="77777777" w:rsidR="00845BA9" w:rsidRDefault="00845BA9">
            <w:pPr>
              <w:pStyle w:val="yTableNAm"/>
              <w:rPr>
                <w:snapToGrid w:val="0"/>
              </w:rPr>
            </w:pPr>
          </w:p>
        </w:tc>
      </w:tr>
      <w:tr w:rsidR="00DD1099" w14:paraId="0B70FF72" w14:textId="77777777">
        <w:trPr>
          <w:cantSplit/>
        </w:trPr>
        <w:tc>
          <w:tcPr>
            <w:tcW w:w="623" w:type="dxa"/>
          </w:tcPr>
          <w:p w14:paraId="485F4088" w14:textId="77777777" w:rsidR="00845BA9" w:rsidRDefault="00845BA9">
            <w:pPr>
              <w:pStyle w:val="yTableNAm"/>
              <w:rPr>
                <w:snapToGrid w:val="0"/>
              </w:rPr>
            </w:pPr>
          </w:p>
        </w:tc>
        <w:tc>
          <w:tcPr>
            <w:tcW w:w="4902" w:type="dxa"/>
          </w:tcPr>
          <w:p w14:paraId="093B6CCA" w14:textId="77777777" w:rsidR="00845BA9" w:rsidRDefault="00845BA9">
            <w:pPr>
              <w:pStyle w:val="yTableNAm"/>
              <w:tabs>
                <w:tab w:val="clear" w:pos="567"/>
                <w:tab w:val="left" w:pos="261"/>
                <w:tab w:val="left" w:pos="831"/>
                <w:tab w:val="right" w:leader="dot" w:pos="4704"/>
              </w:tabs>
              <w:ind w:left="831" w:hanging="831"/>
            </w:pPr>
            <w:r>
              <w:tab/>
              <w:t>(b)</w:t>
            </w:r>
            <w:r>
              <w:tab/>
              <w:t xml:space="preserve">on which nominal duty is chargeable under the </w:t>
            </w:r>
            <w:r>
              <w:rPr>
                <w:i/>
              </w:rPr>
              <w:t>Duties Act 2008</w:t>
            </w:r>
            <w:r>
              <w:t>; or</w:t>
            </w:r>
          </w:p>
        </w:tc>
        <w:tc>
          <w:tcPr>
            <w:tcW w:w="1555" w:type="dxa"/>
          </w:tcPr>
          <w:p w14:paraId="47C92A85" w14:textId="77777777" w:rsidR="00845BA9" w:rsidRDefault="00845BA9">
            <w:pPr>
              <w:pStyle w:val="yTableNAm"/>
              <w:rPr>
                <w:snapToGrid w:val="0"/>
              </w:rPr>
            </w:pPr>
          </w:p>
        </w:tc>
      </w:tr>
      <w:tr w:rsidR="00DD1099" w14:paraId="57DB6396" w14:textId="77777777">
        <w:trPr>
          <w:cantSplit/>
        </w:trPr>
        <w:tc>
          <w:tcPr>
            <w:tcW w:w="623" w:type="dxa"/>
          </w:tcPr>
          <w:p w14:paraId="090464B3" w14:textId="77777777" w:rsidR="00845BA9" w:rsidRDefault="00845BA9">
            <w:pPr>
              <w:pStyle w:val="yTableNAm"/>
              <w:rPr>
                <w:snapToGrid w:val="0"/>
              </w:rPr>
            </w:pPr>
          </w:p>
        </w:tc>
        <w:tc>
          <w:tcPr>
            <w:tcW w:w="4902" w:type="dxa"/>
          </w:tcPr>
          <w:p w14:paraId="0897E7EB" w14:textId="77777777" w:rsidR="00845BA9" w:rsidRDefault="00845BA9">
            <w:pPr>
              <w:pStyle w:val="yTableNAm"/>
              <w:tabs>
                <w:tab w:val="clear" w:pos="567"/>
                <w:tab w:val="left" w:pos="261"/>
                <w:tab w:val="left" w:pos="831"/>
                <w:tab w:val="right" w:leader="dot" w:pos="4821"/>
              </w:tabs>
              <w:ind w:left="831" w:hanging="831"/>
            </w:pPr>
            <w:r>
              <w:tab/>
              <w:t>(c)</w:t>
            </w:r>
            <w:r>
              <w:tab/>
              <w:t xml:space="preserve">on which duty is chargeable under the </w:t>
            </w:r>
            <w:r>
              <w:rPr>
                <w:i/>
                <w:iCs/>
              </w:rPr>
              <w:t>Stamp Act 1921</w:t>
            </w:r>
            <w:r>
              <w:t xml:space="preserve"> Second Schedule item 6 </w:t>
            </w:r>
            <w:r>
              <w:tab/>
            </w:r>
          </w:p>
        </w:tc>
        <w:tc>
          <w:tcPr>
            <w:tcW w:w="1555" w:type="dxa"/>
          </w:tcPr>
          <w:p w14:paraId="46A8E163" w14:textId="77777777" w:rsidR="00845BA9" w:rsidRDefault="00845BA9">
            <w:pPr>
              <w:pStyle w:val="yTableNAm"/>
              <w:rPr>
                <w:snapToGrid w:val="0"/>
              </w:rPr>
            </w:pPr>
            <w:r>
              <w:rPr>
                <w:snapToGrid w:val="0"/>
              </w:rPr>
              <w:br/>
            </w:r>
            <w:r>
              <w:rPr>
                <w:szCs w:val="22"/>
              </w:rPr>
              <w:t>$216.60</w:t>
            </w:r>
          </w:p>
        </w:tc>
      </w:tr>
      <w:tr w:rsidR="00DD1099" w14:paraId="44B78A7E" w14:textId="77777777">
        <w:trPr>
          <w:cantSplit/>
        </w:trPr>
        <w:tc>
          <w:tcPr>
            <w:tcW w:w="623" w:type="dxa"/>
          </w:tcPr>
          <w:p w14:paraId="16885C6B" w14:textId="77777777" w:rsidR="00845BA9" w:rsidRDefault="00845BA9">
            <w:pPr>
              <w:pStyle w:val="yTableNAm"/>
              <w:rPr>
                <w:snapToGrid w:val="0"/>
              </w:rPr>
            </w:pPr>
            <w:r>
              <w:rPr>
                <w:snapToGrid w:val="0"/>
              </w:rPr>
              <w:t>3.</w:t>
            </w:r>
          </w:p>
        </w:tc>
        <w:tc>
          <w:tcPr>
            <w:tcW w:w="4902" w:type="dxa"/>
          </w:tcPr>
          <w:p w14:paraId="084E3011" w14:textId="77777777" w:rsidR="00845BA9" w:rsidRDefault="00845BA9">
            <w:pPr>
              <w:pStyle w:val="yTableNAm"/>
              <w:tabs>
                <w:tab w:val="right" w:leader="dot" w:pos="4821"/>
              </w:tabs>
            </w:pPr>
            <w:r>
              <w:t xml:space="preserve">Of a transfer of a lease, surrender, easement or restrictive covenant </w:t>
            </w:r>
            <w:r>
              <w:tab/>
            </w:r>
          </w:p>
        </w:tc>
        <w:tc>
          <w:tcPr>
            <w:tcW w:w="1555" w:type="dxa"/>
          </w:tcPr>
          <w:p w14:paraId="3A96C2AF" w14:textId="77777777" w:rsidR="00845BA9" w:rsidRDefault="00845BA9">
            <w:pPr>
              <w:pStyle w:val="yTableNAm"/>
              <w:rPr>
                <w:snapToGrid w:val="0"/>
              </w:rPr>
            </w:pPr>
            <w:r>
              <w:rPr>
                <w:snapToGrid w:val="0"/>
              </w:rPr>
              <w:br/>
            </w:r>
            <w:r>
              <w:rPr>
                <w:szCs w:val="22"/>
              </w:rPr>
              <w:t>$216.60</w:t>
            </w:r>
          </w:p>
        </w:tc>
      </w:tr>
      <w:tr w:rsidR="00DD1099" w14:paraId="63D398D8" w14:textId="77777777">
        <w:trPr>
          <w:cantSplit/>
        </w:trPr>
        <w:tc>
          <w:tcPr>
            <w:tcW w:w="623" w:type="dxa"/>
          </w:tcPr>
          <w:p w14:paraId="5048D239" w14:textId="77777777" w:rsidR="00845BA9" w:rsidRDefault="00845BA9">
            <w:pPr>
              <w:pStyle w:val="yTableNAm"/>
              <w:rPr>
                <w:snapToGrid w:val="0"/>
              </w:rPr>
            </w:pPr>
            <w:r>
              <w:rPr>
                <w:snapToGrid w:val="0"/>
              </w:rPr>
              <w:t>4.</w:t>
            </w:r>
          </w:p>
        </w:tc>
        <w:tc>
          <w:tcPr>
            <w:tcW w:w="4902" w:type="dxa"/>
          </w:tcPr>
          <w:p w14:paraId="14B5B55E" w14:textId="77777777" w:rsidR="00845BA9" w:rsidRDefault="00845BA9">
            <w:pPr>
              <w:pStyle w:val="yTableNAm"/>
              <w:rPr>
                <w:sz w:val="18"/>
              </w:rPr>
            </w:pPr>
            <w:r>
              <w:t xml:space="preserve">Of any other transfer where the value of the consideration in respect of the land or the value of the land as assessed under the </w:t>
            </w:r>
            <w:r>
              <w:rPr>
                <w:i/>
              </w:rPr>
              <w:t>Stamp Act 1921</w:t>
            </w:r>
            <w:r>
              <w:t xml:space="preserve"> or the </w:t>
            </w:r>
            <w:r>
              <w:rPr>
                <w:i/>
              </w:rPr>
              <w:t>Duties Act 2008</w:t>
            </w:r>
            <w:r>
              <w:t>, whichever is the greater — </w:t>
            </w:r>
          </w:p>
        </w:tc>
        <w:tc>
          <w:tcPr>
            <w:tcW w:w="1555" w:type="dxa"/>
          </w:tcPr>
          <w:p w14:paraId="19FB96C4" w14:textId="77777777" w:rsidR="00845BA9" w:rsidRDefault="00845BA9">
            <w:pPr>
              <w:pStyle w:val="yTableNAm"/>
              <w:rPr>
                <w:snapToGrid w:val="0"/>
                <w:sz w:val="18"/>
              </w:rPr>
            </w:pPr>
          </w:p>
        </w:tc>
      </w:tr>
      <w:tr w:rsidR="00DD1099" w14:paraId="4E7F21F9" w14:textId="77777777">
        <w:trPr>
          <w:cantSplit/>
        </w:trPr>
        <w:tc>
          <w:tcPr>
            <w:tcW w:w="623" w:type="dxa"/>
          </w:tcPr>
          <w:p w14:paraId="479B86C9" w14:textId="77777777" w:rsidR="00845BA9" w:rsidRDefault="00845BA9">
            <w:pPr>
              <w:pStyle w:val="yTableNAm"/>
              <w:rPr>
                <w:snapToGrid w:val="0"/>
              </w:rPr>
            </w:pPr>
          </w:p>
        </w:tc>
        <w:tc>
          <w:tcPr>
            <w:tcW w:w="4902" w:type="dxa"/>
          </w:tcPr>
          <w:p w14:paraId="348EB193" w14:textId="77777777" w:rsidR="00845BA9" w:rsidRDefault="00845BA9">
            <w:pPr>
              <w:pStyle w:val="yTableNAm"/>
              <w:tabs>
                <w:tab w:val="clear" w:pos="567"/>
                <w:tab w:val="left" w:pos="318"/>
                <w:tab w:val="right" w:leader="dot" w:pos="4821"/>
              </w:tabs>
            </w:pPr>
            <w:r>
              <w:tab/>
              <w:t xml:space="preserve">does not exceed $85 000 </w:t>
            </w:r>
            <w:r>
              <w:tab/>
            </w:r>
          </w:p>
        </w:tc>
        <w:tc>
          <w:tcPr>
            <w:tcW w:w="1555" w:type="dxa"/>
          </w:tcPr>
          <w:p w14:paraId="613F2519" w14:textId="77777777" w:rsidR="00845BA9" w:rsidRDefault="00845BA9">
            <w:pPr>
              <w:pStyle w:val="yTableNAm"/>
              <w:rPr>
                <w:snapToGrid w:val="0"/>
              </w:rPr>
            </w:pPr>
            <w:r>
              <w:rPr>
                <w:szCs w:val="22"/>
              </w:rPr>
              <w:t>$216.60</w:t>
            </w:r>
          </w:p>
        </w:tc>
      </w:tr>
      <w:tr w:rsidR="00DD1099" w14:paraId="763D298E" w14:textId="77777777">
        <w:trPr>
          <w:cantSplit/>
        </w:trPr>
        <w:tc>
          <w:tcPr>
            <w:tcW w:w="623" w:type="dxa"/>
          </w:tcPr>
          <w:p w14:paraId="7E472AE4" w14:textId="77777777" w:rsidR="00845BA9" w:rsidRDefault="00845BA9">
            <w:pPr>
              <w:pStyle w:val="yTableNAm"/>
              <w:rPr>
                <w:snapToGrid w:val="0"/>
              </w:rPr>
            </w:pPr>
          </w:p>
        </w:tc>
        <w:tc>
          <w:tcPr>
            <w:tcW w:w="4902" w:type="dxa"/>
          </w:tcPr>
          <w:p w14:paraId="0B455A14" w14:textId="77777777" w:rsidR="00845BA9" w:rsidRDefault="00845BA9">
            <w:pPr>
              <w:pStyle w:val="yTableNAm"/>
              <w:tabs>
                <w:tab w:val="clear" w:pos="567"/>
                <w:tab w:val="left" w:pos="318"/>
                <w:tab w:val="right" w:leader="dot" w:pos="4821"/>
              </w:tabs>
            </w:pPr>
            <w:r>
              <w:tab/>
              <w:t xml:space="preserve">exceeds $85 000 but does not exceed $120 000 </w:t>
            </w:r>
            <w:r>
              <w:tab/>
            </w:r>
          </w:p>
        </w:tc>
        <w:tc>
          <w:tcPr>
            <w:tcW w:w="1555" w:type="dxa"/>
          </w:tcPr>
          <w:p w14:paraId="7E9D5E72" w14:textId="77777777" w:rsidR="00845BA9" w:rsidRDefault="00845BA9">
            <w:pPr>
              <w:pStyle w:val="TableAm"/>
              <w:rPr>
                <w:sz w:val="22"/>
                <w:szCs w:val="22"/>
              </w:rPr>
            </w:pPr>
            <w:r>
              <w:rPr>
                <w:sz w:val="22"/>
                <w:szCs w:val="22"/>
              </w:rPr>
              <w:t>$226.60</w:t>
            </w:r>
          </w:p>
        </w:tc>
      </w:tr>
      <w:tr w:rsidR="00DD1099" w14:paraId="1582D710" w14:textId="77777777">
        <w:trPr>
          <w:cantSplit/>
        </w:trPr>
        <w:tc>
          <w:tcPr>
            <w:tcW w:w="623" w:type="dxa"/>
          </w:tcPr>
          <w:p w14:paraId="23702D64" w14:textId="77777777" w:rsidR="00845BA9" w:rsidRDefault="00845BA9">
            <w:pPr>
              <w:pStyle w:val="yTableNAm"/>
              <w:rPr>
                <w:snapToGrid w:val="0"/>
              </w:rPr>
            </w:pPr>
          </w:p>
        </w:tc>
        <w:tc>
          <w:tcPr>
            <w:tcW w:w="4902" w:type="dxa"/>
          </w:tcPr>
          <w:p w14:paraId="218A1219" w14:textId="77777777" w:rsidR="00845BA9" w:rsidRDefault="00845BA9">
            <w:pPr>
              <w:pStyle w:val="yTableNAm"/>
              <w:tabs>
                <w:tab w:val="clear" w:pos="567"/>
                <w:tab w:val="left" w:pos="318"/>
                <w:tab w:val="right" w:leader="dot" w:pos="4821"/>
              </w:tabs>
            </w:pPr>
            <w:r>
              <w:tab/>
              <w:t>exceeds $120 000 but does not exceed $200 000</w:t>
            </w:r>
            <w:r>
              <w:tab/>
            </w:r>
          </w:p>
        </w:tc>
        <w:tc>
          <w:tcPr>
            <w:tcW w:w="1555" w:type="dxa"/>
          </w:tcPr>
          <w:p w14:paraId="48E50879" w14:textId="77777777" w:rsidR="00845BA9" w:rsidRDefault="00845BA9">
            <w:pPr>
              <w:pStyle w:val="yTableNAm"/>
              <w:rPr>
                <w:snapToGrid w:val="0"/>
              </w:rPr>
            </w:pPr>
            <w:r>
              <w:rPr>
                <w:szCs w:val="22"/>
              </w:rPr>
              <w:t>$246.60</w:t>
            </w:r>
          </w:p>
        </w:tc>
      </w:tr>
      <w:tr w:rsidR="00DD1099" w14:paraId="72885783" w14:textId="77777777">
        <w:trPr>
          <w:cantSplit/>
        </w:trPr>
        <w:tc>
          <w:tcPr>
            <w:tcW w:w="623" w:type="dxa"/>
          </w:tcPr>
          <w:p w14:paraId="578130C4" w14:textId="77777777" w:rsidR="00845BA9" w:rsidRDefault="00845BA9">
            <w:pPr>
              <w:pStyle w:val="yTableNAm"/>
              <w:rPr>
                <w:snapToGrid w:val="0"/>
              </w:rPr>
            </w:pPr>
          </w:p>
        </w:tc>
        <w:tc>
          <w:tcPr>
            <w:tcW w:w="4902" w:type="dxa"/>
          </w:tcPr>
          <w:p w14:paraId="1238B2A3" w14:textId="77777777" w:rsidR="00845BA9" w:rsidRDefault="00845BA9">
            <w:pPr>
              <w:pStyle w:val="yTableNAm"/>
              <w:tabs>
                <w:tab w:val="right" w:leader="dot" w:pos="4821"/>
              </w:tabs>
            </w:pPr>
            <w:r>
              <w:t xml:space="preserve">plus, for each whole or part of $100 000 above </w:t>
            </w:r>
            <w:r>
              <w:br/>
              <w:t xml:space="preserve">$200 000 </w:t>
            </w:r>
            <w:r>
              <w:tab/>
            </w:r>
          </w:p>
        </w:tc>
        <w:tc>
          <w:tcPr>
            <w:tcW w:w="1555" w:type="dxa"/>
          </w:tcPr>
          <w:p w14:paraId="2429CC1E" w14:textId="77777777" w:rsidR="00845BA9" w:rsidRDefault="00845BA9">
            <w:pPr>
              <w:pStyle w:val="yTableNAm"/>
              <w:rPr>
                <w:snapToGrid w:val="0"/>
              </w:rPr>
            </w:pPr>
            <w:r>
              <w:rPr>
                <w:snapToGrid w:val="0"/>
              </w:rPr>
              <w:br/>
              <w:t>$20.00</w:t>
            </w:r>
          </w:p>
        </w:tc>
      </w:tr>
      <w:tr w:rsidR="00DD1099" w14:paraId="2B677B45" w14:textId="77777777">
        <w:tc>
          <w:tcPr>
            <w:tcW w:w="623" w:type="dxa"/>
          </w:tcPr>
          <w:p w14:paraId="73923AC4" w14:textId="77777777" w:rsidR="00845BA9" w:rsidRDefault="00845BA9">
            <w:pPr>
              <w:pStyle w:val="yTableNAm"/>
              <w:rPr>
                <w:snapToGrid w:val="0"/>
              </w:rPr>
            </w:pPr>
          </w:p>
        </w:tc>
        <w:tc>
          <w:tcPr>
            <w:tcW w:w="4902" w:type="dxa"/>
          </w:tcPr>
          <w:p w14:paraId="4BE56CE9" w14:textId="77777777" w:rsidR="00845BA9" w:rsidRDefault="00845BA9">
            <w:pPr>
              <w:pStyle w:val="yTableNAm"/>
              <w:tabs>
                <w:tab w:val="clear" w:pos="567"/>
                <w:tab w:val="left" w:pos="546"/>
              </w:tabs>
              <w:rPr>
                <w:sz w:val="18"/>
              </w:rPr>
            </w:pPr>
            <w:r>
              <w:rPr>
                <w:sz w:val="18"/>
              </w:rPr>
              <w:t>Note:</w:t>
            </w:r>
            <w:r>
              <w:rPr>
                <w:sz w:val="18"/>
              </w:rPr>
              <w:tab/>
              <w:t>Where —</w:t>
            </w:r>
          </w:p>
          <w:p w14:paraId="3B8FFC4A" w14:textId="77777777" w:rsidR="00845BA9" w:rsidRDefault="00845BA9">
            <w:pPr>
              <w:pStyle w:val="yTableNAm"/>
              <w:rPr>
                <w:sz w:val="18"/>
              </w:rPr>
            </w:pPr>
            <w:r>
              <w:rPr>
                <w:sz w:val="18"/>
              </w:rPr>
              <w:tab/>
              <w:t>(a)</w:t>
            </w:r>
            <w:r>
              <w:rPr>
                <w:sz w:val="18"/>
              </w:rPr>
              <w:tab/>
              <w:t>duty is assessed on a parcel of land; and</w:t>
            </w:r>
          </w:p>
          <w:p w14:paraId="1DCE6DF7" w14:textId="77777777" w:rsidR="00845BA9" w:rsidRDefault="00845BA9">
            <w:pPr>
              <w:pStyle w:val="yTableNAm"/>
              <w:rPr>
                <w:sz w:val="18"/>
              </w:rPr>
            </w:pPr>
            <w:r>
              <w:rPr>
                <w:sz w:val="18"/>
              </w:rPr>
              <w:tab/>
              <w:t>(b)</w:t>
            </w:r>
            <w:r>
              <w:rPr>
                <w:sz w:val="18"/>
              </w:rPr>
              <w:tab/>
              <w:t>transfers are lodged for parts of that parcel; and</w:t>
            </w:r>
          </w:p>
          <w:p w14:paraId="135D505C" w14:textId="77777777" w:rsidR="00845BA9" w:rsidRDefault="00845BA9">
            <w:pPr>
              <w:pStyle w:val="yTableNAm"/>
              <w:ind w:left="1134" w:hanging="1134"/>
            </w:pPr>
            <w:r>
              <w:rPr>
                <w:sz w:val="18"/>
              </w:rPr>
              <w:tab/>
              <w:t>(c)</w:t>
            </w:r>
            <w:r>
              <w:rPr>
                <w:sz w:val="18"/>
              </w:rPr>
              <w:tab/>
              <w:t>a separate value for each part is not allocated in the contract,</w:t>
            </w:r>
          </w:p>
        </w:tc>
        <w:tc>
          <w:tcPr>
            <w:tcW w:w="1555" w:type="dxa"/>
          </w:tcPr>
          <w:p w14:paraId="7DE092AA" w14:textId="77777777" w:rsidR="00845BA9" w:rsidRDefault="00845BA9">
            <w:pPr>
              <w:pStyle w:val="yTableNAm"/>
              <w:rPr>
                <w:snapToGrid w:val="0"/>
              </w:rPr>
            </w:pPr>
          </w:p>
        </w:tc>
      </w:tr>
      <w:tr w:rsidR="00DD1099" w14:paraId="34214FD0" w14:textId="77777777">
        <w:trPr>
          <w:cantSplit/>
        </w:trPr>
        <w:tc>
          <w:tcPr>
            <w:tcW w:w="623" w:type="dxa"/>
          </w:tcPr>
          <w:p w14:paraId="3BF0D51E" w14:textId="77777777" w:rsidR="00845BA9" w:rsidRDefault="00845BA9">
            <w:pPr>
              <w:pStyle w:val="yTableNAm"/>
              <w:rPr>
                <w:snapToGrid w:val="0"/>
              </w:rPr>
            </w:pPr>
          </w:p>
        </w:tc>
        <w:tc>
          <w:tcPr>
            <w:tcW w:w="4902" w:type="dxa"/>
          </w:tcPr>
          <w:p w14:paraId="212CAB94" w14:textId="77777777" w:rsidR="00845BA9" w:rsidRDefault="00845BA9">
            <w:pPr>
              <w:pStyle w:val="yTableNAm"/>
              <w:tabs>
                <w:tab w:val="clear" w:pos="567"/>
                <w:tab w:val="left" w:pos="546"/>
                <w:tab w:val="right" w:leader="dot" w:pos="4821"/>
              </w:tabs>
              <w:ind w:left="546"/>
              <w:rPr>
                <w:sz w:val="18"/>
              </w:rPr>
            </w:pPr>
            <w:r>
              <w:rPr>
                <w:sz w:val="18"/>
              </w:rPr>
              <w:t xml:space="preserve">the fee for registering and recording the first of the transfers lodged for registration is to be assessed under item 4 on the value as assessed under the </w:t>
            </w:r>
            <w:r>
              <w:rPr>
                <w:i/>
                <w:sz w:val="18"/>
              </w:rPr>
              <w:t>Stamp Act 1921</w:t>
            </w:r>
            <w:r>
              <w:rPr>
                <w:sz w:val="18"/>
              </w:rPr>
              <w:t xml:space="preserve"> or the </w:t>
            </w:r>
            <w:r>
              <w:rPr>
                <w:i/>
                <w:iCs/>
                <w:sz w:val="18"/>
              </w:rPr>
              <w:t>Duties Act 2008</w:t>
            </w:r>
            <w:r>
              <w:rPr>
                <w:sz w:val="18"/>
              </w:rPr>
              <w:t xml:space="preserve"> of the parcel and, subject to proof of the payment of that fee, the fee for registering and recording each of the second and subsequent of the transfers is </w:t>
            </w:r>
            <w:r>
              <w:rPr>
                <w:sz w:val="18"/>
              </w:rPr>
              <w:tab/>
            </w:r>
          </w:p>
        </w:tc>
        <w:tc>
          <w:tcPr>
            <w:tcW w:w="1555" w:type="dxa"/>
            <w:vAlign w:val="bottom"/>
          </w:tcPr>
          <w:p w14:paraId="49BF11C6" w14:textId="77777777" w:rsidR="00845BA9" w:rsidRDefault="00845BA9">
            <w:pPr>
              <w:pStyle w:val="yTableNAm"/>
              <w:rPr>
                <w:sz w:val="18"/>
              </w:rPr>
            </w:pPr>
          </w:p>
          <w:p w14:paraId="4219BDEF" w14:textId="77777777" w:rsidR="00845BA9" w:rsidRDefault="00845BA9">
            <w:pPr>
              <w:pStyle w:val="yTableNAm"/>
              <w:rPr>
                <w:sz w:val="18"/>
              </w:rPr>
            </w:pPr>
          </w:p>
          <w:p w14:paraId="70984DF7" w14:textId="77777777" w:rsidR="00845BA9" w:rsidRDefault="00845BA9">
            <w:pPr>
              <w:pStyle w:val="yTableNAm"/>
              <w:rPr>
                <w:sz w:val="18"/>
              </w:rPr>
            </w:pPr>
          </w:p>
          <w:p w14:paraId="1DF3FC43" w14:textId="77777777" w:rsidR="00845BA9" w:rsidRDefault="00845BA9">
            <w:pPr>
              <w:pStyle w:val="yTableNAm"/>
              <w:rPr>
                <w:snapToGrid w:val="0"/>
              </w:rPr>
            </w:pPr>
            <w:r>
              <w:rPr>
                <w:szCs w:val="22"/>
              </w:rPr>
              <w:t>$216.60</w:t>
            </w:r>
          </w:p>
        </w:tc>
      </w:tr>
      <w:tr w:rsidR="00DD1099" w14:paraId="079B04FB" w14:textId="77777777">
        <w:trPr>
          <w:cantSplit/>
        </w:trPr>
        <w:tc>
          <w:tcPr>
            <w:tcW w:w="5525" w:type="dxa"/>
            <w:gridSpan w:val="2"/>
          </w:tcPr>
          <w:p w14:paraId="7CFF9E40" w14:textId="77777777" w:rsidR="00845BA9" w:rsidRDefault="00845BA9">
            <w:pPr>
              <w:pStyle w:val="yTableNAm"/>
              <w:ind w:left="567" w:hanging="567"/>
              <w:rPr>
                <w:sz w:val="18"/>
              </w:rPr>
            </w:pPr>
            <w:r>
              <w:rPr>
                <w:sz w:val="18"/>
              </w:rPr>
              <w:t>Note:</w:t>
            </w:r>
            <w:r>
              <w:rPr>
                <w:sz w:val="18"/>
              </w:rPr>
              <w:tab/>
              <w:t>The fees specified in items 1 to 4 include the creation and registration of a new certificate of title where such certificate is required by the Registrar.</w:t>
            </w:r>
          </w:p>
        </w:tc>
        <w:tc>
          <w:tcPr>
            <w:tcW w:w="1555" w:type="dxa"/>
          </w:tcPr>
          <w:p w14:paraId="7566E639" w14:textId="77777777" w:rsidR="00845BA9" w:rsidRDefault="00845BA9">
            <w:pPr>
              <w:pStyle w:val="yTableNAm"/>
              <w:rPr>
                <w:snapToGrid w:val="0"/>
              </w:rPr>
            </w:pPr>
          </w:p>
        </w:tc>
      </w:tr>
      <w:tr w:rsidR="00DD1099" w14:paraId="46C5EBF8" w14:textId="77777777">
        <w:trPr>
          <w:cantSplit/>
        </w:trPr>
        <w:tc>
          <w:tcPr>
            <w:tcW w:w="623" w:type="dxa"/>
          </w:tcPr>
          <w:p w14:paraId="611AD6CA" w14:textId="77777777" w:rsidR="00845BA9" w:rsidRDefault="00845BA9">
            <w:pPr>
              <w:pStyle w:val="yTableNAm"/>
              <w:rPr>
                <w:snapToGrid w:val="0"/>
              </w:rPr>
            </w:pPr>
            <w:r>
              <w:rPr>
                <w:snapToGrid w:val="0"/>
              </w:rPr>
              <w:t>5.</w:t>
            </w:r>
          </w:p>
        </w:tc>
        <w:tc>
          <w:tcPr>
            <w:tcW w:w="4902" w:type="dxa"/>
          </w:tcPr>
          <w:p w14:paraId="5DAEF9C5" w14:textId="77777777" w:rsidR="00845BA9" w:rsidRDefault="00845BA9">
            <w:pPr>
              <w:pStyle w:val="yTableNAm"/>
              <w:tabs>
                <w:tab w:val="right" w:leader="dot" w:pos="4821"/>
              </w:tabs>
            </w:pPr>
            <w:r>
              <w:t>Of a mortgage or charge or of a whole or partial discharge of a mortgage or charge — for each interest</w:t>
            </w:r>
            <w:r>
              <w:rPr>
                <w:snapToGrid w:val="0"/>
                <w:sz w:val="24"/>
              </w:rPr>
              <w:t> </w:t>
            </w:r>
            <w:r>
              <w:tab/>
            </w:r>
          </w:p>
        </w:tc>
        <w:tc>
          <w:tcPr>
            <w:tcW w:w="1555" w:type="dxa"/>
          </w:tcPr>
          <w:p w14:paraId="1CB0D41C" w14:textId="77777777" w:rsidR="00845BA9" w:rsidRDefault="00845BA9">
            <w:pPr>
              <w:pStyle w:val="yTableNAm"/>
              <w:rPr>
                <w:snapToGrid w:val="0"/>
              </w:rPr>
            </w:pPr>
            <w:r>
              <w:rPr>
                <w:snapToGrid w:val="0"/>
              </w:rPr>
              <w:br/>
            </w:r>
            <w:r>
              <w:rPr>
                <w:snapToGrid w:val="0"/>
              </w:rPr>
              <w:br/>
            </w:r>
            <w:r>
              <w:rPr>
                <w:szCs w:val="22"/>
              </w:rPr>
              <w:t>$216.60</w:t>
            </w:r>
          </w:p>
        </w:tc>
      </w:tr>
      <w:tr w:rsidR="00DD1099" w14:paraId="6E23EDBC" w14:textId="77777777">
        <w:trPr>
          <w:cantSplit/>
        </w:trPr>
        <w:tc>
          <w:tcPr>
            <w:tcW w:w="623" w:type="dxa"/>
          </w:tcPr>
          <w:p w14:paraId="31FA72F8" w14:textId="77777777" w:rsidR="00845BA9" w:rsidRDefault="00845BA9">
            <w:pPr>
              <w:pStyle w:val="yTableNAm"/>
              <w:rPr>
                <w:snapToGrid w:val="0"/>
              </w:rPr>
            </w:pPr>
            <w:r>
              <w:rPr>
                <w:snapToGrid w:val="0"/>
              </w:rPr>
              <w:t>6.</w:t>
            </w:r>
          </w:p>
        </w:tc>
        <w:tc>
          <w:tcPr>
            <w:tcW w:w="4902" w:type="dxa"/>
          </w:tcPr>
          <w:p w14:paraId="701960D1" w14:textId="77777777" w:rsidR="00845BA9" w:rsidRDefault="00845BA9">
            <w:pPr>
              <w:pStyle w:val="yTableNAm"/>
              <w:tabs>
                <w:tab w:val="right" w:leader="dot" w:pos="4821"/>
              </w:tabs>
            </w:pPr>
            <w:r>
              <w:t xml:space="preserve">Of an extension of a mortgage or charge — for each interest </w:t>
            </w:r>
            <w:r>
              <w:tab/>
            </w:r>
          </w:p>
        </w:tc>
        <w:tc>
          <w:tcPr>
            <w:tcW w:w="1555" w:type="dxa"/>
          </w:tcPr>
          <w:p w14:paraId="18A43221" w14:textId="77777777" w:rsidR="00845BA9" w:rsidRDefault="00845BA9">
            <w:pPr>
              <w:pStyle w:val="yTableNAm"/>
              <w:rPr>
                <w:snapToGrid w:val="0"/>
              </w:rPr>
            </w:pPr>
            <w:r>
              <w:rPr>
                <w:snapToGrid w:val="0"/>
              </w:rPr>
              <w:br/>
            </w:r>
            <w:r>
              <w:rPr>
                <w:szCs w:val="22"/>
              </w:rPr>
              <w:t>$216.60</w:t>
            </w:r>
          </w:p>
        </w:tc>
      </w:tr>
      <w:tr w:rsidR="00DD1099" w14:paraId="18CD2494" w14:textId="77777777">
        <w:trPr>
          <w:cantSplit/>
        </w:trPr>
        <w:tc>
          <w:tcPr>
            <w:tcW w:w="623" w:type="dxa"/>
          </w:tcPr>
          <w:p w14:paraId="736425A7" w14:textId="77777777" w:rsidR="00845BA9" w:rsidRDefault="00845BA9">
            <w:pPr>
              <w:pStyle w:val="yTableNAm"/>
              <w:rPr>
                <w:snapToGrid w:val="0"/>
              </w:rPr>
            </w:pPr>
            <w:r>
              <w:rPr>
                <w:snapToGrid w:val="0"/>
              </w:rPr>
              <w:t>7.</w:t>
            </w:r>
          </w:p>
        </w:tc>
        <w:tc>
          <w:tcPr>
            <w:tcW w:w="4902" w:type="dxa"/>
          </w:tcPr>
          <w:p w14:paraId="64056849" w14:textId="77777777" w:rsidR="00845BA9" w:rsidRDefault="00845BA9">
            <w:pPr>
              <w:pStyle w:val="yTableNAm"/>
              <w:tabs>
                <w:tab w:val="right" w:leader="dot" w:pos="4821"/>
              </w:tabs>
            </w:pPr>
            <w:r>
              <w:t>Of a Crown lease or of a freehold lease or sub</w:t>
            </w:r>
            <w:r>
              <w:noBreakHyphen/>
              <w:t xml:space="preserve">lease or extension of a freehold lease </w:t>
            </w:r>
            <w:r>
              <w:tab/>
            </w:r>
          </w:p>
        </w:tc>
        <w:tc>
          <w:tcPr>
            <w:tcW w:w="1555" w:type="dxa"/>
          </w:tcPr>
          <w:p w14:paraId="3E7E92A9" w14:textId="77777777" w:rsidR="00845BA9" w:rsidRDefault="00845BA9">
            <w:pPr>
              <w:pStyle w:val="yTableNAm"/>
              <w:rPr>
                <w:snapToGrid w:val="0"/>
              </w:rPr>
            </w:pPr>
            <w:r>
              <w:rPr>
                <w:snapToGrid w:val="0"/>
              </w:rPr>
              <w:br/>
            </w:r>
            <w:r>
              <w:rPr>
                <w:szCs w:val="22"/>
              </w:rPr>
              <w:t>$216.60</w:t>
            </w:r>
          </w:p>
        </w:tc>
      </w:tr>
      <w:tr w:rsidR="00DD1099" w14:paraId="24260FE1" w14:textId="77777777">
        <w:trPr>
          <w:cantSplit/>
        </w:trPr>
        <w:tc>
          <w:tcPr>
            <w:tcW w:w="623" w:type="dxa"/>
          </w:tcPr>
          <w:p w14:paraId="11010AAD" w14:textId="77777777" w:rsidR="00845BA9" w:rsidRDefault="00845BA9">
            <w:pPr>
              <w:pStyle w:val="yTableNAm"/>
              <w:rPr>
                <w:snapToGrid w:val="0"/>
              </w:rPr>
            </w:pPr>
            <w:r>
              <w:rPr>
                <w:snapToGrid w:val="0"/>
              </w:rPr>
              <w:t>8.</w:t>
            </w:r>
          </w:p>
        </w:tc>
        <w:tc>
          <w:tcPr>
            <w:tcW w:w="4902" w:type="dxa"/>
          </w:tcPr>
          <w:p w14:paraId="70033835" w14:textId="77777777" w:rsidR="00845BA9" w:rsidRDefault="00845BA9">
            <w:pPr>
              <w:pStyle w:val="yTableNAm"/>
              <w:tabs>
                <w:tab w:val="right" w:leader="dot" w:pos="4821"/>
              </w:tabs>
            </w:pPr>
            <w:r>
              <w:t xml:space="preserve">Of a memorial or notification under any State or Commonwealth Act (unless exempted from payment under that Act) </w:t>
            </w:r>
            <w:r>
              <w:tab/>
            </w:r>
          </w:p>
        </w:tc>
        <w:tc>
          <w:tcPr>
            <w:tcW w:w="1555" w:type="dxa"/>
          </w:tcPr>
          <w:p w14:paraId="46902D48" w14:textId="77777777" w:rsidR="00845BA9" w:rsidRDefault="00845BA9">
            <w:pPr>
              <w:pStyle w:val="yTableNAm"/>
              <w:rPr>
                <w:snapToGrid w:val="0"/>
              </w:rPr>
            </w:pPr>
            <w:r>
              <w:rPr>
                <w:snapToGrid w:val="0"/>
              </w:rPr>
              <w:br/>
            </w:r>
            <w:r>
              <w:rPr>
                <w:snapToGrid w:val="0"/>
              </w:rPr>
              <w:br/>
            </w:r>
            <w:r>
              <w:rPr>
                <w:szCs w:val="22"/>
              </w:rPr>
              <w:t>$216.60</w:t>
            </w:r>
          </w:p>
        </w:tc>
      </w:tr>
      <w:tr w:rsidR="00DD1099" w14:paraId="79D674DD" w14:textId="77777777">
        <w:trPr>
          <w:cantSplit/>
        </w:trPr>
        <w:tc>
          <w:tcPr>
            <w:tcW w:w="623" w:type="dxa"/>
          </w:tcPr>
          <w:p w14:paraId="633BF3B7" w14:textId="77777777" w:rsidR="00845BA9" w:rsidRDefault="00845BA9">
            <w:pPr>
              <w:pStyle w:val="yTableNAm"/>
              <w:rPr>
                <w:snapToGrid w:val="0"/>
              </w:rPr>
            </w:pPr>
            <w:r>
              <w:rPr>
                <w:snapToGrid w:val="0"/>
              </w:rPr>
              <w:t>9.</w:t>
            </w:r>
          </w:p>
        </w:tc>
        <w:tc>
          <w:tcPr>
            <w:tcW w:w="4902" w:type="dxa"/>
          </w:tcPr>
          <w:p w14:paraId="0E01B08A" w14:textId="77777777" w:rsidR="00845BA9" w:rsidRDefault="00845BA9">
            <w:pPr>
              <w:pStyle w:val="yTableNAm"/>
              <w:tabs>
                <w:tab w:val="right" w:leader="dot" w:pos="4821"/>
              </w:tabs>
            </w:pPr>
            <w:r>
              <w:t xml:space="preserve">Of an order of the Supreme Court, the District Court or a Magistrates Court </w:t>
            </w:r>
            <w:r>
              <w:tab/>
            </w:r>
          </w:p>
        </w:tc>
        <w:tc>
          <w:tcPr>
            <w:tcW w:w="1555" w:type="dxa"/>
          </w:tcPr>
          <w:p w14:paraId="71DE57AD" w14:textId="77777777" w:rsidR="00845BA9" w:rsidRDefault="00845BA9">
            <w:pPr>
              <w:pStyle w:val="yTableNAm"/>
              <w:rPr>
                <w:snapToGrid w:val="0"/>
              </w:rPr>
            </w:pPr>
            <w:r>
              <w:rPr>
                <w:snapToGrid w:val="0"/>
              </w:rPr>
              <w:br/>
            </w:r>
            <w:r>
              <w:rPr>
                <w:szCs w:val="22"/>
              </w:rPr>
              <w:t>$216.60</w:t>
            </w:r>
          </w:p>
        </w:tc>
      </w:tr>
      <w:tr w:rsidR="00DD1099" w14:paraId="7A11F7F0" w14:textId="77777777">
        <w:trPr>
          <w:cantSplit/>
        </w:trPr>
        <w:tc>
          <w:tcPr>
            <w:tcW w:w="623" w:type="dxa"/>
          </w:tcPr>
          <w:p w14:paraId="334E4D94" w14:textId="77777777" w:rsidR="00845BA9" w:rsidRDefault="00845BA9">
            <w:pPr>
              <w:pStyle w:val="yTableNAm"/>
              <w:rPr>
                <w:snapToGrid w:val="0"/>
              </w:rPr>
            </w:pPr>
            <w:r>
              <w:rPr>
                <w:snapToGrid w:val="0"/>
              </w:rPr>
              <w:t>10.</w:t>
            </w:r>
          </w:p>
        </w:tc>
        <w:tc>
          <w:tcPr>
            <w:tcW w:w="4902" w:type="dxa"/>
          </w:tcPr>
          <w:p w14:paraId="5E02F404" w14:textId="77777777" w:rsidR="00845BA9" w:rsidRDefault="00845BA9">
            <w:pPr>
              <w:pStyle w:val="yTableNAm"/>
              <w:tabs>
                <w:tab w:val="right" w:leader="dot" w:pos="4821"/>
              </w:tabs>
            </w:pPr>
            <w:r>
              <w:t xml:space="preserve">Of revocation of a power of attorney </w:t>
            </w:r>
            <w:r>
              <w:tab/>
            </w:r>
          </w:p>
        </w:tc>
        <w:tc>
          <w:tcPr>
            <w:tcW w:w="1555" w:type="dxa"/>
          </w:tcPr>
          <w:p w14:paraId="325821B5" w14:textId="77777777" w:rsidR="00845BA9" w:rsidRDefault="00845BA9">
            <w:pPr>
              <w:pStyle w:val="yTableNAm"/>
              <w:rPr>
                <w:snapToGrid w:val="0"/>
              </w:rPr>
            </w:pPr>
            <w:r>
              <w:rPr>
                <w:szCs w:val="22"/>
              </w:rPr>
              <w:t>$216.60</w:t>
            </w:r>
          </w:p>
        </w:tc>
      </w:tr>
      <w:tr w:rsidR="00DD1099" w14:paraId="5984ED6F" w14:textId="77777777">
        <w:trPr>
          <w:cantSplit/>
        </w:trPr>
        <w:tc>
          <w:tcPr>
            <w:tcW w:w="623" w:type="dxa"/>
          </w:tcPr>
          <w:p w14:paraId="1E61B491" w14:textId="77777777" w:rsidR="00845BA9" w:rsidRDefault="00845BA9">
            <w:pPr>
              <w:pStyle w:val="yTableNAm"/>
              <w:keepNext/>
              <w:rPr>
                <w:snapToGrid w:val="0"/>
              </w:rPr>
            </w:pPr>
            <w:r>
              <w:rPr>
                <w:snapToGrid w:val="0"/>
              </w:rPr>
              <w:t>11.</w:t>
            </w:r>
          </w:p>
        </w:tc>
        <w:tc>
          <w:tcPr>
            <w:tcW w:w="4902" w:type="dxa"/>
          </w:tcPr>
          <w:p w14:paraId="2558D440" w14:textId="77777777" w:rsidR="00845BA9" w:rsidRDefault="00845BA9">
            <w:pPr>
              <w:pStyle w:val="yTableNAm"/>
              <w:keepNext/>
              <w:tabs>
                <w:tab w:val="right" w:leader="dot" w:pos="4821"/>
              </w:tabs>
            </w:pPr>
            <w:r>
              <w:t xml:space="preserve">Of an instrument not specifically provided for in this Division </w:t>
            </w:r>
            <w:r>
              <w:tab/>
            </w:r>
          </w:p>
        </w:tc>
        <w:tc>
          <w:tcPr>
            <w:tcW w:w="1555" w:type="dxa"/>
          </w:tcPr>
          <w:p w14:paraId="5BD37038" w14:textId="77777777" w:rsidR="00845BA9" w:rsidRDefault="00845BA9">
            <w:pPr>
              <w:pStyle w:val="yTableNAm"/>
              <w:keepNext/>
              <w:rPr>
                <w:snapToGrid w:val="0"/>
              </w:rPr>
            </w:pPr>
            <w:r>
              <w:rPr>
                <w:snapToGrid w:val="0"/>
              </w:rPr>
              <w:br/>
            </w:r>
            <w:r>
              <w:rPr>
                <w:szCs w:val="22"/>
              </w:rPr>
              <w:t>$216.60</w:t>
            </w:r>
          </w:p>
        </w:tc>
      </w:tr>
    </w:tbl>
    <w:p w14:paraId="5B95940A" w14:textId="77777777" w:rsidR="00845BA9" w:rsidRDefault="00845BA9">
      <w:pPr>
        <w:pStyle w:val="yFootnotesection"/>
      </w:pPr>
      <w:r>
        <w:tab/>
        <w:t>[Division 1 inserted: Gazette 21 May 2019 p. 1476</w:t>
      </w:r>
      <w:r>
        <w:noBreakHyphen/>
        <w:t>7; amended: SL 2020/76 r. 8; SL 2021/88 r. 10(4); SL 2022/62 r. 11; SL 2023/44 r. 10; SL 2024/83 r. 10; SL 2025/85 r. 10.]</w:t>
      </w:r>
    </w:p>
    <w:p w14:paraId="145D1FDF" w14:textId="77777777" w:rsidR="00845BA9" w:rsidRDefault="00845BA9">
      <w:pPr>
        <w:pStyle w:val="yHeading3"/>
      </w:pPr>
      <w:bookmarkStart w:id="129" w:name="_Toc229060986"/>
      <w:bookmarkStart w:id="130" w:name="_Toc229061063"/>
      <w:bookmarkStart w:id="131" w:name="_Toc229478414"/>
      <w:bookmarkStart w:id="132" w:name="_Toc210985375"/>
      <w:bookmarkStart w:id="133" w:name="_Toc210985944"/>
      <w:bookmarkStart w:id="134" w:name="_Toc210992262"/>
      <w:r>
        <w:rPr>
          <w:rStyle w:val="CharSDivNo"/>
        </w:rPr>
        <w:t>Division 2</w:t>
      </w:r>
      <w:r>
        <w:t> — </w:t>
      </w:r>
      <w:r>
        <w:rPr>
          <w:rStyle w:val="CharSDivText"/>
        </w:rPr>
        <w:t>Lodgments</w:t>
      </w:r>
      <w:bookmarkEnd w:id="129"/>
      <w:bookmarkEnd w:id="130"/>
      <w:bookmarkEnd w:id="131"/>
      <w:bookmarkEnd w:id="132"/>
      <w:bookmarkEnd w:id="133"/>
      <w:bookmarkEnd w:id="134"/>
    </w:p>
    <w:p w14:paraId="539C787D" w14:textId="77777777" w:rsidR="00845BA9" w:rsidRDefault="00845BA9">
      <w:pPr>
        <w:pStyle w:val="yFootnoteheading"/>
      </w:pPr>
      <w:r>
        <w:tab/>
        <w:t>[Heading inserted: Gazette 21 May 2019 p. 1477.]</w:t>
      </w:r>
    </w:p>
    <w:tbl>
      <w:tblPr>
        <w:tblW w:w="7080" w:type="dxa"/>
        <w:tblInd w:w="108" w:type="dxa"/>
        <w:tblLayout w:type="fixed"/>
        <w:tblLook w:val="0000" w:firstRow="0" w:lastRow="0" w:firstColumn="0" w:lastColumn="0" w:noHBand="0" w:noVBand="0"/>
      </w:tblPr>
      <w:tblGrid>
        <w:gridCol w:w="623"/>
        <w:gridCol w:w="4902"/>
        <w:gridCol w:w="1555"/>
      </w:tblGrid>
      <w:tr w:rsidR="00DD1099" w14:paraId="673B7707" w14:textId="77777777">
        <w:trPr>
          <w:cantSplit/>
        </w:trPr>
        <w:tc>
          <w:tcPr>
            <w:tcW w:w="623" w:type="dxa"/>
          </w:tcPr>
          <w:p w14:paraId="34C74261" w14:textId="77777777" w:rsidR="00845BA9" w:rsidRDefault="00845BA9">
            <w:pPr>
              <w:pStyle w:val="yTableNAm"/>
              <w:rPr>
                <w:snapToGrid w:val="0"/>
              </w:rPr>
            </w:pPr>
            <w:r>
              <w:rPr>
                <w:snapToGrid w:val="0"/>
              </w:rPr>
              <w:t>1.</w:t>
            </w:r>
          </w:p>
        </w:tc>
        <w:tc>
          <w:tcPr>
            <w:tcW w:w="4902" w:type="dxa"/>
          </w:tcPr>
          <w:p w14:paraId="5B4A5D73" w14:textId="77777777" w:rsidR="00845BA9" w:rsidRDefault="00845BA9">
            <w:pPr>
              <w:pStyle w:val="yTableNAm"/>
              <w:tabs>
                <w:tab w:val="clear" w:pos="567"/>
                <w:tab w:val="right" w:leader="dot" w:pos="4821"/>
              </w:tabs>
            </w:pPr>
            <w:r>
              <w:t xml:space="preserve">Of a caveat, a power of attorney or a declaration of trust </w:t>
            </w:r>
            <w:r>
              <w:tab/>
            </w:r>
          </w:p>
        </w:tc>
        <w:tc>
          <w:tcPr>
            <w:tcW w:w="1555" w:type="dxa"/>
          </w:tcPr>
          <w:p w14:paraId="4EEFF94A" w14:textId="77777777" w:rsidR="00845BA9" w:rsidRDefault="00845BA9">
            <w:pPr>
              <w:pStyle w:val="yTableNAm"/>
              <w:rPr>
                <w:snapToGrid w:val="0"/>
              </w:rPr>
            </w:pPr>
            <w:r>
              <w:rPr>
                <w:snapToGrid w:val="0"/>
              </w:rPr>
              <w:br/>
            </w:r>
            <w:r>
              <w:rPr>
                <w:szCs w:val="22"/>
              </w:rPr>
              <w:t>$216.60</w:t>
            </w:r>
          </w:p>
        </w:tc>
      </w:tr>
      <w:tr w:rsidR="00DD1099" w14:paraId="34821FF9" w14:textId="77777777">
        <w:trPr>
          <w:cantSplit/>
        </w:trPr>
        <w:tc>
          <w:tcPr>
            <w:tcW w:w="623" w:type="dxa"/>
          </w:tcPr>
          <w:p w14:paraId="6F523E01" w14:textId="77777777" w:rsidR="00845BA9" w:rsidRDefault="00845BA9">
            <w:pPr>
              <w:pStyle w:val="yTableNAm"/>
              <w:rPr>
                <w:snapToGrid w:val="0"/>
              </w:rPr>
            </w:pPr>
            <w:r>
              <w:rPr>
                <w:snapToGrid w:val="0"/>
              </w:rPr>
              <w:t>2.</w:t>
            </w:r>
          </w:p>
        </w:tc>
        <w:tc>
          <w:tcPr>
            <w:tcW w:w="4902" w:type="dxa"/>
          </w:tcPr>
          <w:p w14:paraId="41218CDF" w14:textId="77777777" w:rsidR="00845BA9" w:rsidRDefault="00845BA9">
            <w:pPr>
              <w:pStyle w:val="yTableNAm"/>
            </w:pPr>
            <w:r>
              <w:t>Of a deposited plan of Crown land that is not a subdivision — </w:t>
            </w:r>
          </w:p>
        </w:tc>
        <w:tc>
          <w:tcPr>
            <w:tcW w:w="1555" w:type="dxa"/>
          </w:tcPr>
          <w:p w14:paraId="3F261F0E" w14:textId="77777777" w:rsidR="00845BA9" w:rsidRDefault="00845BA9">
            <w:pPr>
              <w:pStyle w:val="yTableNAm"/>
              <w:rPr>
                <w:snapToGrid w:val="0"/>
              </w:rPr>
            </w:pPr>
          </w:p>
        </w:tc>
      </w:tr>
      <w:tr w:rsidR="00DD1099" w14:paraId="385E3112" w14:textId="77777777">
        <w:trPr>
          <w:cantSplit/>
        </w:trPr>
        <w:tc>
          <w:tcPr>
            <w:tcW w:w="623" w:type="dxa"/>
          </w:tcPr>
          <w:p w14:paraId="7F115CA9" w14:textId="77777777" w:rsidR="00845BA9" w:rsidRDefault="00845BA9">
            <w:pPr>
              <w:pStyle w:val="yTableNAm"/>
              <w:rPr>
                <w:snapToGrid w:val="0"/>
              </w:rPr>
            </w:pPr>
          </w:p>
        </w:tc>
        <w:tc>
          <w:tcPr>
            <w:tcW w:w="4902" w:type="dxa"/>
          </w:tcPr>
          <w:p w14:paraId="581CAAFE" w14:textId="77777777" w:rsidR="00845BA9" w:rsidRDefault="00845BA9">
            <w:pPr>
              <w:pStyle w:val="yTableNAm"/>
              <w:tabs>
                <w:tab w:val="clear" w:pos="567"/>
                <w:tab w:val="left" w:pos="261"/>
                <w:tab w:val="left" w:pos="831"/>
                <w:tab w:val="right" w:leader="dot" w:pos="4821"/>
              </w:tabs>
              <w:ind w:left="831" w:hanging="831"/>
            </w:pPr>
            <w:r>
              <w:tab/>
              <w:t>(a)</w:t>
            </w:r>
            <w:r>
              <w:tab/>
              <w:t xml:space="preserve">general fee </w:t>
            </w:r>
            <w:r>
              <w:tab/>
            </w:r>
          </w:p>
        </w:tc>
        <w:tc>
          <w:tcPr>
            <w:tcW w:w="1555" w:type="dxa"/>
          </w:tcPr>
          <w:p w14:paraId="5ED8A5D1" w14:textId="77777777" w:rsidR="00845BA9" w:rsidRDefault="00845BA9">
            <w:pPr>
              <w:pStyle w:val="yTableNAm"/>
              <w:rPr>
                <w:snapToGrid w:val="0"/>
              </w:rPr>
            </w:pPr>
            <w:r>
              <w:rPr>
                <w:szCs w:val="22"/>
              </w:rPr>
              <w:t>$350.00</w:t>
            </w:r>
          </w:p>
        </w:tc>
      </w:tr>
      <w:tr w:rsidR="00DD1099" w14:paraId="6180A3B6" w14:textId="77777777">
        <w:trPr>
          <w:cantSplit/>
        </w:trPr>
        <w:tc>
          <w:tcPr>
            <w:tcW w:w="623" w:type="dxa"/>
          </w:tcPr>
          <w:p w14:paraId="108D59D5" w14:textId="77777777" w:rsidR="00845BA9" w:rsidRDefault="00845BA9">
            <w:pPr>
              <w:pStyle w:val="yTableNAm"/>
              <w:rPr>
                <w:snapToGrid w:val="0"/>
              </w:rPr>
            </w:pPr>
          </w:p>
        </w:tc>
        <w:tc>
          <w:tcPr>
            <w:tcW w:w="4902" w:type="dxa"/>
          </w:tcPr>
          <w:p w14:paraId="19BBEF23" w14:textId="77777777" w:rsidR="00845BA9" w:rsidRDefault="00845BA9">
            <w:pPr>
              <w:pStyle w:val="yTableNAm"/>
              <w:tabs>
                <w:tab w:val="clear" w:pos="567"/>
                <w:tab w:val="left" w:pos="261"/>
                <w:tab w:val="left" w:pos="831"/>
                <w:tab w:val="right" w:leader="dot" w:pos="4821"/>
              </w:tabs>
              <w:ind w:left="831" w:hanging="831"/>
            </w:pPr>
            <w:r>
              <w:tab/>
              <w:t>(b)</w:t>
            </w:r>
            <w:r>
              <w:tab/>
              <w:t xml:space="preserve">for each lot </w:t>
            </w:r>
            <w:r>
              <w:tab/>
            </w:r>
          </w:p>
        </w:tc>
        <w:tc>
          <w:tcPr>
            <w:tcW w:w="1555" w:type="dxa"/>
          </w:tcPr>
          <w:p w14:paraId="59D1D260" w14:textId="77777777" w:rsidR="00845BA9" w:rsidRDefault="00845BA9">
            <w:pPr>
              <w:pStyle w:val="yTableNAm"/>
              <w:rPr>
                <w:snapToGrid w:val="0"/>
              </w:rPr>
            </w:pPr>
            <w:r>
              <w:rPr>
                <w:szCs w:val="22"/>
              </w:rPr>
              <w:t>$93.00</w:t>
            </w:r>
          </w:p>
        </w:tc>
      </w:tr>
      <w:tr w:rsidR="00DD1099" w14:paraId="4FFB7EE7" w14:textId="77777777">
        <w:trPr>
          <w:cantSplit/>
        </w:trPr>
        <w:tc>
          <w:tcPr>
            <w:tcW w:w="623" w:type="dxa"/>
          </w:tcPr>
          <w:p w14:paraId="1F155A1B" w14:textId="77777777" w:rsidR="00845BA9" w:rsidRDefault="00845BA9">
            <w:pPr>
              <w:pStyle w:val="yTableNAm"/>
              <w:rPr>
                <w:snapToGrid w:val="0"/>
              </w:rPr>
            </w:pPr>
          </w:p>
        </w:tc>
        <w:tc>
          <w:tcPr>
            <w:tcW w:w="4902" w:type="dxa"/>
          </w:tcPr>
          <w:p w14:paraId="112E813F" w14:textId="77777777" w:rsidR="00845BA9" w:rsidRDefault="00845BA9">
            <w:pPr>
              <w:pStyle w:val="yTableNAm"/>
              <w:tabs>
                <w:tab w:val="clear" w:pos="567"/>
                <w:tab w:val="left" w:pos="261"/>
                <w:tab w:val="left" w:pos="831"/>
                <w:tab w:val="right" w:leader="dot" w:pos="4821"/>
              </w:tabs>
              <w:ind w:left="831" w:hanging="831"/>
            </w:pPr>
            <w:r>
              <w:tab/>
              <w:t>(c)</w:t>
            </w:r>
            <w:r>
              <w:tab/>
              <w:t xml:space="preserve">for each sheet in addition to the first sheet </w:t>
            </w:r>
            <w:r>
              <w:tab/>
            </w:r>
          </w:p>
        </w:tc>
        <w:tc>
          <w:tcPr>
            <w:tcW w:w="1555" w:type="dxa"/>
            <w:vAlign w:val="bottom"/>
          </w:tcPr>
          <w:p w14:paraId="402113A5" w14:textId="77777777" w:rsidR="00845BA9" w:rsidRDefault="00845BA9">
            <w:pPr>
              <w:pStyle w:val="yTableNAm"/>
              <w:rPr>
                <w:snapToGrid w:val="0"/>
              </w:rPr>
            </w:pPr>
            <w:r>
              <w:rPr>
                <w:szCs w:val="22"/>
              </w:rPr>
              <w:t>$350.00</w:t>
            </w:r>
          </w:p>
        </w:tc>
      </w:tr>
      <w:tr w:rsidR="00DD1099" w14:paraId="04984947" w14:textId="77777777">
        <w:trPr>
          <w:cantSplit/>
        </w:trPr>
        <w:tc>
          <w:tcPr>
            <w:tcW w:w="623" w:type="dxa"/>
          </w:tcPr>
          <w:p w14:paraId="7E403536" w14:textId="77777777" w:rsidR="00845BA9" w:rsidRDefault="00845BA9">
            <w:pPr>
              <w:pStyle w:val="yTableNAm"/>
              <w:rPr>
                <w:snapToGrid w:val="0"/>
              </w:rPr>
            </w:pPr>
            <w:r>
              <w:rPr>
                <w:snapToGrid w:val="0"/>
              </w:rPr>
              <w:t>3.</w:t>
            </w:r>
          </w:p>
        </w:tc>
        <w:tc>
          <w:tcPr>
            <w:tcW w:w="4902" w:type="dxa"/>
          </w:tcPr>
          <w:p w14:paraId="00465BE5" w14:textId="77777777" w:rsidR="00845BA9" w:rsidRDefault="00845BA9">
            <w:pPr>
              <w:pStyle w:val="yTableNAm"/>
            </w:pPr>
            <w:r>
              <w:t>Of any other deposited plan — </w:t>
            </w:r>
          </w:p>
        </w:tc>
        <w:tc>
          <w:tcPr>
            <w:tcW w:w="1555" w:type="dxa"/>
          </w:tcPr>
          <w:p w14:paraId="26401CA9" w14:textId="77777777" w:rsidR="00845BA9" w:rsidRDefault="00845BA9">
            <w:pPr>
              <w:pStyle w:val="yTableNAm"/>
              <w:rPr>
                <w:snapToGrid w:val="0"/>
              </w:rPr>
            </w:pPr>
          </w:p>
        </w:tc>
      </w:tr>
      <w:tr w:rsidR="00DD1099" w14:paraId="07854219" w14:textId="77777777">
        <w:trPr>
          <w:cantSplit/>
        </w:trPr>
        <w:tc>
          <w:tcPr>
            <w:tcW w:w="623" w:type="dxa"/>
          </w:tcPr>
          <w:p w14:paraId="613FEE66" w14:textId="77777777" w:rsidR="00845BA9" w:rsidRDefault="00845BA9">
            <w:pPr>
              <w:pStyle w:val="yTableNAm"/>
              <w:rPr>
                <w:snapToGrid w:val="0"/>
              </w:rPr>
            </w:pPr>
          </w:p>
        </w:tc>
        <w:tc>
          <w:tcPr>
            <w:tcW w:w="4902" w:type="dxa"/>
          </w:tcPr>
          <w:p w14:paraId="6CA9B570" w14:textId="77777777" w:rsidR="00845BA9" w:rsidRDefault="00845BA9">
            <w:pPr>
              <w:pStyle w:val="yTableNAm"/>
              <w:tabs>
                <w:tab w:val="clear" w:pos="567"/>
                <w:tab w:val="left" w:pos="261"/>
                <w:tab w:val="left" w:pos="831"/>
                <w:tab w:val="right" w:leader="dot" w:pos="4821"/>
              </w:tabs>
              <w:ind w:left="831" w:hanging="831"/>
            </w:pPr>
            <w:r>
              <w:tab/>
              <w:t>(a)</w:t>
            </w:r>
            <w:r>
              <w:tab/>
              <w:t xml:space="preserve">general fee </w:t>
            </w:r>
            <w:r>
              <w:tab/>
            </w:r>
          </w:p>
        </w:tc>
        <w:tc>
          <w:tcPr>
            <w:tcW w:w="1555" w:type="dxa"/>
          </w:tcPr>
          <w:p w14:paraId="45A28997" w14:textId="77777777" w:rsidR="00845BA9" w:rsidRDefault="00845BA9">
            <w:pPr>
              <w:pStyle w:val="yTableNAm"/>
              <w:rPr>
                <w:snapToGrid w:val="0"/>
              </w:rPr>
            </w:pPr>
            <w:r>
              <w:rPr>
                <w:szCs w:val="22"/>
              </w:rPr>
              <w:t>$350.00</w:t>
            </w:r>
          </w:p>
        </w:tc>
      </w:tr>
      <w:tr w:rsidR="00DD1099" w14:paraId="3418D8D4" w14:textId="77777777">
        <w:trPr>
          <w:cantSplit/>
        </w:trPr>
        <w:tc>
          <w:tcPr>
            <w:tcW w:w="623" w:type="dxa"/>
          </w:tcPr>
          <w:p w14:paraId="1E455D33" w14:textId="77777777" w:rsidR="00845BA9" w:rsidRDefault="00845BA9">
            <w:pPr>
              <w:pStyle w:val="yTableNAm"/>
              <w:rPr>
                <w:snapToGrid w:val="0"/>
              </w:rPr>
            </w:pPr>
          </w:p>
        </w:tc>
        <w:tc>
          <w:tcPr>
            <w:tcW w:w="4902" w:type="dxa"/>
          </w:tcPr>
          <w:p w14:paraId="66153622" w14:textId="77777777" w:rsidR="00845BA9" w:rsidRDefault="00845BA9">
            <w:pPr>
              <w:pStyle w:val="yTableNAm"/>
              <w:tabs>
                <w:tab w:val="clear" w:pos="567"/>
                <w:tab w:val="left" w:pos="261"/>
                <w:tab w:val="left" w:pos="831"/>
                <w:tab w:val="right" w:leader="dot" w:pos="4821"/>
              </w:tabs>
              <w:ind w:left="831" w:hanging="831"/>
            </w:pPr>
            <w:r>
              <w:tab/>
              <w:t>(b)</w:t>
            </w:r>
            <w:r>
              <w:tab/>
              <w:t xml:space="preserve">for each lot (including any lot shown on an inset on the plan) other than a lot vesting in the Crown under the </w:t>
            </w:r>
            <w:r>
              <w:rPr>
                <w:i/>
                <w:iCs/>
              </w:rPr>
              <w:t>Planning and Development Act 2005</w:t>
            </w:r>
            <w:r>
              <w:t xml:space="preserve"> section 152 </w:t>
            </w:r>
            <w:r>
              <w:tab/>
            </w:r>
          </w:p>
        </w:tc>
        <w:tc>
          <w:tcPr>
            <w:tcW w:w="1555" w:type="dxa"/>
          </w:tcPr>
          <w:p w14:paraId="56CA9090" w14:textId="77777777" w:rsidR="00845BA9" w:rsidRDefault="00845BA9">
            <w:pPr>
              <w:pStyle w:val="yTableNAm"/>
              <w:rPr>
                <w:snapToGrid w:val="0"/>
              </w:rPr>
            </w:pPr>
            <w:r>
              <w:rPr>
                <w:snapToGrid w:val="0"/>
              </w:rPr>
              <w:br/>
            </w:r>
            <w:r>
              <w:rPr>
                <w:snapToGrid w:val="0"/>
              </w:rPr>
              <w:br/>
            </w:r>
            <w:r>
              <w:rPr>
                <w:snapToGrid w:val="0"/>
              </w:rPr>
              <w:br/>
            </w:r>
            <w:r>
              <w:rPr>
                <w:szCs w:val="22"/>
              </w:rPr>
              <w:t>$93.00</w:t>
            </w:r>
          </w:p>
        </w:tc>
      </w:tr>
      <w:tr w:rsidR="00DD1099" w14:paraId="5514BCE6" w14:textId="77777777">
        <w:trPr>
          <w:cantSplit/>
        </w:trPr>
        <w:tc>
          <w:tcPr>
            <w:tcW w:w="623" w:type="dxa"/>
          </w:tcPr>
          <w:p w14:paraId="384301CD" w14:textId="77777777" w:rsidR="00845BA9" w:rsidRDefault="00845BA9">
            <w:pPr>
              <w:pStyle w:val="yTableNAm"/>
              <w:rPr>
                <w:snapToGrid w:val="0"/>
              </w:rPr>
            </w:pPr>
            <w:r>
              <w:rPr>
                <w:snapToGrid w:val="0"/>
              </w:rPr>
              <w:t>4.</w:t>
            </w:r>
          </w:p>
        </w:tc>
        <w:tc>
          <w:tcPr>
            <w:tcW w:w="4902" w:type="dxa"/>
          </w:tcPr>
          <w:p w14:paraId="7DA8E591" w14:textId="77777777" w:rsidR="00845BA9" w:rsidRDefault="00845BA9">
            <w:pPr>
              <w:pStyle w:val="yTableNAm"/>
              <w:tabs>
                <w:tab w:val="clear" w:pos="567"/>
                <w:tab w:val="right" w:leader="dot" w:pos="4821"/>
              </w:tabs>
            </w:pPr>
            <w:r>
              <w:t xml:space="preserve">Of a replacement plan </w:t>
            </w:r>
            <w:r>
              <w:tab/>
            </w:r>
          </w:p>
        </w:tc>
        <w:tc>
          <w:tcPr>
            <w:tcW w:w="1555" w:type="dxa"/>
          </w:tcPr>
          <w:p w14:paraId="537BF28C" w14:textId="77777777" w:rsidR="00845BA9" w:rsidRDefault="00845BA9">
            <w:pPr>
              <w:pStyle w:val="yTableNAm"/>
              <w:rPr>
                <w:snapToGrid w:val="0"/>
              </w:rPr>
            </w:pPr>
            <w:r>
              <w:rPr>
                <w:szCs w:val="22"/>
              </w:rPr>
              <w:t>$350.00</w:t>
            </w:r>
          </w:p>
        </w:tc>
      </w:tr>
      <w:tr w:rsidR="00DD1099" w14:paraId="47C9D2FA" w14:textId="77777777">
        <w:trPr>
          <w:cantSplit/>
        </w:trPr>
        <w:tc>
          <w:tcPr>
            <w:tcW w:w="623" w:type="dxa"/>
          </w:tcPr>
          <w:p w14:paraId="179FADCE" w14:textId="77777777" w:rsidR="00845BA9" w:rsidRDefault="00845BA9">
            <w:pPr>
              <w:pStyle w:val="yTableNAm"/>
              <w:rPr>
                <w:snapToGrid w:val="0"/>
              </w:rPr>
            </w:pPr>
            <w:r>
              <w:rPr>
                <w:snapToGrid w:val="0"/>
              </w:rPr>
              <w:t>5.</w:t>
            </w:r>
          </w:p>
        </w:tc>
        <w:tc>
          <w:tcPr>
            <w:tcW w:w="4902" w:type="dxa"/>
          </w:tcPr>
          <w:p w14:paraId="63DB810A" w14:textId="77777777" w:rsidR="00845BA9" w:rsidRDefault="00845BA9">
            <w:pPr>
              <w:pStyle w:val="yTableNAm"/>
            </w:pPr>
            <w:r>
              <w:t>Of a duplicate lease for the registration or recording of a dealing lodged by a third party — </w:t>
            </w:r>
          </w:p>
        </w:tc>
        <w:tc>
          <w:tcPr>
            <w:tcW w:w="1555" w:type="dxa"/>
          </w:tcPr>
          <w:p w14:paraId="76F2483A" w14:textId="77777777" w:rsidR="00845BA9" w:rsidRDefault="00845BA9">
            <w:pPr>
              <w:pStyle w:val="yTableNAm"/>
              <w:rPr>
                <w:snapToGrid w:val="0"/>
              </w:rPr>
            </w:pPr>
          </w:p>
        </w:tc>
      </w:tr>
      <w:tr w:rsidR="00DD1099" w14:paraId="24CF800F" w14:textId="77777777">
        <w:trPr>
          <w:cantSplit/>
        </w:trPr>
        <w:tc>
          <w:tcPr>
            <w:tcW w:w="623" w:type="dxa"/>
          </w:tcPr>
          <w:p w14:paraId="24AFAF0B" w14:textId="77777777" w:rsidR="00845BA9" w:rsidRDefault="00845BA9">
            <w:pPr>
              <w:pStyle w:val="yTableNAm"/>
              <w:rPr>
                <w:snapToGrid w:val="0"/>
              </w:rPr>
            </w:pPr>
          </w:p>
        </w:tc>
        <w:tc>
          <w:tcPr>
            <w:tcW w:w="4902" w:type="dxa"/>
          </w:tcPr>
          <w:p w14:paraId="02DAF3E5" w14:textId="77777777" w:rsidR="00845BA9" w:rsidRDefault="00845BA9">
            <w:pPr>
              <w:pStyle w:val="yTableNAm"/>
              <w:tabs>
                <w:tab w:val="clear" w:pos="567"/>
                <w:tab w:val="left" w:pos="261"/>
                <w:tab w:val="left" w:pos="831"/>
                <w:tab w:val="right" w:leader="dot" w:pos="4821"/>
              </w:tabs>
              <w:ind w:left="831" w:hanging="831"/>
            </w:pPr>
            <w:r>
              <w:tab/>
              <w:t>(a)</w:t>
            </w:r>
            <w:r>
              <w:tab/>
              <w:t xml:space="preserve">for the first lease </w:t>
            </w:r>
            <w:r>
              <w:tab/>
            </w:r>
          </w:p>
        </w:tc>
        <w:tc>
          <w:tcPr>
            <w:tcW w:w="1555" w:type="dxa"/>
          </w:tcPr>
          <w:p w14:paraId="24CB42D4" w14:textId="77777777" w:rsidR="00845BA9" w:rsidRDefault="00845BA9">
            <w:pPr>
              <w:pStyle w:val="yTableNAm"/>
              <w:rPr>
                <w:snapToGrid w:val="0"/>
              </w:rPr>
            </w:pPr>
            <w:r>
              <w:rPr>
                <w:szCs w:val="22"/>
              </w:rPr>
              <w:t>$108.30</w:t>
            </w:r>
          </w:p>
        </w:tc>
      </w:tr>
      <w:tr w:rsidR="00DD1099" w14:paraId="27BDED9B" w14:textId="77777777">
        <w:trPr>
          <w:cantSplit/>
        </w:trPr>
        <w:tc>
          <w:tcPr>
            <w:tcW w:w="623" w:type="dxa"/>
          </w:tcPr>
          <w:p w14:paraId="47707D0A" w14:textId="77777777" w:rsidR="00845BA9" w:rsidRDefault="00845BA9">
            <w:pPr>
              <w:pStyle w:val="yTableNAm"/>
              <w:rPr>
                <w:snapToGrid w:val="0"/>
              </w:rPr>
            </w:pPr>
          </w:p>
        </w:tc>
        <w:tc>
          <w:tcPr>
            <w:tcW w:w="4902" w:type="dxa"/>
          </w:tcPr>
          <w:p w14:paraId="4179CE50" w14:textId="77777777" w:rsidR="00845BA9" w:rsidRDefault="00845BA9">
            <w:pPr>
              <w:pStyle w:val="yTableNAm"/>
              <w:tabs>
                <w:tab w:val="clear" w:pos="567"/>
                <w:tab w:val="left" w:pos="261"/>
                <w:tab w:val="left" w:pos="831"/>
                <w:tab w:val="right" w:leader="dot" w:pos="4821"/>
              </w:tabs>
              <w:ind w:left="831" w:hanging="831"/>
            </w:pPr>
            <w:r>
              <w:tab/>
              <w:t>(b)</w:t>
            </w:r>
            <w:r>
              <w:tab/>
              <w:t>for each subsequent lease </w:t>
            </w:r>
            <w:r>
              <w:tab/>
            </w:r>
          </w:p>
        </w:tc>
        <w:tc>
          <w:tcPr>
            <w:tcW w:w="1555" w:type="dxa"/>
          </w:tcPr>
          <w:p w14:paraId="78EC9931" w14:textId="77777777" w:rsidR="00845BA9" w:rsidRDefault="00845BA9">
            <w:pPr>
              <w:pStyle w:val="yTableNAm"/>
              <w:rPr>
                <w:snapToGrid w:val="0"/>
              </w:rPr>
            </w:pPr>
            <w:r>
              <w:rPr>
                <w:snapToGrid w:val="0"/>
              </w:rPr>
              <w:br/>
            </w:r>
            <w:r>
              <w:rPr>
                <w:szCs w:val="22"/>
              </w:rPr>
              <w:t>$7.90</w:t>
            </w:r>
          </w:p>
        </w:tc>
      </w:tr>
      <w:tr w:rsidR="00DD1099" w14:paraId="6DB13EAB" w14:textId="77777777">
        <w:trPr>
          <w:cantSplit/>
        </w:trPr>
        <w:tc>
          <w:tcPr>
            <w:tcW w:w="623" w:type="dxa"/>
          </w:tcPr>
          <w:p w14:paraId="3C511013" w14:textId="77777777" w:rsidR="00845BA9" w:rsidRDefault="00845BA9">
            <w:pPr>
              <w:pStyle w:val="yTableNAm"/>
              <w:rPr>
                <w:snapToGrid w:val="0"/>
              </w:rPr>
            </w:pPr>
            <w:r>
              <w:rPr>
                <w:snapToGrid w:val="0"/>
              </w:rPr>
              <w:t>6.</w:t>
            </w:r>
          </w:p>
        </w:tc>
        <w:tc>
          <w:tcPr>
            <w:tcW w:w="4902" w:type="dxa"/>
          </w:tcPr>
          <w:p w14:paraId="0CE28EA9" w14:textId="77777777" w:rsidR="00845BA9" w:rsidRDefault="00845BA9">
            <w:pPr>
              <w:pStyle w:val="yTableNAm"/>
              <w:tabs>
                <w:tab w:val="clear" w:pos="567"/>
                <w:tab w:val="right" w:leader="dot" w:pos="4821"/>
              </w:tabs>
            </w:pPr>
            <w:r>
              <w:t xml:space="preserve">Of a memorandum within the meaning of section 54(1) of the Act — section 54(2) of the Act </w:t>
            </w:r>
            <w:r>
              <w:tab/>
            </w:r>
          </w:p>
        </w:tc>
        <w:tc>
          <w:tcPr>
            <w:tcW w:w="1555" w:type="dxa"/>
          </w:tcPr>
          <w:p w14:paraId="6A879021" w14:textId="77777777" w:rsidR="00845BA9" w:rsidRDefault="00845BA9">
            <w:pPr>
              <w:pStyle w:val="yTableNAm"/>
              <w:rPr>
                <w:snapToGrid w:val="0"/>
              </w:rPr>
            </w:pPr>
            <w:r>
              <w:rPr>
                <w:snapToGrid w:val="0"/>
              </w:rPr>
              <w:br/>
            </w:r>
            <w:r>
              <w:rPr>
                <w:szCs w:val="22"/>
              </w:rPr>
              <w:t>$216.60</w:t>
            </w:r>
          </w:p>
        </w:tc>
      </w:tr>
      <w:tr w:rsidR="00DD1099" w14:paraId="2D0BEF67" w14:textId="77777777">
        <w:trPr>
          <w:cantSplit/>
        </w:trPr>
        <w:tc>
          <w:tcPr>
            <w:tcW w:w="623" w:type="dxa"/>
          </w:tcPr>
          <w:p w14:paraId="43BE098D" w14:textId="77777777" w:rsidR="00845BA9" w:rsidRDefault="00845BA9">
            <w:pPr>
              <w:pStyle w:val="yTableNAm"/>
              <w:rPr>
                <w:snapToGrid w:val="0"/>
              </w:rPr>
            </w:pPr>
            <w:r>
              <w:rPr>
                <w:snapToGrid w:val="0"/>
              </w:rPr>
              <w:t>7.</w:t>
            </w:r>
          </w:p>
        </w:tc>
        <w:tc>
          <w:tcPr>
            <w:tcW w:w="4902" w:type="dxa"/>
          </w:tcPr>
          <w:p w14:paraId="6C81418F" w14:textId="77777777" w:rsidR="00845BA9" w:rsidRDefault="00845BA9">
            <w:pPr>
              <w:pStyle w:val="yTableNAm"/>
              <w:tabs>
                <w:tab w:val="clear" w:pos="567"/>
                <w:tab w:val="right" w:leader="dot" w:pos="4821"/>
              </w:tabs>
            </w:pPr>
            <w:r>
              <w:t xml:space="preserve">Of a form for the notification of a factor affecting the use or enjoyment of land — section 70A(1) of the Act </w:t>
            </w:r>
            <w:r>
              <w:tab/>
            </w:r>
          </w:p>
        </w:tc>
        <w:tc>
          <w:tcPr>
            <w:tcW w:w="1555" w:type="dxa"/>
          </w:tcPr>
          <w:p w14:paraId="35BCF4E6" w14:textId="77777777" w:rsidR="00845BA9" w:rsidRDefault="00845BA9">
            <w:pPr>
              <w:pStyle w:val="yTableNAm"/>
              <w:rPr>
                <w:snapToGrid w:val="0"/>
              </w:rPr>
            </w:pPr>
            <w:r>
              <w:rPr>
                <w:snapToGrid w:val="0"/>
              </w:rPr>
              <w:br/>
            </w:r>
            <w:r>
              <w:rPr>
                <w:snapToGrid w:val="0"/>
              </w:rPr>
              <w:br/>
            </w:r>
            <w:r>
              <w:rPr>
                <w:szCs w:val="22"/>
              </w:rPr>
              <w:t>$216.60</w:t>
            </w:r>
          </w:p>
        </w:tc>
      </w:tr>
      <w:tr w:rsidR="00DD1099" w14:paraId="7BAFFBA2" w14:textId="77777777">
        <w:trPr>
          <w:cantSplit/>
        </w:trPr>
        <w:tc>
          <w:tcPr>
            <w:tcW w:w="623" w:type="dxa"/>
          </w:tcPr>
          <w:p w14:paraId="3DEBFFB6" w14:textId="77777777" w:rsidR="00845BA9" w:rsidRDefault="00845BA9">
            <w:pPr>
              <w:pStyle w:val="yTableNAm"/>
              <w:rPr>
                <w:snapToGrid w:val="0"/>
              </w:rPr>
            </w:pPr>
            <w:r>
              <w:rPr>
                <w:snapToGrid w:val="0"/>
              </w:rPr>
              <w:t>8.</w:t>
            </w:r>
          </w:p>
        </w:tc>
        <w:tc>
          <w:tcPr>
            <w:tcW w:w="4902" w:type="dxa"/>
          </w:tcPr>
          <w:p w14:paraId="21BDB2EC" w14:textId="77777777" w:rsidR="00845BA9" w:rsidRDefault="00845BA9">
            <w:pPr>
              <w:pStyle w:val="yTableNAm"/>
              <w:tabs>
                <w:tab w:val="clear" w:pos="567"/>
                <w:tab w:val="right" w:leader="dot" w:pos="4821"/>
              </w:tabs>
            </w:pPr>
            <w:r>
              <w:t>Of an instrument for a restrictive covenant created under section 129BA of the Act — section 129BA(2)(b) of the Act</w:t>
            </w:r>
            <w:r>
              <w:tab/>
            </w:r>
          </w:p>
        </w:tc>
        <w:tc>
          <w:tcPr>
            <w:tcW w:w="1555" w:type="dxa"/>
          </w:tcPr>
          <w:p w14:paraId="0585DE5B" w14:textId="77777777" w:rsidR="00845BA9" w:rsidRDefault="00845BA9">
            <w:pPr>
              <w:pStyle w:val="yTableNAm"/>
              <w:rPr>
                <w:snapToGrid w:val="0"/>
              </w:rPr>
            </w:pPr>
            <w:r>
              <w:rPr>
                <w:snapToGrid w:val="0"/>
              </w:rPr>
              <w:br/>
            </w:r>
            <w:r>
              <w:rPr>
                <w:snapToGrid w:val="0"/>
              </w:rPr>
              <w:br/>
            </w:r>
            <w:r>
              <w:rPr>
                <w:szCs w:val="22"/>
              </w:rPr>
              <w:t>$216.60</w:t>
            </w:r>
          </w:p>
        </w:tc>
      </w:tr>
      <w:tr w:rsidR="00DD1099" w14:paraId="243F54E7" w14:textId="77777777">
        <w:trPr>
          <w:cantSplit/>
        </w:trPr>
        <w:tc>
          <w:tcPr>
            <w:tcW w:w="623" w:type="dxa"/>
          </w:tcPr>
          <w:p w14:paraId="295566FF" w14:textId="77777777" w:rsidR="00845BA9" w:rsidRDefault="00845BA9">
            <w:pPr>
              <w:pStyle w:val="yTableNAm"/>
              <w:rPr>
                <w:snapToGrid w:val="0"/>
              </w:rPr>
            </w:pPr>
            <w:r>
              <w:rPr>
                <w:snapToGrid w:val="0"/>
              </w:rPr>
              <w:t>9.</w:t>
            </w:r>
          </w:p>
        </w:tc>
        <w:tc>
          <w:tcPr>
            <w:tcW w:w="4902" w:type="dxa"/>
          </w:tcPr>
          <w:p w14:paraId="4C5D02E7" w14:textId="77777777" w:rsidR="00845BA9" w:rsidRDefault="00845BA9">
            <w:pPr>
              <w:pStyle w:val="yTableNAm"/>
              <w:tabs>
                <w:tab w:val="clear" w:pos="567"/>
                <w:tab w:val="right" w:leader="dot" w:pos="4821"/>
              </w:tabs>
            </w:pPr>
            <w:r>
              <w:t xml:space="preserve">Of an instrument for an easement created under Part IVA of the Act — section 136C(4) of the Act </w:t>
            </w:r>
            <w:r>
              <w:tab/>
            </w:r>
          </w:p>
        </w:tc>
        <w:tc>
          <w:tcPr>
            <w:tcW w:w="1555" w:type="dxa"/>
          </w:tcPr>
          <w:p w14:paraId="27452F96" w14:textId="77777777" w:rsidR="00845BA9" w:rsidRDefault="00845BA9">
            <w:pPr>
              <w:pStyle w:val="yTableNAm"/>
              <w:rPr>
                <w:snapToGrid w:val="0"/>
              </w:rPr>
            </w:pPr>
            <w:r>
              <w:rPr>
                <w:snapToGrid w:val="0"/>
              </w:rPr>
              <w:br/>
            </w:r>
            <w:r>
              <w:rPr>
                <w:szCs w:val="22"/>
              </w:rPr>
              <w:t>$216.60</w:t>
            </w:r>
          </w:p>
        </w:tc>
      </w:tr>
      <w:tr w:rsidR="00DD1099" w14:paraId="693BE951" w14:textId="77777777">
        <w:trPr>
          <w:cantSplit/>
        </w:trPr>
        <w:tc>
          <w:tcPr>
            <w:tcW w:w="623" w:type="dxa"/>
          </w:tcPr>
          <w:p w14:paraId="2CA8D95E" w14:textId="77777777" w:rsidR="00845BA9" w:rsidRDefault="00845BA9">
            <w:pPr>
              <w:pStyle w:val="yTableNAm"/>
              <w:keepNext/>
              <w:rPr>
                <w:snapToGrid w:val="0"/>
              </w:rPr>
            </w:pPr>
            <w:r>
              <w:rPr>
                <w:snapToGrid w:val="0"/>
              </w:rPr>
              <w:t>10.</w:t>
            </w:r>
          </w:p>
        </w:tc>
        <w:tc>
          <w:tcPr>
            <w:tcW w:w="4902" w:type="dxa"/>
          </w:tcPr>
          <w:p w14:paraId="64A7AE82" w14:textId="77777777" w:rsidR="00845BA9" w:rsidRDefault="00845BA9">
            <w:pPr>
              <w:pStyle w:val="yTableNAm"/>
              <w:keepNext/>
              <w:tabs>
                <w:tab w:val="clear" w:pos="567"/>
                <w:tab w:val="right" w:leader="dot" w:pos="4821"/>
              </w:tabs>
            </w:pPr>
            <w:r>
              <w:t xml:space="preserve">Of an instrument for a restrictive covenant created under Part IVA of the Act — section 136D(3) of the Act </w:t>
            </w:r>
            <w:r>
              <w:tab/>
            </w:r>
          </w:p>
        </w:tc>
        <w:tc>
          <w:tcPr>
            <w:tcW w:w="1555" w:type="dxa"/>
          </w:tcPr>
          <w:p w14:paraId="0FDE9662" w14:textId="77777777" w:rsidR="00845BA9" w:rsidRDefault="00845BA9">
            <w:pPr>
              <w:pStyle w:val="yTableNAm"/>
              <w:keepNext/>
              <w:rPr>
                <w:snapToGrid w:val="0"/>
              </w:rPr>
            </w:pPr>
            <w:r>
              <w:rPr>
                <w:snapToGrid w:val="0"/>
              </w:rPr>
              <w:br/>
            </w:r>
            <w:r>
              <w:rPr>
                <w:snapToGrid w:val="0"/>
              </w:rPr>
              <w:br/>
            </w:r>
            <w:r>
              <w:rPr>
                <w:szCs w:val="22"/>
              </w:rPr>
              <w:t>$216.60</w:t>
            </w:r>
          </w:p>
        </w:tc>
      </w:tr>
    </w:tbl>
    <w:p w14:paraId="3A72BFB6" w14:textId="77777777" w:rsidR="00845BA9" w:rsidRDefault="00845BA9">
      <w:pPr>
        <w:pStyle w:val="yFootnotesection"/>
      </w:pPr>
      <w:r>
        <w:tab/>
        <w:t>[Division 2 inserted: Gazette 21 May 2019 p. 1477; amended: SL 2020/76 r. 8; SL 2021/88 r. 10(4); SL 2022/62 r. 11; SL 2023/44 r. 10; SL 2023/117 r. 12(1); SL 2024/83 r. 10; SL 2025/85 r. 10.]</w:t>
      </w:r>
    </w:p>
    <w:p w14:paraId="5F31898C" w14:textId="77777777" w:rsidR="00845BA9" w:rsidRDefault="00845BA9">
      <w:pPr>
        <w:pStyle w:val="yHeading3"/>
      </w:pPr>
      <w:bookmarkStart w:id="135" w:name="_Toc229060987"/>
      <w:bookmarkStart w:id="136" w:name="_Toc229061064"/>
      <w:bookmarkStart w:id="137" w:name="_Toc229478415"/>
      <w:bookmarkStart w:id="138" w:name="_Toc210985376"/>
      <w:bookmarkStart w:id="139" w:name="_Toc210985945"/>
      <w:bookmarkStart w:id="140" w:name="_Toc210992263"/>
      <w:r>
        <w:rPr>
          <w:rStyle w:val="CharSDivNo"/>
        </w:rPr>
        <w:t>Division 3</w:t>
      </w:r>
      <w:r>
        <w:t> — </w:t>
      </w:r>
      <w:r>
        <w:rPr>
          <w:rStyle w:val="CharSDivText"/>
        </w:rPr>
        <w:t>Withdrawals</w:t>
      </w:r>
      <w:bookmarkEnd w:id="135"/>
      <w:bookmarkEnd w:id="136"/>
      <w:bookmarkEnd w:id="137"/>
      <w:bookmarkEnd w:id="138"/>
      <w:bookmarkEnd w:id="139"/>
      <w:bookmarkEnd w:id="140"/>
    </w:p>
    <w:p w14:paraId="0A76B74C" w14:textId="77777777" w:rsidR="00845BA9" w:rsidRDefault="00845BA9">
      <w:pPr>
        <w:pStyle w:val="yFootnoteheading"/>
        <w:keepNext/>
      </w:pPr>
      <w:r>
        <w:tab/>
        <w:t>[Heading inserted: Gazette 21 May 2019 p. 1478.]</w:t>
      </w:r>
    </w:p>
    <w:tbl>
      <w:tblPr>
        <w:tblW w:w="0" w:type="auto"/>
        <w:tblInd w:w="108" w:type="dxa"/>
        <w:tblLayout w:type="fixed"/>
        <w:tblLook w:val="0000" w:firstRow="0" w:lastRow="0" w:firstColumn="0" w:lastColumn="0" w:noHBand="0" w:noVBand="0"/>
      </w:tblPr>
      <w:tblGrid>
        <w:gridCol w:w="624"/>
        <w:gridCol w:w="4920"/>
        <w:gridCol w:w="1560"/>
      </w:tblGrid>
      <w:tr w:rsidR="00DD1099" w14:paraId="750B1DA9" w14:textId="77777777">
        <w:tc>
          <w:tcPr>
            <w:tcW w:w="624" w:type="dxa"/>
          </w:tcPr>
          <w:p w14:paraId="0762A69F" w14:textId="77777777" w:rsidR="00845BA9" w:rsidRDefault="00845BA9">
            <w:pPr>
              <w:pStyle w:val="yTableNAm"/>
              <w:rPr>
                <w:snapToGrid w:val="0"/>
              </w:rPr>
            </w:pPr>
            <w:r>
              <w:rPr>
                <w:snapToGrid w:val="0"/>
              </w:rPr>
              <w:t>1.</w:t>
            </w:r>
          </w:p>
        </w:tc>
        <w:tc>
          <w:tcPr>
            <w:tcW w:w="4920" w:type="dxa"/>
          </w:tcPr>
          <w:p w14:paraId="6E9EC43A" w14:textId="77777777" w:rsidR="00845BA9" w:rsidRDefault="00845BA9">
            <w:pPr>
              <w:pStyle w:val="yTableNAm"/>
              <w:tabs>
                <w:tab w:val="clear" w:pos="567"/>
                <w:tab w:val="right" w:leader="dot" w:pos="4821"/>
              </w:tabs>
            </w:pPr>
            <w:r>
              <w:t xml:space="preserve">Of a caveat, order of the Supreme Court, the District Court or a Magistrates Court, a memorial under the </w:t>
            </w:r>
            <w:r>
              <w:rPr>
                <w:i/>
              </w:rPr>
              <w:t>Taxation Administration Act 2003</w:t>
            </w:r>
            <w:r>
              <w:t xml:space="preserve"> Part 6 Division 2 or a memorial under the </w:t>
            </w:r>
            <w:r>
              <w:rPr>
                <w:i/>
              </w:rPr>
              <w:t>Land Tax Assessment Act </w:t>
            </w:r>
            <w:r>
              <w:rPr>
                <w:i/>
                <w:iCs/>
              </w:rPr>
              <w:t>1976</w:t>
            </w:r>
            <w:r>
              <w:t xml:space="preserve"> section 46 that was registered before that Act was repealed </w:t>
            </w:r>
            <w:r>
              <w:rPr>
                <w:vertAlign w:val="superscript"/>
              </w:rPr>
              <w:t>1</w:t>
            </w:r>
            <w:r>
              <w:t xml:space="preserve">, or any other Act or Commonwealth Act (unless exempted from payment under that Act) </w:t>
            </w:r>
            <w:r>
              <w:tab/>
            </w:r>
          </w:p>
        </w:tc>
        <w:tc>
          <w:tcPr>
            <w:tcW w:w="1560" w:type="dxa"/>
          </w:tcPr>
          <w:p w14:paraId="5BDAD430" w14:textId="77777777" w:rsidR="00845BA9" w:rsidRDefault="00845BA9">
            <w:pPr>
              <w:pStyle w:val="yTableNAm"/>
              <w:rPr>
                <w:snapToGrid w:val="0"/>
              </w:rPr>
            </w:pPr>
            <w:r>
              <w:rPr>
                <w:snapToGrid w:val="0"/>
              </w:rPr>
              <w:br/>
            </w:r>
            <w:r>
              <w:rPr>
                <w:snapToGrid w:val="0"/>
              </w:rPr>
              <w:br/>
            </w:r>
            <w:r>
              <w:rPr>
                <w:snapToGrid w:val="0"/>
              </w:rPr>
              <w:br/>
            </w:r>
            <w:r>
              <w:rPr>
                <w:snapToGrid w:val="0"/>
              </w:rPr>
              <w:br/>
            </w:r>
            <w:r>
              <w:rPr>
                <w:snapToGrid w:val="0"/>
              </w:rPr>
              <w:br/>
            </w:r>
            <w:r>
              <w:rPr>
                <w:snapToGrid w:val="0"/>
              </w:rPr>
              <w:br/>
            </w:r>
            <w:r>
              <w:rPr>
                <w:snapToGrid w:val="0"/>
              </w:rPr>
              <w:br/>
            </w:r>
            <w:r>
              <w:rPr>
                <w:szCs w:val="22"/>
              </w:rPr>
              <w:t>$216.60</w:t>
            </w:r>
          </w:p>
        </w:tc>
      </w:tr>
      <w:tr w:rsidR="00DD1099" w14:paraId="2B0FB34B" w14:textId="77777777">
        <w:tc>
          <w:tcPr>
            <w:tcW w:w="624" w:type="dxa"/>
          </w:tcPr>
          <w:p w14:paraId="467DCFA2" w14:textId="77777777" w:rsidR="00845BA9" w:rsidRDefault="00845BA9">
            <w:pPr>
              <w:pStyle w:val="yTableNAm"/>
              <w:rPr>
                <w:snapToGrid w:val="0"/>
              </w:rPr>
            </w:pPr>
            <w:r>
              <w:rPr>
                <w:snapToGrid w:val="0"/>
              </w:rPr>
              <w:t>2.</w:t>
            </w:r>
          </w:p>
        </w:tc>
        <w:tc>
          <w:tcPr>
            <w:tcW w:w="4920" w:type="dxa"/>
          </w:tcPr>
          <w:p w14:paraId="639361C6" w14:textId="77777777" w:rsidR="00845BA9" w:rsidRDefault="00845BA9">
            <w:pPr>
              <w:pStyle w:val="yTableNAm"/>
              <w:tabs>
                <w:tab w:val="clear" w:pos="567"/>
                <w:tab w:val="right" w:leader="dot" w:pos="4821"/>
              </w:tabs>
            </w:pPr>
            <w:r>
              <w:t xml:space="preserve">Of a memorial or notification under the </w:t>
            </w:r>
            <w:r>
              <w:rPr>
                <w:i/>
              </w:rPr>
              <w:t>Water Services Act 2012</w:t>
            </w:r>
            <w:r>
              <w:t xml:space="preserve"> </w:t>
            </w:r>
            <w:r>
              <w:tab/>
            </w:r>
          </w:p>
        </w:tc>
        <w:tc>
          <w:tcPr>
            <w:tcW w:w="1560" w:type="dxa"/>
          </w:tcPr>
          <w:p w14:paraId="281AE6A9" w14:textId="77777777" w:rsidR="00845BA9" w:rsidRDefault="00845BA9">
            <w:pPr>
              <w:pStyle w:val="yTableNAm"/>
              <w:rPr>
                <w:snapToGrid w:val="0"/>
              </w:rPr>
            </w:pPr>
            <w:r>
              <w:rPr>
                <w:snapToGrid w:val="0"/>
              </w:rPr>
              <w:br/>
            </w:r>
            <w:r>
              <w:rPr>
                <w:szCs w:val="22"/>
              </w:rPr>
              <w:t>$216.60</w:t>
            </w:r>
          </w:p>
        </w:tc>
      </w:tr>
      <w:tr w:rsidR="00DD1099" w14:paraId="036821B9" w14:textId="77777777">
        <w:tc>
          <w:tcPr>
            <w:tcW w:w="624" w:type="dxa"/>
          </w:tcPr>
          <w:p w14:paraId="145E0C2E" w14:textId="77777777" w:rsidR="00845BA9" w:rsidRDefault="00845BA9">
            <w:pPr>
              <w:pStyle w:val="yTableNAm"/>
              <w:keepNext/>
              <w:rPr>
                <w:snapToGrid w:val="0"/>
              </w:rPr>
            </w:pPr>
            <w:r>
              <w:rPr>
                <w:snapToGrid w:val="0"/>
              </w:rPr>
              <w:t>3.</w:t>
            </w:r>
          </w:p>
        </w:tc>
        <w:tc>
          <w:tcPr>
            <w:tcW w:w="4920" w:type="dxa"/>
          </w:tcPr>
          <w:p w14:paraId="77060292" w14:textId="77777777" w:rsidR="00845BA9" w:rsidRDefault="00845BA9">
            <w:pPr>
              <w:pStyle w:val="yTableNAm"/>
              <w:keepNext/>
              <w:tabs>
                <w:tab w:val="clear" w:pos="567"/>
                <w:tab w:val="right" w:leader="dot" w:pos="4821"/>
              </w:tabs>
            </w:pPr>
            <w:r>
              <w:t xml:space="preserve">Of a document from registration or recording </w:t>
            </w:r>
            <w:r>
              <w:tab/>
            </w:r>
          </w:p>
        </w:tc>
        <w:tc>
          <w:tcPr>
            <w:tcW w:w="1560" w:type="dxa"/>
          </w:tcPr>
          <w:p w14:paraId="3C9D8E48" w14:textId="77777777" w:rsidR="00845BA9" w:rsidRDefault="00845BA9">
            <w:pPr>
              <w:pStyle w:val="yTableNAm"/>
              <w:keepNext/>
              <w:rPr>
                <w:snapToGrid w:val="0"/>
              </w:rPr>
            </w:pPr>
            <w:r>
              <w:rPr>
                <w:szCs w:val="22"/>
              </w:rPr>
              <w:t>$108.30</w:t>
            </w:r>
          </w:p>
        </w:tc>
      </w:tr>
    </w:tbl>
    <w:p w14:paraId="4CE26736" w14:textId="77777777" w:rsidR="00845BA9" w:rsidRDefault="00845BA9">
      <w:pPr>
        <w:pStyle w:val="yFootnotesection"/>
      </w:pPr>
      <w:r>
        <w:tab/>
        <w:t>[Division 3 inserted: Gazette 21 May 2019 p. 1478; amended: SL 2020/76 r. 8; SL 2021/88 r. 10(4); SL 2022/62 r. 11; SL 2023/44 r. 10; SL 2024/83 r. 10; SL 2025/85 r. 10.]</w:t>
      </w:r>
    </w:p>
    <w:p w14:paraId="249E5484" w14:textId="77777777" w:rsidR="00845BA9" w:rsidRDefault="00845BA9">
      <w:pPr>
        <w:pStyle w:val="yHeading3"/>
      </w:pPr>
      <w:bookmarkStart w:id="141" w:name="_Toc229060988"/>
      <w:bookmarkStart w:id="142" w:name="_Toc229061065"/>
      <w:bookmarkStart w:id="143" w:name="_Toc229478416"/>
      <w:bookmarkStart w:id="144" w:name="_Toc210985377"/>
      <w:bookmarkStart w:id="145" w:name="_Toc210985946"/>
      <w:bookmarkStart w:id="146" w:name="_Toc210992264"/>
      <w:r>
        <w:rPr>
          <w:rStyle w:val="CharSDivNo"/>
        </w:rPr>
        <w:t>Division 4</w:t>
      </w:r>
      <w:r>
        <w:t> — </w:t>
      </w:r>
      <w:r>
        <w:rPr>
          <w:rStyle w:val="CharSDivText"/>
        </w:rPr>
        <w:t>Applications</w:t>
      </w:r>
      <w:bookmarkEnd w:id="141"/>
      <w:bookmarkEnd w:id="142"/>
      <w:bookmarkEnd w:id="143"/>
      <w:bookmarkEnd w:id="144"/>
      <w:bookmarkEnd w:id="145"/>
      <w:bookmarkEnd w:id="146"/>
    </w:p>
    <w:p w14:paraId="691D13E2" w14:textId="77777777" w:rsidR="00845BA9" w:rsidRDefault="00845BA9">
      <w:pPr>
        <w:pStyle w:val="yFootnoteheading"/>
      </w:pPr>
      <w:r>
        <w:tab/>
        <w:t>[Heading inserted: Gazette 21 May 2019 p. 1478.]</w:t>
      </w:r>
    </w:p>
    <w:tbl>
      <w:tblPr>
        <w:tblW w:w="6960" w:type="dxa"/>
        <w:tblInd w:w="108" w:type="dxa"/>
        <w:tblLayout w:type="fixed"/>
        <w:tblLook w:val="0000" w:firstRow="0" w:lastRow="0" w:firstColumn="0" w:lastColumn="0" w:noHBand="0" w:noVBand="0"/>
      </w:tblPr>
      <w:tblGrid>
        <w:gridCol w:w="624"/>
        <w:gridCol w:w="4920"/>
        <w:gridCol w:w="1416"/>
      </w:tblGrid>
      <w:tr w:rsidR="00DD1099" w14:paraId="220BC53E" w14:textId="77777777">
        <w:trPr>
          <w:cantSplit/>
        </w:trPr>
        <w:tc>
          <w:tcPr>
            <w:tcW w:w="624" w:type="dxa"/>
          </w:tcPr>
          <w:p w14:paraId="1B90AD54" w14:textId="77777777" w:rsidR="00845BA9" w:rsidRDefault="00845BA9">
            <w:pPr>
              <w:pStyle w:val="yTableNAm"/>
              <w:rPr>
                <w:snapToGrid w:val="0"/>
              </w:rPr>
            </w:pPr>
            <w:r>
              <w:rPr>
                <w:snapToGrid w:val="0"/>
              </w:rPr>
              <w:t>1.</w:t>
            </w:r>
          </w:p>
        </w:tc>
        <w:tc>
          <w:tcPr>
            <w:tcW w:w="4920" w:type="dxa"/>
          </w:tcPr>
          <w:p w14:paraId="18563C65" w14:textId="77777777" w:rsidR="00845BA9" w:rsidRDefault="00845BA9">
            <w:pPr>
              <w:pStyle w:val="yTableNAm"/>
            </w:pPr>
            <w:r>
              <w:t>For a new certificate of title in respect of undivided shares in land — </w:t>
            </w:r>
          </w:p>
        </w:tc>
        <w:tc>
          <w:tcPr>
            <w:tcW w:w="1416" w:type="dxa"/>
          </w:tcPr>
          <w:p w14:paraId="3F57B01B" w14:textId="77777777" w:rsidR="00845BA9" w:rsidRDefault="00845BA9">
            <w:pPr>
              <w:pStyle w:val="yTableNAm"/>
              <w:rPr>
                <w:snapToGrid w:val="0"/>
              </w:rPr>
            </w:pPr>
          </w:p>
        </w:tc>
      </w:tr>
      <w:tr w:rsidR="00DD1099" w14:paraId="1B1B476A" w14:textId="77777777">
        <w:trPr>
          <w:cantSplit/>
        </w:trPr>
        <w:tc>
          <w:tcPr>
            <w:tcW w:w="624" w:type="dxa"/>
          </w:tcPr>
          <w:p w14:paraId="389A8F4D" w14:textId="77777777" w:rsidR="00845BA9" w:rsidRDefault="00845BA9">
            <w:pPr>
              <w:pStyle w:val="yTableNAm"/>
              <w:rPr>
                <w:snapToGrid w:val="0"/>
              </w:rPr>
            </w:pPr>
          </w:p>
        </w:tc>
        <w:tc>
          <w:tcPr>
            <w:tcW w:w="4920" w:type="dxa"/>
          </w:tcPr>
          <w:p w14:paraId="1C784428" w14:textId="77777777" w:rsidR="00845BA9" w:rsidRDefault="00845BA9">
            <w:pPr>
              <w:pStyle w:val="yTableNAm"/>
              <w:tabs>
                <w:tab w:val="clear" w:pos="567"/>
                <w:tab w:val="left" w:pos="261"/>
                <w:tab w:val="left" w:pos="831"/>
                <w:tab w:val="right" w:leader="dot" w:pos="4821"/>
              </w:tabs>
              <w:ind w:left="831" w:hanging="831"/>
            </w:pPr>
            <w:r>
              <w:tab/>
              <w:t>(a)</w:t>
            </w:r>
            <w:r>
              <w:tab/>
              <w:t xml:space="preserve">for one certificate </w:t>
            </w:r>
            <w:r>
              <w:tab/>
            </w:r>
          </w:p>
        </w:tc>
        <w:tc>
          <w:tcPr>
            <w:tcW w:w="1416" w:type="dxa"/>
          </w:tcPr>
          <w:p w14:paraId="4CDB7B70" w14:textId="77777777" w:rsidR="00845BA9" w:rsidRDefault="00845BA9">
            <w:pPr>
              <w:pStyle w:val="yTableNAm"/>
              <w:rPr>
                <w:snapToGrid w:val="0"/>
              </w:rPr>
            </w:pPr>
            <w:r>
              <w:rPr>
                <w:szCs w:val="22"/>
              </w:rPr>
              <w:t>$216.60</w:t>
            </w:r>
          </w:p>
        </w:tc>
      </w:tr>
      <w:tr w:rsidR="00DD1099" w14:paraId="5CFDA799" w14:textId="77777777">
        <w:trPr>
          <w:cantSplit/>
        </w:trPr>
        <w:tc>
          <w:tcPr>
            <w:tcW w:w="624" w:type="dxa"/>
          </w:tcPr>
          <w:p w14:paraId="008F6B2E" w14:textId="77777777" w:rsidR="00845BA9" w:rsidRDefault="00845BA9">
            <w:pPr>
              <w:pStyle w:val="yTableNAm"/>
              <w:rPr>
                <w:snapToGrid w:val="0"/>
              </w:rPr>
            </w:pPr>
          </w:p>
        </w:tc>
        <w:tc>
          <w:tcPr>
            <w:tcW w:w="4920" w:type="dxa"/>
          </w:tcPr>
          <w:p w14:paraId="190F63A2" w14:textId="77777777" w:rsidR="00845BA9" w:rsidRDefault="00845BA9">
            <w:pPr>
              <w:pStyle w:val="yTableNAm"/>
              <w:tabs>
                <w:tab w:val="clear" w:pos="567"/>
                <w:tab w:val="left" w:pos="261"/>
                <w:tab w:val="left" w:pos="831"/>
                <w:tab w:val="right" w:leader="dot" w:pos="4821"/>
              </w:tabs>
              <w:ind w:left="831" w:hanging="831"/>
            </w:pPr>
            <w:r>
              <w:tab/>
              <w:t>(b)</w:t>
            </w:r>
            <w:r>
              <w:tab/>
              <w:t xml:space="preserve">for each additional certificate </w:t>
            </w:r>
            <w:r>
              <w:tab/>
            </w:r>
          </w:p>
        </w:tc>
        <w:tc>
          <w:tcPr>
            <w:tcW w:w="1416" w:type="dxa"/>
          </w:tcPr>
          <w:p w14:paraId="7E6DFFDC" w14:textId="77777777" w:rsidR="00845BA9" w:rsidRDefault="00845BA9">
            <w:pPr>
              <w:pStyle w:val="yTableNAm"/>
              <w:rPr>
                <w:snapToGrid w:val="0"/>
              </w:rPr>
            </w:pPr>
            <w:r>
              <w:rPr>
                <w:szCs w:val="22"/>
              </w:rPr>
              <w:t>$7.90</w:t>
            </w:r>
          </w:p>
        </w:tc>
      </w:tr>
      <w:tr w:rsidR="00DD1099" w14:paraId="1A0C0EDD" w14:textId="77777777">
        <w:trPr>
          <w:cantSplit/>
        </w:trPr>
        <w:tc>
          <w:tcPr>
            <w:tcW w:w="624" w:type="dxa"/>
          </w:tcPr>
          <w:p w14:paraId="0A1386CE" w14:textId="77777777" w:rsidR="00845BA9" w:rsidRDefault="00845BA9">
            <w:pPr>
              <w:pStyle w:val="yTableNAm"/>
              <w:keepNext/>
              <w:rPr>
                <w:snapToGrid w:val="0"/>
              </w:rPr>
            </w:pPr>
            <w:r>
              <w:rPr>
                <w:snapToGrid w:val="0"/>
              </w:rPr>
              <w:t>2.</w:t>
            </w:r>
          </w:p>
        </w:tc>
        <w:tc>
          <w:tcPr>
            <w:tcW w:w="4920" w:type="dxa"/>
          </w:tcPr>
          <w:p w14:paraId="2A2747BB" w14:textId="77777777" w:rsidR="00845BA9" w:rsidRDefault="00845BA9">
            <w:pPr>
              <w:pStyle w:val="yTableNAm"/>
              <w:keepNext/>
              <w:tabs>
                <w:tab w:val="clear" w:pos="567"/>
                <w:tab w:val="right" w:leader="dot" w:pos="4821"/>
              </w:tabs>
            </w:pPr>
            <w:r>
              <w:t xml:space="preserve">For a new certificate of title the subject of a deposited plan </w:t>
            </w:r>
            <w:r>
              <w:tab/>
            </w:r>
          </w:p>
        </w:tc>
        <w:tc>
          <w:tcPr>
            <w:tcW w:w="1416" w:type="dxa"/>
          </w:tcPr>
          <w:p w14:paraId="3FF7A1EE" w14:textId="77777777" w:rsidR="00845BA9" w:rsidRDefault="00845BA9">
            <w:pPr>
              <w:pStyle w:val="yTableNAm"/>
              <w:keepNext/>
              <w:rPr>
                <w:snapToGrid w:val="0"/>
              </w:rPr>
            </w:pPr>
            <w:r>
              <w:rPr>
                <w:snapToGrid w:val="0"/>
              </w:rPr>
              <w:br/>
            </w:r>
            <w:r>
              <w:rPr>
                <w:szCs w:val="22"/>
              </w:rPr>
              <w:t>$216.60</w:t>
            </w:r>
          </w:p>
        </w:tc>
      </w:tr>
      <w:tr w:rsidR="00DD1099" w14:paraId="707F9F59" w14:textId="77777777">
        <w:trPr>
          <w:cantSplit/>
        </w:trPr>
        <w:tc>
          <w:tcPr>
            <w:tcW w:w="624" w:type="dxa"/>
          </w:tcPr>
          <w:p w14:paraId="5BA3013C" w14:textId="77777777" w:rsidR="00845BA9" w:rsidRDefault="00845BA9">
            <w:pPr>
              <w:pStyle w:val="yTableNAm"/>
              <w:rPr>
                <w:snapToGrid w:val="0"/>
              </w:rPr>
            </w:pPr>
          </w:p>
        </w:tc>
        <w:tc>
          <w:tcPr>
            <w:tcW w:w="4920" w:type="dxa"/>
          </w:tcPr>
          <w:p w14:paraId="1773498B" w14:textId="77777777" w:rsidR="00845BA9" w:rsidRDefault="00845BA9">
            <w:pPr>
              <w:pStyle w:val="yTableNAm"/>
              <w:tabs>
                <w:tab w:val="clear" w:pos="567"/>
                <w:tab w:val="right" w:leader="dot" w:pos="4821"/>
              </w:tabs>
            </w:pPr>
            <w:r>
              <w:t>plus, for each lot shown on the deposited plan, other than a lot that is proposed to be vested in the Crown under the</w:t>
            </w:r>
            <w:r>
              <w:rPr>
                <w:i/>
                <w:iCs/>
              </w:rPr>
              <w:t xml:space="preserve"> Planning and Development Act 2005</w:t>
            </w:r>
            <w:r>
              <w:t xml:space="preserve"> section 152 </w:t>
            </w:r>
            <w:r>
              <w:tab/>
            </w:r>
          </w:p>
        </w:tc>
        <w:tc>
          <w:tcPr>
            <w:tcW w:w="1416" w:type="dxa"/>
          </w:tcPr>
          <w:p w14:paraId="3CD91ECE" w14:textId="77777777" w:rsidR="00845BA9" w:rsidRDefault="00845BA9">
            <w:pPr>
              <w:pStyle w:val="yTableNAm"/>
              <w:rPr>
                <w:snapToGrid w:val="0"/>
              </w:rPr>
            </w:pPr>
            <w:r>
              <w:rPr>
                <w:snapToGrid w:val="0"/>
              </w:rPr>
              <w:br/>
            </w:r>
            <w:r>
              <w:rPr>
                <w:snapToGrid w:val="0"/>
              </w:rPr>
              <w:br/>
            </w:r>
            <w:r>
              <w:rPr>
                <w:snapToGrid w:val="0"/>
              </w:rPr>
              <w:br/>
            </w:r>
            <w:r>
              <w:rPr>
                <w:szCs w:val="22"/>
              </w:rPr>
              <w:t>$7.90</w:t>
            </w:r>
          </w:p>
        </w:tc>
      </w:tr>
      <w:tr w:rsidR="00DD1099" w14:paraId="5F6D5104" w14:textId="77777777">
        <w:trPr>
          <w:cantSplit/>
        </w:trPr>
        <w:tc>
          <w:tcPr>
            <w:tcW w:w="624" w:type="dxa"/>
          </w:tcPr>
          <w:p w14:paraId="6B11035A" w14:textId="77777777" w:rsidR="00845BA9" w:rsidRDefault="00845BA9">
            <w:pPr>
              <w:pStyle w:val="yTableNAm"/>
              <w:rPr>
                <w:snapToGrid w:val="0"/>
              </w:rPr>
            </w:pPr>
            <w:r>
              <w:rPr>
                <w:snapToGrid w:val="0"/>
              </w:rPr>
              <w:t>3.</w:t>
            </w:r>
          </w:p>
        </w:tc>
        <w:tc>
          <w:tcPr>
            <w:tcW w:w="4920" w:type="dxa"/>
          </w:tcPr>
          <w:p w14:paraId="06BA94CD" w14:textId="77777777" w:rsidR="00845BA9" w:rsidRDefault="00845BA9">
            <w:pPr>
              <w:pStyle w:val="yTableNAm"/>
              <w:tabs>
                <w:tab w:val="clear" w:pos="567"/>
                <w:tab w:val="right" w:leader="dot" w:pos="4821"/>
              </w:tabs>
            </w:pPr>
            <w:r>
              <w:t xml:space="preserve">For a new certificate of title in any other case </w:t>
            </w:r>
            <w:r>
              <w:tab/>
            </w:r>
          </w:p>
        </w:tc>
        <w:tc>
          <w:tcPr>
            <w:tcW w:w="1416" w:type="dxa"/>
          </w:tcPr>
          <w:p w14:paraId="3EEB2EC0" w14:textId="77777777" w:rsidR="00845BA9" w:rsidRDefault="00845BA9">
            <w:pPr>
              <w:pStyle w:val="yTableNAm"/>
              <w:rPr>
                <w:snapToGrid w:val="0"/>
              </w:rPr>
            </w:pPr>
            <w:r>
              <w:rPr>
                <w:szCs w:val="22"/>
              </w:rPr>
              <w:t>$216.60</w:t>
            </w:r>
          </w:p>
        </w:tc>
      </w:tr>
      <w:tr w:rsidR="00DD1099" w14:paraId="18139E79" w14:textId="77777777">
        <w:trPr>
          <w:cantSplit/>
        </w:trPr>
        <w:tc>
          <w:tcPr>
            <w:tcW w:w="624" w:type="dxa"/>
          </w:tcPr>
          <w:p w14:paraId="7FC9FB6A" w14:textId="77777777" w:rsidR="00845BA9" w:rsidRDefault="00845BA9">
            <w:pPr>
              <w:pStyle w:val="yTableNAm"/>
              <w:rPr>
                <w:snapToGrid w:val="0"/>
              </w:rPr>
            </w:pPr>
            <w:r>
              <w:rPr>
                <w:snapToGrid w:val="0"/>
              </w:rPr>
              <w:t>4.</w:t>
            </w:r>
          </w:p>
        </w:tc>
        <w:tc>
          <w:tcPr>
            <w:tcW w:w="4920" w:type="dxa"/>
          </w:tcPr>
          <w:p w14:paraId="02BF001B" w14:textId="77777777" w:rsidR="00845BA9" w:rsidRDefault="00845BA9">
            <w:pPr>
              <w:pStyle w:val="yTableNAm"/>
              <w:tabs>
                <w:tab w:val="clear" w:pos="567"/>
                <w:tab w:val="right" w:leader="dot" w:pos="4821"/>
              </w:tabs>
            </w:pPr>
            <w:r>
              <w:t xml:space="preserve">To amend certificates of title of other owners affected by section 170 of the Act — for each certificate of title affected </w:t>
            </w:r>
            <w:r>
              <w:tab/>
            </w:r>
          </w:p>
        </w:tc>
        <w:tc>
          <w:tcPr>
            <w:tcW w:w="1416" w:type="dxa"/>
          </w:tcPr>
          <w:p w14:paraId="7473C32D" w14:textId="77777777" w:rsidR="00845BA9" w:rsidRDefault="00845BA9">
            <w:pPr>
              <w:pStyle w:val="yTableNAm"/>
              <w:rPr>
                <w:snapToGrid w:val="0"/>
              </w:rPr>
            </w:pPr>
            <w:r>
              <w:rPr>
                <w:snapToGrid w:val="0"/>
              </w:rPr>
              <w:br/>
            </w:r>
            <w:r>
              <w:rPr>
                <w:snapToGrid w:val="0"/>
              </w:rPr>
              <w:br/>
            </w:r>
            <w:r>
              <w:rPr>
                <w:szCs w:val="22"/>
              </w:rPr>
              <w:t>$216.60</w:t>
            </w:r>
          </w:p>
        </w:tc>
      </w:tr>
      <w:tr w:rsidR="00DD1099" w14:paraId="6631BD2C" w14:textId="77777777">
        <w:trPr>
          <w:cantSplit/>
        </w:trPr>
        <w:tc>
          <w:tcPr>
            <w:tcW w:w="624" w:type="dxa"/>
          </w:tcPr>
          <w:p w14:paraId="43B33B95" w14:textId="77777777" w:rsidR="00845BA9" w:rsidRDefault="00845BA9">
            <w:pPr>
              <w:pStyle w:val="yTableNAm"/>
              <w:rPr>
                <w:snapToGrid w:val="0"/>
              </w:rPr>
            </w:pPr>
            <w:r>
              <w:rPr>
                <w:snapToGrid w:val="0"/>
              </w:rPr>
              <w:t>5.</w:t>
            </w:r>
          </w:p>
        </w:tc>
        <w:tc>
          <w:tcPr>
            <w:tcW w:w="4920" w:type="dxa"/>
          </w:tcPr>
          <w:p w14:paraId="4E01A2BD" w14:textId="77777777" w:rsidR="00845BA9" w:rsidRDefault="00845BA9">
            <w:pPr>
              <w:pStyle w:val="yTableNAm"/>
              <w:tabs>
                <w:tab w:val="clear" w:pos="567"/>
                <w:tab w:val="right" w:leader="dot" w:pos="4821"/>
              </w:tabs>
            </w:pPr>
            <w:r>
              <w:t xml:space="preserve">To serve a section 138A caveator with notice under section 138B of the Act </w:t>
            </w:r>
            <w:r>
              <w:tab/>
            </w:r>
          </w:p>
        </w:tc>
        <w:tc>
          <w:tcPr>
            <w:tcW w:w="1416" w:type="dxa"/>
            <w:vAlign w:val="bottom"/>
          </w:tcPr>
          <w:p w14:paraId="2FCCFDCF" w14:textId="77777777" w:rsidR="00845BA9" w:rsidRDefault="00845BA9">
            <w:pPr>
              <w:pStyle w:val="yTableNAm"/>
              <w:rPr>
                <w:snapToGrid w:val="0"/>
              </w:rPr>
            </w:pPr>
            <w:r>
              <w:br/>
            </w:r>
            <w:r>
              <w:rPr>
                <w:szCs w:val="22"/>
              </w:rPr>
              <w:t>$405.20</w:t>
            </w:r>
          </w:p>
        </w:tc>
      </w:tr>
      <w:tr w:rsidR="00DD1099" w14:paraId="4F2E0494" w14:textId="77777777">
        <w:trPr>
          <w:cantSplit/>
        </w:trPr>
        <w:tc>
          <w:tcPr>
            <w:tcW w:w="6960" w:type="dxa"/>
            <w:gridSpan w:val="3"/>
          </w:tcPr>
          <w:p w14:paraId="1D332C0F" w14:textId="77777777" w:rsidR="00845BA9" w:rsidRDefault="00845BA9">
            <w:pPr>
              <w:pStyle w:val="yTableNAm"/>
              <w:rPr>
                <w:i/>
                <w:snapToGrid w:val="0"/>
              </w:rPr>
            </w:pPr>
            <w:r>
              <w:rPr>
                <w:i/>
                <w:snapToGrid w:val="0"/>
              </w:rPr>
              <w:t>[6.</w:t>
            </w:r>
            <w:r>
              <w:rPr>
                <w:i/>
                <w:snapToGrid w:val="0"/>
              </w:rPr>
              <w:tab/>
              <w:t>deleted]</w:t>
            </w:r>
          </w:p>
        </w:tc>
      </w:tr>
      <w:tr w:rsidR="00DD1099" w14:paraId="47A8DAD3" w14:textId="77777777">
        <w:trPr>
          <w:cantSplit/>
        </w:trPr>
        <w:tc>
          <w:tcPr>
            <w:tcW w:w="624" w:type="dxa"/>
          </w:tcPr>
          <w:p w14:paraId="33728665" w14:textId="77777777" w:rsidR="00845BA9" w:rsidRDefault="00845BA9">
            <w:pPr>
              <w:pStyle w:val="yTableNAm"/>
              <w:rPr>
                <w:snapToGrid w:val="0"/>
              </w:rPr>
            </w:pPr>
            <w:r>
              <w:rPr>
                <w:snapToGrid w:val="0"/>
              </w:rPr>
              <w:t>7.</w:t>
            </w:r>
          </w:p>
        </w:tc>
        <w:tc>
          <w:tcPr>
            <w:tcW w:w="4920" w:type="dxa"/>
          </w:tcPr>
          <w:p w14:paraId="4B9AA85B" w14:textId="77777777" w:rsidR="00845BA9" w:rsidRDefault="00845BA9">
            <w:pPr>
              <w:pStyle w:val="yTableNAm"/>
              <w:tabs>
                <w:tab w:val="clear" w:pos="567"/>
                <w:tab w:val="right" w:leader="dot" w:pos="4821"/>
              </w:tabs>
            </w:pPr>
            <w:r>
              <w:t xml:space="preserve">An application in respect of any matter not specifically provided for in this Division </w:t>
            </w:r>
            <w:r>
              <w:tab/>
            </w:r>
          </w:p>
        </w:tc>
        <w:tc>
          <w:tcPr>
            <w:tcW w:w="1416" w:type="dxa"/>
          </w:tcPr>
          <w:p w14:paraId="073998D5" w14:textId="77777777" w:rsidR="00845BA9" w:rsidRDefault="00845BA9">
            <w:pPr>
              <w:pStyle w:val="yTableNAm"/>
              <w:rPr>
                <w:snapToGrid w:val="0"/>
              </w:rPr>
            </w:pPr>
            <w:r>
              <w:rPr>
                <w:snapToGrid w:val="0"/>
              </w:rPr>
              <w:br/>
            </w:r>
            <w:r>
              <w:rPr>
                <w:szCs w:val="22"/>
              </w:rPr>
              <w:t>$216.60</w:t>
            </w:r>
          </w:p>
        </w:tc>
      </w:tr>
    </w:tbl>
    <w:p w14:paraId="33DFBA61" w14:textId="77777777" w:rsidR="00845BA9" w:rsidRDefault="00845BA9">
      <w:pPr>
        <w:pStyle w:val="yFootnotesection"/>
      </w:pPr>
      <w:r>
        <w:tab/>
        <w:t>[Division 4 inserted: Gazette 21 May 2019 p. 1478; amended: SL 2020/76 r. 8; SL 2021/88 r. 10(4); SL 2022/62 r. 11; SL 2023/44 r. 10; SL 2023/117 r. 12(2); SL 2024/83 r. 10; SL 2025/85 r. 10.]</w:t>
      </w:r>
    </w:p>
    <w:p w14:paraId="28FDDA08" w14:textId="77777777" w:rsidR="00845BA9" w:rsidRDefault="00845BA9">
      <w:pPr>
        <w:pStyle w:val="yHeading3"/>
      </w:pPr>
      <w:bookmarkStart w:id="147" w:name="_Toc229060989"/>
      <w:bookmarkStart w:id="148" w:name="_Toc229061066"/>
      <w:bookmarkStart w:id="149" w:name="_Toc229478417"/>
      <w:bookmarkStart w:id="150" w:name="_Toc210985378"/>
      <w:bookmarkStart w:id="151" w:name="_Toc210985947"/>
      <w:bookmarkStart w:id="152" w:name="_Toc210992265"/>
      <w:r>
        <w:rPr>
          <w:rStyle w:val="CharSDivNo"/>
        </w:rPr>
        <w:t>Division 5</w:t>
      </w:r>
      <w:r>
        <w:t> — </w:t>
      </w:r>
      <w:r>
        <w:rPr>
          <w:rStyle w:val="CharSDivText"/>
        </w:rPr>
        <w:t>Certificates</w:t>
      </w:r>
      <w:bookmarkEnd w:id="147"/>
      <w:bookmarkEnd w:id="148"/>
      <w:bookmarkEnd w:id="149"/>
      <w:bookmarkEnd w:id="150"/>
      <w:bookmarkEnd w:id="151"/>
      <w:bookmarkEnd w:id="152"/>
    </w:p>
    <w:p w14:paraId="2DA220A0" w14:textId="77777777" w:rsidR="00845BA9" w:rsidRDefault="00845BA9">
      <w:pPr>
        <w:pStyle w:val="yFootnoteheading"/>
      </w:pPr>
      <w:r>
        <w:tab/>
        <w:t>[Heading inserted: Gazette 21 May 2019 p. 1478.]</w:t>
      </w:r>
    </w:p>
    <w:tbl>
      <w:tblPr>
        <w:tblW w:w="7080" w:type="dxa"/>
        <w:tblInd w:w="108" w:type="dxa"/>
        <w:tblLayout w:type="fixed"/>
        <w:tblLook w:val="0000" w:firstRow="0" w:lastRow="0" w:firstColumn="0" w:lastColumn="0" w:noHBand="0" w:noVBand="0"/>
      </w:tblPr>
      <w:tblGrid>
        <w:gridCol w:w="623"/>
        <w:gridCol w:w="4902"/>
        <w:gridCol w:w="1555"/>
      </w:tblGrid>
      <w:tr w:rsidR="00DD1099" w14:paraId="5FD62F4B" w14:textId="77777777">
        <w:trPr>
          <w:cantSplit/>
        </w:trPr>
        <w:tc>
          <w:tcPr>
            <w:tcW w:w="623" w:type="dxa"/>
          </w:tcPr>
          <w:p w14:paraId="3FCA6B0C" w14:textId="77777777" w:rsidR="00845BA9" w:rsidRDefault="00845BA9">
            <w:pPr>
              <w:pStyle w:val="yTableNAm"/>
              <w:rPr>
                <w:snapToGrid w:val="0"/>
              </w:rPr>
            </w:pPr>
            <w:r>
              <w:rPr>
                <w:snapToGrid w:val="0"/>
              </w:rPr>
              <w:t>1.</w:t>
            </w:r>
          </w:p>
        </w:tc>
        <w:tc>
          <w:tcPr>
            <w:tcW w:w="4902" w:type="dxa"/>
          </w:tcPr>
          <w:p w14:paraId="53798BCB" w14:textId="77777777" w:rsidR="00845BA9" w:rsidRDefault="00845BA9">
            <w:pPr>
              <w:pStyle w:val="yTableNAm"/>
              <w:tabs>
                <w:tab w:val="clear" w:pos="567"/>
                <w:tab w:val="right" w:leader="dot" w:pos="4821"/>
              </w:tabs>
            </w:pPr>
            <w:r>
              <w:t xml:space="preserve">For the issue of a certificate of title, either on request or where necessary in connection with an application or process (except where this service is included in another fee) </w:t>
            </w:r>
            <w:r>
              <w:tab/>
            </w:r>
          </w:p>
        </w:tc>
        <w:tc>
          <w:tcPr>
            <w:tcW w:w="1555" w:type="dxa"/>
          </w:tcPr>
          <w:p w14:paraId="78F4BBD1" w14:textId="77777777" w:rsidR="00845BA9" w:rsidRDefault="00845BA9">
            <w:pPr>
              <w:pStyle w:val="yTableNAm"/>
              <w:rPr>
                <w:snapToGrid w:val="0"/>
              </w:rPr>
            </w:pPr>
            <w:r>
              <w:rPr>
                <w:snapToGrid w:val="0"/>
              </w:rPr>
              <w:br/>
            </w:r>
            <w:r>
              <w:rPr>
                <w:snapToGrid w:val="0"/>
              </w:rPr>
              <w:br/>
            </w:r>
            <w:r>
              <w:rPr>
                <w:snapToGrid w:val="0"/>
              </w:rPr>
              <w:br/>
            </w:r>
            <w:r>
              <w:rPr>
                <w:szCs w:val="22"/>
              </w:rPr>
              <w:t>$216.60</w:t>
            </w:r>
          </w:p>
        </w:tc>
      </w:tr>
      <w:tr w:rsidR="00DD1099" w14:paraId="38D7D819" w14:textId="77777777">
        <w:trPr>
          <w:cantSplit/>
        </w:trPr>
        <w:tc>
          <w:tcPr>
            <w:tcW w:w="623" w:type="dxa"/>
          </w:tcPr>
          <w:p w14:paraId="36E13F84" w14:textId="77777777" w:rsidR="00845BA9" w:rsidRDefault="00845BA9">
            <w:pPr>
              <w:pStyle w:val="yTableNAm"/>
              <w:rPr>
                <w:snapToGrid w:val="0"/>
              </w:rPr>
            </w:pPr>
            <w:r>
              <w:rPr>
                <w:snapToGrid w:val="0"/>
              </w:rPr>
              <w:t>2.</w:t>
            </w:r>
          </w:p>
        </w:tc>
        <w:tc>
          <w:tcPr>
            <w:tcW w:w="4902" w:type="dxa"/>
          </w:tcPr>
          <w:p w14:paraId="7A4E7AAC" w14:textId="77777777" w:rsidR="00845BA9" w:rsidRDefault="00845BA9">
            <w:pPr>
              <w:pStyle w:val="yTableNAm"/>
              <w:tabs>
                <w:tab w:val="clear" w:pos="567"/>
                <w:tab w:val="right" w:leader="dot" w:pos="4821"/>
              </w:tabs>
            </w:pPr>
            <w:r>
              <w:t xml:space="preserve">For a certificate of ownership issued under the </w:t>
            </w:r>
            <w:r>
              <w:rPr>
                <w:i/>
              </w:rPr>
              <w:t>Local Government Act 1995</w:t>
            </w:r>
            <w:r>
              <w:t xml:space="preserve"> section 9.41 </w:t>
            </w:r>
            <w:r>
              <w:tab/>
            </w:r>
          </w:p>
        </w:tc>
        <w:tc>
          <w:tcPr>
            <w:tcW w:w="1555" w:type="dxa"/>
          </w:tcPr>
          <w:p w14:paraId="2FC522E1" w14:textId="77777777" w:rsidR="00845BA9" w:rsidRDefault="00845BA9">
            <w:pPr>
              <w:pStyle w:val="yTableNAm"/>
              <w:rPr>
                <w:snapToGrid w:val="0"/>
              </w:rPr>
            </w:pPr>
            <w:r>
              <w:rPr>
                <w:snapToGrid w:val="0"/>
              </w:rPr>
              <w:br/>
            </w:r>
            <w:r>
              <w:rPr>
                <w:szCs w:val="22"/>
              </w:rPr>
              <w:t>$77.00</w:t>
            </w:r>
          </w:p>
        </w:tc>
      </w:tr>
      <w:tr w:rsidR="00DD1099" w14:paraId="49897296" w14:textId="77777777">
        <w:trPr>
          <w:cantSplit/>
        </w:trPr>
        <w:tc>
          <w:tcPr>
            <w:tcW w:w="623" w:type="dxa"/>
          </w:tcPr>
          <w:p w14:paraId="4B8A0010" w14:textId="77777777" w:rsidR="00845BA9" w:rsidRDefault="00845BA9">
            <w:pPr>
              <w:pStyle w:val="yTableNAm"/>
              <w:rPr>
                <w:snapToGrid w:val="0"/>
              </w:rPr>
            </w:pPr>
            <w:r>
              <w:rPr>
                <w:snapToGrid w:val="0"/>
              </w:rPr>
              <w:t>3.</w:t>
            </w:r>
          </w:p>
        </w:tc>
        <w:tc>
          <w:tcPr>
            <w:tcW w:w="4902" w:type="dxa"/>
          </w:tcPr>
          <w:p w14:paraId="08313C82" w14:textId="77777777" w:rsidR="00845BA9" w:rsidRDefault="00845BA9">
            <w:pPr>
              <w:pStyle w:val="yTableNAm"/>
              <w:tabs>
                <w:tab w:val="clear" w:pos="567"/>
                <w:tab w:val="right" w:leader="dot" w:pos="4821"/>
              </w:tabs>
            </w:pPr>
            <w:r>
              <w:t xml:space="preserve">For certification by the Registrar of a certificate of title, Crown lease, deposited plan, plan, diagram or other document </w:t>
            </w:r>
            <w:r>
              <w:tab/>
            </w:r>
          </w:p>
        </w:tc>
        <w:tc>
          <w:tcPr>
            <w:tcW w:w="1555" w:type="dxa"/>
          </w:tcPr>
          <w:p w14:paraId="63EB00C5" w14:textId="77777777" w:rsidR="00845BA9" w:rsidRDefault="00845BA9">
            <w:pPr>
              <w:pStyle w:val="yTableNAm"/>
              <w:rPr>
                <w:snapToGrid w:val="0"/>
              </w:rPr>
            </w:pPr>
            <w:r>
              <w:rPr>
                <w:snapToGrid w:val="0"/>
              </w:rPr>
              <w:br/>
            </w:r>
            <w:r>
              <w:rPr>
                <w:snapToGrid w:val="0"/>
              </w:rPr>
              <w:br/>
            </w:r>
            <w:r>
              <w:rPr>
                <w:szCs w:val="22"/>
              </w:rPr>
              <w:t>$77.00</w:t>
            </w:r>
          </w:p>
        </w:tc>
      </w:tr>
      <w:tr w:rsidR="00DD1099" w14:paraId="70B56910" w14:textId="77777777">
        <w:trPr>
          <w:cantSplit/>
        </w:trPr>
        <w:tc>
          <w:tcPr>
            <w:tcW w:w="623" w:type="dxa"/>
          </w:tcPr>
          <w:p w14:paraId="38FDC959" w14:textId="77777777" w:rsidR="00845BA9" w:rsidRDefault="00845BA9">
            <w:pPr>
              <w:pStyle w:val="yTableNAm"/>
              <w:rPr>
                <w:snapToGrid w:val="0"/>
              </w:rPr>
            </w:pPr>
            <w:r>
              <w:rPr>
                <w:snapToGrid w:val="0"/>
              </w:rPr>
              <w:t>4.</w:t>
            </w:r>
          </w:p>
        </w:tc>
        <w:tc>
          <w:tcPr>
            <w:tcW w:w="4902" w:type="dxa"/>
          </w:tcPr>
          <w:p w14:paraId="7B222189" w14:textId="77777777" w:rsidR="00845BA9" w:rsidRDefault="00845BA9">
            <w:pPr>
              <w:pStyle w:val="yTableNAm"/>
              <w:tabs>
                <w:tab w:val="clear" w:pos="567"/>
                <w:tab w:val="right" w:leader="dot" w:pos="4821"/>
              </w:tabs>
            </w:pPr>
            <w:r>
              <w:t xml:space="preserve">For the issue of a certified and sealed document for the purposes of section 239B(1)(b) of the Act </w:t>
            </w:r>
            <w:r>
              <w:tab/>
            </w:r>
          </w:p>
        </w:tc>
        <w:tc>
          <w:tcPr>
            <w:tcW w:w="1555" w:type="dxa"/>
          </w:tcPr>
          <w:p w14:paraId="676D8C8A" w14:textId="77777777" w:rsidR="00845BA9" w:rsidRDefault="00845BA9">
            <w:pPr>
              <w:pStyle w:val="yTableNAm"/>
              <w:rPr>
                <w:snapToGrid w:val="0"/>
              </w:rPr>
            </w:pPr>
            <w:r>
              <w:br/>
              <w:t>fee as assessed by the Registrar, not exceeding actual cost</w:t>
            </w:r>
          </w:p>
        </w:tc>
      </w:tr>
    </w:tbl>
    <w:p w14:paraId="7A8C9055" w14:textId="77777777" w:rsidR="00845BA9" w:rsidRDefault="00845BA9">
      <w:pPr>
        <w:pStyle w:val="yFootnotesection"/>
      </w:pPr>
      <w:r>
        <w:tab/>
        <w:t>[Division 5 inserted: Gazette 21 May 2019 p. 1478</w:t>
      </w:r>
      <w:r>
        <w:noBreakHyphen/>
        <w:t>9; amended: SL 2020/76 r. 8; SL 2021/88 r. 10(4); SL 2022/62 r. 11; SL 2023/44 r. 10; SL 2024/83 r. 10; SL 2025/85 r. 10.]</w:t>
      </w:r>
    </w:p>
    <w:p w14:paraId="7D8A0117" w14:textId="77777777" w:rsidR="00845BA9" w:rsidRDefault="00845BA9">
      <w:pPr>
        <w:pStyle w:val="yHeading3"/>
      </w:pPr>
      <w:bookmarkStart w:id="153" w:name="_Toc229060990"/>
      <w:bookmarkStart w:id="154" w:name="_Toc229061067"/>
      <w:bookmarkStart w:id="155" w:name="_Toc229478418"/>
      <w:bookmarkStart w:id="156" w:name="_Toc210985379"/>
      <w:bookmarkStart w:id="157" w:name="_Toc210985948"/>
      <w:bookmarkStart w:id="158" w:name="_Toc210992266"/>
      <w:r>
        <w:rPr>
          <w:rStyle w:val="CharSDivNo"/>
        </w:rPr>
        <w:t>Division 6</w:t>
      </w:r>
      <w:r>
        <w:t> — </w:t>
      </w:r>
      <w:r>
        <w:rPr>
          <w:rStyle w:val="CharSDivText"/>
        </w:rPr>
        <w:t>Inspection and/or copies of documents</w:t>
      </w:r>
      <w:bookmarkEnd w:id="153"/>
      <w:bookmarkEnd w:id="154"/>
      <w:bookmarkEnd w:id="155"/>
      <w:bookmarkEnd w:id="156"/>
      <w:bookmarkEnd w:id="157"/>
      <w:bookmarkEnd w:id="158"/>
    </w:p>
    <w:p w14:paraId="3258C512" w14:textId="77777777" w:rsidR="00845BA9" w:rsidRDefault="00845BA9">
      <w:pPr>
        <w:pStyle w:val="yFootnoteheading"/>
      </w:pPr>
      <w:r>
        <w:tab/>
        <w:t>[Heading inserted: Gazette 21 May 2019 p. 1479.]</w:t>
      </w:r>
    </w:p>
    <w:tbl>
      <w:tblPr>
        <w:tblW w:w="7080" w:type="dxa"/>
        <w:tblInd w:w="108" w:type="dxa"/>
        <w:tblLayout w:type="fixed"/>
        <w:tblLook w:val="0000" w:firstRow="0" w:lastRow="0" w:firstColumn="0" w:lastColumn="0" w:noHBand="0" w:noVBand="0"/>
      </w:tblPr>
      <w:tblGrid>
        <w:gridCol w:w="621"/>
        <w:gridCol w:w="4911"/>
        <w:gridCol w:w="1548"/>
      </w:tblGrid>
      <w:tr w:rsidR="00DD1099" w14:paraId="7B0ED3FC" w14:textId="77777777">
        <w:trPr>
          <w:cantSplit/>
        </w:trPr>
        <w:tc>
          <w:tcPr>
            <w:tcW w:w="621" w:type="dxa"/>
          </w:tcPr>
          <w:p w14:paraId="128D04CE" w14:textId="77777777" w:rsidR="00845BA9" w:rsidRDefault="00845BA9">
            <w:pPr>
              <w:pStyle w:val="yTableNAm"/>
              <w:rPr>
                <w:snapToGrid w:val="0"/>
              </w:rPr>
            </w:pPr>
            <w:r>
              <w:rPr>
                <w:snapToGrid w:val="0"/>
              </w:rPr>
              <w:t>1.</w:t>
            </w:r>
          </w:p>
        </w:tc>
        <w:tc>
          <w:tcPr>
            <w:tcW w:w="4911" w:type="dxa"/>
          </w:tcPr>
          <w:p w14:paraId="46FE0E54" w14:textId="77777777" w:rsidR="00845BA9" w:rsidRDefault="00845BA9">
            <w:pPr>
              <w:pStyle w:val="yTableNAm"/>
              <w:tabs>
                <w:tab w:val="clear" w:pos="567"/>
                <w:tab w:val="right" w:leader="dot" w:pos="4800"/>
              </w:tabs>
            </w:pPr>
            <w:r>
              <w:t xml:space="preserve">Inspection of a Crown lease, Crown title, permit or licence </w:t>
            </w:r>
            <w:r>
              <w:tab/>
            </w:r>
          </w:p>
        </w:tc>
        <w:tc>
          <w:tcPr>
            <w:tcW w:w="1548" w:type="dxa"/>
          </w:tcPr>
          <w:p w14:paraId="1B788EE6" w14:textId="77777777" w:rsidR="00845BA9" w:rsidRDefault="00845BA9">
            <w:pPr>
              <w:pStyle w:val="yTableNAm"/>
              <w:rPr>
                <w:snapToGrid w:val="0"/>
              </w:rPr>
            </w:pPr>
            <w:r>
              <w:rPr>
                <w:snapToGrid w:val="0"/>
              </w:rPr>
              <w:br/>
            </w:r>
            <w:r>
              <w:rPr>
                <w:szCs w:val="22"/>
              </w:rPr>
              <w:t>$32.60</w:t>
            </w:r>
          </w:p>
        </w:tc>
      </w:tr>
      <w:tr w:rsidR="00DD1099" w14:paraId="67457778" w14:textId="77777777">
        <w:trPr>
          <w:cantSplit/>
        </w:trPr>
        <w:tc>
          <w:tcPr>
            <w:tcW w:w="621" w:type="dxa"/>
          </w:tcPr>
          <w:p w14:paraId="02E760DD" w14:textId="77777777" w:rsidR="00845BA9" w:rsidRDefault="00845BA9">
            <w:pPr>
              <w:pStyle w:val="yTableNAm"/>
              <w:rPr>
                <w:snapToGrid w:val="0"/>
              </w:rPr>
            </w:pPr>
            <w:r>
              <w:rPr>
                <w:snapToGrid w:val="0"/>
              </w:rPr>
              <w:t>2.</w:t>
            </w:r>
          </w:p>
        </w:tc>
        <w:tc>
          <w:tcPr>
            <w:tcW w:w="4911" w:type="dxa"/>
          </w:tcPr>
          <w:p w14:paraId="017BAA92" w14:textId="77777777" w:rsidR="00845BA9" w:rsidRDefault="00845BA9">
            <w:pPr>
              <w:pStyle w:val="yTableNAm"/>
              <w:tabs>
                <w:tab w:val="clear" w:pos="567"/>
                <w:tab w:val="right" w:leader="dot" w:pos="4800"/>
              </w:tabs>
            </w:pPr>
            <w:r>
              <w:t xml:space="preserve">Copy of a Crown lease, Crown title, permit or licence </w:t>
            </w:r>
            <w:r>
              <w:tab/>
            </w:r>
          </w:p>
        </w:tc>
        <w:tc>
          <w:tcPr>
            <w:tcW w:w="1548" w:type="dxa"/>
          </w:tcPr>
          <w:p w14:paraId="004B63EF" w14:textId="77777777" w:rsidR="00845BA9" w:rsidRDefault="00845BA9">
            <w:pPr>
              <w:pStyle w:val="yTableNAm"/>
              <w:rPr>
                <w:snapToGrid w:val="0"/>
              </w:rPr>
            </w:pPr>
            <w:r>
              <w:rPr>
                <w:snapToGrid w:val="0"/>
              </w:rPr>
              <w:br/>
            </w:r>
            <w:r>
              <w:rPr>
                <w:szCs w:val="22"/>
              </w:rPr>
              <w:t>$32.60</w:t>
            </w:r>
          </w:p>
        </w:tc>
      </w:tr>
      <w:tr w:rsidR="00DD1099" w14:paraId="5252BE3A" w14:textId="77777777">
        <w:trPr>
          <w:cantSplit/>
        </w:trPr>
        <w:tc>
          <w:tcPr>
            <w:tcW w:w="621" w:type="dxa"/>
          </w:tcPr>
          <w:p w14:paraId="6F0537C0" w14:textId="77777777" w:rsidR="00845BA9" w:rsidRDefault="00845BA9">
            <w:pPr>
              <w:pStyle w:val="yTableNAm"/>
              <w:rPr>
                <w:snapToGrid w:val="0"/>
              </w:rPr>
            </w:pPr>
            <w:r>
              <w:rPr>
                <w:snapToGrid w:val="0"/>
              </w:rPr>
              <w:t>3.</w:t>
            </w:r>
          </w:p>
        </w:tc>
        <w:tc>
          <w:tcPr>
            <w:tcW w:w="4911" w:type="dxa"/>
          </w:tcPr>
          <w:p w14:paraId="3638AB00" w14:textId="77777777" w:rsidR="00845BA9" w:rsidRDefault="00845BA9">
            <w:pPr>
              <w:pStyle w:val="yTableNAm"/>
              <w:tabs>
                <w:tab w:val="clear" w:pos="567"/>
                <w:tab w:val="right" w:leader="dot" w:pos="4800"/>
              </w:tabs>
            </w:pPr>
            <w:r>
              <w:t xml:space="preserve">Inspection of a Crown land lease </w:t>
            </w:r>
            <w:r>
              <w:tab/>
            </w:r>
          </w:p>
        </w:tc>
        <w:tc>
          <w:tcPr>
            <w:tcW w:w="1548" w:type="dxa"/>
          </w:tcPr>
          <w:p w14:paraId="3704E85B" w14:textId="77777777" w:rsidR="00845BA9" w:rsidRDefault="00845BA9">
            <w:pPr>
              <w:pStyle w:val="yTableNAm"/>
              <w:rPr>
                <w:snapToGrid w:val="0"/>
              </w:rPr>
            </w:pPr>
            <w:r>
              <w:rPr>
                <w:szCs w:val="22"/>
              </w:rPr>
              <w:t>$32.60</w:t>
            </w:r>
          </w:p>
        </w:tc>
      </w:tr>
      <w:tr w:rsidR="00DD1099" w14:paraId="74F4B8A1" w14:textId="77777777">
        <w:trPr>
          <w:cantSplit/>
        </w:trPr>
        <w:tc>
          <w:tcPr>
            <w:tcW w:w="621" w:type="dxa"/>
          </w:tcPr>
          <w:p w14:paraId="4B58A8BC" w14:textId="77777777" w:rsidR="00845BA9" w:rsidRDefault="00845BA9">
            <w:pPr>
              <w:pStyle w:val="yTableNAm"/>
              <w:rPr>
                <w:snapToGrid w:val="0"/>
              </w:rPr>
            </w:pPr>
            <w:r>
              <w:rPr>
                <w:snapToGrid w:val="0"/>
              </w:rPr>
              <w:t>4.</w:t>
            </w:r>
          </w:p>
        </w:tc>
        <w:tc>
          <w:tcPr>
            <w:tcW w:w="4911" w:type="dxa"/>
          </w:tcPr>
          <w:p w14:paraId="234E2331" w14:textId="77777777" w:rsidR="00845BA9" w:rsidRDefault="00845BA9">
            <w:pPr>
              <w:pStyle w:val="yTableNAm"/>
              <w:tabs>
                <w:tab w:val="clear" w:pos="567"/>
                <w:tab w:val="right" w:leader="dot" w:pos="4800"/>
              </w:tabs>
            </w:pPr>
            <w:r>
              <w:t xml:space="preserve">Copy of a Crown land lease </w:t>
            </w:r>
            <w:r>
              <w:tab/>
            </w:r>
          </w:p>
        </w:tc>
        <w:tc>
          <w:tcPr>
            <w:tcW w:w="1548" w:type="dxa"/>
          </w:tcPr>
          <w:p w14:paraId="07A8E20D" w14:textId="77777777" w:rsidR="00845BA9" w:rsidRDefault="00845BA9">
            <w:pPr>
              <w:pStyle w:val="yTableNAm"/>
              <w:rPr>
                <w:snapToGrid w:val="0"/>
              </w:rPr>
            </w:pPr>
            <w:r>
              <w:rPr>
                <w:szCs w:val="22"/>
              </w:rPr>
              <w:t>$32.60</w:t>
            </w:r>
          </w:p>
        </w:tc>
      </w:tr>
      <w:tr w:rsidR="00DD1099" w14:paraId="4E2E0ED4" w14:textId="77777777">
        <w:trPr>
          <w:cantSplit/>
        </w:trPr>
        <w:tc>
          <w:tcPr>
            <w:tcW w:w="621" w:type="dxa"/>
          </w:tcPr>
          <w:p w14:paraId="6B5BE342" w14:textId="77777777" w:rsidR="00845BA9" w:rsidRDefault="00845BA9">
            <w:pPr>
              <w:pStyle w:val="yTableNAm"/>
              <w:keepNext/>
              <w:rPr>
                <w:snapToGrid w:val="0"/>
              </w:rPr>
            </w:pPr>
            <w:r>
              <w:rPr>
                <w:snapToGrid w:val="0"/>
              </w:rPr>
              <w:t>5.</w:t>
            </w:r>
          </w:p>
        </w:tc>
        <w:tc>
          <w:tcPr>
            <w:tcW w:w="4911" w:type="dxa"/>
          </w:tcPr>
          <w:p w14:paraId="3F2A5509" w14:textId="77777777" w:rsidR="00845BA9" w:rsidRDefault="00845BA9">
            <w:pPr>
              <w:pStyle w:val="yTableNAm"/>
              <w:keepNext/>
            </w:pPr>
            <w:r>
              <w:t>Inspection of a certificate of title — </w:t>
            </w:r>
          </w:p>
        </w:tc>
        <w:tc>
          <w:tcPr>
            <w:tcW w:w="1548" w:type="dxa"/>
          </w:tcPr>
          <w:p w14:paraId="560D1010" w14:textId="77777777" w:rsidR="00845BA9" w:rsidRDefault="00845BA9">
            <w:pPr>
              <w:pStyle w:val="yTableNAm"/>
              <w:keepNext/>
              <w:rPr>
                <w:snapToGrid w:val="0"/>
              </w:rPr>
            </w:pPr>
          </w:p>
        </w:tc>
      </w:tr>
      <w:tr w:rsidR="00DD1099" w14:paraId="23B2060E" w14:textId="77777777">
        <w:trPr>
          <w:cantSplit/>
        </w:trPr>
        <w:tc>
          <w:tcPr>
            <w:tcW w:w="621" w:type="dxa"/>
          </w:tcPr>
          <w:p w14:paraId="57FBACC3" w14:textId="77777777" w:rsidR="00845BA9" w:rsidRDefault="00845BA9">
            <w:pPr>
              <w:pStyle w:val="yTableNAm"/>
              <w:rPr>
                <w:snapToGrid w:val="0"/>
              </w:rPr>
            </w:pPr>
          </w:p>
        </w:tc>
        <w:tc>
          <w:tcPr>
            <w:tcW w:w="4911" w:type="dxa"/>
          </w:tcPr>
          <w:p w14:paraId="6D1F9532" w14:textId="77777777" w:rsidR="00845BA9" w:rsidRDefault="00845BA9">
            <w:pPr>
              <w:pStyle w:val="yTableNAm"/>
              <w:tabs>
                <w:tab w:val="clear" w:pos="567"/>
                <w:tab w:val="left" w:pos="261"/>
                <w:tab w:val="right" w:leader="dot" w:pos="4800"/>
              </w:tabs>
              <w:ind w:left="774" w:hanging="774"/>
            </w:pPr>
            <w:r>
              <w:tab/>
              <w:t>(a)</w:t>
            </w:r>
            <w:r>
              <w:tab/>
              <w:t xml:space="preserve">where required as a result of a check </w:t>
            </w:r>
            <w:r>
              <w:br/>
              <w:t xml:space="preserve">search </w:t>
            </w:r>
            <w:r>
              <w:tab/>
            </w:r>
          </w:p>
        </w:tc>
        <w:tc>
          <w:tcPr>
            <w:tcW w:w="1548" w:type="dxa"/>
            <w:vAlign w:val="bottom"/>
          </w:tcPr>
          <w:p w14:paraId="6FAB8FA1" w14:textId="77777777" w:rsidR="00845BA9" w:rsidRDefault="00845BA9">
            <w:pPr>
              <w:pStyle w:val="yTableNAm"/>
              <w:rPr>
                <w:snapToGrid w:val="0"/>
              </w:rPr>
            </w:pPr>
            <w:r>
              <w:rPr>
                <w:szCs w:val="22"/>
              </w:rPr>
              <w:t>$16.30</w:t>
            </w:r>
          </w:p>
        </w:tc>
      </w:tr>
      <w:tr w:rsidR="00DD1099" w14:paraId="1E35CC40" w14:textId="77777777">
        <w:trPr>
          <w:cantSplit/>
        </w:trPr>
        <w:tc>
          <w:tcPr>
            <w:tcW w:w="621" w:type="dxa"/>
          </w:tcPr>
          <w:p w14:paraId="7F9F1695" w14:textId="77777777" w:rsidR="00845BA9" w:rsidRDefault="00845BA9">
            <w:pPr>
              <w:pStyle w:val="yTableNAm"/>
              <w:rPr>
                <w:snapToGrid w:val="0"/>
              </w:rPr>
            </w:pPr>
          </w:p>
        </w:tc>
        <w:tc>
          <w:tcPr>
            <w:tcW w:w="4911" w:type="dxa"/>
          </w:tcPr>
          <w:p w14:paraId="1532479F" w14:textId="77777777" w:rsidR="00845BA9" w:rsidRDefault="00845BA9">
            <w:pPr>
              <w:pStyle w:val="yTableNAm"/>
              <w:tabs>
                <w:tab w:val="clear" w:pos="567"/>
                <w:tab w:val="left" w:pos="261"/>
                <w:tab w:val="right" w:leader="dot" w:pos="4800"/>
              </w:tabs>
              <w:ind w:left="774" w:hanging="774"/>
            </w:pPr>
            <w:r>
              <w:tab/>
              <w:t>(b)</w:t>
            </w:r>
            <w:r>
              <w:tab/>
              <w:t xml:space="preserve">in other cases </w:t>
            </w:r>
            <w:r>
              <w:tab/>
            </w:r>
          </w:p>
        </w:tc>
        <w:tc>
          <w:tcPr>
            <w:tcW w:w="1548" w:type="dxa"/>
          </w:tcPr>
          <w:p w14:paraId="44F24B0B" w14:textId="77777777" w:rsidR="00845BA9" w:rsidRDefault="00845BA9">
            <w:pPr>
              <w:pStyle w:val="yTableNAm"/>
              <w:rPr>
                <w:snapToGrid w:val="0"/>
              </w:rPr>
            </w:pPr>
            <w:r>
              <w:rPr>
                <w:szCs w:val="22"/>
              </w:rPr>
              <w:t>$32.60</w:t>
            </w:r>
          </w:p>
        </w:tc>
      </w:tr>
      <w:tr w:rsidR="00DD1099" w14:paraId="6233CC75" w14:textId="77777777">
        <w:trPr>
          <w:cantSplit/>
        </w:trPr>
        <w:tc>
          <w:tcPr>
            <w:tcW w:w="621" w:type="dxa"/>
          </w:tcPr>
          <w:p w14:paraId="10E97245" w14:textId="77777777" w:rsidR="00845BA9" w:rsidRDefault="00845BA9">
            <w:pPr>
              <w:pStyle w:val="yTableNAm"/>
              <w:rPr>
                <w:snapToGrid w:val="0"/>
              </w:rPr>
            </w:pPr>
            <w:r>
              <w:rPr>
                <w:snapToGrid w:val="0"/>
              </w:rPr>
              <w:t>6.</w:t>
            </w:r>
          </w:p>
        </w:tc>
        <w:tc>
          <w:tcPr>
            <w:tcW w:w="4911" w:type="dxa"/>
          </w:tcPr>
          <w:p w14:paraId="66D16B53" w14:textId="77777777" w:rsidR="00845BA9" w:rsidRDefault="00845BA9">
            <w:pPr>
              <w:pStyle w:val="yTableNAm"/>
              <w:ind w:left="774" w:hanging="774"/>
            </w:pPr>
            <w:r>
              <w:t>Copy of a certificate of title</w:t>
            </w:r>
            <w:r>
              <w:rPr>
                <w:snapToGrid w:val="0"/>
              </w:rPr>
              <w:t> —</w:t>
            </w:r>
          </w:p>
        </w:tc>
        <w:tc>
          <w:tcPr>
            <w:tcW w:w="1548" w:type="dxa"/>
          </w:tcPr>
          <w:p w14:paraId="0B0F3A14" w14:textId="77777777" w:rsidR="00845BA9" w:rsidRDefault="00845BA9">
            <w:pPr>
              <w:pStyle w:val="yTableNAm"/>
              <w:rPr>
                <w:snapToGrid w:val="0"/>
              </w:rPr>
            </w:pPr>
          </w:p>
        </w:tc>
      </w:tr>
      <w:tr w:rsidR="00DD1099" w14:paraId="123706D3" w14:textId="77777777">
        <w:trPr>
          <w:cantSplit/>
        </w:trPr>
        <w:tc>
          <w:tcPr>
            <w:tcW w:w="621" w:type="dxa"/>
          </w:tcPr>
          <w:p w14:paraId="7837915F" w14:textId="77777777" w:rsidR="00845BA9" w:rsidRDefault="00845BA9">
            <w:pPr>
              <w:pStyle w:val="yTableNAm"/>
              <w:rPr>
                <w:snapToGrid w:val="0"/>
              </w:rPr>
            </w:pPr>
          </w:p>
        </w:tc>
        <w:tc>
          <w:tcPr>
            <w:tcW w:w="4911" w:type="dxa"/>
          </w:tcPr>
          <w:p w14:paraId="06D0E6CC" w14:textId="77777777" w:rsidR="00845BA9" w:rsidRDefault="00845BA9">
            <w:pPr>
              <w:pStyle w:val="yTableNAm"/>
              <w:tabs>
                <w:tab w:val="clear" w:pos="567"/>
                <w:tab w:val="left" w:pos="261"/>
                <w:tab w:val="right" w:leader="dot" w:pos="4800"/>
              </w:tabs>
              <w:ind w:left="774" w:hanging="774"/>
            </w:pPr>
            <w:r>
              <w:tab/>
              <w:t>(a)</w:t>
            </w:r>
            <w:r>
              <w:tab/>
              <w:t xml:space="preserve">where required as a result of a check </w:t>
            </w:r>
            <w:r>
              <w:br/>
              <w:t xml:space="preserve">search </w:t>
            </w:r>
            <w:r>
              <w:tab/>
            </w:r>
          </w:p>
        </w:tc>
        <w:tc>
          <w:tcPr>
            <w:tcW w:w="1548" w:type="dxa"/>
            <w:vAlign w:val="bottom"/>
          </w:tcPr>
          <w:p w14:paraId="1732C833" w14:textId="77777777" w:rsidR="00845BA9" w:rsidRDefault="00845BA9">
            <w:pPr>
              <w:pStyle w:val="yTableNAm"/>
              <w:rPr>
                <w:snapToGrid w:val="0"/>
              </w:rPr>
            </w:pPr>
            <w:r>
              <w:rPr>
                <w:szCs w:val="22"/>
              </w:rPr>
              <w:t>$16.30</w:t>
            </w:r>
          </w:p>
        </w:tc>
      </w:tr>
      <w:tr w:rsidR="00DD1099" w14:paraId="1408452C" w14:textId="77777777">
        <w:trPr>
          <w:cantSplit/>
        </w:trPr>
        <w:tc>
          <w:tcPr>
            <w:tcW w:w="621" w:type="dxa"/>
          </w:tcPr>
          <w:p w14:paraId="640D8C44" w14:textId="77777777" w:rsidR="00845BA9" w:rsidRDefault="00845BA9">
            <w:pPr>
              <w:pStyle w:val="yTableNAm"/>
              <w:rPr>
                <w:snapToGrid w:val="0"/>
              </w:rPr>
            </w:pPr>
          </w:p>
        </w:tc>
        <w:tc>
          <w:tcPr>
            <w:tcW w:w="4911" w:type="dxa"/>
          </w:tcPr>
          <w:p w14:paraId="76CAEEB5" w14:textId="77777777" w:rsidR="00845BA9" w:rsidRDefault="00845BA9">
            <w:pPr>
              <w:pStyle w:val="yTableNAm"/>
              <w:tabs>
                <w:tab w:val="clear" w:pos="567"/>
                <w:tab w:val="left" w:pos="261"/>
                <w:tab w:val="right" w:leader="dot" w:pos="4800"/>
              </w:tabs>
              <w:ind w:left="774" w:hanging="774"/>
            </w:pPr>
            <w:r>
              <w:tab/>
              <w:t>(b)</w:t>
            </w:r>
            <w:r>
              <w:tab/>
              <w:t xml:space="preserve">in other cases </w:t>
            </w:r>
            <w:r>
              <w:tab/>
            </w:r>
          </w:p>
        </w:tc>
        <w:tc>
          <w:tcPr>
            <w:tcW w:w="1548" w:type="dxa"/>
          </w:tcPr>
          <w:p w14:paraId="62348612" w14:textId="77777777" w:rsidR="00845BA9" w:rsidRDefault="00845BA9">
            <w:pPr>
              <w:pStyle w:val="yTableNAm"/>
              <w:rPr>
                <w:snapToGrid w:val="0"/>
              </w:rPr>
            </w:pPr>
            <w:r>
              <w:rPr>
                <w:szCs w:val="22"/>
              </w:rPr>
              <w:t>$32.60</w:t>
            </w:r>
          </w:p>
        </w:tc>
      </w:tr>
      <w:tr w:rsidR="00DD1099" w14:paraId="19A22407" w14:textId="77777777">
        <w:trPr>
          <w:cantSplit/>
        </w:trPr>
        <w:tc>
          <w:tcPr>
            <w:tcW w:w="621" w:type="dxa"/>
          </w:tcPr>
          <w:p w14:paraId="1C525A4A" w14:textId="77777777" w:rsidR="00845BA9" w:rsidRDefault="00845BA9">
            <w:pPr>
              <w:pStyle w:val="yTableNAm"/>
              <w:rPr>
                <w:snapToGrid w:val="0"/>
              </w:rPr>
            </w:pPr>
            <w:r>
              <w:rPr>
                <w:snapToGrid w:val="0"/>
              </w:rPr>
              <w:t>7.</w:t>
            </w:r>
          </w:p>
        </w:tc>
        <w:tc>
          <w:tcPr>
            <w:tcW w:w="4911" w:type="dxa"/>
          </w:tcPr>
          <w:p w14:paraId="1E5E904B" w14:textId="77777777" w:rsidR="00845BA9" w:rsidRDefault="00845BA9">
            <w:pPr>
              <w:pStyle w:val="yTableNAm"/>
              <w:tabs>
                <w:tab w:val="clear" w:pos="567"/>
                <w:tab w:val="left" w:pos="261"/>
                <w:tab w:val="right" w:leader="dot" w:pos="4800"/>
              </w:tabs>
              <w:ind w:left="774" w:hanging="774"/>
            </w:pPr>
            <w:r>
              <w:t xml:space="preserve">Inspection of a plan, diagram or deposited plan </w:t>
            </w:r>
            <w:r>
              <w:tab/>
            </w:r>
          </w:p>
        </w:tc>
        <w:tc>
          <w:tcPr>
            <w:tcW w:w="1548" w:type="dxa"/>
          </w:tcPr>
          <w:p w14:paraId="2CD244B2" w14:textId="77777777" w:rsidR="00845BA9" w:rsidRDefault="00845BA9">
            <w:pPr>
              <w:pStyle w:val="yTableNAm"/>
              <w:rPr>
                <w:snapToGrid w:val="0"/>
              </w:rPr>
            </w:pPr>
            <w:r>
              <w:rPr>
                <w:szCs w:val="22"/>
              </w:rPr>
              <w:t>$32.60</w:t>
            </w:r>
          </w:p>
        </w:tc>
      </w:tr>
      <w:tr w:rsidR="00DD1099" w14:paraId="37767630" w14:textId="77777777">
        <w:trPr>
          <w:cantSplit/>
        </w:trPr>
        <w:tc>
          <w:tcPr>
            <w:tcW w:w="621" w:type="dxa"/>
          </w:tcPr>
          <w:p w14:paraId="7C4CDF54" w14:textId="77777777" w:rsidR="00845BA9" w:rsidRDefault="00845BA9">
            <w:pPr>
              <w:pStyle w:val="yTableNAm"/>
              <w:rPr>
                <w:snapToGrid w:val="0"/>
              </w:rPr>
            </w:pPr>
            <w:r>
              <w:rPr>
                <w:snapToGrid w:val="0"/>
              </w:rPr>
              <w:t>8.</w:t>
            </w:r>
          </w:p>
        </w:tc>
        <w:tc>
          <w:tcPr>
            <w:tcW w:w="4911" w:type="dxa"/>
          </w:tcPr>
          <w:p w14:paraId="2C20A1F6" w14:textId="77777777" w:rsidR="00845BA9" w:rsidRDefault="00845BA9">
            <w:pPr>
              <w:pStyle w:val="yTableNAm"/>
              <w:tabs>
                <w:tab w:val="clear" w:pos="567"/>
                <w:tab w:val="left" w:pos="261"/>
                <w:tab w:val="right" w:leader="dot" w:pos="4800"/>
              </w:tabs>
              <w:ind w:left="774" w:hanging="774"/>
            </w:pPr>
            <w:r>
              <w:t xml:space="preserve">Copy of a plan, diagram or deposited plan </w:t>
            </w:r>
            <w:r>
              <w:tab/>
            </w:r>
          </w:p>
        </w:tc>
        <w:tc>
          <w:tcPr>
            <w:tcW w:w="1548" w:type="dxa"/>
          </w:tcPr>
          <w:p w14:paraId="7AF22B5D" w14:textId="77777777" w:rsidR="00845BA9" w:rsidRDefault="00845BA9">
            <w:pPr>
              <w:pStyle w:val="yTableNAm"/>
              <w:rPr>
                <w:snapToGrid w:val="0"/>
              </w:rPr>
            </w:pPr>
            <w:r>
              <w:rPr>
                <w:szCs w:val="22"/>
              </w:rPr>
              <w:t>$32.60</w:t>
            </w:r>
          </w:p>
        </w:tc>
      </w:tr>
      <w:tr w:rsidR="00DD1099" w14:paraId="1FD05F30" w14:textId="77777777">
        <w:trPr>
          <w:cantSplit/>
        </w:trPr>
        <w:tc>
          <w:tcPr>
            <w:tcW w:w="621" w:type="dxa"/>
          </w:tcPr>
          <w:p w14:paraId="56A0DC63" w14:textId="77777777" w:rsidR="00845BA9" w:rsidRDefault="00845BA9">
            <w:pPr>
              <w:pStyle w:val="yTableNAm"/>
              <w:rPr>
                <w:snapToGrid w:val="0"/>
              </w:rPr>
            </w:pPr>
            <w:r>
              <w:rPr>
                <w:snapToGrid w:val="0"/>
              </w:rPr>
              <w:t>9.</w:t>
            </w:r>
          </w:p>
        </w:tc>
        <w:tc>
          <w:tcPr>
            <w:tcW w:w="4911" w:type="dxa"/>
          </w:tcPr>
          <w:p w14:paraId="7433B0B5" w14:textId="77777777" w:rsidR="00845BA9" w:rsidRDefault="00845BA9">
            <w:pPr>
              <w:pStyle w:val="yTableNAm"/>
              <w:tabs>
                <w:tab w:val="clear" w:pos="567"/>
                <w:tab w:val="left" w:pos="261"/>
                <w:tab w:val="right" w:leader="dot" w:pos="4800"/>
              </w:tabs>
              <w:ind w:left="774" w:hanging="774"/>
            </w:pPr>
            <w:r>
              <w:t xml:space="preserve">Inspection of a licensed surveyor’s field record </w:t>
            </w:r>
            <w:r>
              <w:tab/>
            </w:r>
          </w:p>
        </w:tc>
        <w:tc>
          <w:tcPr>
            <w:tcW w:w="1548" w:type="dxa"/>
          </w:tcPr>
          <w:p w14:paraId="7E0EFB6C" w14:textId="77777777" w:rsidR="00845BA9" w:rsidRDefault="00845BA9">
            <w:pPr>
              <w:pStyle w:val="yTableNAm"/>
              <w:keepNext/>
              <w:rPr>
                <w:snapToGrid w:val="0"/>
              </w:rPr>
            </w:pPr>
            <w:r>
              <w:rPr>
                <w:szCs w:val="22"/>
              </w:rPr>
              <w:t>$32.60</w:t>
            </w:r>
          </w:p>
        </w:tc>
      </w:tr>
      <w:tr w:rsidR="00DD1099" w14:paraId="3B053207" w14:textId="77777777">
        <w:trPr>
          <w:cantSplit/>
        </w:trPr>
        <w:tc>
          <w:tcPr>
            <w:tcW w:w="621" w:type="dxa"/>
          </w:tcPr>
          <w:p w14:paraId="17E07F25" w14:textId="77777777" w:rsidR="00845BA9" w:rsidRDefault="00845BA9">
            <w:pPr>
              <w:pStyle w:val="yTableNAm"/>
              <w:rPr>
                <w:snapToGrid w:val="0"/>
              </w:rPr>
            </w:pPr>
            <w:r>
              <w:rPr>
                <w:snapToGrid w:val="0"/>
              </w:rPr>
              <w:t>10.</w:t>
            </w:r>
          </w:p>
        </w:tc>
        <w:tc>
          <w:tcPr>
            <w:tcW w:w="4911" w:type="dxa"/>
          </w:tcPr>
          <w:p w14:paraId="1A7A6597" w14:textId="77777777" w:rsidR="00845BA9" w:rsidRDefault="00845BA9">
            <w:pPr>
              <w:pStyle w:val="yTableNAm"/>
              <w:tabs>
                <w:tab w:val="clear" w:pos="567"/>
                <w:tab w:val="left" w:pos="261"/>
                <w:tab w:val="right" w:leader="dot" w:pos="4800"/>
              </w:tabs>
              <w:ind w:left="774" w:hanging="774"/>
            </w:pPr>
            <w:r>
              <w:t xml:space="preserve">Copy of a licensed surveyor’s field record </w:t>
            </w:r>
            <w:r>
              <w:tab/>
            </w:r>
          </w:p>
        </w:tc>
        <w:tc>
          <w:tcPr>
            <w:tcW w:w="1548" w:type="dxa"/>
          </w:tcPr>
          <w:p w14:paraId="64981FB4" w14:textId="77777777" w:rsidR="00845BA9" w:rsidRDefault="00845BA9">
            <w:pPr>
              <w:pStyle w:val="yTableNAm"/>
              <w:rPr>
                <w:snapToGrid w:val="0"/>
              </w:rPr>
            </w:pPr>
            <w:r>
              <w:rPr>
                <w:szCs w:val="22"/>
              </w:rPr>
              <w:t>$32.60</w:t>
            </w:r>
          </w:p>
        </w:tc>
      </w:tr>
      <w:tr w:rsidR="00DD1099" w14:paraId="63654FD6" w14:textId="77777777">
        <w:trPr>
          <w:cantSplit/>
        </w:trPr>
        <w:tc>
          <w:tcPr>
            <w:tcW w:w="621" w:type="dxa"/>
          </w:tcPr>
          <w:p w14:paraId="515D1720" w14:textId="77777777" w:rsidR="00845BA9" w:rsidRDefault="00845BA9">
            <w:pPr>
              <w:pStyle w:val="yTableNAm"/>
              <w:rPr>
                <w:snapToGrid w:val="0"/>
              </w:rPr>
            </w:pPr>
            <w:r>
              <w:rPr>
                <w:snapToGrid w:val="0"/>
              </w:rPr>
              <w:t>11.</w:t>
            </w:r>
          </w:p>
        </w:tc>
        <w:tc>
          <w:tcPr>
            <w:tcW w:w="4911" w:type="dxa"/>
          </w:tcPr>
          <w:p w14:paraId="7B4D05A1" w14:textId="77777777" w:rsidR="00845BA9" w:rsidRDefault="00845BA9">
            <w:pPr>
              <w:pStyle w:val="yTableNAm"/>
              <w:tabs>
                <w:tab w:val="clear" w:pos="567"/>
                <w:tab w:val="right" w:leader="dot" w:pos="4800"/>
              </w:tabs>
            </w:pPr>
            <w:r>
              <w:t xml:space="preserve">Copy of a plan, diagram, deposited plan, survey index plan or licensed surveyor’s field record obtained by use of the online facility known as the “Survey Channel” of “MyLandgate” or by use of any other online facility that is maintained by, or on behalf of, the Registrar as a service specially for the use of surveyors, cartographers and planning professionals </w:t>
            </w:r>
            <w:r>
              <w:tab/>
            </w:r>
          </w:p>
        </w:tc>
        <w:tc>
          <w:tcPr>
            <w:tcW w:w="1548" w:type="dxa"/>
          </w:tcPr>
          <w:p w14:paraId="54DDFDFA" w14:textId="77777777" w:rsidR="00845BA9" w:rsidRDefault="00845BA9">
            <w:pPr>
              <w:pStyle w:val="yTableNAm"/>
              <w:rPr>
                <w:snapToGrid w:val="0"/>
              </w:rPr>
            </w:pPr>
            <w:r>
              <w:rPr>
                <w:snapToGrid w:val="0"/>
              </w:rPr>
              <w:br/>
            </w:r>
            <w:r>
              <w:rPr>
                <w:snapToGrid w:val="0"/>
              </w:rPr>
              <w:br/>
            </w:r>
            <w:r>
              <w:rPr>
                <w:snapToGrid w:val="0"/>
              </w:rPr>
              <w:br/>
              <w:t xml:space="preserve">fee as assessed by the Registrar, not exceeding actual cost </w:t>
            </w:r>
          </w:p>
        </w:tc>
      </w:tr>
      <w:tr w:rsidR="00DD1099" w14:paraId="0BC465E6" w14:textId="77777777">
        <w:trPr>
          <w:cantSplit/>
        </w:trPr>
        <w:tc>
          <w:tcPr>
            <w:tcW w:w="621" w:type="dxa"/>
          </w:tcPr>
          <w:p w14:paraId="40B4B3C9" w14:textId="77777777" w:rsidR="00845BA9" w:rsidRDefault="00845BA9">
            <w:pPr>
              <w:pStyle w:val="yTableNAm"/>
              <w:rPr>
                <w:snapToGrid w:val="0"/>
              </w:rPr>
            </w:pPr>
            <w:r>
              <w:rPr>
                <w:snapToGrid w:val="0"/>
              </w:rPr>
              <w:t>12.</w:t>
            </w:r>
          </w:p>
        </w:tc>
        <w:tc>
          <w:tcPr>
            <w:tcW w:w="4911" w:type="dxa"/>
          </w:tcPr>
          <w:p w14:paraId="6F620733" w14:textId="77777777" w:rsidR="00845BA9" w:rsidRDefault="00845BA9">
            <w:pPr>
              <w:pStyle w:val="yTableNAm"/>
              <w:tabs>
                <w:tab w:val="clear" w:pos="567"/>
                <w:tab w:val="right" w:leader="dot" w:pos="4800"/>
              </w:tabs>
            </w:pPr>
            <w:r>
              <w:t xml:space="preserve">Inspection of the record of dealings and matters referred to in section 48A(2) or 81P of the Act, as is relevant to the case, that were endorsed on previous digital versions of a digital title, but are not endorsed on the current version of that digital title </w:t>
            </w:r>
            <w:r>
              <w:tab/>
            </w:r>
          </w:p>
        </w:tc>
        <w:tc>
          <w:tcPr>
            <w:tcW w:w="1548" w:type="dxa"/>
          </w:tcPr>
          <w:p w14:paraId="1EBB1FEC" w14:textId="77777777" w:rsidR="00845BA9" w:rsidRDefault="00845BA9">
            <w:pPr>
              <w:pStyle w:val="yTableNAm"/>
              <w:rPr>
                <w:snapToGrid w:val="0"/>
              </w:rPr>
            </w:pPr>
            <w:r>
              <w:rPr>
                <w:snapToGrid w:val="0"/>
              </w:rPr>
              <w:br/>
            </w:r>
            <w:r>
              <w:rPr>
                <w:snapToGrid w:val="0"/>
              </w:rPr>
              <w:br/>
            </w:r>
            <w:r>
              <w:rPr>
                <w:snapToGrid w:val="0"/>
              </w:rPr>
              <w:br/>
            </w:r>
            <w:r>
              <w:rPr>
                <w:snapToGrid w:val="0"/>
              </w:rPr>
              <w:br/>
            </w:r>
            <w:r>
              <w:rPr>
                <w:szCs w:val="22"/>
              </w:rPr>
              <w:t>$16.30</w:t>
            </w:r>
          </w:p>
        </w:tc>
      </w:tr>
      <w:tr w:rsidR="00DD1099" w14:paraId="078553DF" w14:textId="77777777">
        <w:trPr>
          <w:cantSplit/>
        </w:trPr>
        <w:tc>
          <w:tcPr>
            <w:tcW w:w="621" w:type="dxa"/>
          </w:tcPr>
          <w:p w14:paraId="0885CEC6" w14:textId="77777777" w:rsidR="00845BA9" w:rsidRDefault="00845BA9">
            <w:pPr>
              <w:pStyle w:val="yTableNAm"/>
              <w:rPr>
                <w:snapToGrid w:val="0"/>
              </w:rPr>
            </w:pPr>
            <w:r>
              <w:rPr>
                <w:snapToGrid w:val="0"/>
              </w:rPr>
              <w:t>13.</w:t>
            </w:r>
          </w:p>
        </w:tc>
        <w:tc>
          <w:tcPr>
            <w:tcW w:w="4911" w:type="dxa"/>
          </w:tcPr>
          <w:p w14:paraId="105A2779" w14:textId="77777777" w:rsidR="00845BA9" w:rsidRDefault="00845BA9">
            <w:pPr>
              <w:pStyle w:val="yTableNAm"/>
              <w:tabs>
                <w:tab w:val="clear" w:pos="567"/>
                <w:tab w:val="right" w:leader="dot" w:pos="4800"/>
              </w:tabs>
            </w:pPr>
            <w:r>
              <w:t xml:space="preserve">Inspection of other documents and related information not specifically provided for in this Division, including documents listed as subject to dealing and status reports </w:t>
            </w:r>
            <w:r>
              <w:tab/>
            </w:r>
          </w:p>
        </w:tc>
        <w:tc>
          <w:tcPr>
            <w:tcW w:w="1548" w:type="dxa"/>
          </w:tcPr>
          <w:p w14:paraId="6DA90081" w14:textId="77777777" w:rsidR="00845BA9" w:rsidRDefault="00845BA9">
            <w:pPr>
              <w:pStyle w:val="yTableNAm"/>
              <w:rPr>
                <w:snapToGrid w:val="0"/>
              </w:rPr>
            </w:pPr>
            <w:r>
              <w:rPr>
                <w:snapToGrid w:val="0"/>
              </w:rPr>
              <w:br/>
            </w:r>
            <w:r>
              <w:rPr>
                <w:snapToGrid w:val="0"/>
              </w:rPr>
              <w:br/>
            </w:r>
            <w:r>
              <w:rPr>
                <w:snapToGrid w:val="0"/>
              </w:rPr>
              <w:br/>
            </w:r>
            <w:r>
              <w:rPr>
                <w:szCs w:val="22"/>
              </w:rPr>
              <w:t xml:space="preserve">$32.60 </w:t>
            </w:r>
            <w:r>
              <w:rPr>
                <w:snapToGrid w:val="0"/>
              </w:rPr>
              <w:t>per document</w:t>
            </w:r>
          </w:p>
        </w:tc>
      </w:tr>
      <w:tr w:rsidR="00DD1099" w14:paraId="454772E0" w14:textId="77777777">
        <w:trPr>
          <w:cantSplit/>
        </w:trPr>
        <w:tc>
          <w:tcPr>
            <w:tcW w:w="621" w:type="dxa"/>
          </w:tcPr>
          <w:p w14:paraId="20EF40FE" w14:textId="77777777" w:rsidR="00845BA9" w:rsidRDefault="00845BA9">
            <w:pPr>
              <w:pStyle w:val="yTableNAm"/>
              <w:rPr>
                <w:snapToGrid w:val="0"/>
              </w:rPr>
            </w:pPr>
            <w:r>
              <w:rPr>
                <w:snapToGrid w:val="0"/>
              </w:rPr>
              <w:t>14.</w:t>
            </w:r>
          </w:p>
        </w:tc>
        <w:tc>
          <w:tcPr>
            <w:tcW w:w="4911" w:type="dxa"/>
          </w:tcPr>
          <w:p w14:paraId="159D25D8" w14:textId="77777777" w:rsidR="00845BA9" w:rsidRDefault="00845BA9">
            <w:pPr>
              <w:pStyle w:val="yTableNAm"/>
              <w:tabs>
                <w:tab w:val="clear" w:pos="567"/>
                <w:tab w:val="right" w:leader="dot" w:pos="4704"/>
              </w:tabs>
              <w:rPr>
                <w:snapToGrid w:val="0"/>
              </w:rPr>
            </w:pPr>
            <w:r>
              <w:t>Copy</w:t>
            </w:r>
            <w:r>
              <w:rPr>
                <w:snapToGrid w:val="0"/>
              </w:rPr>
              <w:t xml:space="preserve"> of other documents and related information not specifically provided for in this Division, including documents listed as </w:t>
            </w:r>
            <w:r>
              <w:t>subject</w:t>
            </w:r>
            <w:r>
              <w:rPr>
                <w:snapToGrid w:val="0"/>
              </w:rPr>
              <w:t xml:space="preserve"> to dealing and status reports </w:t>
            </w:r>
            <w:r>
              <w:tab/>
            </w:r>
          </w:p>
        </w:tc>
        <w:tc>
          <w:tcPr>
            <w:tcW w:w="1548" w:type="dxa"/>
          </w:tcPr>
          <w:p w14:paraId="48C19394" w14:textId="77777777" w:rsidR="00845BA9" w:rsidRDefault="00845BA9">
            <w:pPr>
              <w:pStyle w:val="yTableNAm"/>
              <w:rPr>
                <w:snapToGrid w:val="0"/>
              </w:rPr>
            </w:pPr>
            <w:r>
              <w:rPr>
                <w:snapToGrid w:val="0"/>
              </w:rPr>
              <w:br/>
            </w:r>
            <w:r>
              <w:rPr>
                <w:snapToGrid w:val="0"/>
              </w:rPr>
              <w:br/>
            </w:r>
            <w:r>
              <w:rPr>
                <w:snapToGrid w:val="0"/>
              </w:rPr>
              <w:br/>
            </w:r>
            <w:r>
              <w:rPr>
                <w:szCs w:val="22"/>
              </w:rPr>
              <w:t xml:space="preserve">$32.60 </w:t>
            </w:r>
            <w:r>
              <w:rPr>
                <w:snapToGrid w:val="0"/>
              </w:rPr>
              <w:t>per document</w:t>
            </w:r>
          </w:p>
        </w:tc>
      </w:tr>
      <w:tr w:rsidR="00DD1099" w14:paraId="0FD5EC47" w14:textId="77777777">
        <w:trPr>
          <w:cantSplit/>
        </w:trPr>
        <w:tc>
          <w:tcPr>
            <w:tcW w:w="621" w:type="dxa"/>
          </w:tcPr>
          <w:p w14:paraId="610EDA9B" w14:textId="77777777" w:rsidR="00845BA9" w:rsidRDefault="00845BA9">
            <w:pPr>
              <w:pStyle w:val="yTableNAm"/>
              <w:rPr>
                <w:snapToGrid w:val="0"/>
              </w:rPr>
            </w:pPr>
            <w:r>
              <w:rPr>
                <w:snapToGrid w:val="0"/>
              </w:rPr>
              <w:t>15.</w:t>
            </w:r>
          </w:p>
        </w:tc>
        <w:tc>
          <w:tcPr>
            <w:tcW w:w="4911" w:type="dxa"/>
          </w:tcPr>
          <w:p w14:paraId="11E56758" w14:textId="77777777" w:rsidR="00845BA9" w:rsidRDefault="00845BA9">
            <w:pPr>
              <w:pStyle w:val="yTableNAm"/>
              <w:tabs>
                <w:tab w:val="clear" w:pos="567"/>
                <w:tab w:val="right" w:leader="dot" w:pos="4704"/>
              </w:tabs>
            </w:pPr>
            <w:r>
              <w:t xml:space="preserve">Copy of a survey index plan </w:t>
            </w:r>
            <w:r>
              <w:tab/>
            </w:r>
          </w:p>
        </w:tc>
        <w:tc>
          <w:tcPr>
            <w:tcW w:w="1548" w:type="dxa"/>
          </w:tcPr>
          <w:p w14:paraId="28BA5830" w14:textId="77777777" w:rsidR="00845BA9" w:rsidRDefault="00845BA9">
            <w:pPr>
              <w:pStyle w:val="yTableNAm"/>
              <w:rPr>
                <w:snapToGrid w:val="0"/>
              </w:rPr>
            </w:pPr>
            <w:r>
              <w:rPr>
                <w:szCs w:val="22"/>
              </w:rPr>
              <w:t>$32.60</w:t>
            </w:r>
          </w:p>
        </w:tc>
      </w:tr>
      <w:tr w:rsidR="00DD1099" w14:paraId="6ADC4661" w14:textId="77777777">
        <w:trPr>
          <w:cantSplit/>
        </w:trPr>
        <w:tc>
          <w:tcPr>
            <w:tcW w:w="621" w:type="dxa"/>
          </w:tcPr>
          <w:p w14:paraId="1CD6142C" w14:textId="77777777" w:rsidR="00845BA9" w:rsidRDefault="00845BA9">
            <w:pPr>
              <w:pStyle w:val="yTableNAm"/>
              <w:rPr>
                <w:snapToGrid w:val="0"/>
              </w:rPr>
            </w:pPr>
            <w:r>
              <w:rPr>
                <w:snapToGrid w:val="0"/>
              </w:rPr>
              <w:t>16.</w:t>
            </w:r>
          </w:p>
        </w:tc>
        <w:tc>
          <w:tcPr>
            <w:tcW w:w="4911" w:type="dxa"/>
          </w:tcPr>
          <w:p w14:paraId="5BD08E2F" w14:textId="77777777" w:rsidR="00845BA9" w:rsidRDefault="00845BA9">
            <w:pPr>
              <w:pStyle w:val="yTableNAm"/>
              <w:tabs>
                <w:tab w:val="clear" w:pos="567"/>
                <w:tab w:val="right" w:leader="dot" w:pos="4704"/>
              </w:tabs>
            </w:pPr>
            <w:r>
              <w:t xml:space="preserve">Check search </w:t>
            </w:r>
            <w:r>
              <w:tab/>
            </w:r>
          </w:p>
        </w:tc>
        <w:tc>
          <w:tcPr>
            <w:tcW w:w="1548" w:type="dxa"/>
          </w:tcPr>
          <w:p w14:paraId="6AEB95BC" w14:textId="77777777" w:rsidR="00845BA9" w:rsidRDefault="00845BA9">
            <w:pPr>
              <w:pStyle w:val="yTableNAm"/>
              <w:rPr>
                <w:snapToGrid w:val="0"/>
              </w:rPr>
            </w:pPr>
            <w:r>
              <w:rPr>
                <w:szCs w:val="22"/>
              </w:rPr>
              <w:t>$16.30</w:t>
            </w:r>
          </w:p>
        </w:tc>
      </w:tr>
      <w:tr w:rsidR="00DD1099" w14:paraId="69F49208" w14:textId="77777777">
        <w:trPr>
          <w:cantSplit/>
        </w:trPr>
        <w:tc>
          <w:tcPr>
            <w:tcW w:w="621" w:type="dxa"/>
          </w:tcPr>
          <w:p w14:paraId="1F84E576" w14:textId="77777777" w:rsidR="00845BA9" w:rsidRDefault="00845BA9">
            <w:pPr>
              <w:pStyle w:val="yTableNAm"/>
              <w:rPr>
                <w:snapToGrid w:val="0"/>
              </w:rPr>
            </w:pPr>
            <w:r>
              <w:rPr>
                <w:snapToGrid w:val="0"/>
              </w:rPr>
              <w:t>17.</w:t>
            </w:r>
          </w:p>
        </w:tc>
        <w:tc>
          <w:tcPr>
            <w:tcW w:w="4911" w:type="dxa"/>
          </w:tcPr>
          <w:p w14:paraId="48639AD6" w14:textId="77777777" w:rsidR="00845BA9" w:rsidRDefault="00845BA9">
            <w:pPr>
              <w:pStyle w:val="yTableNAm"/>
              <w:tabs>
                <w:tab w:val="clear" w:pos="567"/>
                <w:tab w:val="right" w:leader="dot" w:pos="4704"/>
              </w:tabs>
              <w:rPr>
                <w:snapToGrid w:val="0"/>
              </w:rPr>
            </w:pPr>
            <w:r>
              <w:rPr>
                <w:snapToGrid w:val="0"/>
              </w:rPr>
              <w:t xml:space="preserve">In response to a request via a privately owned data </w:t>
            </w:r>
            <w:r>
              <w:t>terminal</w:t>
            </w:r>
            <w:r>
              <w:rPr>
                <w:snapToGrid w:val="0"/>
              </w:rPr>
              <w:t xml:space="preserve"> for a check search to be sent to that data terminal</w:t>
            </w:r>
            <w:r>
              <w:tab/>
            </w:r>
          </w:p>
        </w:tc>
        <w:tc>
          <w:tcPr>
            <w:tcW w:w="1548" w:type="dxa"/>
          </w:tcPr>
          <w:p w14:paraId="3037DBB6" w14:textId="77777777" w:rsidR="00845BA9" w:rsidRDefault="00845BA9">
            <w:pPr>
              <w:pStyle w:val="yTableNAm"/>
              <w:rPr>
                <w:snapToGrid w:val="0"/>
              </w:rPr>
            </w:pPr>
            <w:r>
              <w:rPr>
                <w:snapToGrid w:val="0"/>
              </w:rPr>
              <w:br/>
            </w:r>
            <w:r>
              <w:rPr>
                <w:snapToGrid w:val="0"/>
              </w:rPr>
              <w:br/>
            </w:r>
            <w:r>
              <w:rPr>
                <w:szCs w:val="22"/>
              </w:rPr>
              <w:t>$16.30</w:t>
            </w:r>
          </w:p>
        </w:tc>
      </w:tr>
      <w:tr w:rsidR="00DD1099" w14:paraId="4782201E" w14:textId="77777777">
        <w:trPr>
          <w:cantSplit/>
        </w:trPr>
        <w:tc>
          <w:tcPr>
            <w:tcW w:w="5532" w:type="dxa"/>
            <w:gridSpan w:val="2"/>
          </w:tcPr>
          <w:p w14:paraId="66933098" w14:textId="77777777" w:rsidR="00845BA9" w:rsidRDefault="00845BA9">
            <w:pPr>
              <w:pStyle w:val="yTableNAm"/>
              <w:tabs>
                <w:tab w:val="clear" w:pos="567"/>
                <w:tab w:val="left" w:pos="1124"/>
              </w:tabs>
              <w:ind w:left="1124" w:hanging="490"/>
              <w:rPr>
                <w:snapToGrid w:val="0"/>
              </w:rPr>
            </w:pPr>
            <w:r>
              <w:rPr>
                <w:snapToGrid w:val="0"/>
                <w:sz w:val="18"/>
              </w:rPr>
              <w:t>Note:</w:t>
            </w:r>
            <w:r>
              <w:rPr>
                <w:snapToGrid w:val="0"/>
                <w:sz w:val="18"/>
              </w:rPr>
              <w:tab/>
              <w:t>The fee specified in item 17 includes taking a hard copy of screen print.</w:t>
            </w:r>
          </w:p>
        </w:tc>
        <w:tc>
          <w:tcPr>
            <w:tcW w:w="1548" w:type="dxa"/>
          </w:tcPr>
          <w:p w14:paraId="37BC2271" w14:textId="77777777" w:rsidR="00845BA9" w:rsidRDefault="00845BA9">
            <w:pPr>
              <w:pStyle w:val="yTableNAm"/>
              <w:rPr>
                <w:snapToGrid w:val="0"/>
              </w:rPr>
            </w:pPr>
          </w:p>
        </w:tc>
      </w:tr>
      <w:tr w:rsidR="00DD1099" w14:paraId="16DD6630" w14:textId="77777777">
        <w:trPr>
          <w:cantSplit/>
        </w:trPr>
        <w:tc>
          <w:tcPr>
            <w:tcW w:w="621" w:type="dxa"/>
          </w:tcPr>
          <w:p w14:paraId="6616FB48" w14:textId="77777777" w:rsidR="00845BA9" w:rsidRDefault="00845BA9">
            <w:pPr>
              <w:pStyle w:val="yTableNAm"/>
              <w:rPr>
                <w:snapToGrid w:val="0"/>
              </w:rPr>
            </w:pPr>
            <w:r>
              <w:rPr>
                <w:snapToGrid w:val="0"/>
              </w:rPr>
              <w:t>18.</w:t>
            </w:r>
          </w:p>
        </w:tc>
        <w:tc>
          <w:tcPr>
            <w:tcW w:w="4911" w:type="dxa"/>
          </w:tcPr>
          <w:p w14:paraId="1AB2F7F0" w14:textId="77777777" w:rsidR="00845BA9" w:rsidRDefault="00845BA9">
            <w:pPr>
              <w:pStyle w:val="yTableNAm"/>
              <w:tabs>
                <w:tab w:val="clear" w:pos="567"/>
                <w:tab w:val="right" w:leader="dot" w:pos="4704"/>
              </w:tabs>
            </w:pPr>
            <w:r>
              <w:t>Inspection of a power of attorney document where the number is known</w:t>
            </w:r>
            <w:r>
              <w:rPr>
                <w:sz w:val="18"/>
              </w:rPr>
              <w:t xml:space="preserve"> </w:t>
            </w:r>
            <w:r>
              <w:tab/>
            </w:r>
          </w:p>
        </w:tc>
        <w:tc>
          <w:tcPr>
            <w:tcW w:w="1548" w:type="dxa"/>
          </w:tcPr>
          <w:p w14:paraId="5EDE728D" w14:textId="77777777" w:rsidR="00845BA9" w:rsidRDefault="00845BA9">
            <w:pPr>
              <w:pStyle w:val="yTableNAm"/>
              <w:rPr>
                <w:snapToGrid w:val="0"/>
              </w:rPr>
            </w:pPr>
            <w:r>
              <w:rPr>
                <w:snapToGrid w:val="0"/>
              </w:rPr>
              <w:br/>
            </w:r>
            <w:r>
              <w:rPr>
                <w:szCs w:val="22"/>
              </w:rPr>
              <w:t>$32.60</w:t>
            </w:r>
          </w:p>
        </w:tc>
      </w:tr>
      <w:tr w:rsidR="00DD1099" w14:paraId="6C29DF4B" w14:textId="77777777">
        <w:trPr>
          <w:cantSplit/>
        </w:trPr>
        <w:tc>
          <w:tcPr>
            <w:tcW w:w="621" w:type="dxa"/>
          </w:tcPr>
          <w:p w14:paraId="46A6068B" w14:textId="77777777" w:rsidR="00845BA9" w:rsidRDefault="00845BA9">
            <w:pPr>
              <w:pStyle w:val="yTableNAm"/>
              <w:keepNext/>
              <w:rPr>
                <w:snapToGrid w:val="0"/>
              </w:rPr>
            </w:pPr>
            <w:r>
              <w:rPr>
                <w:snapToGrid w:val="0"/>
              </w:rPr>
              <w:t>19.</w:t>
            </w:r>
          </w:p>
        </w:tc>
        <w:tc>
          <w:tcPr>
            <w:tcW w:w="4911" w:type="dxa"/>
          </w:tcPr>
          <w:p w14:paraId="6A55EACB" w14:textId="77777777" w:rsidR="00845BA9" w:rsidRDefault="00845BA9">
            <w:pPr>
              <w:pStyle w:val="yTableNAm"/>
              <w:keepNext/>
              <w:keepLines/>
              <w:pageBreakBefore/>
              <w:tabs>
                <w:tab w:val="clear" w:pos="567"/>
                <w:tab w:val="right" w:leader="dot" w:pos="4704"/>
              </w:tabs>
            </w:pPr>
            <w:r>
              <w:t xml:space="preserve">Copy of a power of </w:t>
            </w:r>
            <w:r>
              <w:rPr>
                <w:snapToGrid w:val="0"/>
              </w:rPr>
              <w:t>attorney</w:t>
            </w:r>
            <w:r>
              <w:t xml:space="preserve"> document where the number is known</w:t>
            </w:r>
            <w:r>
              <w:rPr>
                <w:sz w:val="18"/>
              </w:rPr>
              <w:t xml:space="preserve"> </w:t>
            </w:r>
            <w:r>
              <w:tab/>
            </w:r>
          </w:p>
        </w:tc>
        <w:tc>
          <w:tcPr>
            <w:tcW w:w="1548" w:type="dxa"/>
          </w:tcPr>
          <w:p w14:paraId="7D1D67F3" w14:textId="77777777" w:rsidR="00845BA9" w:rsidRDefault="00845BA9">
            <w:pPr>
              <w:pStyle w:val="yTableNAm"/>
              <w:keepNext/>
              <w:keepLines/>
              <w:pageBreakBefore/>
              <w:rPr>
                <w:snapToGrid w:val="0"/>
              </w:rPr>
            </w:pPr>
            <w:r>
              <w:rPr>
                <w:snapToGrid w:val="0"/>
              </w:rPr>
              <w:br/>
            </w:r>
            <w:r>
              <w:rPr>
                <w:szCs w:val="22"/>
              </w:rPr>
              <w:t>$32.60</w:t>
            </w:r>
          </w:p>
        </w:tc>
      </w:tr>
    </w:tbl>
    <w:p w14:paraId="1D683091" w14:textId="77777777" w:rsidR="00845BA9" w:rsidRDefault="00845BA9">
      <w:pPr>
        <w:pStyle w:val="yFootnotesection"/>
      </w:pPr>
      <w:r>
        <w:tab/>
        <w:t>[Division 6 inserted: Gazette 21 May 2019 p. 1479</w:t>
      </w:r>
      <w:r>
        <w:noBreakHyphen/>
        <w:t>80; amended: SL 2020/76 r. 8; SL 2021/88 r. 10(2) and (4); SL 2022/62 r. 11; SL 2023/44 r. 10; SL 2024/83 r. 10; SL 2025/85 r. 10.]</w:t>
      </w:r>
    </w:p>
    <w:p w14:paraId="411BE8F1" w14:textId="77777777" w:rsidR="00845BA9" w:rsidRDefault="00845BA9">
      <w:pPr>
        <w:pStyle w:val="yHeading3"/>
      </w:pPr>
      <w:bookmarkStart w:id="159" w:name="_Toc229060991"/>
      <w:bookmarkStart w:id="160" w:name="_Toc229061068"/>
      <w:bookmarkStart w:id="161" w:name="_Toc229478419"/>
      <w:bookmarkStart w:id="162" w:name="_Toc210985380"/>
      <w:bookmarkStart w:id="163" w:name="_Toc210985949"/>
      <w:bookmarkStart w:id="164" w:name="_Toc210992267"/>
      <w:r>
        <w:rPr>
          <w:rStyle w:val="CharSDivNo"/>
        </w:rPr>
        <w:t>Division 7</w:t>
      </w:r>
      <w:r>
        <w:t> — </w:t>
      </w:r>
      <w:r>
        <w:rPr>
          <w:rStyle w:val="CharSDivText"/>
        </w:rPr>
        <w:t>Miscellaneous</w:t>
      </w:r>
      <w:bookmarkEnd w:id="159"/>
      <w:bookmarkEnd w:id="160"/>
      <w:bookmarkEnd w:id="161"/>
      <w:bookmarkEnd w:id="162"/>
      <w:bookmarkEnd w:id="163"/>
      <w:bookmarkEnd w:id="164"/>
    </w:p>
    <w:p w14:paraId="66C43D37" w14:textId="77777777" w:rsidR="00845BA9" w:rsidRDefault="00845BA9">
      <w:pPr>
        <w:pStyle w:val="yFootnoteheading"/>
      </w:pPr>
      <w:r>
        <w:tab/>
        <w:t>[Heading inserted: Gazette 21 May 2019 p. 1479.]</w:t>
      </w:r>
    </w:p>
    <w:tbl>
      <w:tblPr>
        <w:tblW w:w="7080" w:type="dxa"/>
        <w:tblInd w:w="108" w:type="dxa"/>
        <w:tblLayout w:type="fixed"/>
        <w:tblLook w:val="0000" w:firstRow="0" w:lastRow="0" w:firstColumn="0" w:lastColumn="0" w:noHBand="0" w:noVBand="0"/>
      </w:tblPr>
      <w:tblGrid>
        <w:gridCol w:w="600"/>
        <w:gridCol w:w="4920"/>
        <w:gridCol w:w="1560"/>
      </w:tblGrid>
      <w:tr w:rsidR="00DD1099" w14:paraId="3A54E5A3" w14:textId="77777777">
        <w:trPr>
          <w:cantSplit/>
        </w:trPr>
        <w:tc>
          <w:tcPr>
            <w:tcW w:w="600" w:type="dxa"/>
          </w:tcPr>
          <w:p w14:paraId="116D54C1" w14:textId="77777777" w:rsidR="00845BA9" w:rsidRDefault="00845BA9">
            <w:pPr>
              <w:pStyle w:val="yTableNAm"/>
              <w:rPr>
                <w:snapToGrid w:val="0"/>
              </w:rPr>
            </w:pPr>
            <w:r>
              <w:rPr>
                <w:snapToGrid w:val="0"/>
              </w:rPr>
              <w:t>1.</w:t>
            </w:r>
          </w:p>
        </w:tc>
        <w:tc>
          <w:tcPr>
            <w:tcW w:w="4920" w:type="dxa"/>
          </w:tcPr>
          <w:p w14:paraId="2A592790" w14:textId="77777777" w:rsidR="00845BA9" w:rsidRDefault="00845BA9">
            <w:pPr>
              <w:pStyle w:val="yTableNAm"/>
              <w:tabs>
                <w:tab w:val="clear" w:pos="567"/>
                <w:tab w:val="right" w:leader="dot" w:pos="4821"/>
              </w:tabs>
            </w:pPr>
            <w:r>
              <w:rPr>
                <w:snapToGrid w:val="0"/>
              </w:rPr>
              <w:t>For</w:t>
            </w:r>
            <w:r>
              <w:t xml:space="preserve"> advertising (</w:t>
            </w:r>
            <w:r>
              <w:rPr>
                <w:snapToGrid w:val="0"/>
              </w:rPr>
              <w:t>minimum</w:t>
            </w:r>
            <w:r>
              <w:t xml:space="preserve"> fee payable on lodgment of application, additional actual cost payable when actual cost is known) </w:t>
            </w:r>
            <w:r>
              <w:tab/>
            </w:r>
          </w:p>
        </w:tc>
        <w:tc>
          <w:tcPr>
            <w:tcW w:w="1560" w:type="dxa"/>
            <w:vAlign w:val="bottom"/>
          </w:tcPr>
          <w:p w14:paraId="394F82AC" w14:textId="77777777" w:rsidR="00845BA9" w:rsidRDefault="00845BA9">
            <w:pPr>
              <w:pStyle w:val="yTableNAm"/>
            </w:pPr>
            <w:r>
              <w:br/>
            </w:r>
            <w:r>
              <w:br/>
            </w:r>
            <w:r>
              <w:rPr>
                <w:szCs w:val="22"/>
              </w:rPr>
              <w:t>$216.60</w:t>
            </w:r>
            <w:r>
              <w:br/>
              <w:t xml:space="preserve">plus actual cost above </w:t>
            </w:r>
            <w:r>
              <w:rPr>
                <w:szCs w:val="22"/>
              </w:rPr>
              <w:t>$216.60</w:t>
            </w:r>
          </w:p>
        </w:tc>
      </w:tr>
      <w:tr w:rsidR="00DD1099" w14:paraId="0830FA2E" w14:textId="77777777">
        <w:trPr>
          <w:cantSplit/>
        </w:trPr>
        <w:tc>
          <w:tcPr>
            <w:tcW w:w="600" w:type="dxa"/>
          </w:tcPr>
          <w:p w14:paraId="65FA804B" w14:textId="77777777" w:rsidR="00845BA9" w:rsidRDefault="00845BA9">
            <w:pPr>
              <w:pStyle w:val="yTableNAm"/>
              <w:keepNext/>
              <w:rPr>
                <w:snapToGrid w:val="0"/>
              </w:rPr>
            </w:pPr>
            <w:r>
              <w:rPr>
                <w:snapToGrid w:val="0"/>
              </w:rPr>
              <w:t>2.</w:t>
            </w:r>
          </w:p>
        </w:tc>
        <w:tc>
          <w:tcPr>
            <w:tcW w:w="4920" w:type="dxa"/>
          </w:tcPr>
          <w:p w14:paraId="5618B488" w14:textId="77777777" w:rsidR="00845BA9" w:rsidRDefault="00845BA9">
            <w:pPr>
              <w:pStyle w:val="yTableNAm"/>
              <w:keepNext/>
            </w:pPr>
            <w:r>
              <w:rPr>
                <w:snapToGrid w:val="0"/>
              </w:rPr>
              <w:t>For</w:t>
            </w:r>
            <w:r>
              <w:t xml:space="preserve"> — </w:t>
            </w:r>
          </w:p>
        </w:tc>
        <w:tc>
          <w:tcPr>
            <w:tcW w:w="1560" w:type="dxa"/>
          </w:tcPr>
          <w:p w14:paraId="0CD2A5D8" w14:textId="77777777" w:rsidR="00845BA9" w:rsidRDefault="00845BA9">
            <w:pPr>
              <w:pStyle w:val="yTableNAm"/>
              <w:keepNext/>
            </w:pPr>
          </w:p>
        </w:tc>
      </w:tr>
      <w:tr w:rsidR="00DD1099" w14:paraId="0844A62D" w14:textId="77777777">
        <w:trPr>
          <w:cantSplit/>
        </w:trPr>
        <w:tc>
          <w:tcPr>
            <w:tcW w:w="600" w:type="dxa"/>
            <w:vAlign w:val="bottom"/>
          </w:tcPr>
          <w:p w14:paraId="59FA7EB7" w14:textId="77777777" w:rsidR="00845BA9" w:rsidRDefault="00845BA9">
            <w:pPr>
              <w:pStyle w:val="yTableNAm"/>
              <w:rPr>
                <w:snapToGrid w:val="0"/>
              </w:rPr>
            </w:pPr>
          </w:p>
        </w:tc>
        <w:tc>
          <w:tcPr>
            <w:tcW w:w="4920" w:type="dxa"/>
            <w:vAlign w:val="bottom"/>
          </w:tcPr>
          <w:p w14:paraId="79DC21AC" w14:textId="77777777" w:rsidR="00845BA9" w:rsidRDefault="00845BA9">
            <w:pPr>
              <w:pStyle w:val="yTableNAm"/>
              <w:tabs>
                <w:tab w:val="clear" w:pos="567"/>
                <w:tab w:val="left" w:pos="261"/>
                <w:tab w:val="left" w:pos="831"/>
                <w:tab w:val="right" w:leader="dot" w:pos="4704"/>
              </w:tabs>
              <w:ind w:left="831" w:hanging="831"/>
              <w:rPr>
                <w:snapToGrid w:val="0"/>
              </w:rPr>
            </w:pPr>
            <w:r>
              <w:rPr>
                <w:snapToGrid w:val="0"/>
              </w:rPr>
              <w:tab/>
              <w:t>(a)</w:t>
            </w:r>
            <w:r>
              <w:rPr>
                <w:snapToGrid w:val="0"/>
              </w:rPr>
              <w:tab/>
              <w:t>a map or a colouring of a map on a copy of a certificate of title, Crown lease, deposited plan or other document; or</w:t>
            </w:r>
          </w:p>
        </w:tc>
        <w:tc>
          <w:tcPr>
            <w:tcW w:w="1560" w:type="dxa"/>
            <w:vAlign w:val="bottom"/>
          </w:tcPr>
          <w:p w14:paraId="0D04B29B" w14:textId="77777777" w:rsidR="00845BA9" w:rsidRDefault="00845BA9">
            <w:pPr>
              <w:pStyle w:val="yTableNAm"/>
            </w:pPr>
          </w:p>
        </w:tc>
      </w:tr>
      <w:tr w:rsidR="00DD1099" w14:paraId="0CD64889" w14:textId="77777777">
        <w:trPr>
          <w:cantSplit/>
        </w:trPr>
        <w:tc>
          <w:tcPr>
            <w:tcW w:w="600" w:type="dxa"/>
          </w:tcPr>
          <w:p w14:paraId="4CA7B2DC" w14:textId="77777777" w:rsidR="00845BA9" w:rsidRDefault="00845BA9">
            <w:pPr>
              <w:pStyle w:val="yTableNAm"/>
              <w:rPr>
                <w:snapToGrid w:val="0"/>
              </w:rPr>
            </w:pPr>
          </w:p>
        </w:tc>
        <w:tc>
          <w:tcPr>
            <w:tcW w:w="4920" w:type="dxa"/>
          </w:tcPr>
          <w:p w14:paraId="588589B2" w14:textId="77777777" w:rsidR="00845BA9" w:rsidRDefault="00845BA9">
            <w:pPr>
              <w:pStyle w:val="yTableNAm"/>
              <w:tabs>
                <w:tab w:val="clear" w:pos="567"/>
                <w:tab w:val="left" w:pos="261"/>
                <w:tab w:val="left" w:pos="831"/>
                <w:tab w:val="right" w:leader="dot" w:pos="4704"/>
              </w:tabs>
              <w:ind w:left="831" w:hanging="831"/>
              <w:rPr>
                <w:snapToGrid w:val="0"/>
              </w:rPr>
            </w:pPr>
            <w:r>
              <w:rPr>
                <w:snapToGrid w:val="0"/>
              </w:rPr>
              <w:tab/>
              <w:t>(b)</w:t>
            </w:r>
            <w:r>
              <w:rPr>
                <w:snapToGrid w:val="0"/>
              </w:rPr>
              <w:tab/>
              <w:t>drafting of a deposited plan or other document; or</w:t>
            </w:r>
          </w:p>
          <w:p w14:paraId="16006176" w14:textId="77777777" w:rsidR="00845BA9" w:rsidRDefault="00845BA9">
            <w:pPr>
              <w:pStyle w:val="yTableNAm"/>
              <w:tabs>
                <w:tab w:val="clear" w:pos="567"/>
                <w:tab w:val="left" w:pos="261"/>
                <w:tab w:val="left" w:pos="831"/>
                <w:tab w:val="right" w:leader="dot" w:pos="4821"/>
              </w:tabs>
              <w:ind w:left="831" w:hanging="831"/>
              <w:rPr>
                <w:snapToGrid w:val="0"/>
              </w:rPr>
            </w:pPr>
            <w:r>
              <w:rPr>
                <w:snapToGrid w:val="0"/>
              </w:rPr>
              <w:tab/>
            </w:r>
            <w:r>
              <w:t>(c)</w:t>
            </w:r>
            <w:r>
              <w:tab/>
              <w:t xml:space="preserve">the provision of consultancy services relating to project planning and project conveyancing </w:t>
            </w:r>
            <w:r>
              <w:tab/>
            </w:r>
          </w:p>
        </w:tc>
        <w:tc>
          <w:tcPr>
            <w:tcW w:w="1560" w:type="dxa"/>
          </w:tcPr>
          <w:p w14:paraId="27A79FA5" w14:textId="77777777" w:rsidR="00845BA9" w:rsidRDefault="00845BA9">
            <w:pPr>
              <w:pStyle w:val="yTableNAm"/>
              <w:rPr>
                <w:snapToGrid w:val="0"/>
              </w:rPr>
            </w:pPr>
            <w:r>
              <w:rPr>
                <w:snapToGrid w:val="0"/>
              </w:rPr>
              <w:br/>
            </w:r>
            <w:r>
              <w:rPr>
                <w:snapToGrid w:val="0"/>
              </w:rPr>
              <w:br/>
            </w:r>
          </w:p>
          <w:p w14:paraId="64A4441F" w14:textId="77777777" w:rsidR="00845BA9" w:rsidRDefault="00845BA9">
            <w:pPr>
              <w:pStyle w:val="yTableNAm"/>
            </w:pPr>
            <w:r>
              <w:rPr>
                <w:snapToGrid w:val="0"/>
              </w:rPr>
              <w:br/>
            </w:r>
            <w:r>
              <w:t>fee as assessed by the Registrar, not exceeding actual cost</w:t>
            </w:r>
          </w:p>
        </w:tc>
      </w:tr>
      <w:tr w:rsidR="00DD1099" w14:paraId="11B41876" w14:textId="77777777">
        <w:trPr>
          <w:cantSplit/>
        </w:trPr>
        <w:tc>
          <w:tcPr>
            <w:tcW w:w="600" w:type="dxa"/>
          </w:tcPr>
          <w:p w14:paraId="13A95922" w14:textId="77777777" w:rsidR="00845BA9" w:rsidRDefault="00845BA9">
            <w:pPr>
              <w:pStyle w:val="yTableNAm"/>
              <w:rPr>
                <w:snapToGrid w:val="0"/>
              </w:rPr>
            </w:pPr>
            <w:r>
              <w:rPr>
                <w:snapToGrid w:val="0"/>
              </w:rPr>
              <w:t>3.</w:t>
            </w:r>
          </w:p>
        </w:tc>
        <w:tc>
          <w:tcPr>
            <w:tcW w:w="4920" w:type="dxa"/>
          </w:tcPr>
          <w:p w14:paraId="62CD2B04" w14:textId="77777777" w:rsidR="00845BA9" w:rsidRDefault="00845BA9">
            <w:pPr>
              <w:pStyle w:val="yTableNAm"/>
              <w:tabs>
                <w:tab w:val="clear" w:pos="567"/>
                <w:tab w:val="right" w:leader="dot" w:pos="4821"/>
              </w:tabs>
            </w:pPr>
            <w:r>
              <w:rPr>
                <w:snapToGrid w:val="0"/>
              </w:rPr>
              <w:t>For</w:t>
            </w:r>
            <w:r>
              <w:t xml:space="preserve"> dispensing with the production of an instrument </w:t>
            </w:r>
            <w:r>
              <w:tab/>
            </w:r>
          </w:p>
        </w:tc>
        <w:tc>
          <w:tcPr>
            <w:tcW w:w="1560" w:type="dxa"/>
          </w:tcPr>
          <w:p w14:paraId="73F82519" w14:textId="77777777" w:rsidR="00845BA9" w:rsidRDefault="00845BA9">
            <w:pPr>
              <w:pStyle w:val="yTableNAm"/>
            </w:pPr>
            <w:r>
              <w:br/>
            </w:r>
            <w:r>
              <w:rPr>
                <w:szCs w:val="22"/>
              </w:rPr>
              <w:t>$188.60</w:t>
            </w:r>
          </w:p>
        </w:tc>
      </w:tr>
      <w:tr w:rsidR="00DD1099" w14:paraId="60FDE228" w14:textId="77777777">
        <w:trPr>
          <w:cantSplit/>
        </w:trPr>
        <w:tc>
          <w:tcPr>
            <w:tcW w:w="600" w:type="dxa"/>
          </w:tcPr>
          <w:p w14:paraId="451B1B64" w14:textId="77777777" w:rsidR="00845BA9" w:rsidRDefault="00845BA9">
            <w:pPr>
              <w:pStyle w:val="yTableNAm"/>
              <w:rPr>
                <w:snapToGrid w:val="0"/>
              </w:rPr>
            </w:pPr>
            <w:r>
              <w:rPr>
                <w:snapToGrid w:val="0"/>
              </w:rPr>
              <w:t>4.</w:t>
            </w:r>
          </w:p>
        </w:tc>
        <w:tc>
          <w:tcPr>
            <w:tcW w:w="4920" w:type="dxa"/>
          </w:tcPr>
          <w:p w14:paraId="3BF6B1D5" w14:textId="77777777" w:rsidR="00845BA9" w:rsidRDefault="00845BA9">
            <w:pPr>
              <w:pStyle w:val="yTableNAm"/>
              <w:tabs>
                <w:tab w:val="clear" w:pos="567"/>
                <w:tab w:val="right" w:leader="dot" w:pos="4821"/>
              </w:tabs>
            </w:pPr>
            <w:r>
              <w:rPr>
                <w:snapToGrid w:val="0"/>
              </w:rPr>
              <w:t>Supply</w:t>
            </w:r>
            <w:r>
              <w:t xml:space="preserve"> of statement of grounds </w:t>
            </w:r>
            <w:r>
              <w:tab/>
            </w:r>
          </w:p>
        </w:tc>
        <w:tc>
          <w:tcPr>
            <w:tcW w:w="1560" w:type="dxa"/>
          </w:tcPr>
          <w:p w14:paraId="0210FE71" w14:textId="77777777" w:rsidR="00845BA9" w:rsidRDefault="00845BA9">
            <w:pPr>
              <w:pStyle w:val="yTableNAm"/>
            </w:pPr>
            <w:r>
              <w:rPr>
                <w:szCs w:val="22"/>
              </w:rPr>
              <w:t>$188.60</w:t>
            </w:r>
          </w:p>
        </w:tc>
      </w:tr>
      <w:tr w:rsidR="00DD1099" w14:paraId="7F96F021" w14:textId="77777777">
        <w:trPr>
          <w:cantSplit/>
        </w:trPr>
        <w:tc>
          <w:tcPr>
            <w:tcW w:w="600" w:type="dxa"/>
          </w:tcPr>
          <w:p w14:paraId="06D9FFB7" w14:textId="77777777" w:rsidR="00845BA9" w:rsidRDefault="00845BA9">
            <w:pPr>
              <w:pStyle w:val="yTableNAm"/>
              <w:rPr>
                <w:snapToGrid w:val="0"/>
              </w:rPr>
            </w:pPr>
            <w:r>
              <w:rPr>
                <w:snapToGrid w:val="0"/>
              </w:rPr>
              <w:t>5.</w:t>
            </w:r>
          </w:p>
        </w:tc>
        <w:tc>
          <w:tcPr>
            <w:tcW w:w="4920" w:type="dxa"/>
          </w:tcPr>
          <w:p w14:paraId="7433B82A" w14:textId="77777777" w:rsidR="00845BA9" w:rsidRDefault="00845BA9">
            <w:pPr>
              <w:pStyle w:val="yTableNAm"/>
              <w:tabs>
                <w:tab w:val="clear" w:pos="567"/>
                <w:tab w:val="right" w:leader="dot" w:pos="4821"/>
              </w:tabs>
            </w:pPr>
            <w:r>
              <w:rPr>
                <w:snapToGrid w:val="0"/>
              </w:rPr>
              <w:t>Order</w:t>
            </w:r>
            <w:r>
              <w:t xml:space="preserve"> for stay of registration under section 148 of the Act </w:t>
            </w:r>
            <w:r>
              <w:tab/>
            </w:r>
          </w:p>
        </w:tc>
        <w:tc>
          <w:tcPr>
            <w:tcW w:w="1560" w:type="dxa"/>
          </w:tcPr>
          <w:p w14:paraId="7F2D154C" w14:textId="77777777" w:rsidR="00845BA9" w:rsidRDefault="00845BA9">
            <w:pPr>
              <w:pStyle w:val="yTableNAm"/>
            </w:pPr>
            <w:r>
              <w:br/>
            </w:r>
            <w:r>
              <w:rPr>
                <w:szCs w:val="22"/>
              </w:rPr>
              <w:t>$188.60</w:t>
            </w:r>
          </w:p>
        </w:tc>
      </w:tr>
      <w:tr w:rsidR="00DD1099" w14:paraId="5BB974C2" w14:textId="77777777">
        <w:trPr>
          <w:cantSplit/>
        </w:trPr>
        <w:tc>
          <w:tcPr>
            <w:tcW w:w="600" w:type="dxa"/>
          </w:tcPr>
          <w:p w14:paraId="5C871500" w14:textId="77777777" w:rsidR="00845BA9" w:rsidRDefault="00845BA9">
            <w:pPr>
              <w:pStyle w:val="yTableNAm"/>
              <w:rPr>
                <w:snapToGrid w:val="0"/>
              </w:rPr>
            </w:pPr>
            <w:r>
              <w:rPr>
                <w:snapToGrid w:val="0"/>
              </w:rPr>
              <w:t>6.</w:t>
            </w:r>
          </w:p>
        </w:tc>
        <w:tc>
          <w:tcPr>
            <w:tcW w:w="4920" w:type="dxa"/>
          </w:tcPr>
          <w:p w14:paraId="453D9A4F" w14:textId="77777777" w:rsidR="00845BA9" w:rsidRDefault="00845BA9">
            <w:pPr>
              <w:pStyle w:val="yTableNAm"/>
            </w:pPr>
            <w:r>
              <w:t>For requisitions raised on —</w:t>
            </w:r>
          </w:p>
        </w:tc>
        <w:tc>
          <w:tcPr>
            <w:tcW w:w="1560" w:type="dxa"/>
          </w:tcPr>
          <w:p w14:paraId="6755A575" w14:textId="77777777" w:rsidR="00845BA9" w:rsidRDefault="00845BA9">
            <w:pPr>
              <w:pStyle w:val="yTableNAm"/>
            </w:pPr>
          </w:p>
        </w:tc>
      </w:tr>
      <w:tr w:rsidR="00DD1099" w14:paraId="7663D7FB" w14:textId="77777777">
        <w:trPr>
          <w:cantSplit/>
        </w:trPr>
        <w:tc>
          <w:tcPr>
            <w:tcW w:w="600" w:type="dxa"/>
          </w:tcPr>
          <w:p w14:paraId="74C12EF5" w14:textId="77777777" w:rsidR="00845BA9" w:rsidRDefault="00845BA9">
            <w:pPr>
              <w:pStyle w:val="yTableNAm"/>
              <w:rPr>
                <w:snapToGrid w:val="0"/>
              </w:rPr>
            </w:pPr>
          </w:p>
        </w:tc>
        <w:tc>
          <w:tcPr>
            <w:tcW w:w="4920" w:type="dxa"/>
          </w:tcPr>
          <w:p w14:paraId="32337034" w14:textId="77777777" w:rsidR="00845BA9" w:rsidRDefault="00845BA9">
            <w:pPr>
              <w:pStyle w:val="yTableNAm"/>
              <w:tabs>
                <w:tab w:val="clear" w:pos="567"/>
                <w:tab w:val="left" w:pos="261"/>
                <w:tab w:val="left" w:pos="831"/>
                <w:tab w:val="right" w:leader="dot" w:pos="4821"/>
              </w:tabs>
              <w:ind w:left="831" w:hanging="831"/>
            </w:pPr>
            <w:r>
              <w:tab/>
              <w:t>(a)</w:t>
            </w:r>
            <w:r>
              <w:tab/>
              <w:t xml:space="preserve">a deposited plan or other survey document </w:t>
            </w:r>
            <w:r>
              <w:tab/>
            </w:r>
          </w:p>
        </w:tc>
        <w:tc>
          <w:tcPr>
            <w:tcW w:w="1560" w:type="dxa"/>
          </w:tcPr>
          <w:p w14:paraId="7A6456D3" w14:textId="77777777" w:rsidR="00845BA9" w:rsidRDefault="00845BA9">
            <w:pPr>
              <w:pStyle w:val="yTableNAm"/>
            </w:pPr>
            <w:r>
              <w:rPr>
                <w:szCs w:val="22"/>
              </w:rPr>
              <w:t>$141.10</w:t>
            </w:r>
          </w:p>
        </w:tc>
      </w:tr>
      <w:tr w:rsidR="00DD1099" w14:paraId="4CA2F5AC" w14:textId="77777777">
        <w:trPr>
          <w:cantSplit/>
        </w:trPr>
        <w:tc>
          <w:tcPr>
            <w:tcW w:w="600" w:type="dxa"/>
          </w:tcPr>
          <w:p w14:paraId="6F61B7C9" w14:textId="77777777" w:rsidR="00845BA9" w:rsidRDefault="00845BA9">
            <w:pPr>
              <w:pStyle w:val="yTableNAm"/>
              <w:rPr>
                <w:snapToGrid w:val="0"/>
              </w:rPr>
            </w:pPr>
          </w:p>
        </w:tc>
        <w:tc>
          <w:tcPr>
            <w:tcW w:w="4920" w:type="dxa"/>
          </w:tcPr>
          <w:p w14:paraId="12D480C0" w14:textId="77777777" w:rsidR="00845BA9" w:rsidRDefault="00845BA9">
            <w:pPr>
              <w:pStyle w:val="yTableNAm"/>
              <w:tabs>
                <w:tab w:val="clear" w:pos="567"/>
                <w:tab w:val="left" w:pos="261"/>
                <w:tab w:val="left" w:pos="831"/>
                <w:tab w:val="right" w:leader="dot" w:pos="4821"/>
              </w:tabs>
              <w:ind w:left="831" w:hanging="831"/>
              <w:rPr>
                <w:snapToGrid w:val="0"/>
              </w:rPr>
            </w:pPr>
            <w:r>
              <w:rPr>
                <w:snapToGrid w:val="0"/>
              </w:rPr>
              <w:tab/>
              <w:t>(b)</w:t>
            </w:r>
            <w:r>
              <w:rPr>
                <w:snapToGrid w:val="0"/>
              </w:rPr>
              <w:tab/>
              <w:t xml:space="preserve">any other document </w:t>
            </w:r>
            <w:r>
              <w:rPr>
                <w:snapToGrid w:val="0"/>
              </w:rPr>
              <w:tab/>
            </w:r>
          </w:p>
        </w:tc>
        <w:tc>
          <w:tcPr>
            <w:tcW w:w="1560" w:type="dxa"/>
          </w:tcPr>
          <w:p w14:paraId="7D5BFA6C" w14:textId="77777777" w:rsidR="00845BA9" w:rsidRDefault="00845BA9">
            <w:pPr>
              <w:pStyle w:val="yTableNAm"/>
              <w:keepNext/>
            </w:pPr>
            <w:r>
              <w:rPr>
                <w:szCs w:val="22"/>
              </w:rPr>
              <w:t>$108.30</w:t>
            </w:r>
          </w:p>
        </w:tc>
      </w:tr>
      <w:tr w:rsidR="00DD1099" w14:paraId="22F116B0" w14:textId="77777777">
        <w:trPr>
          <w:cantSplit/>
        </w:trPr>
        <w:tc>
          <w:tcPr>
            <w:tcW w:w="600" w:type="dxa"/>
          </w:tcPr>
          <w:p w14:paraId="22B7ABD1" w14:textId="77777777" w:rsidR="00845BA9" w:rsidRDefault="00845BA9">
            <w:pPr>
              <w:pStyle w:val="yTableNAm"/>
              <w:rPr>
                <w:snapToGrid w:val="0"/>
              </w:rPr>
            </w:pPr>
            <w:r>
              <w:rPr>
                <w:snapToGrid w:val="0"/>
              </w:rPr>
              <w:t>7.</w:t>
            </w:r>
          </w:p>
        </w:tc>
        <w:tc>
          <w:tcPr>
            <w:tcW w:w="4920" w:type="dxa"/>
          </w:tcPr>
          <w:p w14:paraId="7B472CB7" w14:textId="77777777" w:rsidR="00845BA9" w:rsidRDefault="00845BA9">
            <w:pPr>
              <w:pStyle w:val="yTableNAm"/>
              <w:tabs>
                <w:tab w:val="clear" w:pos="567"/>
                <w:tab w:val="right" w:leader="dot" w:pos="4821"/>
              </w:tabs>
            </w:pPr>
            <w:r>
              <w:rPr>
                <w:snapToGrid w:val="0"/>
              </w:rPr>
              <w:t>For</w:t>
            </w:r>
            <w:r>
              <w:t xml:space="preserve"> amendments made to a deposited plan or other survey document on which requisitions have been raised </w:t>
            </w:r>
            <w:r>
              <w:tab/>
            </w:r>
          </w:p>
        </w:tc>
        <w:tc>
          <w:tcPr>
            <w:tcW w:w="1560" w:type="dxa"/>
          </w:tcPr>
          <w:p w14:paraId="748B66BB" w14:textId="77777777" w:rsidR="00845BA9" w:rsidRDefault="00845BA9">
            <w:pPr>
              <w:pStyle w:val="yTableNAm"/>
            </w:pPr>
            <w:r>
              <w:br/>
            </w:r>
            <w:r>
              <w:br/>
              <w:t>fee as assessed by the Registrar, not exceeding actual cost</w:t>
            </w:r>
          </w:p>
        </w:tc>
      </w:tr>
      <w:tr w:rsidR="00DD1099" w14:paraId="68C8BF05" w14:textId="77777777">
        <w:trPr>
          <w:cantSplit/>
        </w:trPr>
        <w:tc>
          <w:tcPr>
            <w:tcW w:w="600" w:type="dxa"/>
          </w:tcPr>
          <w:p w14:paraId="16001011" w14:textId="77777777" w:rsidR="00845BA9" w:rsidRDefault="00845BA9">
            <w:pPr>
              <w:pStyle w:val="yTableNAm"/>
              <w:rPr>
                <w:snapToGrid w:val="0"/>
              </w:rPr>
            </w:pPr>
            <w:r>
              <w:rPr>
                <w:snapToGrid w:val="0"/>
              </w:rPr>
              <w:t>8.</w:t>
            </w:r>
          </w:p>
        </w:tc>
        <w:tc>
          <w:tcPr>
            <w:tcW w:w="4920" w:type="dxa"/>
          </w:tcPr>
          <w:p w14:paraId="1B752383" w14:textId="77777777" w:rsidR="00845BA9" w:rsidRDefault="00845BA9">
            <w:pPr>
              <w:pStyle w:val="yTableNAm"/>
              <w:tabs>
                <w:tab w:val="clear" w:pos="567"/>
                <w:tab w:val="right" w:leader="dot" w:pos="4821"/>
              </w:tabs>
            </w:pPr>
            <w:r>
              <w:t xml:space="preserve">For serving a caveator with notice under section 138 or 141A of the Act — each caveat </w:t>
            </w:r>
            <w:r>
              <w:tab/>
            </w:r>
          </w:p>
        </w:tc>
        <w:tc>
          <w:tcPr>
            <w:tcW w:w="1560" w:type="dxa"/>
          </w:tcPr>
          <w:p w14:paraId="77E00911" w14:textId="77777777" w:rsidR="00845BA9" w:rsidRDefault="00845BA9">
            <w:pPr>
              <w:pStyle w:val="yTableNAm"/>
              <w:rPr>
                <w:snapToGrid w:val="0"/>
              </w:rPr>
            </w:pPr>
            <w:r>
              <w:rPr>
                <w:snapToGrid w:val="0"/>
              </w:rPr>
              <w:br/>
            </w:r>
            <w:r>
              <w:rPr>
                <w:szCs w:val="22"/>
              </w:rPr>
              <w:t>$188.60</w:t>
            </w:r>
          </w:p>
        </w:tc>
      </w:tr>
      <w:tr w:rsidR="00DD1099" w14:paraId="1BD588B6" w14:textId="77777777">
        <w:trPr>
          <w:cantSplit/>
        </w:trPr>
        <w:tc>
          <w:tcPr>
            <w:tcW w:w="600" w:type="dxa"/>
          </w:tcPr>
          <w:p w14:paraId="785507BE" w14:textId="77777777" w:rsidR="00845BA9" w:rsidRDefault="00845BA9">
            <w:pPr>
              <w:pStyle w:val="yTableNAm"/>
              <w:rPr>
                <w:snapToGrid w:val="0"/>
              </w:rPr>
            </w:pPr>
            <w:r>
              <w:rPr>
                <w:snapToGrid w:val="0"/>
              </w:rPr>
              <w:t>9.</w:t>
            </w:r>
          </w:p>
        </w:tc>
        <w:tc>
          <w:tcPr>
            <w:tcW w:w="4920" w:type="dxa"/>
          </w:tcPr>
          <w:p w14:paraId="7116F78F" w14:textId="77777777" w:rsidR="00845BA9" w:rsidRDefault="00845BA9">
            <w:pPr>
              <w:pStyle w:val="yTableNAm"/>
              <w:tabs>
                <w:tab w:val="clear" w:pos="567"/>
                <w:tab w:val="right" w:leader="dot" w:pos="4821"/>
              </w:tabs>
            </w:pPr>
            <w:r>
              <w:t xml:space="preserve">Cancellation of a deposited plan </w:t>
            </w:r>
            <w:r>
              <w:rPr>
                <w:szCs w:val="22"/>
              </w:rPr>
              <w:t>or any other plan</w:t>
            </w:r>
            <w:r>
              <w:tab/>
            </w:r>
          </w:p>
        </w:tc>
        <w:tc>
          <w:tcPr>
            <w:tcW w:w="1560" w:type="dxa"/>
          </w:tcPr>
          <w:p w14:paraId="19242CC0" w14:textId="77777777" w:rsidR="00845BA9" w:rsidRDefault="00845BA9">
            <w:pPr>
              <w:pStyle w:val="yTableNAm"/>
              <w:rPr>
                <w:snapToGrid w:val="0"/>
              </w:rPr>
            </w:pPr>
            <w:r>
              <w:rPr>
                <w:szCs w:val="22"/>
              </w:rPr>
              <w:t>$269.00</w:t>
            </w:r>
          </w:p>
        </w:tc>
      </w:tr>
      <w:tr w:rsidR="00DD1099" w14:paraId="2B5E14FD" w14:textId="77777777">
        <w:trPr>
          <w:cantSplit/>
        </w:trPr>
        <w:tc>
          <w:tcPr>
            <w:tcW w:w="600" w:type="dxa"/>
          </w:tcPr>
          <w:p w14:paraId="69EA621D" w14:textId="77777777" w:rsidR="00845BA9" w:rsidRDefault="00845BA9">
            <w:pPr>
              <w:pStyle w:val="yTableNAm"/>
              <w:rPr>
                <w:snapToGrid w:val="0"/>
              </w:rPr>
            </w:pPr>
            <w:r>
              <w:rPr>
                <w:snapToGrid w:val="0"/>
              </w:rPr>
              <w:t>10.</w:t>
            </w:r>
          </w:p>
        </w:tc>
        <w:tc>
          <w:tcPr>
            <w:tcW w:w="4920" w:type="dxa"/>
          </w:tcPr>
          <w:p w14:paraId="5FC2F4FC" w14:textId="77777777" w:rsidR="00845BA9" w:rsidRDefault="00845BA9">
            <w:pPr>
              <w:pStyle w:val="yTableNAm"/>
              <w:tabs>
                <w:tab w:val="clear" w:pos="567"/>
                <w:tab w:val="right" w:leader="dot" w:pos="4821"/>
              </w:tabs>
            </w:pPr>
            <w:r>
              <w:t xml:space="preserve">Search of a historical tenure </w:t>
            </w:r>
            <w:r>
              <w:tab/>
            </w:r>
          </w:p>
        </w:tc>
        <w:tc>
          <w:tcPr>
            <w:tcW w:w="1560" w:type="dxa"/>
          </w:tcPr>
          <w:p w14:paraId="553D4A74" w14:textId="77777777" w:rsidR="00845BA9" w:rsidRDefault="00845BA9">
            <w:pPr>
              <w:pStyle w:val="yTableNAm"/>
              <w:rPr>
                <w:snapToGrid w:val="0"/>
              </w:rPr>
            </w:pPr>
            <w:r>
              <w:t>fee as assessed by the Registrar, not exceeding actual cost</w:t>
            </w:r>
          </w:p>
        </w:tc>
      </w:tr>
      <w:tr w:rsidR="00DD1099" w14:paraId="0FB5D157" w14:textId="77777777">
        <w:trPr>
          <w:cantSplit/>
        </w:trPr>
        <w:tc>
          <w:tcPr>
            <w:tcW w:w="600" w:type="dxa"/>
          </w:tcPr>
          <w:p w14:paraId="53580760" w14:textId="77777777" w:rsidR="00845BA9" w:rsidRDefault="00845BA9">
            <w:pPr>
              <w:pStyle w:val="yTableNAm"/>
              <w:rPr>
                <w:snapToGrid w:val="0"/>
              </w:rPr>
            </w:pPr>
            <w:r>
              <w:rPr>
                <w:snapToGrid w:val="0"/>
              </w:rPr>
              <w:t>11.</w:t>
            </w:r>
          </w:p>
        </w:tc>
        <w:tc>
          <w:tcPr>
            <w:tcW w:w="4920" w:type="dxa"/>
          </w:tcPr>
          <w:p w14:paraId="731FC311" w14:textId="77777777" w:rsidR="00845BA9" w:rsidRDefault="00845BA9">
            <w:pPr>
              <w:pStyle w:val="yTableNAm"/>
              <w:tabs>
                <w:tab w:val="clear" w:pos="567"/>
                <w:tab w:val="right" w:leader="dot" w:pos="4821"/>
              </w:tabs>
            </w:pPr>
            <w:r>
              <w:t xml:space="preserve">Providing a replica of a certificate of title, plan or document registered in the State </w:t>
            </w:r>
            <w:r>
              <w:tab/>
            </w:r>
          </w:p>
        </w:tc>
        <w:tc>
          <w:tcPr>
            <w:tcW w:w="1560" w:type="dxa"/>
          </w:tcPr>
          <w:p w14:paraId="248B512C" w14:textId="77777777" w:rsidR="00845BA9" w:rsidRDefault="00845BA9">
            <w:pPr>
              <w:pStyle w:val="yTableNAm"/>
            </w:pPr>
            <w:r>
              <w:br/>
              <w:t>actual cost</w:t>
            </w:r>
          </w:p>
        </w:tc>
      </w:tr>
      <w:tr w:rsidR="00DD1099" w14:paraId="16E12743" w14:textId="77777777">
        <w:trPr>
          <w:cantSplit/>
        </w:trPr>
        <w:tc>
          <w:tcPr>
            <w:tcW w:w="600" w:type="dxa"/>
          </w:tcPr>
          <w:p w14:paraId="4D2CAD9A" w14:textId="77777777" w:rsidR="00845BA9" w:rsidRDefault="00845BA9">
            <w:pPr>
              <w:pStyle w:val="yTableNAm"/>
              <w:rPr>
                <w:snapToGrid w:val="0"/>
              </w:rPr>
            </w:pPr>
            <w:r>
              <w:rPr>
                <w:snapToGrid w:val="0"/>
              </w:rPr>
              <w:t>12.</w:t>
            </w:r>
          </w:p>
        </w:tc>
        <w:tc>
          <w:tcPr>
            <w:tcW w:w="4920" w:type="dxa"/>
          </w:tcPr>
          <w:p w14:paraId="460CD339" w14:textId="77777777" w:rsidR="00845BA9" w:rsidRDefault="00845BA9">
            <w:pPr>
              <w:pStyle w:val="yTableNAm"/>
              <w:tabs>
                <w:tab w:val="clear" w:pos="567"/>
                <w:tab w:val="right" w:leader="dot" w:pos="4821"/>
              </w:tabs>
            </w:pPr>
            <w:r>
              <w:t xml:space="preserve">For rejection of a document under section 192(1) of the Act </w:t>
            </w:r>
            <w:r>
              <w:tab/>
            </w:r>
          </w:p>
        </w:tc>
        <w:tc>
          <w:tcPr>
            <w:tcW w:w="1560" w:type="dxa"/>
            <w:vMerge w:val="restart"/>
          </w:tcPr>
          <w:p w14:paraId="75100938" w14:textId="77777777" w:rsidR="00845BA9" w:rsidRDefault="00845BA9">
            <w:pPr>
              <w:pStyle w:val="yTableNAm"/>
            </w:pPr>
            <w:r>
              <w:br/>
              <w:t>100% of the registration, recording, lodgment or application fee paid or payable on the</w:t>
            </w:r>
          </w:p>
          <w:p w14:paraId="033EAF8B" w14:textId="77777777" w:rsidR="00845BA9" w:rsidRDefault="00845BA9">
            <w:pPr>
              <w:pStyle w:val="yTableNAm"/>
              <w:spacing w:before="0"/>
            </w:pPr>
            <w:r>
              <w:t>document</w:t>
            </w:r>
          </w:p>
        </w:tc>
      </w:tr>
      <w:tr w:rsidR="00DD1099" w14:paraId="111077EF" w14:textId="77777777">
        <w:trPr>
          <w:cantSplit/>
        </w:trPr>
        <w:tc>
          <w:tcPr>
            <w:tcW w:w="600" w:type="dxa"/>
          </w:tcPr>
          <w:p w14:paraId="56ABFEEC" w14:textId="77777777" w:rsidR="00845BA9" w:rsidRDefault="00845BA9">
            <w:pPr>
              <w:pStyle w:val="yTableNAm"/>
              <w:rPr>
                <w:snapToGrid w:val="0"/>
              </w:rPr>
            </w:pPr>
          </w:p>
        </w:tc>
        <w:tc>
          <w:tcPr>
            <w:tcW w:w="4920" w:type="dxa"/>
          </w:tcPr>
          <w:p w14:paraId="1F5F7C74" w14:textId="77777777" w:rsidR="00845BA9" w:rsidRDefault="00845BA9">
            <w:pPr>
              <w:pStyle w:val="yTableNAm"/>
            </w:pPr>
          </w:p>
        </w:tc>
        <w:tc>
          <w:tcPr>
            <w:tcW w:w="1560" w:type="dxa"/>
            <w:vMerge/>
          </w:tcPr>
          <w:p w14:paraId="2D362404" w14:textId="77777777" w:rsidR="00845BA9" w:rsidRDefault="00845BA9">
            <w:pPr>
              <w:pStyle w:val="yTableNAm"/>
              <w:spacing w:before="0"/>
            </w:pPr>
          </w:p>
        </w:tc>
      </w:tr>
      <w:tr w:rsidR="00DD1099" w14:paraId="7D557948" w14:textId="77777777">
        <w:trPr>
          <w:cantSplit/>
        </w:trPr>
        <w:tc>
          <w:tcPr>
            <w:tcW w:w="600" w:type="dxa"/>
          </w:tcPr>
          <w:p w14:paraId="3FD5D46E" w14:textId="77777777" w:rsidR="00845BA9" w:rsidRDefault="00845BA9">
            <w:pPr>
              <w:pStyle w:val="yTableNAm"/>
              <w:rPr>
                <w:snapToGrid w:val="0"/>
              </w:rPr>
            </w:pPr>
            <w:r>
              <w:rPr>
                <w:snapToGrid w:val="0"/>
              </w:rPr>
              <w:t>13.</w:t>
            </w:r>
          </w:p>
        </w:tc>
        <w:tc>
          <w:tcPr>
            <w:tcW w:w="4920" w:type="dxa"/>
          </w:tcPr>
          <w:p w14:paraId="09435A2E" w14:textId="77777777" w:rsidR="00845BA9" w:rsidRDefault="00845BA9">
            <w:pPr>
              <w:pStyle w:val="yTableNAm"/>
              <w:tabs>
                <w:tab w:val="clear" w:pos="567"/>
                <w:tab w:val="left" w:leader="dot" w:pos="4820"/>
              </w:tabs>
            </w:pPr>
            <w:r>
              <w:t xml:space="preserve">For registrations and recordings under Division 1, lodgments under Division 2 and applications under Division 4 — involving more than 20 certificates or leases — each certificate or lease in excess of 20 </w:t>
            </w:r>
            <w:r>
              <w:tab/>
            </w:r>
          </w:p>
        </w:tc>
        <w:tc>
          <w:tcPr>
            <w:tcW w:w="1560" w:type="dxa"/>
          </w:tcPr>
          <w:p w14:paraId="77E73E7F" w14:textId="77777777" w:rsidR="00845BA9" w:rsidRDefault="00845BA9">
            <w:pPr>
              <w:pStyle w:val="yTableNAm"/>
            </w:pPr>
            <w:r>
              <w:br/>
            </w:r>
            <w:r>
              <w:br/>
            </w:r>
            <w:r>
              <w:br/>
            </w:r>
            <w:r>
              <w:br/>
            </w:r>
            <w:r>
              <w:rPr>
                <w:szCs w:val="22"/>
              </w:rPr>
              <w:t>$7.90</w:t>
            </w:r>
          </w:p>
        </w:tc>
      </w:tr>
    </w:tbl>
    <w:p w14:paraId="531AB5C4" w14:textId="77777777" w:rsidR="00845BA9" w:rsidRDefault="00845BA9">
      <w:pPr>
        <w:pStyle w:val="yFootnotesection"/>
      </w:pPr>
      <w:r>
        <w:tab/>
        <w:t>[Division 7 inserted: Gazette 21 May 2019 p. 1480</w:t>
      </w:r>
      <w:r>
        <w:noBreakHyphen/>
        <w:t>81; amended: SL 2020/76 r. 8; SL 2021/88 r. 10(3) and (4); SL 2022/62 r. 11; SL 2023/44 r. 10; SL 2023/117 r. 12(3); SL 2024/83 r. 10; SL 2025/85 r. 10.]</w:t>
      </w:r>
    </w:p>
    <w:p w14:paraId="42BC0EB9" w14:textId="77777777" w:rsidR="00845BA9" w:rsidRDefault="00845BA9">
      <w:pPr>
        <w:pStyle w:val="yScheduleHeading"/>
      </w:pPr>
      <w:bookmarkStart w:id="165" w:name="_Toc229060992"/>
      <w:bookmarkStart w:id="166" w:name="_Toc229061069"/>
      <w:bookmarkStart w:id="167" w:name="_Toc229478420"/>
      <w:bookmarkStart w:id="168" w:name="_Toc210985381"/>
      <w:bookmarkStart w:id="169" w:name="_Toc210985950"/>
      <w:bookmarkStart w:id="170" w:name="_Toc210992268"/>
      <w:r>
        <w:rPr>
          <w:rStyle w:val="CharSchNo"/>
        </w:rPr>
        <w:t>Schedule 2</w:t>
      </w:r>
      <w:r>
        <w:rPr>
          <w:rStyle w:val="CharSDivNo"/>
        </w:rPr>
        <w:t> </w:t>
      </w:r>
      <w:r>
        <w:t>—</w:t>
      </w:r>
      <w:r>
        <w:rPr>
          <w:rStyle w:val="CharSDivText"/>
        </w:rPr>
        <w:t> </w:t>
      </w:r>
      <w:r>
        <w:rPr>
          <w:rStyle w:val="CharSchText"/>
        </w:rPr>
        <w:t>Services and matters for which fees cannot be charged</w:t>
      </w:r>
      <w:bookmarkEnd w:id="165"/>
      <w:bookmarkEnd w:id="166"/>
      <w:bookmarkEnd w:id="167"/>
      <w:bookmarkEnd w:id="168"/>
      <w:bookmarkEnd w:id="169"/>
      <w:bookmarkEnd w:id="170"/>
    </w:p>
    <w:p w14:paraId="438DA5F9" w14:textId="77777777" w:rsidR="00845BA9" w:rsidRDefault="00845BA9">
      <w:pPr>
        <w:pStyle w:val="yShoulderClause"/>
        <w:rPr>
          <w:snapToGrid w:val="0"/>
        </w:rPr>
      </w:pPr>
      <w:r>
        <w:t>[r. 9A(8)]</w:t>
      </w:r>
    </w:p>
    <w:p w14:paraId="2C252856" w14:textId="77777777" w:rsidR="00845BA9" w:rsidRDefault="00845BA9">
      <w:pPr>
        <w:pStyle w:val="yFootnotesection"/>
      </w:pPr>
      <w:r>
        <w:tab/>
        <w:t>[Heading amended: Gazette 27 May 2005 p. 2295; 22 May 2009 p. 1705.]</w:t>
      </w:r>
    </w:p>
    <w:p w14:paraId="28892DC8" w14:textId="77777777" w:rsidR="00845BA9" w:rsidRDefault="00845BA9">
      <w:pPr>
        <w:pStyle w:val="yNumberedItem"/>
        <w:rPr>
          <w:snapToGrid w:val="0"/>
        </w:rPr>
      </w:pPr>
      <w:r>
        <w:rPr>
          <w:snapToGrid w:val="0"/>
        </w:rPr>
        <w:t>1.</w:t>
      </w:r>
      <w:r>
        <w:rPr>
          <w:snapToGrid w:val="0"/>
        </w:rPr>
        <w:tab/>
        <w:t>Lodgment or withdrawal of a memorial under —</w:t>
      </w:r>
    </w:p>
    <w:p w14:paraId="31AE1086" w14:textId="77777777" w:rsidR="00845BA9" w:rsidRDefault="00845BA9">
      <w:pPr>
        <w:pStyle w:val="yIndenta"/>
        <w:rPr>
          <w:snapToGrid w:val="0"/>
        </w:rPr>
      </w:pPr>
      <w:r>
        <w:rPr>
          <w:snapToGrid w:val="0"/>
        </w:rPr>
        <w:tab/>
        <w:t>(a)</w:t>
      </w:r>
      <w:r>
        <w:rPr>
          <w:snapToGrid w:val="0"/>
        </w:rPr>
        <w:tab/>
        <w:t xml:space="preserve">the </w:t>
      </w:r>
      <w:r>
        <w:rPr>
          <w:i/>
          <w:iCs/>
          <w:snapToGrid w:val="0"/>
        </w:rPr>
        <w:t>Local Government Act 1995</w:t>
      </w:r>
      <w:r>
        <w:rPr>
          <w:snapToGrid w:val="0"/>
        </w:rPr>
        <w:t xml:space="preserve"> Schedule 6.3 clause 2; or</w:t>
      </w:r>
    </w:p>
    <w:p w14:paraId="7DBCA75D" w14:textId="77777777" w:rsidR="00845BA9" w:rsidRDefault="00845BA9">
      <w:pPr>
        <w:pStyle w:val="yEdnotepara"/>
        <w:rPr>
          <w:snapToGrid w:val="0"/>
        </w:rPr>
      </w:pPr>
      <w:r>
        <w:rPr>
          <w:snapToGrid w:val="0"/>
        </w:rPr>
        <w:tab/>
        <w:t>[(b)</w:t>
      </w:r>
      <w:r>
        <w:rPr>
          <w:snapToGrid w:val="0"/>
        </w:rPr>
        <w:tab/>
        <w:t>deleted]</w:t>
      </w:r>
    </w:p>
    <w:p w14:paraId="496D8DF3" w14:textId="77777777" w:rsidR="00845BA9" w:rsidRDefault="00845BA9">
      <w:pPr>
        <w:pStyle w:val="yIndenta"/>
        <w:rPr>
          <w:snapToGrid w:val="0"/>
        </w:rPr>
      </w:pPr>
      <w:r>
        <w:rPr>
          <w:snapToGrid w:val="0"/>
        </w:rPr>
        <w:tab/>
        <w:t>(c)</w:t>
      </w:r>
      <w:r>
        <w:rPr>
          <w:snapToGrid w:val="0"/>
        </w:rPr>
        <w:tab/>
        <w:t xml:space="preserve">the </w:t>
      </w:r>
      <w:r>
        <w:rPr>
          <w:i/>
          <w:iCs/>
          <w:snapToGrid w:val="0"/>
        </w:rPr>
        <w:t>Country Areas Water Supply Act 1947</w:t>
      </w:r>
      <w:r>
        <w:rPr>
          <w:snapToGrid w:val="0"/>
        </w:rPr>
        <w:t xml:space="preserve"> section 12BA, 12BB or </w:t>
      </w:r>
      <w:r>
        <w:t>12EA.</w:t>
      </w:r>
    </w:p>
    <w:p w14:paraId="0AEB842A" w14:textId="77777777" w:rsidR="00845BA9" w:rsidRDefault="00845BA9">
      <w:pPr>
        <w:pStyle w:val="yNumberedItem"/>
      </w:pPr>
      <w:r>
        <w:t>2A.</w:t>
      </w:r>
      <w:r>
        <w:tab/>
      </w:r>
      <w:r>
        <w:rPr>
          <w:snapToGrid w:val="0"/>
        </w:rPr>
        <w:t>Registration</w:t>
      </w:r>
      <w:r>
        <w:t xml:space="preserve"> or revocation of an environmental protection notice under the </w:t>
      </w:r>
      <w:r>
        <w:rPr>
          <w:i/>
        </w:rPr>
        <w:t>Environmental Protection Act 1986</w:t>
      </w:r>
      <w:r>
        <w:t xml:space="preserve"> section 66.</w:t>
      </w:r>
    </w:p>
    <w:p w14:paraId="0839ED6B" w14:textId="77777777" w:rsidR="00845BA9" w:rsidRDefault="00845BA9">
      <w:pPr>
        <w:pStyle w:val="yNumberedItem"/>
        <w:rPr>
          <w:snapToGrid w:val="0"/>
        </w:rPr>
      </w:pPr>
      <w:r>
        <w:rPr>
          <w:snapToGrid w:val="0"/>
        </w:rPr>
        <w:t>2.</w:t>
      </w:r>
      <w:r>
        <w:rPr>
          <w:snapToGrid w:val="0"/>
        </w:rPr>
        <w:tab/>
        <w:t>In respect of the transfer of loans for housing to financial institutions participating in the Home Buyers Guarantee Scheme of the State from other financial institutions, fees for the registration of a mortgage or the discharge of a mortgage, photocopy of a certificate of title, search of a deposited plan, plan, diagram or other document and photocopying or check search.</w:t>
      </w:r>
    </w:p>
    <w:p w14:paraId="3155D127" w14:textId="77777777" w:rsidR="00845BA9" w:rsidRDefault="00845BA9">
      <w:pPr>
        <w:pStyle w:val="yNumberedItem"/>
        <w:rPr>
          <w:snapToGrid w:val="0"/>
        </w:rPr>
      </w:pPr>
      <w:r>
        <w:rPr>
          <w:snapToGrid w:val="0"/>
        </w:rPr>
        <w:t>3.</w:t>
      </w:r>
      <w:r>
        <w:rPr>
          <w:snapToGrid w:val="0"/>
        </w:rPr>
        <w:tab/>
        <w:t>In respect of the lodging by a person of or the use by a third party of a duplicate lease for a purpose referred to in item 1 or 2.</w:t>
      </w:r>
    </w:p>
    <w:p w14:paraId="4445903F" w14:textId="77777777" w:rsidR="00845BA9" w:rsidRDefault="00845BA9">
      <w:pPr>
        <w:pStyle w:val="yNumberedItem"/>
        <w:rPr>
          <w:snapToGrid w:val="0"/>
        </w:rPr>
      </w:pPr>
      <w:r>
        <w:rPr>
          <w:snapToGrid w:val="0"/>
        </w:rPr>
        <w:t>4.</w:t>
      </w:r>
      <w:r>
        <w:rPr>
          <w:snapToGrid w:val="0"/>
        </w:rPr>
        <w:tab/>
        <w:t xml:space="preserve">To </w:t>
      </w:r>
      <w:r>
        <w:t>change</w:t>
      </w:r>
      <w:r>
        <w:rPr>
          <w:snapToGrid w:val="0"/>
        </w:rPr>
        <w:t xml:space="preserve"> the address of the registered proprietor on the certificate of title.</w:t>
      </w:r>
    </w:p>
    <w:p w14:paraId="3BBB9AE0" w14:textId="77777777" w:rsidR="00845BA9" w:rsidRDefault="00845BA9">
      <w:pPr>
        <w:pStyle w:val="yNumberedItem"/>
        <w:rPr>
          <w:snapToGrid w:val="0"/>
        </w:rPr>
      </w:pPr>
      <w:r>
        <w:rPr>
          <w:snapToGrid w:val="0"/>
        </w:rPr>
        <w:t>4A.</w:t>
      </w:r>
      <w:r>
        <w:rPr>
          <w:snapToGrid w:val="0"/>
        </w:rPr>
        <w:tab/>
        <w:t>To make an application to the Registrar under section 240A(2) of the Act.</w:t>
      </w:r>
    </w:p>
    <w:p w14:paraId="273162FC" w14:textId="77777777" w:rsidR="00845BA9" w:rsidRDefault="00845BA9">
      <w:pPr>
        <w:pStyle w:val="yNumberedItem"/>
        <w:rPr>
          <w:snapToGrid w:val="0"/>
        </w:rPr>
      </w:pPr>
      <w:r>
        <w:rPr>
          <w:snapToGrid w:val="0"/>
        </w:rPr>
        <w:t>5.</w:t>
      </w:r>
      <w:r>
        <w:rPr>
          <w:snapToGrid w:val="0"/>
        </w:rPr>
        <w:tab/>
        <w:t>An application for the issue of a Crown land title or qualified Crown land title for Crown land and an endorsement on that title of details of —</w:t>
      </w:r>
    </w:p>
    <w:p w14:paraId="2CAF2EB2" w14:textId="77777777" w:rsidR="00845BA9" w:rsidRDefault="00845BA9">
      <w:pPr>
        <w:pStyle w:val="yNumberedItemPara"/>
        <w:rPr>
          <w:snapToGrid w:val="0"/>
        </w:rPr>
      </w:pPr>
      <w:r>
        <w:rPr>
          <w:snapToGrid w:val="0"/>
        </w:rPr>
        <w:tab/>
        <w:t>(a)</w:t>
      </w:r>
      <w:r>
        <w:rPr>
          <w:snapToGrid w:val="0"/>
        </w:rPr>
        <w:tab/>
        <w:t xml:space="preserve">the creation of a reserve under the </w:t>
      </w:r>
      <w:r>
        <w:rPr>
          <w:i/>
          <w:snapToGrid w:val="0"/>
        </w:rPr>
        <w:t>Conservation and Land Management Act 1984</w:t>
      </w:r>
      <w:r>
        <w:rPr>
          <w:snapToGrid w:val="0"/>
        </w:rPr>
        <w:t xml:space="preserve"> section 8, 10 or 13;</w:t>
      </w:r>
    </w:p>
    <w:p w14:paraId="579F31A3" w14:textId="77777777" w:rsidR="00845BA9" w:rsidRDefault="00845BA9">
      <w:pPr>
        <w:pStyle w:val="yNumberedItemPara"/>
        <w:rPr>
          <w:snapToGrid w:val="0"/>
        </w:rPr>
      </w:pPr>
      <w:r>
        <w:rPr>
          <w:snapToGrid w:val="0"/>
        </w:rPr>
        <w:tab/>
        <w:t>(b)</w:t>
      </w:r>
      <w:r>
        <w:rPr>
          <w:snapToGrid w:val="0"/>
        </w:rPr>
        <w:tab/>
        <w:t xml:space="preserve">matters to which the </w:t>
      </w:r>
      <w:r>
        <w:rPr>
          <w:i/>
          <w:snapToGrid w:val="0"/>
        </w:rPr>
        <w:t>Marine and Harbours Act 1981</w:t>
      </w:r>
      <w:r>
        <w:rPr>
          <w:snapToGrid w:val="0"/>
        </w:rPr>
        <w:t xml:space="preserve"> section 9 or 10 applies;</w:t>
      </w:r>
    </w:p>
    <w:p w14:paraId="1140254A" w14:textId="77777777" w:rsidR="00845BA9" w:rsidRDefault="00845BA9">
      <w:pPr>
        <w:pStyle w:val="yNumberedItemPara"/>
        <w:rPr>
          <w:snapToGrid w:val="0"/>
        </w:rPr>
      </w:pPr>
      <w:r>
        <w:rPr>
          <w:snapToGrid w:val="0"/>
        </w:rPr>
        <w:tab/>
        <w:t>(c)</w:t>
      </w:r>
      <w:r>
        <w:rPr>
          <w:snapToGrid w:val="0"/>
        </w:rPr>
        <w:tab/>
        <w:t xml:space="preserve">proclamations or notices under the </w:t>
      </w:r>
      <w:r>
        <w:rPr>
          <w:i/>
          <w:snapToGrid w:val="0"/>
        </w:rPr>
        <w:t>Mining Act 1978</w:t>
      </w:r>
      <w:r>
        <w:rPr>
          <w:snapToGrid w:val="0"/>
        </w:rPr>
        <w:t>;</w:t>
      </w:r>
    </w:p>
    <w:p w14:paraId="64E35103" w14:textId="77777777" w:rsidR="00845BA9" w:rsidRDefault="00845BA9">
      <w:pPr>
        <w:pStyle w:val="yNumberedItemPara"/>
        <w:rPr>
          <w:snapToGrid w:val="0"/>
        </w:rPr>
      </w:pPr>
      <w:r>
        <w:rPr>
          <w:snapToGrid w:val="0"/>
        </w:rPr>
        <w:tab/>
        <w:t>(d)</w:t>
      </w:r>
      <w:r>
        <w:rPr>
          <w:snapToGrid w:val="0"/>
        </w:rPr>
        <w:tab/>
        <w:t xml:space="preserve">a vesting in a port authority established under the </w:t>
      </w:r>
      <w:r>
        <w:rPr>
          <w:i/>
          <w:snapToGrid w:val="0"/>
        </w:rPr>
        <w:t>Port Authorities Act 1999</w:t>
      </w:r>
      <w:r>
        <w:rPr>
          <w:snapToGrid w:val="0"/>
        </w:rPr>
        <w:t>;</w:t>
      </w:r>
    </w:p>
    <w:p w14:paraId="7FA7C4B7" w14:textId="77777777" w:rsidR="00845BA9" w:rsidRDefault="00845BA9">
      <w:pPr>
        <w:pStyle w:val="yNumberedItemPara"/>
        <w:rPr>
          <w:snapToGrid w:val="0"/>
        </w:rPr>
      </w:pPr>
      <w:r>
        <w:rPr>
          <w:snapToGrid w:val="0"/>
        </w:rPr>
        <w:tab/>
        <w:t>(e)</w:t>
      </w:r>
      <w:r>
        <w:rPr>
          <w:snapToGrid w:val="0"/>
        </w:rPr>
        <w:tab/>
        <w:t xml:space="preserve">the declaration of a water reserve or catchment area under the </w:t>
      </w:r>
      <w:r>
        <w:rPr>
          <w:i/>
          <w:snapToGrid w:val="0"/>
        </w:rPr>
        <w:t>Metropolitan Water Supply, Sewerage, and Drainage Act 1909</w:t>
      </w:r>
      <w:r>
        <w:rPr>
          <w:snapToGrid w:val="0"/>
        </w:rPr>
        <w:t xml:space="preserve"> section 13;</w:t>
      </w:r>
    </w:p>
    <w:p w14:paraId="62329E82" w14:textId="77777777" w:rsidR="00845BA9" w:rsidRDefault="00845BA9">
      <w:pPr>
        <w:pStyle w:val="yNumberedItemPara"/>
        <w:rPr>
          <w:snapToGrid w:val="0"/>
        </w:rPr>
      </w:pPr>
      <w:r>
        <w:rPr>
          <w:snapToGrid w:val="0"/>
        </w:rPr>
        <w:tab/>
        <w:t>(f)</w:t>
      </w:r>
      <w:r>
        <w:rPr>
          <w:snapToGrid w:val="0"/>
        </w:rPr>
        <w:tab/>
        <w:t xml:space="preserve">a soil conservation reserve under the </w:t>
      </w:r>
      <w:r>
        <w:rPr>
          <w:i/>
          <w:snapToGrid w:val="0"/>
        </w:rPr>
        <w:t>Soil and Land Conservation Act 1945</w:t>
      </w:r>
      <w:r>
        <w:rPr>
          <w:snapToGrid w:val="0"/>
        </w:rPr>
        <w:t xml:space="preserve"> section 22 or 26.</w:t>
      </w:r>
    </w:p>
    <w:p w14:paraId="4AF7CF25" w14:textId="77777777" w:rsidR="00845BA9" w:rsidRDefault="00845BA9">
      <w:pPr>
        <w:pStyle w:val="yNumberedItem"/>
        <w:rPr>
          <w:snapToGrid w:val="0"/>
        </w:rPr>
      </w:pPr>
      <w:r>
        <w:rPr>
          <w:snapToGrid w:val="0"/>
        </w:rPr>
        <w:t>6.</w:t>
      </w:r>
      <w:r>
        <w:rPr>
          <w:snapToGrid w:val="0"/>
        </w:rPr>
        <w:tab/>
        <w:t>Creation and registration of a certificate of title by the Registrar under regulation 4 (if different from the applicant’s request) or regulation 5.</w:t>
      </w:r>
    </w:p>
    <w:p w14:paraId="1FD2AA31" w14:textId="77777777" w:rsidR="00845BA9" w:rsidRDefault="00845BA9">
      <w:pPr>
        <w:pStyle w:val="yNumberedItem"/>
        <w:rPr>
          <w:snapToGrid w:val="0"/>
        </w:rPr>
      </w:pPr>
      <w:r>
        <w:rPr>
          <w:snapToGrid w:val="0"/>
        </w:rPr>
        <w:t>7.</w:t>
      </w:r>
      <w:r>
        <w:rPr>
          <w:snapToGrid w:val="0"/>
        </w:rPr>
        <w:tab/>
        <w:t>Lodgments by or on behalf of the Registrar.</w:t>
      </w:r>
    </w:p>
    <w:p w14:paraId="6FD7D4EB" w14:textId="77777777" w:rsidR="00845BA9" w:rsidRDefault="00845BA9">
      <w:pPr>
        <w:pStyle w:val="yNumberedItem"/>
        <w:rPr>
          <w:snapToGrid w:val="0"/>
        </w:rPr>
      </w:pPr>
      <w:r>
        <w:rPr>
          <w:snapToGrid w:val="0"/>
        </w:rPr>
        <w:t>8.</w:t>
      </w:r>
      <w:r>
        <w:rPr>
          <w:snapToGrid w:val="0"/>
        </w:rPr>
        <w:tab/>
        <w:t>Lodgment of a dealing</w:t>
      </w:r>
      <w:r>
        <w:t>, deposited plan</w:t>
      </w:r>
      <w:r>
        <w:rPr>
          <w:snapToGrid w:val="0"/>
        </w:rPr>
        <w:t xml:space="preserve"> or other document by or on behalf of the Minister for Lands (other than such a lodgment by the Minister on behalf of another person).</w:t>
      </w:r>
    </w:p>
    <w:p w14:paraId="46102146" w14:textId="77777777" w:rsidR="00845BA9" w:rsidRDefault="00845BA9">
      <w:pPr>
        <w:pStyle w:val="yEdnoteitem"/>
        <w:tabs>
          <w:tab w:val="clear" w:pos="2765"/>
          <w:tab w:val="clear" w:pos="3053"/>
        </w:tabs>
        <w:ind w:left="851" w:hanging="851"/>
      </w:pPr>
      <w:r>
        <w:t>[9.</w:t>
      </w:r>
      <w:r>
        <w:tab/>
        <w:t>deleted]</w:t>
      </w:r>
    </w:p>
    <w:p w14:paraId="73D95577" w14:textId="77777777" w:rsidR="00845BA9" w:rsidRDefault="00845BA9">
      <w:pPr>
        <w:pStyle w:val="yNumberedItem"/>
        <w:rPr>
          <w:snapToGrid w:val="0"/>
        </w:rPr>
      </w:pPr>
      <w:r>
        <w:t>10.</w:t>
      </w:r>
      <w:r>
        <w:tab/>
        <w:t>An application for information not to be inspected as part of the names index.</w:t>
      </w:r>
    </w:p>
    <w:p w14:paraId="73B0AAAB" w14:textId="77777777" w:rsidR="00845BA9" w:rsidRDefault="00845BA9">
      <w:pPr>
        <w:pStyle w:val="yNumberedItem"/>
      </w:pPr>
      <w:r>
        <w:t>11.</w:t>
      </w:r>
      <w:r>
        <w:tab/>
        <w:t>An application to bring land under the Act.</w:t>
      </w:r>
    </w:p>
    <w:p w14:paraId="5B904673" w14:textId="77777777" w:rsidR="00845BA9" w:rsidRDefault="00845BA9">
      <w:pPr>
        <w:pStyle w:val="yNumberedItem"/>
      </w:pPr>
      <w:r>
        <w:t>12.</w:t>
      </w:r>
      <w:r>
        <w:tab/>
        <w:t>Lodgment of a plan that relates to an application to bring land under the Act.</w:t>
      </w:r>
    </w:p>
    <w:p w14:paraId="48EB8C02" w14:textId="77777777" w:rsidR="00845BA9" w:rsidRDefault="00845BA9">
      <w:pPr>
        <w:pStyle w:val="yNumberedItem"/>
      </w:pPr>
      <w:r>
        <w:t>13.</w:t>
      </w:r>
      <w:r>
        <w:tab/>
        <w:t>Withdrawal of a document that relates to an application to bring land under the Act from registration or recording.</w:t>
      </w:r>
    </w:p>
    <w:p w14:paraId="0F670797" w14:textId="77777777" w:rsidR="00845BA9" w:rsidRDefault="00845BA9">
      <w:pPr>
        <w:pStyle w:val="yFootnotesection"/>
      </w:pPr>
      <w:r>
        <w:tab/>
        <w:t>[Schedule 2 amended: Gazette 25 Jun 2007 p. 2978; 20 Jun 2008 p. 2717; 13 Apr 2012 p. 1659; 26 Jul 2013 p. 3349; 23 Jun 2017 p. 3185; SL 2023/117 r. 13; SL 2024/83 r. 11; SL 2025/178 r. 9.]</w:t>
      </w:r>
    </w:p>
    <w:p w14:paraId="7E9ADDAE" w14:textId="77777777" w:rsidR="00845BA9" w:rsidRDefault="00845BA9">
      <w:pPr>
        <w:pStyle w:val="yEdnoteschedule"/>
      </w:pPr>
      <w:r>
        <w:t>[Schedule 3 deleted: Gazette 19 Jun 2009 p. 2241.]</w:t>
      </w:r>
    </w:p>
    <w:p w14:paraId="16375466" w14:textId="77777777" w:rsidR="00845BA9" w:rsidRDefault="00845BA9">
      <w:pPr>
        <w:pStyle w:val="CentredBaseLine"/>
        <w:jc w:val="center"/>
      </w:pPr>
      <w:r>
        <w:rPr>
          <w:noProof/>
        </w:rPr>
        <w:drawing>
          <wp:inline distT="0" distB="0" distL="0" distR="0" wp14:anchorId="504D52A9" wp14:editId="416902D9">
            <wp:extent cx="933450" cy="171450"/>
            <wp:effectExtent l="0" t="0" r="0" b="0"/>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14:paraId="63AD8E04" w14:textId="77777777" w:rsidR="00845BA9" w:rsidRDefault="00845BA9">
      <w:pPr>
        <w:sectPr w:rsidR="00845BA9">
          <w:headerReference w:type="even" r:id="rId21"/>
          <w:headerReference w:type="default" r:id="rId22"/>
          <w:headerReference w:type="first" r:id="rId23"/>
          <w:endnotePr>
            <w:numFmt w:val="decimal"/>
          </w:endnotePr>
          <w:pgSz w:w="11907" w:h="16840" w:code="9"/>
          <w:pgMar w:top="2381" w:right="2409" w:bottom="3543" w:left="2409" w:header="720" w:footer="3544" w:gutter="0"/>
          <w:cols w:space="720"/>
          <w:noEndnote/>
          <w:docGrid w:linePitch="326"/>
        </w:sectPr>
      </w:pPr>
    </w:p>
    <w:p w14:paraId="142E1BCD" w14:textId="77777777" w:rsidR="00845BA9" w:rsidRDefault="00845BA9">
      <w:pPr>
        <w:pStyle w:val="nHeading2"/>
      </w:pPr>
      <w:bookmarkStart w:id="172" w:name="_Toc229060993"/>
      <w:bookmarkStart w:id="173" w:name="_Toc229061070"/>
      <w:bookmarkStart w:id="174" w:name="_Toc229478421"/>
      <w:bookmarkStart w:id="175" w:name="_Toc210985382"/>
      <w:bookmarkStart w:id="176" w:name="_Toc210985951"/>
      <w:bookmarkStart w:id="177" w:name="_Toc210992269"/>
      <w:r>
        <w:t>Notes</w:t>
      </w:r>
      <w:bookmarkEnd w:id="172"/>
      <w:bookmarkEnd w:id="173"/>
      <w:bookmarkEnd w:id="174"/>
      <w:bookmarkEnd w:id="175"/>
      <w:bookmarkEnd w:id="176"/>
      <w:bookmarkEnd w:id="177"/>
    </w:p>
    <w:p w14:paraId="14CE2A0D" w14:textId="50CC6E51" w:rsidR="00E11D16" w:rsidRDefault="00E11D16">
      <w:pPr>
        <w:pStyle w:val="nStatement"/>
      </w:pPr>
      <w:r>
        <w:t xml:space="preserve">This is a compilation of the </w:t>
      </w:r>
      <w:r>
        <w:rPr>
          <w:i/>
          <w:noProof/>
        </w:rPr>
        <w:t>Transfer of Land Regulations</w:t>
      </w:r>
      <w:del w:id="178" w:author="Master Repository Process" w:date="2026-05-12T17:36:00Z">
        <w:r w:rsidR="00322749">
          <w:rPr>
            <w:i/>
            <w:noProof/>
          </w:rPr>
          <w:delText> </w:delText>
        </w:r>
      </w:del>
      <w:ins w:id="179" w:author="Master Repository Process" w:date="2026-05-12T17:36:00Z">
        <w:r>
          <w:rPr>
            <w:i/>
            <w:noProof/>
          </w:rPr>
          <w:t xml:space="preserve"> </w:t>
        </w:r>
      </w:ins>
      <w:r>
        <w:rPr>
          <w:i/>
          <w:noProof/>
        </w:rPr>
        <w:t>2004</w:t>
      </w:r>
      <w:r>
        <w:t xml:space="preserve"> and includes amendments made by other written laws. For provisions that have come into operation, and for information about any reprints, see the compilation table. </w:t>
      </w:r>
      <w:ins w:id="180" w:author="Master Repository Process" w:date="2026-05-12T17:36:00Z">
        <w:r>
          <w:t>For provisions that have not yet come into operation see the uncommenced provisions table.</w:t>
        </w:r>
      </w:ins>
    </w:p>
    <w:p w14:paraId="76BB62C0" w14:textId="77777777" w:rsidR="00845BA9" w:rsidRDefault="00845BA9">
      <w:pPr>
        <w:pStyle w:val="nHeading3"/>
      </w:pPr>
      <w:bookmarkStart w:id="181" w:name="_Toc229478422"/>
      <w:bookmarkStart w:id="182" w:name="_Toc210992270"/>
      <w:r>
        <w:t>Compilation table</w:t>
      </w:r>
      <w:bookmarkEnd w:id="181"/>
      <w:bookmarkEnd w:id="182"/>
    </w:p>
    <w:tbl>
      <w:tblPr>
        <w:tblW w:w="7096" w:type="dxa"/>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8"/>
        <w:gridCol w:w="3110"/>
        <w:gridCol w:w="9"/>
        <w:gridCol w:w="1267"/>
        <w:gridCol w:w="9"/>
        <w:gridCol w:w="2684"/>
        <w:gridCol w:w="9"/>
      </w:tblGrid>
      <w:tr w:rsidR="00DD1099" w14:paraId="5321B09C" w14:textId="77777777">
        <w:trPr>
          <w:gridAfter w:val="1"/>
          <w:wAfter w:w="9" w:type="dxa"/>
          <w:tblHeader/>
        </w:trPr>
        <w:tc>
          <w:tcPr>
            <w:tcW w:w="3118" w:type="dxa"/>
            <w:gridSpan w:val="2"/>
          </w:tcPr>
          <w:p w14:paraId="0DC86427" w14:textId="77777777" w:rsidR="00845BA9" w:rsidRDefault="00845BA9">
            <w:pPr>
              <w:pStyle w:val="nTable"/>
              <w:spacing w:after="40"/>
              <w:rPr>
                <w:b/>
              </w:rPr>
            </w:pPr>
            <w:r>
              <w:rPr>
                <w:b/>
              </w:rPr>
              <w:t>Citation</w:t>
            </w:r>
          </w:p>
        </w:tc>
        <w:tc>
          <w:tcPr>
            <w:tcW w:w="1276" w:type="dxa"/>
            <w:gridSpan w:val="2"/>
          </w:tcPr>
          <w:p w14:paraId="5BB6DE25" w14:textId="77777777" w:rsidR="00845BA9" w:rsidRDefault="00845BA9">
            <w:pPr>
              <w:pStyle w:val="nTable"/>
              <w:spacing w:after="40"/>
              <w:rPr>
                <w:b/>
              </w:rPr>
            </w:pPr>
            <w:r>
              <w:rPr>
                <w:b/>
              </w:rPr>
              <w:t>Published</w:t>
            </w:r>
          </w:p>
        </w:tc>
        <w:tc>
          <w:tcPr>
            <w:tcW w:w="2693" w:type="dxa"/>
            <w:gridSpan w:val="2"/>
          </w:tcPr>
          <w:p w14:paraId="11751134" w14:textId="77777777" w:rsidR="00845BA9" w:rsidRDefault="00845BA9">
            <w:pPr>
              <w:pStyle w:val="nTable"/>
              <w:spacing w:after="40"/>
              <w:rPr>
                <w:b/>
              </w:rPr>
            </w:pPr>
            <w:r>
              <w:rPr>
                <w:b/>
              </w:rPr>
              <w:t>Commencement</w:t>
            </w:r>
          </w:p>
        </w:tc>
      </w:tr>
      <w:tr w:rsidR="00DD1099" w14:paraId="457EEC45" w14:textId="77777777">
        <w:tblPrEx>
          <w:tblBorders>
            <w:top w:val="none" w:sz="0" w:space="0" w:color="auto"/>
            <w:bottom w:val="none" w:sz="0" w:space="0" w:color="auto"/>
            <w:insideH w:val="none" w:sz="0" w:space="0" w:color="auto"/>
          </w:tblBorders>
        </w:tblPrEx>
        <w:trPr>
          <w:gridAfter w:val="1"/>
          <w:wAfter w:w="9" w:type="dxa"/>
        </w:trPr>
        <w:tc>
          <w:tcPr>
            <w:tcW w:w="3118" w:type="dxa"/>
            <w:gridSpan w:val="2"/>
            <w:tcBorders>
              <w:top w:val="single" w:sz="8" w:space="0" w:color="auto"/>
            </w:tcBorders>
          </w:tcPr>
          <w:p w14:paraId="4E813DC4" w14:textId="77777777" w:rsidR="00845BA9" w:rsidRDefault="00845BA9">
            <w:pPr>
              <w:pStyle w:val="nTable"/>
              <w:spacing w:after="40"/>
            </w:pPr>
            <w:r>
              <w:rPr>
                <w:i/>
              </w:rPr>
              <w:t>Transfer of Land Regulations 2004</w:t>
            </w:r>
          </w:p>
        </w:tc>
        <w:tc>
          <w:tcPr>
            <w:tcW w:w="1276" w:type="dxa"/>
            <w:gridSpan w:val="2"/>
            <w:tcBorders>
              <w:top w:val="single" w:sz="8" w:space="0" w:color="auto"/>
            </w:tcBorders>
          </w:tcPr>
          <w:p w14:paraId="4F2B7406" w14:textId="77777777" w:rsidR="00845BA9" w:rsidRDefault="00845BA9">
            <w:pPr>
              <w:pStyle w:val="nTable"/>
              <w:spacing w:after="40"/>
            </w:pPr>
            <w:r>
              <w:t>2 Sep 2004 p. 3829</w:t>
            </w:r>
            <w:r>
              <w:noBreakHyphen/>
              <w:t>46</w:t>
            </w:r>
          </w:p>
        </w:tc>
        <w:tc>
          <w:tcPr>
            <w:tcW w:w="2693" w:type="dxa"/>
            <w:gridSpan w:val="2"/>
            <w:tcBorders>
              <w:top w:val="single" w:sz="8" w:space="0" w:color="auto"/>
            </w:tcBorders>
          </w:tcPr>
          <w:p w14:paraId="510EF2A1" w14:textId="77777777" w:rsidR="00845BA9" w:rsidRDefault="00845BA9">
            <w:pPr>
              <w:pStyle w:val="nTable"/>
              <w:spacing w:after="40"/>
            </w:pPr>
            <w:r>
              <w:t>6 Sep 2004 (see r. 2)</w:t>
            </w:r>
          </w:p>
        </w:tc>
      </w:tr>
      <w:tr w:rsidR="00DD1099" w14:paraId="3DE3B064" w14:textId="77777777">
        <w:tblPrEx>
          <w:tblBorders>
            <w:top w:val="none" w:sz="0" w:space="0" w:color="auto"/>
            <w:bottom w:val="none" w:sz="0" w:space="0" w:color="auto"/>
            <w:insideH w:val="none" w:sz="0" w:space="0" w:color="auto"/>
          </w:tblBorders>
        </w:tblPrEx>
        <w:trPr>
          <w:gridAfter w:val="1"/>
          <w:wAfter w:w="9" w:type="dxa"/>
        </w:trPr>
        <w:tc>
          <w:tcPr>
            <w:tcW w:w="3118" w:type="dxa"/>
            <w:gridSpan w:val="2"/>
          </w:tcPr>
          <w:p w14:paraId="313AEE7B" w14:textId="77777777" w:rsidR="00845BA9" w:rsidRDefault="00845BA9">
            <w:pPr>
              <w:pStyle w:val="nTable"/>
              <w:spacing w:after="40"/>
              <w:rPr>
                <w:i/>
              </w:rPr>
            </w:pPr>
            <w:r>
              <w:rPr>
                <w:i/>
              </w:rPr>
              <w:t>Transfer of Land Amendment Regulations 2005</w:t>
            </w:r>
          </w:p>
        </w:tc>
        <w:tc>
          <w:tcPr>
            <w:tcW w:w="1276" w:type="dxa"/>
            <w:gridSpan w:val="2"/>
          </w:tcPr>
          <w:p w14:paraId="3CDBAF3D" w14:textId="77777777" w:rsidR="00845BA9" w:rsidRDefault="00845BA9">
            <w:pPr>
              <w:pStyle w:val="nTable"/>
              <w:spacing w:after="40"/>
            </w:pPr>
            <w:r>
              <w:t>27 May 2005 p. 2293</w:t>
            </w:r>
            <w:r>
              <w:noBreakHyphen/>
              <w:t>5</w:t>
            </w:r>
          </w:p>
        </w:tc>
        <w:tc>
          <w:tcPr>
            <w:tcW w:w="2693" w:type="dxa"/>
            <w:gridSpan w:val="2"/>
          </w:tcPr>
          <w:p w14:paraId="52DE86BC" w14:textId="77777777" w:rsidR="00845BA9" w:rsidRDefault="00845BA9">
            <w:pPr>
              <w:pStyle w:val="nTable"/>
              <w:spacing w:after="40"/>
            </w:pPr>
            <w:r>
              <w:t>27 May 2005</w:t>
            </w:r>
          </w:p>
        </w:tc>
      </w:tr>
      <w:tr w:rsidR="00DD1099" w14:paraId="572A63D2" w14:textId="77777777">
        <w:tblPrEx>
          <w:tblBorders>
            <w:top w:val="none" w:sz="0" w:space="0" w:color="auto"/>
            <w:bottom w:val="none" w:sz="0" w:space="0" w:color="auto"/>
            <w:insideH w:val="none" w:sz="0" w:space="0" w:color="auto"/>
          </w:tblBorders>
        </w:tblPrEx>
        <w:trPr>
          <w:gridAfter w:val="1"/>
          <w:wAfter w:w="9" w:type="dxa"/>
        </w:trPr>
        <w:tc>
          <w:tcPr>
            <w:tcW w:w="3118" w:type="dxa"/>
            <w:gridSpan w:val="2"/>
          </w:tcPr>
          <w:p w14:paraId="62F2BADA" w14:textId="77777777" w:rsidR="00845BA9" w:rsidRDefault="00845BA9">
            <w:pPr>
              <w:pStyle w:val="nTable"/>
              <w:spacing w:after="40"/>
              <w:rPr>
                <w:i/>
              </w:rPr>
            </w:pPr>
            <w:r>
              <w:rPr>
                <w:i/>
              </w:rPr>
              <w:t>Transfer of Land Amendment Regulations (No. 3) 2005</w:t>
            </w:r>
          </w:p>
        </w:tc>
        <w:tc>
          <w:tcPr>
            <w:tcW w:w="1276" w:type="dxa"/>
            <w:gridSpan w:val="2"/>
          </w:tcPr>
          <w:p w14:paraId="14F724D3" w14:textId="77777777" w:rsidR="00845BA9" w:rsidRDefault="00845BA9">
            <w:pPr>
              <w:pStyle w:val="nTable"/>
              <w:spacing w:after="40"/>
            </w:pPr>
            <w:r>
              <w:t>24 Jun 2005 p. 2761</w:t>
            </w:r>
            <w:r>
              <w:noBreakHyphen/>
              <w:t>4</w:t>
            </w:r>
          </w:p>
        </w:tc>
        <w:tc>
          <w:tcPr>
            <w:tcW w:w="2693" w:type="dxa"/>
            <w:gridSpan w:val="2"/>
          </w:tcPr>
          <w:p w14:paraId="684C6E25" w14:textId="77777777" w:rsidR="00845BA9" w:rsidRDefault="00845BA9">
            <w:pPr>
              <w:pStyle w:val="nTable"/>
              <w:spacing w:after="40"/>
            </w:pPr>
            <w:r>
              <w:t>4 Jul 2005 (see r. 2)</w:t>
            </w:r>
          </w:p>
        </w:tc>
      </w:tr>
      <w:tr w:rsidR="00DD1099" w14:paraId="1542B48C" w14:textId="77777777">
        <w:tblPrEx>
          <w:tblBorders>
            <w:top w:val="none" w:sz="0" w:space="0" w:color="auto"/>
            <w:bottom w:val="none" w:sz="0" w:space="0" w:color="auto"/>
            <w:insideH w:val="none" w:sz="0" w:space="0" w:color="auto"/>
          </w:tblBorders>
        </w:tblPrEx>
        <w:trPr>
          <w:gridAfter w:val="1"/>
          <w:wAfter w:w="9" w:type="dxa"/>
        </w:trPr>
        <w:tc>
          <w:tcPr>
            <w:tcW w:w="3118" w:type="dxa"/>
            <w:gridSpan w:val="2"/>
          </w:tcPr>
          <w:p w14:paraId="10445C17" w14:textId="77777777" w:rsidR="00845BA9" w:rsidRDefault="00845BA9">
            <w:pPr>
              <w:pStyle w:val="nTable"/>
              <w:spacing w:after="40"/>
              <w:rPr>
                <w:i/>
              </w:rPr>
            </w:pPr>
            <w:r>
              <w:rPr>
                <w:i/>
              </w:rPr>
              <w:t>Transfer of Land Amendment Regulations (No. 2) 2005</w:t>
            </w:r>
          </w:p>
        </w:tc>
        <w:tc>
          <w:tcPr>
            <w:tcW w:w="1276" w:type="dxa"/>
            <w:gridSpan w:val="2"/>
          </w:tcPr>
          <w:p w14:paraId="298D87F1" w14:textId="77777777" w:rsidR="00845BA9" w:rsidRDefault="00845BA9">
            <w:pPr>
              <w:pStyle w:val="nTable"/>
              <w:spacing w:after="40"/>
            </w:pPr>
            <w:r>
              <w:t>15 Jul 2005 p. 3283</w:t>
            </w:r>
            <w:r>
              <w:noBreakHyphen/>
              <w:t>302</w:t>
            </w:r>
          </w:p>
        </w:tc>
        <w:tc>
          <w:tcPr>
            <w:tcW w:w="2693" w:type="dxa"/>
            <w:gridSpan w:val="2"/>
          </w:tcPr>
          <w:p w14:paraId="35A4FB1F" w14:textId="77777777" w:rsidR="00845BA9" w:rsidRDefault="00845BA9">
            <w:pPr>
              <w:pStyle w:val="nTable"/>
              <w:spacing w:after="40"/>
            </w:pPr>
            <w:r>
              <w:t>15 Jul 2005</w:t>
            </w:r>
          </w:p>
        </w:tc>
      </w:tr>
      <w:tr w:rsidR="00DD1099" w14:paraId="4A1941A8" w14:textId="77777777">
        <w:tblPrEx>
          <w:tblBorders>
            <w:top w:val="none" w:sz="0" w:space="0" w:color="auto"/>
            <w:bottom w:val="none" w:sz="0" w:space="0" w:color="auto"/>
            <w:insideH w:val="none" w:sz="0" w:space="0" w:color="auto"/>
          </w:tblBorders>
        </w:tblPrEx>
        <w:trPr>
          <w:gridAfter w:val="1"/>
          <w:wAfter w:w="9" w:type="dxa"/>
        </w:trPr>
        <w:tc>
          <w:tcPr>
            <w:tcW w:w="3118" w:type="dxa"/>
            <w:gridSpan w:val="2"/>
          </w:tcPr>
          <w:p w14:paraId="3B1521FF" w14:textId="77777777" w:rsidR="00845BA9" w:rsidRDefault="00845BA9">
            <w:pPr>
              <w:pStyle w:val="nTable"/>
              <w:spacing w:after="40"/>
              <w:rPr>
                <w:i/>
              </w:rPr>
            </w:pPr>
            <w:r>
              <w:rPr>
                <w:i/>
              </w:rPr>
              <w:t xml:space="preserve">Transfer of Land Amendment Regulations 2006 </w:t>
            </w:r>
          </w:p>
        </w:tc>
        <w:tc>
          <w:tcPr>
            <w:tcW w:w="1276" w:type="dxa"/>
            <w:gridSpan w:val="2"/>
          </w:tcPr>
          <w:p w14:paraId="34C603E3" w14:textId="77777777" w:rsidR="00845BA9" w:rsidRDefault="00845BA9">
            <w:pPr>
              <w:pStyle w:val="nTable"/>
              <w:spacing w:after="40"/>
            </w:pPr>
            <w:r>
              <w:t>7 Jul 2006 p. 2502</w:t>
            </w:r>
            <w:r>
              <w:noBreakHyphen/>
              <w:t>11</w:t>
            </w:r>
          </w:p>
        </w:tc>
        <w:tc>
          <w:tcPr>
            <w:tcW w:w="2693" w:type="dxa"/>
            <w:gridSpan w:val="2"/>
          </w:tcPr>
          <w:p w14:paraId="2B8FE38C" w14:textId="77777777" w:rsidR="00845BA9" w:rsidRDefault="00845BA9">
            <w:pPr>
              <w:pStyle w:val="nTable"/>
              <w:spacing w:after="40"/>
            </w:pPr>
            <w:r>
              <w:t>10 Jul 2006 (see r. 2)</w:t>
            </w:r>
          </w:p>
        </w:tc>
      </w:tr>
      <w:tr w:rsidR="00DD1099" w14:paraId="7145B611" w14:textId="77777777">
        <w:tblPrEx>
          <w:tblBorders>
            <w:top w:val="none" w:sz="0" w:space="0" w:color="auto"/>
            <w:bottom w:val="none" w:sz="0" w:space="0" w:color="auto"/>
            <w:insideH w:val="none" w:sz="0" w:space="0" w:color="auto"/>
          </w:tblBorders>
        </w:tblPrEx>
        <w:trPr>
          <w:gridAfter w:val="1"/>
          <w:wAfter w:w="9" w:type="dxa"/>
          <w:cantSplit/>
        </w:trPr>
        <w:tc>
          <w:tcPr>
            <w:tcW w:w="7087" w:type="dxa"/>
            <w:gridSpan w:val="6"/>
          </w:tcPr>
          <w:p w14:paraId="45F8B507" w14:textId="77777777" w:rsidR="00845BA9" w:rsidRDefault="00845BA9">
            <w:pPr>
              <w:pStyle w:val="nTable"/>
              <w:spacing w:after="40"/>
            </w:pPr>
            <w:r>
              <w:rPr>
                <w:b/>
                <w:bCs/>
              </w:rPr>
              <w:t xml:space="preserve">Reprint 1:  The </w:t>
            </w:r>
            <w:r>
              <w:rPr>
                <w:b/>
                <w:bCs/>
                <w:i/>
              </w:rPr>
              <w:t>Transfer of Land Regulations 2004</w:t>
            </w:r>
            <w:r>
              <w:rPr>
                <w:b/>
                <w:bCs/>
              </w:rPr>
              <w:t xml:space="preserve"> as at 3 Nov 2006</w:t>
            </w:r>
            <w:r>
              <w:t xml:space="preserve"> (includes amendments listed above)</w:t>
            </w:r>
          </w:p>
        </w:tc>
      </w:tr>
      <w:tr w:rsidR="00DD1099" w14:paraId="5D7C1BF5" w14:textId="77777777">
        <w:tblPrEx>
          <w:tblBorders>
            <w:top w:val="none" w:sz="0" w:space="0" w:color="auto"/>
            <w:bottom w:val="none" w:sz="0" w:space="0" w:color="auto"/>
            <w:insideH w:val="none" w:sz="0" w:space="0" w:color="auto"/>
          </w:tblBorders>
        </w:tblPrEx>
        <w:trPr>
          <w:gridAfter w:val="1"/>
          <w:wAfter w:w="9" w:type="dxa"/>
        </w:trPr>
        <w:tc>
          <w:tcPr>
            <w:tcW w:w="3118" w:type="dxa"/>
            <w:gridSpan w:val="2"/>
          </w:tcPr>
          <w:p w14:paraId="1A6692EE" w14:textId="77777777" w:rsidR="00845BA9" w:rsidRDefault="00845BA9">
            <w:pPr>
              <w:pStyle w:val="nTable"/>
              <w:spacing w:after="40"/>
              <w:rPr>
                <w:i/>
              </w:rPr>
            </w:pPr>
            <w:r>
              <w:rPr>
                <w:i/>
              </w:rPr>
              <w:t xml:space="preserve">Transfer of Land Amendment Regulations (No. 2) 2006 </w:t>
            </w:r>
          </w:p>
        </w:tc>
        <w:tc>
          <w:tcPr>
            <w:tcW w:w="1276" w:type="dxa"/>
            <w:gridSpan w:val="2"/>
          </w:tcPr>
          <w:p w14:paraId="6C1F6589" w14:textId="77777777" w:rsidR="00845BA9" w:rsidRDefault="00845BA9">
            <w:pPr>
              <w:pStyle w:val="nTable"/>
              <w:spacing w:after="40"/>
            </w:pPr>
            <w:r>
              <w:t>29 Dec 2006 p. 5915</w:t>
            </w:r>
          </w:p>
        </w:tc>
        <w:tc>
          <w:tcPr>
            <w:tcW w:w="2693" w:type="dxa"/>
            <w:gridSpan w:val="2"/>
          </w:tcPr>
          <w:p w14:paraId="0B873800" w14:textId="77777777" w:rsidR="00845BA9" w:rsidRDefault="00845BA9">
            <w:pPr>
              <w:pStyle w:val="nTable"/>
              <w:spacing w:after="40"/>
            </w:pPr>
            <w:r>
              <w:rPr>
                <w:snapToGrid w:val="0"/>
              </w:rPr>
              <w:t xml:space="preserve">1 Jan 2007 (see r. 2 and </w:t>
            </w:r>
            <w:r>
              <w:rPr>
                <w:i/>
                <w:iCs/>
                <w:snapToGrid w:val="0"/>
              </w:rPr>
              <w:t xml:space="preserve">Gazette </w:t>
            </w:r>
            <w:r>
              <w:rPr>
                <w:snapToGrid w:val="0"/>
              </w:rPr>
              <w:t>8 Dec 2006 p. 5369)</w:t>
            </w:r>
            <w:r>
              <w:t xml:space="preserve"> </w:t>
            </w:r>
          </w:p>
        </w:tc>
      </w:tr>
      <w:tr w:rsidR="00DD1099" w14:paraId="29B3B85A" w14:textId="77777777">
        <w:tblPrEx>
          <w:tblBorders>
            <w:top w:val="none" w:sz="0" w:space="0" w:color="auto"/>
            <w:bottom w:val="none" w:sz="0" w:space="0" w:color="auto"/>
            <w:insideH w:val="none" w:sz="0" w:space="0" w:color="auto"/>
          </w:tblBorders>
        </w:tblPrEx>
        <w:trPr>
          <w:gridAfter w:val="1"/>
          <w:wAfter w:w="9" w:type="dxa"/>
        </w:trPr>
        <w:tc>
          <w:tcPr>
            <w:tcW w:w="3118" w:type="dxa"/>
            <w:gridSpan w:val="2"/>
          </w:tcPr>
          <w:p w14:paraId="7D497C89" w14:textId="77777777" w:rsidR="00845BA9" w:rsidRDefault="00845BA9">
            <w:pPr>
              <w:pStyle w:val="nTable"/>
              <w:spacing w:after="40"/>
              <w:rPr>
                <w:i/>
              </w:rPr>
            </w:pPr>
            <w:r>
              <w:rPr>
                <w:i/>
              </w:rPr>
              <w:t>Transfer of Land Amendment Regulations 2007</w:t>
            </w:r>
          </w:p>
        </w:tc>
        <w:tc>
          <w:tcPr>
            <w:tcW w:w="1276" w:type="dxa"/>
            <w:gridSpan w:val="2"/>
          </w:tcPr>
          <w:p w14:paraId="073BA19D" w14:textId="77777777" w:rsidR="00845BA9" w:rsidRDefault="00845BA9">
            <w:pPr>
              <w:pStyle w:val="nTable"/>
              <w:spacing w:after="40"/>
            </w:pPr>
            <w:r>
              <w:t>25 Jun 2007 p. 2968</w:t>
            </w:r>
            <w:r>
              <w:noBreakHyphen/>
              <w:t>78</w:t>
            </w:r>
          </w:p>
        </w:tc>
        <w:tc>
          <w:tcPr>
            <w:tcW w:w="2693" w:type="dxa"/>
            <w:gridSpan w:val="2"/>
          </w:tcPr>
          <w:p w14:paraId="15B3B1AB" w14:textId="77777777" w:rsidR="00845BA9" w:rsidRDefault="00845BA9">
            <w:pPr>
              <w:pStyle w:val="nTable"/>
              <w:spacing w:after="40"/>
              <w:rPr>
                <w:snapToGrid w:val="0"/>
              </w:rPr>
            </w:pPr>
            <w:r>
              <w:rPr>
                <w:snapToGrid w:val="0"/>
              </w:rPr>
              <w:t>r. 1 and 2: 25 Jun 2007 (see r. 2(a));</w:t>
            </w:r>
            <w:r>
              <w:rPr>
                <w:snapToGrid w:val="0"/>
              </w:rPr>
              <w:br/>
              <w:t>Regulations other than r. 1 and 2: 2 Jul 2007 (see r. 2(b))</w:t>
            </w:r>
          </w:p>
        </w:tc>
      </w:tr>
      <w:tr w:rsidR="00DD1099" w14:paraId="5E686A52" w14:textId="77777777">
        <w:tblPrEx>
          <w:tblBorders>
            <w:top w:val="none" w:sz="0" w:space="0" w:color="auto"/>
            <w:bottom w:val="none" w:sz="0" w:space="0" w:color="auto"/>
            <w:insideH w:val="none" w:sz="0" w:space="0" w:color="auto"/>
          </w:tblBorders>
        </w:tblPrEx>
        <w:trPr>
          <w:gridAfter w:val="1"/>
          <w:wAfter w:w="9" w:type="dxa"/>
        </w:trPr>
        <w:tc>
          <w:tcPr>
            <w:tcW w:w="3118" w:type="dxa"/>
            <w:gridSpan w:val="2"/>
          </w:tcPr>
          <w:p w14:paraId="6EB41641" w14:textId="77777777" w:rsidR="00845BA9" w:rsidRDefault="00845BA9">
            <w:pPr>
              <w:pStyle w:val="nTable"/>
              <w:spacing w:after="40"/>
              <w:rPr>
                <w:i/>
              </w:rPr>
            </w:pPr>
            <w:r>
              <w:rPr>
                <w:i/>
              </w:rPr>
              <w:t>Transfer of Land Amendment Regulations 2008</w:t>
            </w:r>
          </w:p>
        </w:tc>
        <w:tc>
          <w:tcPr>
            <w:tcW w:w="1276" w:type="dxa"/>
            <w:gridSpan w:val="2"/>
          </w:tcPr>
          <w:p w14:paraId="0DC6B959" w14:textId="77777777" w:rsidR="00845BA9" w:rsidRDefault="00845BA9">
            <w:pPr>
              <w:pStyle w:val="nTable"/>
              <w:spacing w:after="40"/>
            </w:pPr>
            <w:r>
              <w:t>20 Jun 2008 p. 2710</w:t>
            </w:r>
            <w:r>
              <w:noBreakHyphen/>
              <w:t>17</w:t>
            </w:r>
          </w:p>
        </w:tc>
        <w:tc>
          <w:tcPr>
            <w:tcW w:w="2693" w:type="dxa"/>
            <w:gridSpan w:val="2"/>
          </w:tcPr>
          <w:p w14:paraId="1BC13705" w14:textId="77777777" w:rsidR="00845BA9" w:rsidRDefault="00845BA9">
            <w:pPr>
              <w:pStyle w:val="nTable"/>
              <w:spacing w:after="40"/>
              <w:rPr>
                <w:snapToGrid w:val="0"/>
              </w:rPr>
            </w:pPr>
            <w:r>
              <w:rPr>
                <w:snapToGrid w:val="0"/>
              </w:rPr>
              <w:t>r. 1 and 2: 20 Jun 2008 (see r. 2(a));</w:t>
            </w:r>
            <w:r>
              <w:rPr>
                <w:snapToGrid w:val="0"/>
              </w:rPr>
              <w:br/>
              <w:t>Regulations other than r. 1 and 2: 1 Jul 2008 (see r. 2(b))</w:t>
            </w:r>
          </w:p>
        </w:tc>
      </w:tr>
      <w:tr w:rsidR="00DD1099" w14:paraId="4F89F072" w14:textId="77777777">
        <w:tblPrEx>
          <w:tblBorders>
            <w:top w:val="none" w:sz="0" w:space="0" w:color="auto"/>
            <w:bottom w:val="none" w:sz="0" w:space="0" w:color="auto"/>
            <w:insideH w:val="none" w:sz="0" w:space="0" w:color="auto"/>
          </w:tblBorders>
        </w:tblPrEx>
        <w:trPr>
          <w:gridAfter w:val="1"/>
          <w:wAfter w:w="9" w:type="dxa"/>
        </w:trPr>
        <w:tc>
          <w:tcPr>
            <w:tcW w:w="3118" w:type="dxa"/>
            <w:gridSpan w:val="2"/>
          </w:tcPr>
          <w:p w14:paraId="66C3ABC5" w14:textId="77777777" w:rsidR="00845BA9" w:rsidRDefault="00845BA9">
            <w:pPr>
              <w:pStyle w:val="nTable"/>
              <w:spacing w:after="40"/>
              <w:rPr>
                <w:i/>
              </w:rPr>
            </w:pPr>
            <w:r>
              <w:rPr>
                <w:i/>
              </w:rPr>
              <w:t>Transfer of Land Amendment Regulations (No. 2) 2008</w:t>
            </w:r>
          </w:p>
        </w:tc>
        <w:tc>
          <w:tcPr>
            <w:tcW w:w="1276" w:type="dxa"/>
            <w:gridSpan w:val="2"/>
          </w:tcPr>
          <w:p w14:paraId="7BA1988D" w14:textId="77777777" w:rsidR="00845BA9" w:rsidRDefault="00845BA9">
            <w:pPr>
              <w:pStyle w:val="nTable"/>
              <w:spacing w:after="40"/>
            </w:pPr>
            <w:r>
              <w:t>9 Jan 2009 p. 29-36</w:t>
            </w:r>
          </w:p>
        </w:tc>
        <w:tc>
          <w:tcPr>
            <w:tcW w:w="2693" w:type="dxa"/>
            <w:gridSpan w:val="2"/>
          </w:tcPr>
          <w:p w14:paraId="01666053" w14:textId="77777777" w:rsidR="00845BA9" w:rsidRDefault="00845BA9">
            <w:pPr>
              <w:pStyle w:val="nTable"/>
              <w:spacing w:after="40"/>
              <w:rPr>
                <w:snapToGrid w:val="0"/>
              </w:rPr>
            </w:pPr>
            <w:r>
              <w:rPr>
                <w:snapToGrid w:val="0"/>
              </w:rPr>
              <w:t>r. 1 and 2: 9 Jan 2009 (see r. 2(a));</w:t>
            </w:r>
            <w:r>
              <w:rPr>
                <w:snapToGrid w:val="0"/>
              </w:rPr>
              <w:br/>
              <w:t>Regulations other than r. 1 and 2: 19 Jan 2009 (see r. 2(b))</w:t>
            </w:r>
          </w:p>
        </w:tc>
      </w:tr>
      <w:tr w:rsidR="00DD1099" w14:paraId="41946ABD" w14:textId="77777777">
        <w:tblPrEx>
          <w:tblBorders>
            <w:top w:val="none" w:sz="0" w:space="0" w:color="auto"/>
            <w:bottom w:val="none" w:sz="0" w:space="0" w:color="auto"/>
            <w:insideH w:val="none" w:sz="0" w:space="0" w:color="auto"/>
          </w:tblBorders>
        </w:tblPrEx>
        <w:trPr>
          <w:gridAfter w:val="1"/>
          <w:wAfter w:w="9" w:type="dxa"/>
          <w:cantSplit/>
        </w:trPr>
        <w:tc>
          <w:tcPr>
            <w:tcW w:w="7087" w:type="dxa"/>
            <w:gridSpan w:val="6"/>
          </w:tcPr>
          <w:p w14:paraId="79DA2A44" w14:textId="77777777" w:rsidR="00845BA9" w:rsidRDefault="00845BA9">
            <w:pPr>
              <w:pStyle w:val="nTable"/>
              <w:spacing w:after="40"/>
              <w:rPr>
                <w:snapToGrid w:val="0"/>
              </w:rPr>
            </w:pPr>
            <w:r>
              <w:rPr>
                <w:b/>
                <w:bCs/>
              </w:rPr>
              <w:t xml:space="preserve">Reprint 2:  The </w:t>
            </w:r>
            <w:r>
              <w:rPr>
                <w:b/>
                <w:bCs/>
                <w:i/>
              </w:rPr>
              <w:t>Transfer of Land Regulations 2004</w:t>
            </w:r>
            <w:r>
              <w:rPr>
                <w:b/>
                <w:bCs/>
              </w:rPr>
              <w:t xml:space="preserve"> as at 6 Feb 2009</w:t>
            </w:r>
            <w:r>
              <w:t xml:space="preserve"> (includes amendments listed above)</w:t>
            </w:r>
          </w:p>
        </w:tc>
      </w:tr>
      <w:tr w:rsidR="00DD1099" w14:paraId="29E42308" w14:textId="77777777">
        <w:tblPrEx>
          <w:tblBorders>
            <w:top w:val="none" w:sz="0" w:space="0" w:color="auto"/>
            <w:bottom w:val="none" w:sz="0" w:space="0" w:color="auto"/>
            <w:insideH w:val="none" w:sz="0" w:space="0" w:color="auto"/>
          </w:tblBorders>
        </w:tblPrEx>
        <w:trPr>
          <w:gridAfter w:val="1"/>
          <w:wAfter w:w="9" w:type="dxa"/>
          <w:cantSplit/>
        </w:trPr>
        <w:tc>
          <w:tcPr>
            <w:tcW w:w="3118" w:type="dxa"/>
            <w:gridSpan w:val="2"/>
          </w:tcPr>
          <w:p w14:paraId="75CFAE32" w14:textId="77777777" w:rsidR="00845BA9" w:rsidRDefault="00845BA9">
            <w:pPr>
              <w:pStyle w:val="nTable"/>
              <w:spacing w:after="40"/>
              <w:rPr>
                <w:i/>
              </w:rPr>
            </w:pPr>
            <w:r>
              <w:rPr>
                <w:i/>
              </w:rPr>
              <w:t>Transfer of Land Amendment Regulations 2009</w:t>
            </w:r>
          </w:p>
        </w:tc>
        <w:tc>
          <w:tcPr>
            <w:tcW w:w="1276" w:type="dxa"/>
            <w:gridSpan w:val="2"/>
          </w:tcPr>
          <w:p w14:paraId="3B5AB6B1" w14:textId="77777777" w:rsidR="00845BA9" w:rsidRDefault="00845BA9">
            <w:pPr>
              <w:pStyle w:val="nTable"/>
              <w:spacing w:after="40"/>
            </w:pPr>
            <w:r>
              <w:t>22 May 2009 p. 1700-5</w:t>
            </w:r>
          </w:p>
        </w:tc>
        <w:tc>
          <w:tcPr>
            <w:tcW w:w="2693" w:type="dxa"/>
            <w:gridSpan w:val="2"/>
          </w:tcPr>
          <w:p w14:paraId="221F67F7" w14:textId="77777777" w:rsidR="00845BA9" w:rsidRDefault="00845BA9">
            <w:pPr>
              <w:pStyle w:val="nTable"/>
              <w:spacing w:after="40"/>
              <w:rPr>
                <w:snapToGrid w:val="0"/>
              </w:rPr>
            </w:pPr>
            <w:r>
              <w:rPr>
                <w:snapToGrid w:val="0"/>
              </w:rPr>
              <w:t>r. 1 and 2: 22 May 2009 (see r. 2(a));</w:t>
            </w:r>
            <w:r>
              <w:rPr>
                <w:snapToGrid w:val="0"/>
              </w:rPr>
              <w:br/>
              <w:t>Regulations other than r. 1 and 2: 23 May 2009 (see r. 2(b))</w:t>
            </w:r>
          </w:p>
        </w:tc>
      </w:tr>
      <w:tr w:rsidR="00DD1099" w14:paraId="3F60D01A" w14:textId="77777777">
        <w:tblPrEx>
          <w:tblBorders>
            <w:top w:val="none" w:sz="0" w:space="0" w:color="auto"/>
            <w:bottom w:val="none" w:sz="0" w:space="0" w:color="auto"/>
            <w:insideH w:val="none" w:sz="0" w:space="0" w:color="auto"/>
          </w:tblBorders>
        </w:tblPrEx>
        <w:trPr>
          <w:gridAfter w:val="1"/>
          <w:wAfter w:w="9" w:type="dxa"/>
          <w:cantSplit/>
        </w:trPr>
        <w:tc>
          <w:tcPr>
            <w:tcW w:w="3118" w:type="dxa"/>
            <w:gridSpan w:val="2"/>
          </w:tcPr>
          <w:p w14:paraId="3020BB81" w14:textId="77777777" w:rsidR="00845BA9" w:rsidRDefault="00845BA9">
            <w:pPr>
              <w:pStyle w:val="nTable"/>
              <w:spacing w:after="40"/>
              <w:rPr>
                <w:i/>
              </w:rPr>
            </w:pPr>
            <w:r>
              <w:rPr>
                <w:i/>
              </w:rPr>
              <w:t>Transfer of Land Amendment Regulations (No. 2) 2009</w:t>
            </w:r>
          </w:p>
        </w:tc>
        <w:tc>
          <w:tcPr>
            <w:tcW w:w="1276" w:type="dxa"/>
            <w:gridSpan w:val="2"/>
          </w:tcPr>
          <w:p w14:paraId="72C61648" w14:textId="77777777" w:rsidR="00845BA9" w:rsidRDefault="00845BA9">
            <w:pPr>
              <w:pStyle w:val="nTable"/>
              <w:keepLines/>
              <w:spacing w:after="40"/>
            </w:pPr>
            <w:r>
              <w:t>19 Jun 2009 p. 2236</w:t>
            </w:r>
            <w:r>
              <w:noBreakHyphen/>
              <w:t>41</w:t>
            </w:r>
          </w:p>
        </w:tc>
        <w:tc>
          <w:tcPr>
            <w:tcW w:w="2693" w:type="dxa"/>
            <w:gridSpan w:val="2"/>
          </w:tcPr>
          <w:p w14:paraId="3451C0DE" w14:textId="77777777" w:rsidR="00845BA9" w:rsidRDefault="00845BA9">
            <w:pPr>
              <w:pStyle w:val="nTable"/>
              <w:keepLines/>
              <w:spacing w:after="40"/>
              <w:rPr>
                <w:snapToGrid w:val="0"/>
              </w:rPr>
            </w:pPr>
            <w:r>
              <w:rPr>
                <w:snapToGrid w:val="0"/>
              </w:rPr>
              <w:t>r. 1 and 2: 19 Jun 2009 (see r. 2(a));</w:t>
            </w:r>
            <w:r>
              <w:rPr>
                <w:snapToGrid w:val="0"/>
              </w:rPr>
              <w:br/>
              <w:t>Regulations other than r. 1 and 2: 1 Jul 2009 (see r. 2(b)(i))</w:t>
            </w:r>
          </w:p>
        </w:tc>
      </w:tr>
      <w:tr w:rsidR="00DD1099" w14:paraId="256CC54A" w14:textId="77777777">
        <w:tblPrEx>
          <w:tblBorders>
            <w:top w:val="none" w:sz="0" w:space="0" w:color="auto"/>
            <w:bottom w:val="none" w:sz="0" w:space="0" w:color="auto"/>
            <w:insideH w:val="none" w:sz="0" w:space="0" w:color="auto"/>
          </w:tblBorders>
        </w:tblPrEx>
        <w:trPr>
          <w:gridAfter w:val="1"/>
          <w:wAfter w:w="9" w:type="dxa"/>
        </w:trPr>
        <w:tc>
          <w:tcPr>
            <w:tcW w:w="3118" w:type="dxa"/>
            <w:gridSpan w:val="2"/>
          </w:tcPr>
          <w:p w14:paraId="001C4BEB" w14:textId="77777777" w:rsidR="00845BA9" w:rsidRDefault="00845BA9">
            <w:pPr>
              <w:pStyle w:val="nTable"/>
              <w:spacing w:after="40"/>
              <w:rPr>
                <w:i/>
              </w:rPr>
            </w:pPr>
            <w:r>
              <w:rPr>
                <w:i/>
              </w:rPr>
              <w:t>Transfer of Land Amendment Regulations 2010</w:t>
            </w:r>
          </w:p>
        </w:tc>
        <w:tc>
          <w:tcPr>
            <w:tcW w:w="1276" w:type="dxa"/>
            <w:gridSpan w:val="2"/>
          </w:tcPr>
          <w:p w14:paraId="58991B03" w14:textId="77777777" w:rsidR="00845BA9" w:rsidRDefault="00845BA9">
            <w:pPr>
              <w:pStyle w:val="nTable"/>
              <w:keepLines/>
              <w:spacing w:after="40"/>
            </w:pPr>
            <w:r>
              <w:t>18 Jun 2010 p. 2679-82</w:t>
            </w:r>
          </w:p>
        </w:tc>
        <w:tc>
          <w:tcPr>
            <w:tcW w:w="2693" w:type="dxa"/>
            <w:gridSpan w:val="2"/>
          </w:tcPr>
          <w:p w14:paraId="04AE151E" w14:textId="77777777" w:rsidR="00845BA9" w:rsidRDefault="00845BA9">
            <w:pPr>
              <w:pStyle w:val="nTable"/>
              <w:keepLines/>
              <w:spacing w:after="40"/>
              <w:rPr>
                <w:snapToGrid w:val="0"/>
              </w:rPr>
            </w:pPr>
            <w:r>
              <w:rPr>
                <w:snapToGrid w:val="0"/>
              </w:rPr>
              <w:t>r. 1 and 2: 18 Jun 2010 (see r. 2(a));</w:t>
            </w:r>
            <w:r>
              <w:rPr>
                <w:snapToGrid w:val="0"/>
              </w:rPr>
              <w:br/>
              <w:t>Regulations other than r. 1 and 2: 1 Jul 2010 (see r. 2(b))</w:t>
            </w:r>
          </w:p>
        </w:tc>
      </w:tr>
      <w:tr w:rsidR="00DD1099" w14:paraId="351A56B4" w14:textId="77777777">
        <w:tblPrEx>
          <w:tblBorders>
            <w:top w:val="none" w:sz="0" w:space="0" w:color="auto"/>
            <w:bottom w:val="none" w:sz="0" w:space="0" w:color="auto"/>
            <w:insideH w:val="none" w:sz="0" w:space="0" w:color="auto"/>
          </w:tblBorders>
        </w:tblPrEx>
        <w:trPr>
          <w:gridAfter w:val="1"/>
          <w:wAfter w:w="9" w:type="dxa"/>
        </w:trPr>
        <w:tc>
          <w:tcPr>
            <w:tcW w:w="3118" w:type="dxa"/>
            <w:gridSpan w:val="2"/>
          </w:tcPr>
          <w:p w14:paraId="58D973DC" w14:textId="77777777" w:rsidR="00845BA9" w:rsidRDefault="00845BA9">
            <w:pPr>
              <w:pStyle w:val="nTable"/>
              <w:spacing w:after="40"/>
              <w:rPr>
                <w:i/>
              </w:rPr>
            </w:pPr>
            <w:r>
              <w:rPr>
                <w:i/>
              </w:rPr>
              <w:t>Transfer of Land Amendment Regulations 2011</w:t>
            </w:r>
          </w:p>
        </w:tc>
        <w:tc>
          <w:tcPr>
            <w:tcW w:w="1276" w:type="dxa"/>
            <w:gridSpan w:val="2"/>
          </w:tcPr>
          <w:p w14:paraId="293E9FCE" w14:textId="77777777" w:rsidR="00845BA9" w:rsidRDefault="00845BA9">
            <w:pPr>
              <w:pStyle w:val="nTable"/>
              <w:keepLines/>
              <w:spacing w:after="40"/>
            </w:pPr>
            <w:r>
              <w:t>14 Jun 2011 p. 2133</w:t>
            </w:r>
            <w:r>
              <w:noBreakHyphen/>
              <w:t>6</w:t>
            </w:r>
          </w:p>
        </w:tc>
        <w:tc>
          <w:tcPr>
            <w:tcW w:w="2693" w:type="dxa"/>
            <w:gridSpan w:val="2"/>
          </w:tcPr>
          <w:p w14:paraId="6285765A" w14:textId="77777777" w:rsidR="00845BA9" w:rsidRDefault="00845BA9">
            <w:pPr>
              <w:pStyle w:val="nTable"/>
              <w:keepLines/>
              <w:spacing w:after="40"/>
              <w:rPr>
                <w:snapToGrid w:val="0"/>
              </w:rPr>
            </w:pPr>
            <w:r>
              <w:rPr>
                <w:snapToGrid w:val="0"/>
              </w:rPr>
              <w:t>r. 1 and 2: 14 Jun 2011 (see r. 2(a));</w:t>
            </w:r>
            <w:r>
              <w:rPr>
                <w:snapToGrid w:val="0"/>
              </w:rPr>
              <w:br/>
              <w:t>Regulations other than r. 1 and 2: 1 Jul 2011 (see r. 2(b))</w:t>
            </w:r>
          </w:p>
        </w:tc>
      </w:tr>
      <w:tr w:rsidR="00DD1099" w14:paraId="2CD48F96" w14:textId="77777777">
        <w:tblPrEx>
          <w:tblBorders>
            <w:top w:val="none" w:sz="0" w:space="0" w:color="auto"/>
            <w:bottom w:val="none" w:sz="0" w:space="0" w:color="auto"/>
            <w:insideH w:val="none" w:sz="0" w:space="0" w:color="auto"/>
          </w:tblBorders>
        </w:tblPrEx>
        <w:trPr>
          <w:gridAfter w:val="1"/>
          <w:wAfter w:w="9" w:type="dxa"/>
        </w:trPr>
        <w:tc>
          <w:tcPr>
            <w:tcW w:w="7087" w:type="dxa"/>
            <w:gridSpan w:val="6"/>
          </w:tcPr>
          <w:p w14:paraId="4E7D0278" w14:textId="77777777" w:rsidR="00845BA9" w:rsidRDefault="00845BA9">
            <w:pPr>
              <w:pStyle w:val="nTable"/>
              <w:spacing w:after="40"/>
              <w:rPr>
                <w:snapToGrid w:val="0"/>
              </w:rPr>
            </w:pPr>
            <w:r>
              <w:rPr>
                <w:b/>
                <w:bCs/>
              </w:rPr>
              <w:t xml:space="preserve">Reprint 3:  The </w:t>
            </w:r>
            <w:r>
              <w:rPr>
                <w:b/>
                <w:bCs/>
                <w:i/>
              </w:rPr>
              <w:t>Transfer of Land Regulations 2004</w:t>
            </w:r>
            <w:r>
              <w:rPr>
                <w:b/>
                <w:bCs/>
              </w:rPr>
              <w:t xml:space="preserve"> as at 2 Mar 2012</w:t>
            </w:r>
            <w:r>
              <w:t xml:space="preserve"> (includes amendments listed above)</w:t>
            </w:r>
          </w:p>
        </w:tc>
      </w:tr>
      <w:tr w:rsidR="00DD1099" w14:paraId="5A379FEE" w14:textId="77777777">
        <w:tblPrEx>
          <w:tblBorders>
            <w:top w:val="none" w:sz="0" w:space="0" w:color="auto"/>
            <w:bottom w:val="none" w:sz="0" w:space="0" w:color="auto"/>
            <w:insideH w:val="none" w:sz="0" w:space="0" w:color="auto"/>
          </w:tblBorders>
        </w:tblPrEx>
        <w:trPr>
          <w:gridAfter w:val="1"/>
          <w:wAfter w:w="9" w:type="dxa"/>
        </w:trPr>
        <w:tc>
          <w:tcPr>
            <w:tcW w:w="3118" w:type="dxa"/>
            <w:gridSpan w:val="2"/>
          </w:tcPr>
          <w:p w14:paraId="719526BC" w14:textId="77777777" w:rsidR="00845BA9" w:rsidRDefault="00845BA9">
            <w:pPr>
              <w:pStyle w:val="nTable"/>
              <w:spacing w:after="40"/>
              <w:rPr>
                <w:i/>
              </w:rPr>
            </w:pPr>
            <w:r>
              <w:rPr>
                <w:i/>
              </w:rPr>
              <w:t>Transfer of Land Amendment Regulations 2012</w:t>
            </w:r>
          </w:p>
        </w:tc>
        <w:tc>
          <w:tcPr>
            <w:tcW w:w="1276" w:type="dxa"/>
            <w:gridSpan w:val="2"/>
          </w:tcPr>
          <w:p w14:paraId="01FBF1D0" w14:textId="77777777" w:rsidR="00845BA9" w:rsidRDefault="00845BA9">
            <w:pPr>
              <w:pStyle w:val="nTable"/>
              <w:spacing w:after="40"/>
            </w:pPr>
            <w:r>
              <w:t>13 Apr 2012 p. 1658</w:t>
            </w:r>
            <w:r>
              <w:noBreakHyphen/>
              <w:t>9</w:t>
            </w:r>
          </w:p>
        </w:tc>
        <w:tc>
          <w:tcPr>
            <w:tcW w:w="2693" w:type="dxa"/>
            <w:gridSpan w:val="2"/>
          </w:tcPr>
          <w:p w14:paraId="39786140" w14:textId="77777777" w:rsidR="00845BA9" w:rsidRDefault="00845BA9">
            <w:pPr>
              <w:pStyle w:val="nTable"/>
              <w:spacing w:after="40"/>
              <w:rPr>
                <w:snapToGrid w:val="0"/>
              </w:rPr>
            </w:pPr>
            <w:r>
              <w:rPr>
                <w:snapToGrid w:val="0"/>
              </w:rPr>
              <w:t>r. 1 and 2: 13 Apr 2012 (see r. 2(a));</w:t>
            </w:r>
            <w:r>
              <w:rPr>
                <w:snapToGrid w:val="0"/>
              </w:rPr>
              <w:br/>
              <w:t>Regulations other than r. 1 and 2: 14 Apr 2012 (see r. 2(b)(ii))</w:t>
            </w:r>
          </w:p>
        </w:tc>
      </w:tr>
      <w:tr w:rsidR="00DD1099" w14:paraId="34F9DDFC" w14:textId="77777777">
        <w:tblPrEx>
          <w:tblBorders>
            <w:top w:val="none" w:sz="0" w:space="0" w:color="auto"/>
            <w:bottom w:val="none" w:sz="0" w:space="0" w:color="auto"/>
            <w:insideH w:val="none" w:sz="0" w:space="0" w:color="auto"/>
          </w:tblBorders>
        </w:tblPrEx>
        <w:trPr>
          <w:gridAfter w:val="1"/>
          <w:wAfter w:w="9" w:type="dxa"/>
        </w:trPr>
        <w:tc>
          <w:tcPr>
            <w:tcW w:w="3118" w:type="dxa"/>
            <w:gridSpan w:val="2"/>
          </w:tcPr>
          <w:p w14:paraId="22FF497A" w14:textId="77777777" w:rsidR="00845BA9" w:rsidRDefault="00845BA9">
            <w:pPr>
              <w:pStyle w:val="nTable"/>
              <w:spacing w:after="40"/>
              <w:rPr>
                <w:i/>
              </w:rPr>
            </w:pPr>
            <w:r>
              <w:rPr>
                <w:i/>
              </w:rPr>
              <w:t>Transfer of Land Amendment Regulations (No. 2) 2012</w:t>
            </w:r>
          </w:p>
        </w:tc>
        <w:tc>
          <w:tcPr>
            <w:tcW w:w="1276" w:type="dxa"/>
            <w:gridSpan w:val="2"/>
          </w:tcPr>
          <w:p w14:paraId="36B282E5" w14:textId="77777777" w:rsidR="00845BA9" w:rsidRDefault="00845BA9">
            <w:pPr>
              <w:pStyle w:val="nTable"/>
              <w:spacing w:after="40"/>
            </w:pPr>
            <w:r>
              <w:t>22 Jun 2012 p. 2782</w:t>
            </w:r>
            <w:r>
              <w:noBreakHyphen/>
              <w:t>3</w:t>
            </w:r>
          </w:p>
        </w:tc>
        <w:tc>
          <w:tcPr>
            <w:tcW w:w="2693" w:type="dxa"/>
            <w:gridSpan w:val="2"/>
          </w:tcPr>
          <w:p w14:paraId="79546028" w14:textId="77777777" w:rsidR="00845BA9" w:rsidRDefault="00845BA9">
            <w:pPr>
              <w:pStyle w:val="nTable"/>
              <w:spacing w:after="40"/>
              <w:rPr>
                <w:snapToGrid w:val="0"/>
              </w:rPr>
            </w:pPr>
            <w:r>
              <w:rPr>
                <w:snapToGrid w:val="0"/>
              </w:rPr>
              <w:t>r. 1 and 2: 22 Jun 2012 (see r. 2(a));</w:t>
            </w:r>
            <w:r>
              <w:rPr>
                <w:snapToGrid w:val="0"/>
              </w:rPr>
              <w:br/>
              <w:t>Regulations other than r. 1 and 2: 1 Jul 2012 (see r. 2(b))</w:t>
            </w:r>
          </w:p>
        </w:tc>
      </w:tr>
      <w:tr w:rsidR="00DD1099" w14:paraId="7F74B0C4" w14:textId="77777777">
        <w:tblPrEx>
          <w:tblBorders>
            <w:top w:val="none" w:sz="0" w:space="0" w:color="auto"/>
            <w:bottom w:val="none" w:sz="0" w:space="0" w:color="auto"/>
            <w:insideH w:val="none" w:sz="0" w:space="0" w:color="auto"/>
          </w:tblBorders>
        </w:tblPrEx>
        <w:trPr>
          <w:gridAfter w:val="1"/>
          <w:wAfter w:w="9" w:type="dxa"/>
        </w:trPr>
        <w:tc>
          <w:tcPr>
            <w:tcW w:w="3118" w:type="dxa"/>
            <w:gridSpan w:val="2"/>
          </w:tcPr>
          <w:p w14:paraId="70C5E556" w14:textId="77777777" w:rsidR="00845BA9" w:rsidRDefault="00845BA9">
            <w:pPr>
              <w:pStyle w:val="nTable"/>
              <w:spacing w:after="40"/>
              <w:rPr>
                <w:i/>
              </w:rPr>
            </w:pPr>
            <w:r>
              <w:rPr>
                <w:i/>
              </w:rPr>
              <w:t>Transfer of Land Amendment Regulations 2013</w:t>
            </w:r>
          </w:p>
        </w:tc>
        <w:tc>
          <w:tcPr>
            <w:tcW w:w="1276" w:type="dxa"/>
            <w:gridSpan w:val="2"/>
          </w:tcPr>
          <w:p w14:paraId="72FBF772" w14:textId="77777777" w:rsidR="00845BA9" w:rsidRDefault="00845BA9">
            <w:pPr>
              <w:pStyle w:val="nTable"/>
              <w:spacing w:after="40"/>
            </w:pPr>
            <w:r>
              <w:t>26 Jul 2013 p. 3348-9</w:t>
            </w:r>
          </w:p>
        </w:tc>
        <w:tc>
          <w:tcPr>
            <w:tcW w:w="2693" w:type="dxa"/>
            <w:gridSpan w:val="2"/>
          </w:tcPr>
          <w:p w14:paraId="4750BD23" w14:textId="77777777" w:rsidR="00845BA9" w:rsidRDefault="00845BA9">
            <w:pPr>
              <w:pStyle w:val="nTable"/>
              <w:spacing w:after="40"/>
              <w:rPr>
                <w:snapToGrid w:val="0"/>
              </w:rPr>
            </w:pPr>
            <w:r>
              <w:rPr>
                <w:snapToGrid w:val="0"/>
              </w:rPr>
              <w:t>r. 1 and 2: 26 Jul 2013 (see r. 2(a));</w:t>
            </w:r>
            <w:r>
              <w:rPr>
                <w:snapToGrid w:val="0"/>
              </w:rPr>
              <w:br/>
              <w:t>Regulations other than r. 1 and 2: 1 Aug 2013 (see r. 2(b))</w:t>
            </w:r>
          </w:p>
        </w:tc>
      </w:tr>
      <w:tr w:rsidR="00DD1099" w14:paraId="0116D6C2" w14:textId="77777777">
        <w:tblPrEx>
          <w:tblBorders>
            <w:top w:val="none" w:sz="0" w:space="0" w:color="auto"/>
            <w:bottom w:val="none" w:sz="0" w:space="0" w:color="auto"/>
            <w:insideH w:val="none" w:sz="0" w:space="0" w:color="auto"/>
          </w:tblBorders>
        </w:tblPrEx>
        <w:trPr>
          <w:gridAfter w:val="1"/>
          <w:wAfter w:w="9" w:type="dxa"/>
        </w:trPr>
        <w:tc>
          <w:tcPr>
            <w:tcW w:w="3118" w:type="dxa"/>
            <w:gridSpan w:val="2"/>
          </w:tcPr>
          <w:p w14:paraId="3AAE533A" w14:textId="77777777" w:rsidR="00845BA9" w:rsidRDefault="00845BA9">
            <w:pPr>
              <w:pStyle w:val="nTable"/>
              <w:spacing w:after="40"/>
              <w:rPr>
                <w:i/>
              </w:rPr>
            </w:pPr>
            <w:r>
              <w:rPr>
                <w:i/>
              </w:rPr>
              <w:t>Transfer of Land Amendment Regulations (No. 2) 2013</w:t>
            </w:r>
          </w:p>
        </w:tc>
        <w:tc>
          <w:tcPr>
            <w:tcW w:w="1276" w:type="dxa"/>
            <w:gridSpan w:val="2"/>
          </w:tcPr>
          <w:p w14:paraId="4CBBB402" w14:textId="77777777" w:rsidR="00845BA9" w:rsidRDefault="00845BA9">
            <w:pPr>
              <w:pStyle w:val="nTable"/>
              <w:spacing w:after="40"/>
            </w:pPr>
            <w:r>
              <w:t>14 Nov 2013 p. 5079</w:t>
            </w:r>
          </w:p>
        </w:tc>
        <w:tc>
          <w:tcPr>
            <w:tcW w:w="2693" w:type="dxa"/>
            <w:gridSpan w:val="2"/>
          </w:tcPr>
          <w:p w14:paraId="57F585B2" w14:textId="77777777" w:rsidR="00845BA9" w:rsidRDefault="00845BA9">
            <w:pPr>
              <w:pStyle w:val="nTable"/>
              <w:spacing w:after="40"/>
              <w:rPr>
                <w:snapToGrid w:val="0"/>
              </w:rPr>
            </w:pPr>
            <w:r>
              <w:rPr>
                <w:bCs/>
                <w:snapToGrid w:val="0"/>
              </w:rPr>
              <w:t>r. 1 and 2: 14 Nov 2013 (see r. 2(a));</w:t>
            </w:r>
            <w:r>
              <w:rPr>
                <w:bCs/>
                <w:snapToGrid w:val="0"/>
              </w:rPr>
              <w:br/>
              <w:t xml:space="preserve">Regulations other than r. 1 and 2: 18 Nov 2013 (see r. 2(b) and </w:t>
            </w:r>
            <w:r>
              <w:rPr>
                <w:bCs/>
                <w:i/>
                <w:snapToGrid w:val="0"/>
              </w:rPr>
              <w:t xml:space="preserve">Gazette </w:t>
            </w:r>
            <w:r>
              <w:rPr>
                <w:bCs/>
                <w:snapToGrid w:val="0"/>
              </w:rPr>
              <w:t>14 Nov 2013 p. 5027)</w:t>
            </w:r>
          </w:p>
        </w:tc>
      </w:tr>
      <w:tr w:rsidR="00DD1099" w14:paraId="3CBE888A" w14:textId="77777777">
        <w:tblPrEx>
          <w:tblBorders>
            <w:top w:val="none" w:sz="0" w:space="0" w:color="auto"/>
            <w:bottom w:val="none" w:sz="0" w:space="0" w:color="auto"/>
            <w:insideH w:val="none" w:sz="0" w:space="0" w:color="auto"/>
          </w:tblBorders>
        </w:tblPrEx>
        <w:trPr>
          <w:gridAfter w:val="1"/>
          <w:wAfter w:w="9" w:type="dxa"/>
        </w:trPr>
        <w:tc>
          <w:tcPr>
            <w:tcW w:w="3118" w:type="dxa"/>
            <w:gridSpan w:val="2"/>
          </w:tcPr>
          <w:p w14:paraId="643982D4" w14:textId="77777777" w:rsidR="00845BA9" w:rsidRDefault="00845BA9">
            <w:pPr>
              <w:pStyle w:val="nTable"/>
              <w:spacing w:after="40"/>
              <w:rPr>
                <w:i/>
              </w:rPr>
            </w:pPr>
            <w:r>
              <w:rPr>
                <w:i/>
              </w:rPr>
              <w:t>Transfer of Land Amendment Regulations 2014</w:t>
            </w:r>
          </w:p>
        </w:tc>
        <w:tc>
          <w:tcPr>
            <w:tcW w:w="1276" w:type="dxa"/>
            <w:gridSpan w:val="2"/>
          </w:tcPr>
          <w:p w14:paraId="0D5CDB42" w14:textId="77777777" w:rsidR="00845BA9" w:rsidRDefault="00845BA9">
            <w:pPr>
              <w:pStyle w:val="nTable"/>
              <w:spacing w:after="40"/>
            </w:pPr>
            <w:r>
              <w:t>30 May 2014 p. 1683</w:t>
            </w:r>
            <w:r>
              <w:noBreakHyphen/>
              <w:t>6</w:t>
            </w:r>
          </w:p>
        </w:tc>
        <w:tc>
          <w:tcPr>
            <w:tcW w:w="2693" w:type="dxa"/>
            <w:gridSpan w:val="2"/>
          </w:tcPr>
          <w:p w14:paraId="3E54228E" w14:textId="77777777" w:rsidR="00845BA9" w:rsidRDefault="00845BA9">
            <w:pPr>
              <w:pStyle w:val="nTable"/>
              <w:spacing w:after="40"/>
              <w:rPr>
                <w:bCs/>
                <w:snapToGrid w:val="0"/>
              </w:rPr>
            </w:pPr>
            <w:r>
              <w:rPr>
                <w:bCs/>
                <w:snapToGrid w:val="0"/>
              </w:rPr>
              <w:t>r. 1 and 2: 30 May 2014 (see r. 2(a));</w:t>
            </w:r>
            <w:r>
              <w:rPr>
                <w:bCs/>
                <w:snapToGrid w:val="0"/>
              </w:rPr>
              <w:br/>
              <w:t>Regulations other than r. 1 and 2: 3 Jun 2014 (see r. 2(b))</w:t>
            </w:r>
          </w:p>
        </w:tc>
      </w:tr>
      <w:tr w:rsidR="00DD1099" w14:paraId="41F85152" w14:textId="77777777">
        <w:tblPrEx>
          <w:tblBorders>
            <w:top w:val="none" w:sz="0" w:space="0" w:color="auto"/>
            <w:bottom w:val="none" w:sz="0" w:space="0" w:color="auto"/>
            <w:insideH w:val="none" w:sz="0" w:space="0" w:color="auto"/>
          </w:tblBorders>
        </w:tblPrEx>
        <w:trPr>
          <w:gridAfter w:val="1"/>
          <w:wAfter w:w="9" w:type="dxa"/>
        </w:trPr>
        <w:tc>
          <w:tcPr>
            <w:tcW w:w="7087" w:type="dxa"/>
            <w:gridSpan w:val="6"/>
            <w:shd w:val="clear" w:color="auto" w:fill="auto"/>
          </w:tcPr>
          <w:p w14:paraId="7488DFA2" w14:textId="77777777" w:rsidR="00845BA9" w:rsidRDefault="00845BA9">
            <w:pPr>
              <w:pStyle w:val="nTable"/>
              <w:spacing w:after="40"/>
              <w:rPr>
                <w:bCs/>
                <w:snapToGrid w:val="0"/>
                <w:spacing w:val="-2"/>
              </w:rPr>
            </w:pPr>
            <w:r>
              <w:rPr>
                <w:b/>
                <w:bCs/>
              </w:rPr>
              <w:t xml:space="preserve">Reprint 4:  The </w:t>
            </w:r>
            <w:r>
              <w:rPr>
                <w:b/>
                <w:bCs/>
                <w:i/>
              </w:rPr>
              <w:t>Transfer of Land Regulations 2004</w:t>
            </w:r>
            <w:r>
              <w:rPr>
                <w:b/>
                <w:bCs/>
              </w:rPr>
              <w:t xml:space="preserve"> as at 5 Dec 2014</w:t>
            </w:r>
            <w:r>
              <w:t xml:space="preserve"> (includes amendments listed above)</w:t>
            </w:r>
          </w:p>
        </w:tc>
      </w:tr>
      <w:tr w:rsidR="00DD1099" w14:paraId="7D8BC0A8" w14:textId="77777777">
        <w:tblPrEx>
          <w:tblBorders>
            <w:top w:val="none" w:sz="0" w:space="0" w:color="auto"/>
            <w:bottom w:val="none" w:sz="0" w:space="0" w:color="auto"/>
            <w:insideH w:val="none" w:sz="0" w:space="0" w:color="auto"/>
          </w:tblBorders>
        </w:tblPrEx>
        <w:trPr>
          <w:gridAfter w:val="1"/>
          <w:wAfter w:w="9" w:type="dxa"/>
        </w:trPr>
        <w:tc>
          <w:tcPr>
            <w:tcW w:w="3118" w:type="dxa"/>
            <w:gridSpan w:val="2"/>
            <w:shd w:val="clear" w:color="auto" w:fill="auto"/>
          </w:tcPr>
          <w:p w14:paraId="6E54A036" w14:textId="77777777" w:rsidR="00845BA9" w:rsidRDefault="00845BA9">
            <w:pPr>
              <w:pStyle w:val="nTable"/>
              <w:spacing w:after="40"/>
              <w:rPr>
                <w:b/>
                <w:bCs/>
              </w:rPr>
            </w:pPr>
            <w:r>
              <w:rPr>
                <w:i/>
              </w:rPr>
              <w:t>Transfer of Land Amendment Regulations 2015</w:t>
            </w:r>
          </w:p>
        </w:tc>
        <w:tc>
          <w:tcPr>
            <w:tcW w:w="1276" w:type="dxa"/>
            <w:gridSpan w:val="2"/>
            <w:shd w:val="clear" w:color="auto" w:fill="auto"/>
          </w:tcPr>
          <w:p w14:paraId="3F932743" w14:textId="77777777" w:rsidR="00845BA9" w:rsidRDefault="00845BA9">
            <w:pPr>
              <w:pStyle w:val="nTable"/>
              <w:spacing w:after="40"/>
              <w:rPr>
                <w:b/>
                <w:bCs/>
              </w:rPr>
            </w:pPr>
            <w:r>
              <w:t>19 Jun 2015 p. 2136</w:t>
            </w:r>
            <w:r>
              <w:noBreakHyphen/>
              <w:t>9</w:t>
            </w:r>
          </w:p>
        </w:tc>
        <w:tc>
          <w:tcPr>
            <w:tcW w:w="2693" w:type="dxa"/>
            <w:gridSpan w:val="2"/>
            <w:shd w:val="clear" w:color="auto" w:fill="auto"/>
          </w:tcPr>
          <w:p w14:paraId="0B5601B2" w14:textId="77777777" w:rsidR="00845BA9" w:rsidRDefault="00845BA9">
            <w:pPr>
              <w:pStyle w:val="nTable"/>
              <w:spacing w:after="40"/>
              <w:rPr>
                <w:b/>
                <w:bCs/>
              </w:rPr>
            </w:pPr>
            <w:r>
              <w:rPr>
                <w:bCs/>
                <w:snapToGrid w:val="0"/>
              </w:rPr>
              <w:t xml:space="preserve">r. 1 and 2: </w:t>
            </w:r>
            <w:r>
              <w:t>19 Jun 2015</w:t>
            </w:r>
            <w:r>
              <w:rPr>
                <w:bCs/>
                <w:snapToGrid w:val="0"/>
              </w:rPr>
              <w:t xml:space="preserve"> (see r. 2(a));</w:t>
            </w:r>
            <w:r>
              <w:rPr>
                <w:bCs/>
                <w:snapToGrid w:val="0"/>
              </w:rPr>
              <w:br/>
              <w:t>Regulations other than r. 1 and 2: 1 Jul 2015 (see r. 2(b))</w:t>
            </w:r>
          </w:p>
        </w:tc>
      </w:tr>
      <w:tr w:rsidR="00DD1099" w14:paraId="14D40932" w14:textId="77777777">
        <w:tblPrEx>
          <w:tblBorders>
            <w:top w:val="none" w:sz="0" w:space="0" w:color="auto"/>
            <w:bottom w:val="none" w:sz="0" w:space="0" w:color="auto"/>
            <w:insideH w:val="none" w:sz="0" w:space="0" w:color="auto"/>
          </w:tblBorders>
        </w:tblPrEx>
        <w:trPr>
          <w:gridAfter w:val="1"/>
          <w:wAfter w:w="9" w:type="dxa"/>
        </w:trPr>
        <w:tc>
          <w:tcPr>
            <w:tcW w:w="3118" w:type="dxa"/>
            <w:gridSpan w:val="2"/>
            <w:shd w:val="clear" w:color="auto" w:fill="auto"/>
          </w:tcPr>
          <w:p w14:paraId="756AF9AB" w14:textId="77777777" w:rsidR="00845BA9" w:rsidRDefault="00845BA9">
            <w:pPr>
              <w:pStyle w:val="nTable"/>
              <w:spacing w:after="40"/>
              <w:rPr>
                <w:i/>
              </w:rPr>
            </w:pPr>
            <w:r>
              <w:rPr>
                <w:i/>
              </w:rPr>
              <w:t>Transfer of Land Amendment Regulations 2016</w:t>
            </w:r>
          </w:p>
        </w:tc>
        <w:tc>
          <w:tcPr>
            <w:tcW w:w="1276" w:type="dxa"/>
            <w:gridSpan w:val="2"/>
            <w:shd w:val="clear" w:color="auto" w:fill="auto"/>
          </w:tcPr>
          <w:p w14:paraId="23F91314" w14:textId="77777777" w:rsidR="00845BA9" w:rsidRDefault="00845BA9">
            <w:pPr>
              <w:pStyle w:val="nTable"/>
              <w:spacing w:after="40"/>
            </w:pPr>
            <w:r>
              <w:t>22 Mar 2016 p. 835-6</w:t>
            </w:r>
          </w:p>
        </w:tc>
        <w:tc>
          <w:tcPr>
            <w:tcW w:w="2693" w:type="dxa"/>
            <w:gridSpan w:val="2"/>
            <w:shd w:val="clear" w:color="auto" w:fill="auto"/>
          </w:tcPr>
          <w:p w14:paraId="255DA6C8" w14:textId="77777777" w:rsidR="00845BA9" w:rsidRDefault="00845BA9">
            <w:pPr>
              <w:pStyle w:val="nTable"/>
              <w:spacing w:after="40"/>
              <w:rPr>
                <w:bCs/>
                <w:snapToGrid w:val="0"/>
              </w:rPr>
            </w:pPr>
            <w:r>
              <w:rPr>
                <w:bCs/>
                <w:snapToGrid w:val="0"/>
              </w:rPr>
              <w:t>r. 1 and 2: 22 Mar 2016 (see r. 2(a));</w:t>
            </w:r>
            <w:r>
              <w:rPr>
                <w:bCs/>
                <w:snapToGrid w:val="0"/>
              </w:rPr>
              <w:br/>
              <w:t>Regulations other than r. 1 and 2: 23 Mar 2016 (see r. 2(b))</w:t>
            </w:r>
          </w:p>
        </w:tc>
      </w:tr>
      <w:tr w:rsidR="00DD1099" w14:paraId="24904BA0" w14:textId="77777777">
        <w:tblPrEx>
          <w:tblBorders>
            <w:top w:val="none" w:sz="0" w:space="0" w:color="auto"/>
            <w:bottom w:val="none" w:sz="0" w:space="0" w:color="auto"/>
            <w:insideH w:val="none" w:sz="0" w:space="0" w:color="auto"/>
          </w:tblBorders>
        </w:tblPrEx>
        <w:trPr>
          <w:gridAfter w:val="1"/>
          <w:wAfter w:w="9" w:type="dxa"/>
        </w:trPr>
        <w:tc>
          <w:tcPr>
            <w:tcW w:w="3118" w:type="dxa"/>
            <w:gridSpan w:val="2"/>
            <w:shd w:val="clear" w:color="auto" w:fill="auto"/>
          </w:tcPr>
          <w:p w14:paraId="25718208" w14:textId="77777777" w:rsidR="00845BA9" w:rsidRDefault="00845BA9">
            <w:pPr>
              <w:pStyle w:val="nTable"/>
              <w:spacing w:after="40"/>
            </w:pPr>
            <w:r>
              <w:rPr>
                <w:i/>
              </w:rPr>
              <w:t>Lands Regulations Amendment (Fees and Charges) Regulations 2016</w:t>
            </w:r>
            <w:r>
              <w:t xml:space="preserve"> Pt 4</w:t>
            </w:r>
          </w:p>
        </w:tc>
        <w:tc>
          <w:tcPr>
            <w:tcW w:w="1276" w:type="dxa"/>
            <w:gridSpan w:val="2"/>
            <w:shd w:val="clear" w:color="auto" w:fill="auto"/>
          </w:tcPr>
          <w:p w14:paraId="0E962F99" w14:textId="77777777" w:rsidR="00845BA9" w:rsidRDefault="00845BA9">
            <w:pPr>
              <w:pStyle w:val="nTable"/>
              <w:spacing w:after="40"/>
            </w:pPr>
            <w:r>
              <w:t>24 Jun 2016 p. 2320-5</w:t>
            </w:r>
          </w:p>
        </w:tc>
        <w:tc>
          <w:tcPr>
            <w:tcW w:w="2693" w:type="dxa"/>
            <w:gridSpan w:val="2"/>
            <w:shd w:val="clear" w:color="auto" w:fill="auto"/>
          </w:tcPr>
          <w:p w14:paraId="32ACA705" w14:textId="77777777" w:rsidR="00845BA9" w:rsidRDefault="00845BA9">
            <w:pPr>
              <w:pStyle w:val="nTable"/>
              <w:spacing w:after="40"/>
              <w:rPr>
                <w:bCs/>
                <w:snapToGrid w:val="0"/>
              </w:rPr>
            </w:pPr>
            <w:r>
              <w:rPr>
                <w:snapToGrid w:val="0"/>
              </w:rPr>
              <w:t>1 Jul 2016 (see r. 2(b))</w:t>
            </w:r>
          </w:p>
        </w:tc>
      </w:tr>
      <w:tr w:rsidR="00DD1099" w14:paraId="172A312C" w14:textId="77777777">
        <w:tblPrEx>
          <w:tblBorders>
            <w:top w:val="none" w:sz="0" w:space="0" w:color="auto"/>
            <w:bottom w:val="none" w:sz="0" w:space="0" w:color="auto"/>
            <w:insideH w:val="none" w:sz="0" w:space="0" w:color="auto"/>
          </w:tblBorders>
        </w:tblPrEx>
        <w:trPr>
          <w:gridAfter w:val="1"/>
          <w:wAfter w:w="9" w:type="dxa"/>
        </w:trPr>
        <w:tc>
          <w:tcPr>
            <w:tcW w:w="3118" w:type="dxa"/>
            <w:gridSpan w:val="2"/>
            <w:shd w:val="clear" w:color="auto" w:fill="auto"/>
          </w:tcPr>
          <w:p w14:paraId="4EB206AD" w14:textId="77777777" w:rsidR="00845BA9" w:rsidRDefault="00845BA9">
            <w:pPr>
              <w:pStyle w:val="nTable"/>
              <w:spacing w:after="40"/>
              <w:rPr>
                <w:i/>
              </w:rPr>
            </w:pPr>
            <w:r>
              <w:rPr>
                <w:i/>
              </w:rPr>
              <w:t>Lands Regulations Amendment (Fees and Charges) Regulations 2017</w:t>
            </w:r>
            <w:r>
              <w:t xml:space="preserve"> Pt. 4</w:t>
            </w:r>
          </w:p>
        </w:tc>
        <w:tc>
          <w:tcPr>
            <w:tcW w:w="1276" w:type="dxa"/>
            <w:gridSpan w:val="2"/>
            <w:shd w:val="clear" w:color="auto" w:fill="auto"/>
          </w:tcPr>
          <w:p w14:paraId="1EB6F49D" w14:textId="77777777" w:rsidR="00845BA9" w:rsidRDefault="00845BA9">
            <w:pPr>
              <w:pStyle w:val="nTable"/>
              <w:spacing w:after="40"/>
            </w:pPr>
            <w:r>
              <w:t>23 Jun 2017 p. 3181</w:t>
            </w:r>
            <w:r>
              <w:noBreakHyphen/>
              <w:t>6</w:t>
            </w:r>
          </w:p>
        </w:tc>
        <w:tc>
          <w:tcPr>
            <w:tcW w:w="2693" w:type="dxa"/>
            <w:gridSpan w:val="2"/>
            <w:shd w:val="clear" w:color="auto" w:fill="auto"/>
          </w:tcPr>
          <w:p w14:paraId="6BD2F5BC" w14:textId="77777777" w:rsidR="00845BA9" w:rsidRDefault="00845BA9">
            <w:pPr>
              <w:pStyle w:val="nTable"/>
              <w:spacing w:after="40"/>
              <w:rPr>
                <w:snapToGrid w:val="0"/>
              </w:rPr>
            </w:pPr>
            <w:r>
              <w:t>3 Jul 2017 (see r. 2(b))</w:t>
            </w:r>
          </w:p>
        </w:tc>
      </w:tr>
      <w:tr w:rsidR="00DD1099" w14:paraId="36DB2D48" w14:textId="77777777">
        <w:tblPrEx>
          <w:tblBorders>
            <w:top w:val="none" w:sz="0" w:space="0" w:color="auto"/>
            <w:bottom w:val="none" w:sz="0" w:space="0" w:color="auto"/>
            <w:insideH w:val="none" w:sz="0" w:space="0" w:color="auto"/>
          </w:tblBorders>
        </w:tblPrEx>
        <w:trPr>
          <w:gridAfter w:val="1"/>
          <w:wAfter w:w="9" w:type="dxa"/>
        </w:trPr>
        <w:tc>
          <w:tcPr>
            <w:tcW w:w="3118" w:type="dxa"/>
            <w:gridSpan w:val="2"/>
            <w:shd w:val="clear" w:color="auto" w:fill="auto"/>
          </w:tcPr>
          <w:p w14:paraId="48AD32D6" w14:textId="77777777" w:rsidR="00845BA9" w:rsidRDefault="00845BA9">
            <w:pPr>
              <w:pStyle w:val="nTable"/>
              <w:spacing w:after="40"/>
              <w:rPr>
                <w:i/>
              </w:rPr>
            </w:pPr>
            <w:r>
              <w:rPr>
                <w:i/>
              </w:rPr>
              <w:t>Transfer of Land Amendment Regulations 2017</w:t>
            </w:r>
          </w:p>
        </w:tc>
        <w:tc>
          <w:tcPr>
            <w:tcW w:w="1276" w:type="dxa"/>
            <w:gridSpan w:val="2"/>
            <w:shd w:val="clear" w:color="auto" w:fill="auto"/>
          </w:tcPr>
          <w:p w14:paraId="37840B04" w14:textId="77777777" w:rsidR="00845BA9" w:rsidRDefault="00845BA9">
            <w:pPr>
              <w:pStyle w:val="nTable"/>
              <w:spacing w:after="40"/>
            </w:pPr>
            <w:r>
              <w:t>24 Nov 2017 p. 5679</w:t>
            </w:r>
            <w:r>
              <w:noBreakHyphen/>
              <w:t>82</w:t>
            </w:r>
          </w:p>
        </w:tc>
        <w:tc>
          <w:tcPr>
            <w:tcW w:w="2693" w:type="dxa"/>
            <w:gridSpan w:val="2"/>
            <w:shd w:val="clear" w:color="auto" w:fill="auto"/>
          </w:tcPr>
          <w:p w14:paraId="5FA77909" w14:textId="77777777" w:rsidR="00845BA9" w:rsidRDefault="00845BA9">
            <w:pPr>
              <w:pStyle w:val="nTable"/>
              <w:spacing w:after="40"/>
            </w:pPr>
            <w:r>
              <w:rPr>
                <w:bCs/>
                <w:snapToGrid w:val="0"/>
                <w:spacing w:val="-2"/>
              </w:rPr>
              <w:t>r. 1 and 2: 24 Nov 2017 (see r. 2(a));</w:t>
            </w:r>
            <w:r>
              <w:rPr>
                <w:bCs/>
                <w:snapToGrid w:val="0"/>
                <w:spacing w:val="-2"/>
              </w:rPr>
              <w:br/>
              <w:t>Regulations other than r. 1 and 2: 25 Nov 2017 (see r. 2(b))</w:t>
            </w:r>
          </w:p>
        </w:tc>
      </w:tr>
      <w:tr w:rsidR="00DD1099" w14:paraId="66624150" w14:textId="77777777">
        <w:tblPrEx>
          <w:tblBorders>
            <w:top w:val="none" w:sz="0" w:space="0" w:color="auto"/>
            <w:bottom w:val="none" w:sz="0" w:space="0" w:color="auto"/>
            <w:insideH w:val="none" w:sz="0" w:space="0" w:color="auto"/>
          </w:tblBorders>
        </w:tblPrEx>
        <w:trPr>
          <w:gridAfter w:val="1"/>
          <w:wAfter w:w="9" w:type="dxa"/>
        </w:trPr>
        <w:tc>
          <w:tcPr>
            <w:tcW w:w="7087" w:type="dxa"/>
            <w:gridSpan w:val="6"/>
            <w:shd w:val="clear" w:color="auto" w:fill="auto"/>
          </w:tcPr>
          <w:p w14:paraId="1164E2EC" w14:textId="77777777" w:rsidR="00845BA9" w:rsidRDefault="00845BA9">
            <w:pPr>
              <w:pStyle w:val="nTable"/>
              <w:spacing w:after="40"/>
              <w:rPr>
                <w:bCs/>
                <w:snapToGrid w:val="0"/>
                <w:spacing w:val="-2"/>
              </w:rPr>
            </w:pPr>
            <w:r>
              <w:rPr>
                <w:b/>
                <w:bCs/>
                <w:snapToGrid w:val="0"/>
                <w:spacing w:val="-2"/>
              </w:rPr>
              <w:t xml:space="preserve">Reprint 5: The </w:t>
            </w:r>
            <w:r>
              <w:rPr>
                <w:b/>
                <w:bCs/>
                <w:i/>
                <w:noProof/>
                <w:snapToGrid w:val="0"/>
                <w:spacing w:val="-2"/>
              </w:rPr>
              <w:t>Transfer of Land Regulations 2004</w:t>
            </w:r>
            <w:r>
              <w:rPr>
                <w:b/>
                <w:bCs/>
                <w:snapToGrid w:val="0"/>
                <w:spacing w:val="-2"/>
              </w:rPr>
              <w:t xml:space="preserve"> as at 19 Jan 2018</w:t>
            </w:r>
            <w:r>
              <w:rPr>
                <w:bCs/>
                <w:snapToGrid w:val="0"/>
                <w:spacing w:val="-2"/>
              </w:rPr>
              <w:t xml:space="preserve"> (includes amendments listed above)</w:t>
            </w:r>
          </w:p>
        </w:tc>
      </w:tr>
      <w:tr w:rsidR="00DD1099" w14:paraId="6AF47DA3" w14:textId="77777777">
        <w:tblPrEx>
          <w:tblBorders>
            <w:top w:val="none" w:sz="0" w:space="0" w:color="auto"/>
            <w:bottom w:val="none" w:sz="0" w:space="0" w:color="auto"/>
            <w:insideH w:val="none" w:sz="0" w:space="0" w:color="auto"/>
          </w:tblBorders>
        </w:tblPrEx>
        <w:trPr>
          <w:gridBefore w:val="1"/>
          <w:wBefore w:w="8" w:type="dxa"/>
          <w:cantSplit/>
        </w:trPr>
        <w:tc>
          <w:tcPr>
            <w:tcW w:w="3119" w:type="dxa"/>
            <w:gridSpan w:val="2"/>
          </w:tcPr>
          <w:p w14:paraId="62708223" w14:textId="77777777" w:rsidR="00845BA9" w:rsidRDefault="00845BA9">
            <w:pPr>
              <w:pStyle w:val="nTable"/>
              <w:spacing w:after="40"/>
              <w:ind w:right="113"/>
              <w:rPr>
                <w:vertAlign w:val="superscript"/>
              </w:rPr>
            </w:pPr>
            <w:r>
              <w:rPr>
                <w:i/>
              </w:rPr>
              <w:t>Lands Regulations Amendment (Fees and Charges) Regulations 2018</w:t>
            </w:r>
            <w:r>
              <w:t xml:space="preserve"> Pt. 4</w:t>
            </w:r>
          </w:p>
        </w:tc>
        <w:tc>
          <w:tcPr>
            <w:tcW w:w="1276" w:type="dxa"/>
            <w:gridSpan w:val="2"/>
          </w:tcPr>
          <w:p w14:paraId="113D5E05" w14:textId="77777777" w:rsidR="00845BA9" w:rsidRDefault="00845BA9">
            <w:pPr>
              <w:pStyle w:val="nTable"/>
              <w:spacing w:after="40"/>
            </w:pPr>
            <w:r>
              <w:t>15 Jun 2018 p. 1923</w:t>
            </w:r>
            <w:r>
              <w:noBreakHyphen/>
              <w:t>8</w:t>
            </w:r>
          </w:p>
        </w:tc>
        <w:tc>
          <w:tcPr>
            <w:tcW w:w="2693" w:type="dxa"/>
            <w:gridSpan w:val="2"/>
          </w:tcPr>
          <w:p w14:paraId="7A4CAF78" w14:textId="77777777" w:rsidR="00845BA9" w:rsidRDefault="00845BA9">
            <w:pPr>
              <w:pStyle w:val="nTable"/>
              <w:spacing w:after="40"/>
            </w:pPr>
            <w:r>
              <w:t>1 Jul 2018 (see r. 2(b))</w:t>
            </w:r>
          </w:p>
        </w:tc>
      </w:tr>
      <w:tr w:rsidR="00DD1099" w14:paraId="3DEF5A0B" w14:textId="77777777">
        <w:trPr>
          <w:gridBefore w:val="1"/>
          <w:wBefore w:w="8" w:type="dxa"/>
          <w:cantSplit/>
        </w:trPr>
        <w:tc>
          <w:tcPr>
            <w:tcW w:w="3119" w:type="dxa"/>
            <w:gridSpan w:val="2"/>
            <w:tcBorders>
              <w:top w:val="nil"/>
              <w:bottom w:val="nil"/>
            </w:tcBorders>
          </w:tcPr>
          <w:p w14:paraId="4084B78C" w14:textId="77777777" w:rsidR="00845BA9" w:rsidRDefault="00845BA9">
            <w:pPr>
              <w:pStyle w:val="nTable"/>
              <w:spacing w:after="40"/>
              <w:ind w:right="113"/>
              <w:rPr>
                <w:i/>
              </w:rPr>
            </w:pPr>
            <w:r>
              <w:rPr>
                <w:i/>
              </w:rPr>
              <w:t>Lands Regulations Amendment (Fees and Charges) Regulations 2019</w:t>
            </w:r>
            <w:r>
              <w:t xml:space="preserve"> Pt. 4</w:t>
            </w:r>
          </w:p>
        </w:tc>
        <w:tc>
          <w:tcPr>
            <w:tcW w:w="1276" w:type="dxa"/>
            <w:gridSpan w:val="2"/>
            <w:tcBorders>
              <w:top w:val="nil"/>
              <w:bottom w:val="nil"/>
            </w:tcBorders>
          </w:tcPr>
          <w:p w14:paraId="3E824DE7" w14:textId="77777777" w:rsidR="00845BA9" w:rsidRDefault="00845BA9">
            <w:pPr>
              <w:pStyle w:val="nTable"/>
              <w:spacing w:after="40"/>
            </w:pPr>
            <w:r>
              <w:t>21 May 2019 p. 1474</w:t>
            </w:r>
            <w:r>
              <w:noBreakHyphen/>
              <w:t>81</w:t>
            </w:r>
          </w:p>
        </w:tc>
        <w:tc>
          <w:tcPr>
            <w:tcW w:w="2693" w:type="dxa"/>
            <w:gridSpan w:val="2"/>
            <w:tcBorders>
              <w:top w:val="nil"/>
              <w:bottom w:val="nil"/>
            </w:tcBorders>
          </w:tcPr>
          <w:p w14:paraId="27F35ACE" w14:textId="77777777" w:rsidR="00845BA9" w:rsidRDefault="00845BA9">
            <w:pPr>
              <w:pStyle w:val="nTable"/>
              <w:spacing w:after="40"/>
            </w:pPr>
            <w:r>
              <w:t>1 Jul 2019 (see r. 2(b))</w:t>
            </w:r>
          </w:p>
        </w:tc>
      </w:tr>
      <w:tr w:rsidR="00DD1099" w14:paraId="295B3D05" w14:textId="77777777">
        <w:trPr>
          <w:gridBefore w:val="1"/>
          <w:wBefore w:w="8" w:type="dxa"/>
          <w:cantSplit/>
        </w:trPr>
        <w:tc>
          <w:tcPr>
            <w:tcW w:w="3119" w:type="dxa"/>
            <w:gridSpan w:val="2"/>
            <w:tcBorders>
              <w:top w:val="nil"/>
              <w:bottom w:val="nil"/>
            </w:tcBorders>
          </w:tcPr>
          <w:p w14:paraId="225E1D3B" w14:textId="77777777" w:rsidR="00845BA9" w:rsidRDefault="00845BA9">
            <w:pPr>
              <w:pStyle w:val="nTable"/>
              <w:spacing w:after="40"/>
              <w:ind w:right="113"/>
              <w:rPr>
                <w:i/>
              </w:rPr>
            </w:pPr>
            <w:r>
              <w:rPr>
                <w:i/>
              </w:rPr>
              <w:t xml:space="preserve">Lands Regulations Amendment (Fees and Charges) Regulations 2020 </w:t>
            </w:r>
            <w:r>
              <w:t>Pt. 4</w:t>
            </w:r>
          </w:p>
        </w:tc>
        <w:tc>
          <w:tcPr>
            <w:tcW w:w="1276" w:type="dxa"/>
            <w:gridSpan w:val="2"/>
            <w:tcBorders>
              <w:top w:val="nil"/>
              <w:bottom w:val="nil"/>
            </w:tcBorders>
          </w:tcPr>
          <w:p w14:paraId="0F9433FB" w14:textId="77777777" w:rsidR="00845BA9" w:rsidRDefault="00845BA9">
            <w:pPr>
              <w:pStyle w:val="nTable"/>
              <w:spacing w:after="40"/>
            </w:pPr>
            <w:r>
              <w:t>SL 2020/76 9 Jun 2020</w:t>
            </w:r>
          </w:p>
        </w:tc>
        <w:tc>
          <w:tcPr>
            <w:tcW w:w="2693" w:type="dxa"/>
            <w:gridSpan w:val="2"/>
            <w:tcBorders>
              <w:top w:val="nil"/>
              <w:bottom w:val="nil"/>
            </w:tcBorders>
          </w:tcPr>
          <w:p w14:paraId="439AEBF7" w14:textId="77777777" w:rsidR="00845BA9" w:rsidRDefault="00845BA9">
            <w:pPr>
              <w:pStyle w:val="nTable"/>
              <w:spacing w:after="40"/>
            </w:pPr>
            <w:r>
              <w:t>1 Jul 2020 (see r. 2(b))</w:t>
            </w:r>
          </w:p>
        </w:tc>
      </w:tr>
      <w:tr w:rsidR="00DD1099" w14:paraId="4C348C1B" w14:textId="77777777">
        <w:trPr>
          <w:gridBefore w:val="1"/>
          <w:wBefore w:w="8" w:type="dxa"/>
          <w:cantSplit/>
        </w:trPr>
        <w:tc>
          <w:tcPr>
            <w:tcW w:w="3119" w:type="dxa"/>
            <w:gridSpan w:val="2"/>
            <w:tcBorders>
              <w:top w:val="nil"/>
              <w:bottom w:val="nil"/>
            </w:tcBorders>
          </w:tcPr>
          <w:p w14:paraId="2C40BDF0" w14:textId="77777777" w:rsidR="00845BA9" w:rsidRDefault="00845BA9">
            <w:pPr>
              <w:pStyle w:val="nTable"/>
              <w:spacing w:after="40"/>
              <w:ind w:right="113"/>
              <w:rPr>
                <w:i/>
              </w:rPr>
            </w:pPr>
            <w:r>
              <w:rPr>
                <w:i/>
              </w:rPr>
              <w:t xml:space="preserve">Lands Regulations Amendment (Fees and Charges) Regulations 2021 </w:t>
            </w:r>
            <w:r>
              <w:t>Pt. 4</w:t>
            </w:r>
          </w:p>
        </w:tc>
        <w:tc>
          <w:tcPr>
            <w:tcW w:w="1276" w:type="dxa"/>
            <w:gridSpan w:val="2"/>
            <w:tcBorders>
              <w:top w:val="nil"/>
              <w:bottom w:val="nil"/>
            </w:tcBorders>
          </w:tcPr>
          <w:p w14:paraId="4AC360DA" w14:textId="77777777" w:rsidR="00845BA9" w:rsidRDefault="00845BA9">
            <w:pPr>
              <w:pStyle w:val="nTable"/>
              <w:spacing w:after="40"/>
            </w:pPr>
            <w:r>
              <w:t>SL 2021/88</w:t>
            </w:r>
            <w:r>
              <w:br/>
              <w:t>18 Jun 2021</w:t>
            </w:r>
          </w:p>
        </w:tc>
        <w:tc>
          <w:tcPr>
            <w:tcW w:w="2693" w:type="dxa"/>
            <w:gridSpan w:val="2"/>
            <w:tcBorders>
              <w:top w:val="nil"/>
              <w:bottom w:val="nil"/>
            </w:tcBorders>
          </w:tcPr>
          <w:p w14:paraId="44675BAB" w14:textId="77777777" w:rsidR="00845BA9" w:rsidRDefault="00845BA9">
            <w:pPr>
              <w:pStyle w:val="nTable"/>
              <w:spacing w:after="40"/>
            </w:pPr>
            <w:r>
              <w:t>1 Jul 2021 (see r. 2(b))</w:t>
            </w:r>
          </w:p>
        </w:tc>
      </w:tr>
      <w:tr w:rsidR="00DD1099" w14:paraId="3A766F08" w14:textId="77777777">
        <w:trPr>
          <w:gridBefore w:val="1"/>
          <w:wBefore w:w="8" w:type="dxa"/>
          <w:cantSplit/>
        </w:trPr>
        <w:tc>
          <w:tcPr>
            <w:tcW w:w="3119" w:type="dxa"/>
            <w:gridSpan w:val="2"/>
            <w:tcBorders>
              <w:top w:val="nil"/>
              <w:bottom w:val="nil"/>
            </w:tcBorders>
          </w:tcPr>
          <w:p w14:paraId="16EFD19C" w14:textId="77777777" w:rsidR="00845BA9" w:rsidRDefault="00845BA9">
            <w:pPr>
              <w:pStyle w:val="nTable"/>
              <w:spacing w:after="40"/>
              <w:ind w:right="113"/>
            </w:pPr>
            <w:r>
              <w:rPr>
                <w:i/>
              </w:rPr>
              <w:t>Lands Regulations Amendment (Surveys) Regulations 2021</w:t>
            </w:r>
            <w:r>
              <w:t xml:space="preserve"> Pt. 4</w:t>
            </w:r>
          </w:p>
        </w:tc>
        <w:tc>
          <w:tcPr>
            <w:tcW w:w="1276" w:type="dxa"/>
            <w:gridSpan w:val="2"/>
            <w:tcBorders>
              <w:top w:val="nil"/>
              <w:bottom w:val="nil"/>
            </w:tcBorders>
          </w:tcPr>
          <w:p w14:paraId="0949136F" w14:textId="77777777" w:rsidR="00845BA9" w:rsidRDefault="00845BA9">
            <w:pPr>
              <w:pStyle w:val="nTable"/>
              <w:spacing w:after="40"/>
            </w:pPr>
            <w:r>
              <w:t>SL 2021/151 31 Aug 2021</w:t>
            </w:r>
          </w:p>
        </w:tc>
        <w:tc>
          <w:tcPr>
            <w:tcW w:w="2693" w:type="dxa"/>
            <w:gridSpan w:val="2"/>
            <w:tcBorders>
              <w:top w:val="nil"/>
              <w:bottom w:val="nil"/>
            </w:tcBorders>
          </w:tcPr>
          <w:p w14:paraId="537B40EC" w14:textId="77777777" w:rsidR="00845BA9" w:rsidRDefault="00845BA9">
            <w:pPr>
              <w:pStyle w:val="nTable"/>
              <w:spacing w:after="40"/>
            </w:pPr>
            <w:r>
              <w:t>1 Sep 2021 (see r. 2(b))</w:t>
            </w:r>
          </w:p>
        </w:tc>
      </w:tr>
      <w:tr w:rsidR="00DD1099" w14:paraId="156B0A85" w14:textId="77777777">
        <w:trPr>
          <w:gridBefore w:val="1"/>
          <w:wBefore w:w="8" w:type="dxa"/>
          <w:cantSplit/>
        </w:trPr>
        <w:tc>
          <w:tcPr>
            <w:tcW w:w="3119" w:type="dxa"/>
            <w:gridSpan w:val="2"/>
            <w:tcBorders>
              <w:top w:val="nil"/>
              <w:bottom w:val="nil"/>
            </w:tcBorders>
          </w:tcPr>
          <w:p w14:paraId="6C8E62D1" w14:textId="77777777" w:rsidR="00845BA9" w:rsidRDefault="00845BA9">
            <w:pPr>
              <w:pStyle w:val="nTable"/>
              <w:spacing w:after="40"/>
              <w:ind w:right="113"/>
              <w:rPr>
                <w:i/>
              </w:rPr>
            </w:pPr>
            <w:r>
              <w:rPr>
                <w:i/>
              </w:rPr>
              <w:t>Lands Regulations Amendment (Fees and Charges) Regulations 2022</w:t>
            </w:r>
            <w:r>
              <w:t xml:space="preserve"> Pt. 5</w:t>
            </w:r>
          </w:p>
        </w:tc>
        <w:tc>
          <w:tcPr>
            <w:tcW w:w="1276" w:type="dxa"/>
            <w:gridSpan w:val="2"/>
            <w:tcBorders>
              <w:top w:val="nil"/>
              <w:bottom w:val="nil"/>
            </w:tcBorders>
          </w:tcPr>
          <w:p w14:paraId="2D71CEC2" w14:textId="77777777" w:rsidR="00845BA9" w:rsidRDefault="00845BA9">
            <w:pPr>
              <w:pStyle w:val="nTable"/>
              <w:spacing w:after="40"/>
            </w:pPr>
            <w:r>
              <w:t>SL 2022/62 3 Jun 2022</w:t>
            </w:r>
          </w:p>
        </w:tc>
        <w:tc>
          <w:tcPr>
            <w:tcW w:w="2693" w:type="dxa"/>
            <w:gridSpan w:val="2"/>
            <w:tcBorders>
              <w:top w:val="nil"/>
              <w:bottom w:val="nil"/>
            </w:tcBorders>
          </w:tcPr>
          <w:p w14:paraId="0215B26F" w14:textId="77777777" w:rsidR="00845BA9" w:rsidRDefault="00845BA9">
            <w:pPr>
              <w:pStyle w:val="nTable"/>
              <w:spacing w:after="40"/>
            </w:pPr>
            <w:r>
              <w:t>1 Jul 2022 (see r. 2(b))</w:t>
            </w:r>
          </w:p>
        </w:tc>
      </w:tr>
      <w:tr w:rsidR="00DD1099" w14:paraId="3403EA43" w14:textId="77777777">
        <w:trPr>
          <w:gridBefore w:val="1"/>
          <w:wBefore w:w="8" w:type="dxa"/>
          <w:cantSplit/>
        </w:trPr>
        <w:tc>
          <w:tcPr>
            <w:tcW w:w="3119" w:type="dxa"/>
            <w:gridSpan w:val="2"/>
            <w:tcBorders>
              <w:top w:val="nil"/>
              <w:bottom w:val="nil"/>
            </w:tcBorders>
          </w:tcPr>
          <w:p w14:paraId="467F3AA7" w14:textId="77777777" w:rsidR="00845BA9" w:rsidRDefault="00845BA9">
            <w:pPr>
              <w:pStyle w:val="nTable"/>
              <w:spacing w:after="40"/>
              <w:ind w:right="113"/>
              <w:rPr>
                <w:i/>
              </w:rPr>
            </w:pPr>
            <w:r>
              <w:rPr>
                <w:i/>
              </w:rPr>
              <w:t>Lands Regulations Amendment (Fees and Charges) Regulations 2023</w:t>
            </w:r>
            <w:r>
              <w:t xml:space="preserve"> Pt. 5</w:t>
            </w:r>
          </w:p>
        </w:tc>
        <w:tc>
          <w:tcPr>
            <w:tcW w:w="1276" w:type="dxa"/>
            <w:gridSpan w:val="2"/>
            <w:tcBorders>
              <w:top w:val="nil"/>
              <w:bottom w:val="nil"/>
            </w:tcBorders>
          </w:tcPr>
          <w:p w14:paraId="19F9FB34" w14:textId="77777777" w:rsidR="00845BA9" w:rsidRDefault="00845BA9">
            <w:pPr>
              <w:pStyle w:val="nTable"/>
              <w:spacing w:after="40"/>
            </w:pPr>
            <w:r>
              <w:t>SL 2023/44 19 May 2023</w:t>
            </w:r>
          </w:p>
        </w:tc>
        <w:tc>
          <w:tcPr>
            <w:tcW w:w="2693" w:type="dxa"/>
            <w:gridSpan w:val="2"/>
            <w:tcBorders>
              <w:top w:val="nil"/>
              <w:bottom w:val="nil"/>
            </w:tcBorders>
          </w:tcPr>
          <w:p w14:paraId="2626A7E6" w14:textId="77777777" w:rsidR="00845BA9" w:rsidRDefault="00845BA9">
            <w:pPr>
              <w:pStyle w:val="nTable"/>
              <w:spacing w:after="40"/>
            </w:pPr>
            <w:r>
              <w:t>1 Jul 2023 (see r. 2(b))</w:t>
            </w:r>
          </w:p>
        </w:tc>
      </w:tr>
      <w:tr w:rsidR="00DD1099" w14:paraId="253668DC" w14:textId="77777777">
        <w:trPr>
          <w:gridBefore w:val="1"/>
          <w:wBefore w:w="8" w:type="dxa"/>
          <w:cantSplit/>
        </w:trPr>
        <w:tc>
          <w:tcPr>
            <w:tcW w:w="3119" w:type="dxa"/>
            <w:gridSpan w:val="2"/>
            <w:tcBorders>
              <w:top w:val="nil"/>
              <w:bottom w:val="nil"/>
            </w:tcBorders>
          </w:tcPr>
          <w:p w14:paraId="153EDFAA" w14:textId="77777777" w:rsidR="00845BA9" w:rsidRDefault="00845BA9">
            <w:pPr>
              <w:pStyle w:val="nTable"/>
              <w:spacing w:after="40"/>
              <w:ind w:right="113"/>
              <w:rPr>
                <w:i/>
              </w:rPr>
            </w:pPr>
            <w:r>
              <w:rPr>
                <w:i/>
              </w:rPr>
              <w:t>Transfer of Land Amendment Regulations 2023</w:t>
            </w:r>
          </w:p>
        </w:tc>
        <w:tc>
          <w:tcPr>
            <w:tcW w:w="1276" w:type="dxa"/>
            <w:gridSpan w:val="2"/>
            <w:tcBorders>
              <w:top w:val="nil"/>
              <w:bottom w:val="nil"/>
            </w:tcBorders>
          </w:tcPr>
          <w:p w14:paraId="28172FA3" w14:textId="77777777" w:rsidR="00845BA9" w:rsidRDefault="00845BA9">
            <w:pPr>
              <w:pStyle w:val="nTable"/>
              <w:spacing w:after="40"/>
            </w:pPr>
            <w:r>
              <w:t>SL 2023/117 26 Jul 2023</w:t>
            </w:r>
          </w:p>
        </w:tc>
        <w:tc>
          <w:tcPr>
            <w:tcW w:w="2693" w:type="dxa"/>
            <w:gridSpan w:val="2"/>
            <w:tcBorders>
              <w:top w:val="nil"/>
              <w:bottom w:val="nil"/>
            </w:tcBorders>
          </w:tcPr>
          <w:p w14:paraId="1C8B4081" w14:textId="77777777" w:rsidR="00845BA9" w:rsidRDefault="00845BA9">
            <w:pPr>
              <w:pStyle w:val="nTable"/>
              <w:spacing w:after="40"/>
            </w:pPr>
            <w:r>
              <w:t>r. 1 and 2: 26 Jul 2023 (see r. 2(a));</w:t>
            </w:r>
            <w:r>
              <w:br/>
              <w:t>r. 3 and 9</w:t>
            </w:r>
            <w:r>
              <w:noBreakHyphen/>
              <w:t>11: 27 Jul 2023 (see r. 2(b));</w:t>
            </w:r>
            <w:r>
              <w:br/>
              <w:t>Regulations other than r. 1-3 and 9-11: 7 Aug 2023 (see r. 2(c))</w:t>
            </w:r>
          </w:p>
        </w:tc>
      </w:tr>
      <w:tr w:rsidR="00DD1099" w14:paraId="73CD7CDE" w14:textId="77777777">
        <w:trPr>
          <w:gridBefore w:val="1"/>
          <w:wBefore w:w="8" w:type="dxa"/>
          <w:cantSplit/>
        </w:trPr>
        <w:tc>
          <w:tcPr>
            <w:tcW w:w="3119" w:type="dxa"/>
            <w:gridSpan w:val="2"/>
            <w:tcBorders>
              <w:top w:val="nil"/>
              <w:bottom w:val="nil"/>
            </w:tcBorders>
          </w:tcPr>
          <w:p w14:paraId="33618B27" w14:textId="77777777" w:rsidR="00845BA9" w:rsidRDefault="00845BA9">
            <w:pPr>
              <w:pStyle w:val="nTable"/>
              <w:spacing w:after="40"/>
              <w:ind w:right="113"/>
              <w:rPr>
                <w:i/>
              </w:rPr>
            </w:pPr>
            <w:r>
              <w:rPr>
                <w:i/>
              </w:rPr>
              <w:t>Lands Regulations Amendment (Fees and Charges) Regulations 2024</w:t>
            </w:r>
            <w:r>
              <w:rPr>
                <w:iCs/>
              </w:rPr>
              <w:t xml:space="preserve"> Pt. 5</w:t>
            </w:r>
          </w:p>
        </w:tc>
        <w:tc>
          <w:tcPr>
            <w:tcW w:w="1276" w:type="dxa"/>
            <w:gridSpan w:val="2"/>
            <w:tcBorders>
              <w:top w:val="nil"/>
              <w:bottom w:val="nil"/>
            </w:tcBorders>
          </w:tcPr>
          <w:p w14:paraId="402418BB" w14:textId="77777777" w:rsidR="00845BA9" w:rsidRDefault="00845BA9">
            <w:pPr>
              <w:pStyle w:val="nTable"/>
              <w:spacing w:after="40"/>
            </w:pPr>
            <w:r>
              <w:t>SL 2024/83 29 May 2024</w:t>
            </w:r>
          </w:p>
        </w:tc>
        <w:tc>
          <w:tcPr>
            <w:tcW w:w="2693" w:type="dxa"/>
            <w:gridSpan w:val="2"/>
            <w:tcBorders>
              <w:top w:val="nil"/>
              <w:bottom w:val="nil"/>
            </w:tcBorders>
          </w:tcPr>
          <w:p w14:paraId="43D5954D" w14:textId="77777777" w:rsidR="00845BA9" w:rsidRDefault="00845BA9">
            <w:pPr>
              <w:pStyle w:val="nTable"/>
              <w:spacing w:after="40"/>
            </w:pPr>
            <w:r>
              <w:t>1 Jul 2024 (see r. 2(b))</w:t>
            </w:r>
          </w:p>
        </w:tc>
      </w:tr>
      <w:tr w:rsidR="00DD1099" w14:paraId="1EF43F8D" w14:textId="77777777">
        <w:trPr>
          <w:gridBefore w:val="1"/>
          <w:wBefore w:w="8" w:type="dxa"/>
          <w:cantSplit/>
        </w:trPr>
        <w:tc>
          <w:tcPr>
            <w:tcW w:w="3119" w:type="dxa"/>
            <w:gridSpan w:val="2"/>
            <w:tcBorders>
              <w:top w:val="nil"/>
              <w:bottom w:val="nil"/>
            </w:tcBorders>
          </w:tcPr>
          <w:p w14:paraId="2D3C3EF2" w14:textId="77777777" w:rsidR="00845BA9" w:rsidRDefault="00845BA9">
            <w:pPr>
              <w:pStyle w:val="nTable"/>
              <w:spacing w:after="40"/>
              <w:ind w:right="113"/>
              <w:rPr>
                <w:i/>
              </w:rPr>
            </w:pPr>
            <w:r>
              <w:rPr>
                <w:bCs/>
                <w:i/>
                <w:noProof/>
              </w:rPr>
              <w:t>Lands Regulations Amendment (Fees and Charges) Regulations 2025</w:t>
            </w:r>
            <w:r>
              <w:rPr>
                <w:bCs/>
                <w:iCs/>
              </w:rPr>
              <w:t xml:space="preserve"> </w:t>
            </w:r>
            <w:r>
              <w:rPr>
                <w:iCs/>
              </w:rPr>
              <w:t>Pt. 5</w:t>
            </w:r>
          </w:p>
        </w:tc>
        <w:tc>
          <w:tcPr>
            <w:tcW w:w="1276" w:type="dxa"/>
            <w:gridSpan w:val="2"/>
            <w:tcBorders>
              <w:top w:val="nil"/>
              <w:bottom w:val="nil"/>
            </w:tcBorders>
          </w:tcPr>
          <w:p w14:paraId="7B478BC6" w14:textId="77777777" w:rsidR="00845BA9" w:rsidRDefault="00845BA9">
            <w:pPr>
              <w:pStyle w:val="nTable"/>
              <w:spacing w:after="40"/>
            </w:pPr>
            <w:r>
              <w:t>SL 2025/85 11 Jun 2025</w:t>
            </w:r>
          </w:p>
        </w:tc>
        <w:tc>
          <w:tcPr>
            <w:tcW w:w="2693" w:type="dxa"/>
            <w:gridSpan w:val="2"/>
            <w:tcBorders>
              <w:top w:val="nil"/>
              <w:bottom w:val="nil"/>
            </w:tcBorders>
          </w:tcPr>
          <w:p w14:paraId="02CA1E2C" w14:textId="77777777" w:rsidR="00845BA9" w:rsidRDefault="00845BA9">
            <w:pPr>
              <w:pStyle w:val="nTable"/>
              <w:spacing w:after="40"/>
            </w:pPr>
            <w:r>
              <w:t>1 Jul 2025 (see r. 2(b))</w:t>
            </w:r>
          </w:p>
        </w:tc>
      </w:tr>
      <w:tr w:rsidR="00DD1099" w14:paraId="3BE64FD7" w14:textId="77777777">
        <w:trPr>
          <w:gridBefore w:val="1"/>
          <w:wBefore w:w="8" w:type="dxa"/>
          <w:cantSplit/>
        </w:trPr>
        <w:tc>
          <w:tcPr>
            <w:tcW w:w="3119" w:type="dxa"/>
            <w:gridSpan w:val="2"/>
            <w:tcBorders>
              <w:top w:val="nil"/>
              <w:bottom w:val="single" w:sz="4" w:space="0" w:color="auto"/>
            </w:tcBorders>
          </w:tcPr>
          <w:p w14:paraId="1B36B53B" w14:textId="77777777" w:rsidR="00845BA9" w:rsidRDefault="00845BA9">
            <w:pPr>
              <w:rPr>
                <w:bCs/>
                <w:iCs/>
                <w:noProof/>
              </w:rPr>
            </w:pPr>
            <w:r>
              <w:rPr>
                <w:bCs/>
                <w:i/>
                <w:noProof/>
                <w:sz w:val="19"/>
              </w:rPr>
              <w:t xml:space="preserve">Planning and Lands Regulations Amendment Regulations 2025 </w:t>
            </w:r>
            <w:r>
              <w:rPr>
                <w:bCs/>
                <w:iCs/>
                <w:noProof/>
                <w:sz w:val="19"/>
              </w:rPr>
              <w:t>Pt. 3</w:t>
            </w:r>
          </w:p>
        </w:tc>
        <w:tc>
          <w:tcPr>
            <w:tcW w:w="1276" w:type="dxa"/>
            <w:gridSpan w:val="2"/>
            <w:tcBorders>
              <w:top w:val="nil"/>
              <w:bottom w:val="single" w:sz="4" w:space="0" w:color="auto"/>
            </w:tcBorders>
          </w:tcPr>
          <w:p w14:paraId="1CD35AF9" w14:textId="77777777" w:rsidR="00845BA9" w:rsidRDefault="00845BA9">
            <w:pPr>
              <w:pStyle w:val="nTable"/>
              <w:spacing w:after="40"/>
            </w:pPr>
            <w:r>
              <w:t>SL 2025/178 15 Oct 2025</w:t>
            </w:r>
          </w:p>
        </w:tc>
        <w:tc>
          <w:tcPr>
            <w:tcW w:w="2693" w:type="dxa"/>
            <w:gridSpan w:val="2"/>
            <w:tcBorders>
              <w:top w:val="nil"/>
              <w:bottom w:val="single" w:sz="4" w:space="0" w:color="auto"/>
            </w:tcBorders>
          </w:tcPr>
          <w:p w14:paraId="7355C152" w14:textId="77777777" w:rsidR="00845BA9" w:rsidRDefault="00845BA9">
            <w:pPr>
              <w:pStyle w:val="nTable"/>
              <w:spacing w:after="40"/>
            </w:pPr>
            <w:r>
              <w:t>16 Oct 2025 (see r. 2(b))</w:t>
            </w:r>
          </w:p>
        </w:tc>
      </w:tr>
    </w:tbl>
    <w:p w14:paraId="07A1F156" w14:textId="77777777" w:rsidR="00EA3975" w:rsidRDefault="00EA3975">
      <w:pPr>
        <w:pStyle w:val="nHeading3"/>
        <w:rPr>
          <w:ins w:id="183" w:author="Master Repository Process" w:date="2026-05-12T17:36:00Z"/>
        </w:rPr>
      </w:pPr>
      <w:bookmarkStart w:id="184" w:name="_Toc229478423"/>
      <w:ins w:id="185" w:author="Master Repository Process" w:date="2026-05-12T17:36:00Z">
        <w:r>
          <w:t>Uncommenced provisions table</w:t>
        </w:r>
        <w:bookmarkEnd w:id="184"/>
      </w:ins>
    </w:p>
    <w:p w14:paraId="6AB42AAF" w14:textId="77777777" w:rsidR="00EA3975" w:rsidRDefault="00EA3975">
      <w:pPr>
        <w:pStyle w:val="nStatement"/>
        <w:keepNext/>
        <w:spacing w:after="240"/>
        <w:rPr>
          <w:ins w:id="186" w:author="Master Repository Process" w:date="2026-05-12T17:36:00Z"/>
        </w:rPr>
      </w:pPr>
      <w:ins w:id="187" w:author="Master Repository Process" w:date="2026-05-12T17:36:00Z">
        <w:r>
          <w:t xml:space="preserve">To view the text of the uncommenced provisions see </w:t>
        </w:r>
        <w:r>
          <w:rPr>
            <w:i/>
          </w:rPr>
          <w:t>Subsidiary legislation as made</w:t>
        </w:r>
        <w:r>
          <w:t xml:space="preserve"> on the WA Legislation website.</w:t>
        </w:r>
      </w:ins>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rsidR="00EA3975" w14:paraId="3332BD3C" w14:textId="77777777">
        <w:trPr>
          <w:tblHeader/>
          <w:ins w:id="188" w:author="Master Repository Process" w:date="2026-05-12T17:36:00Z"/>
        </w:trPr>
        <w:tc>
          <w:tcPr>
            <w:tcW w:w="3118" w:type="dxa"/>
          </w:tcPr>
          <w:p w14:paraId="1CD66F7E" w14:textId="77777777" w:rsidR="00EA3975" w:rsidRDefault="00EA3975">
            <w:pPr>
              <w:pStyle w:val="nTable"/>
              <w:spacing w:after="40"/>
              <w:rPr>
                <w:ins w:id="189" w:author="Master Repository Process" w:date="2026-05-12T17:36:00Z"/>
                <w:b/>
              </w:rPr>
            </w:pPr>
            <w:ins w:id="190" w:author="Master Repository Process" w:date="2026-05-12T17:36:00Z">
              <w:r>
                <w:rPr>
                  <w:b/>
                </w:rPr>
                <w:t>Citation</w:t>
              </w:r>
            </w:ins>
          </w:p>
        </w:tc>
        <w:tc>
          <w:tcPr>
            <w:tcW w:w="1276" w:type="dxa"/>
          </w:tcPr>
          <w:p w14:paraId="697FE82C" w14:textId="77777777" w:rsidR="00EA3975" w:rsidRDefault="00EA3975">
            <w:pPr>
              <w:pStyle w:val="nTable"/>
              <w:spacing w:after="40"/>
              <w:rPr>
                <w:ins w:id="191" w:author="Master Repository Process" w:date="2026-05-12T17:36:00Z"/>
                <w:b/>
              </w:rPr>
            </w:pPr>
            <w:ins w:id="192" w:author="Master Repository Process" w:date="2026-05-12T17:36:00Z">
              <w:r>
                <w:rPr>
                  <w:b/>
                </w:rPr>
                <w:t>Published</w:t>
              </w:r>
            </w:ins>
          </w:p>
        </w:tc>
        <w:tc>
          <w:tcPr>
            <w:tcW w:w="2693" w:type="dxa"/>
          </w:tcPr>
          <w:p w14:paraId="6AFAD10D" w14:textId="77777777" w:rsidR="00EA3975" w:rsidRDefault="00EA3975">
            <w:pPr>
              <w:pStyle w:val="nTable"/>
              <w:spacing w:after="40"/>
              <w:rPr>
                <w:ins w:id="193" w:author="Master Repository Process" w:date="2026-05-12T17:36:00Z"/>
                <w:b/>
              </w:rPr>
            </w:pPr>
            <w:ins w:id="194" w:author="Master Repository Process" w:date="2026-05-12T17:36:00Z">
              <w:r>
                <w:rPr>
                  <w:b/>
                </w:rPr>
                <w:t>Commencement</w:t>
              </w:r>
            </w:ins>
          </w:p>
        </w:tc>
      </w:tr>
      <w:tr w:rsidR="00EA3975" w14:paraId="142FF658" w14:textId="77777777">
        <w:trPr>
          <w:ins w:id="195" w:author="Master Repository Process" w:date="2026-05-12T17:36:00Z"/>
        </w:trPr>
        <w:tc>
          <w:tcPr>
            <w:tcW w:w="3118" w:type="dxa"/>
          </w:tcPr>
          <w:p w14:paraId="3C9274A6" w14:textId="696C14B8" w:rsidR="00EA3975" w:rsidRPr="00A33649" w:rsidRDefault="00A33649">
            <w:pPr>
              <w:pStyle w:val="nTable"/>
              <w:spacing w:after="40"/>
              <w:rPr>
                <w:ins w:id="196" w:author="Master Repository Process" w:date="2026-05-12T17:36:00Z"/>
                <w:iCs/>
              </w:rPr>
            </w:pPr>
            <w:ins w:id="197" w:author="Master Repository Process" w:date="2026-05-12T17:36:00Z">
              <w:r w:rsidRPr="00A33649">
                <w:rPr>
                  <w:i/>
                </w:rPr>
                <w:t>Lands Regulations Amendment (Fees and Charges) Regulations</w:t>
              </w:r>
              <w:r>
                <w:rPr>
                  <w:i/>
                </w:rPr>
                <w:t> </w:t>
              </w:r>
              <w:r w:rsidRPr="00A33649">
                <w:rPr>
                  <w:i/>
                </w:rPr>
                <w:t>2026</w:t>
              </w:r>
              <w:r>
                <w:rPr>
                  <w:iCs/>
                </w:rPr>
                <w:t xml:space="preserve"> Pt. </w:t>
              </w:r>
              <w:r w:rsidR="00AD6B07">
                <w:rPr>
                  <w:iCs/>
                </w:rPr>
                <w:t>5</w:t>
              </w:r>
            </w:ins>
          </w:p>
        </w:tc>
        <w:tc>
          <w:tcPr>
            <w:tcW w:w="1276" w:type="dxa"/>
          </w:tcPr>
          <w:p w14:paraId="5991D394" w14:textId="5DCEDE1A" w:rsidR="00EA3975" w:rsidRDefault="008F2F1D">
            <w:pPr>
              <w:pStyle w:val="nTable"/>
              <w:spacing w:after="40"/>
              <w:rPr>
                <w:ins w:id="198" w:author="Master Repository Process" w:date="2026-05-12T17:36:00Z"/>
              </w:rPr>
            </w:pPr>
            <w:ins w:id="199" w:author="Master Repository Process" w:date="2026-05-12T17:36:00Z">
              <w:r>
                <w:t>SL 2026/64 13 May 2026</w:t>
              </w:r>
            </w:ins>
          </w:p>
        </w:tc>
        <w:tc>
          <w:tcPr>
            <w:tcW w:w="2693" w:type="dxa"/>
          </w:tcPr>
          <w:p w14:paraId="4A6EB559" w14:textId="61936D58" w:rsidR="00EA3975" w:rsidRDefault="008F2F1D">
            <w:pPr>
              <w:pStyle w:val="nTable"/>
              <w:spacing w:after="40"/>
              <w:rPr>
                <w:ins w:id="200" w:author="Master Repository Process" w:date="2026-05-12T17:36:00Z"/>
              </w:rPr>
            </w:pPr>
            <w:ins w:id="201" w:author="Master Repository Process" w:date="2026-05-12T17:36:00Z">
              <w:r>
                <w:t>1 Jul 2026 (see r. 2(b))</w:t>
              </w:r>
            </w:ins>
          </w:p>
        </w:tc>
      </w:tr>
    </w:tbl>
    <w:p w14:paraId="0D91B80F" w14:textId="09704568" w:rsidR="00845BA9" w:rsidRDefault="00845BA9">
      <w:pPr>
        <w:pStyle w:val="nHeading3"/>
      </w:pPr>
      <w:bookmarkStart w:id="202" w:name="_Toc229478424"/>
      <w:bookmarkStart w:id="203" w:name="_Toc210992271"/>
      <w:r>
        <w:t>Other notes</w:t>
      </w:r>
      <w:bookmarkEnd w:id="202"/>
      <w:bookmarkEnd w:id="203"/>
    </w:p>
    <w:p w14:paraId="2A4EDFD5" w14:textId="77777777" w:rsidR="00845BA9" w:rsidRDefault="00845BA9">
      <w:pPr>
        <w:pStyle w:val="nNote"/>
      </w:pPr>
      <w:r>
        <w:rPr>
          <w:vertAlign w:val="superscript"/>
        </w:rPr>
        <w:t>1</w:t>
      </w:r>
      <w:r>
        <w:rPr>
          <w:vertAlign w:val="superscript"/>
        </w:rPr>
        <w:tab/>
      </w:r>
      <w:r>
        <w:t xml:space="preserve">Repealed by the </w:t>
      </w:r>
      <w:r>
        <w:rPr>
          <w:i/>
        </w:rPr>
        <w:t>Taxation Administration (Consequential Provisions) Act 2002</w:t>
      </w:r>
      <w:r>
        <w:t>.</w:t>
      </w:r>
    </w:p>
    <w:p w14:paraId="2EEDB3B0" w14:textId="77777777" w:rsidR="00845BA9" w:rsidRDefault="00845BA9">
      <w:pPr>
        <w:pStyle w:val="nNote"/>
      </w:pPr>
    </w:p>
    <w:p w14:paraId="70134173" w14:textId="77777777" w:rsidR="00845BA9" w:rsidRDefault="00845BA9">
      <w:pPr>
        <w:sectPr w:rsidR="00845BA9">
          <w:headerReference w:type="even" r:id="rId24"/>
          <w:headerReference w:type="default" r:id="rId25"/>
          <w:pgSz w:w="11907" w:h="16840" w:code="9"/>
          <w:pgMar w:top="2376" w:right="2404" w:bottom="3544" w:left="2404" w:header="720" w:footer="3544" w:gutter="0"/>
          <w:cols w:space="720"/>
          <w:noEndnote/>
          <w:docGrid w:linePitch="326"/>
        </w:sectPr>
      </w:pPr>
    </w:p>
    <w:p w14:paraId="6BF511A1" w14:textId="6F0BCC6C" w:rsidR="00845BA9" w:rsidRDefault="00322749">
      <w:del w:id="205" w:author="Master Repository Process" w:date="2026-05-12T17:36:00Z">
        <w:r>
          <w:rPr>
            <w:noProof/>
          </w:rPr>
          <mc:AlternateContent>
            <mc:Choice Requires="wps">
              <w:drawing>
                <wp:anchor distT="0" distB="0" distL="114300" distR="114300" simplePos="0" relativeHeight="251668480" behindDoc="0" locked="0" layoutInCell="1" allowOverlap="1" wp14:anchorId="32AE491D" wp14:editId="6337BD5E">
                  <wp:simplePos x="0" y="0"/>
                  <wp:positionH relativeFrom="page">
                    <wp:align>center</wp:align>
                  </wp:positionH>
                  <wp:positionV relativeFrom="page">
                    <wp:posOffset>7505700</wp:posOffset>
                  </wp:positionV>
                  <wp:extent cx="127000" cy="647700"/>
                  <wp:effectExtent l="0" t="0" r="1905" b="0"/>
                  <wp:wrapNone/>
                  <wp:docPr id="2"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14:paraId="4DB0F2E4" w14:textId="77777777" w:rsidR="00E07082" w:rsidRDefault="00322749">
                              <w:pPr>
                                <w:ind w:left="2835" w:right="2268"/>
                                <w:rPr>
                                  <w:del w:id="206" w:author="Master Repository Process" w:date="2026-05-12T17:36:00Z"/>
                                  <w:sz w:val="16"/>
                                </w:rPr>
                              </w:pPr>
                              <w:del w:id="207" w:author="Master Repository Process" w:date="2026-05-12T17:36:00Z">
                                <w:r>
                                  <w:rPr>
                                    <w:sz w:val="16"/>
                                  </w:rPr>
                                  <w:delText xml:space="preserve">© State of Western Australia </w:delText>
                                </w:r>
                                <w:r>
                                  <w:rPr>
                                    <w:sz w:val="16"/>
                                  </w:rPr>
                                  <w:fldChar w:fldCharType="begin"/>
                                </w:r>
                                <w:r>
                                  <w:rPr>
                                    <w:sz w:val="16"/>
                                  </w:rPr>
                                  <w:delInstrText xml:space="preserve"> DOCPROPERTY CommencementYear</w:delInstrText>
                                </w:r>
                                <w:r>
                                  <w:rPr>
                                    <w:sz w:val="16"/>
                                  </w:rPr>
                                  <w:fldChar w:fldCharType="separate"/>
                                </w:r>
                                <w:r>
                                  <w:rPr>
                                    <w:sz w:val="16"/>
                                  </w:rPr>
                                  <w:delText>2025</w:delText>
                                </w:r>
                                <w:r>
                                  <w:rPr>
                                    <w:sz w:val="16"/>
                                  </w:rPr>
                                  <w:fldChar w:fldCharType="end"/>
                                </w:r>
                                <w:r>
                                  <w:rPr>
                                    <w:sz w:val="16"/>
                                  </w:rPr>
                                  <w:delText>.</w:delText>
                                </w:r>
                              </w:del>
                            </w:p>
                            <w:p w14:paraId="1862EA06" w14:textId="77777777" w:rsidR="00E07082" w:rsidRDefault="00322749">
                              <w:pPr>
                                <w:ind w:left="2835" w:right="2268"/>
                                <w:rPr>
                                  <w:del w:id="208" w:author="Master Repository Process" w:date="2026-05-12T17:36:00Z"/>
                                  <w:sz w:val="16"/>
                                </w:rPr>
                              </w:pPr>
                              <w:del w:id="209" w:author="Master Repository Process" w:date="2026-05-12T17:36:00Z">
                                <w:r>
                                  <w:rPr>
                                    <w:sz w:val="16"/>
                                  </w:rPr>
                                  <w:delText xml:space="preserve">This work is licensed under a Creative Commons Attribution 4.0 International Licence (CC BY 4.0). To view relevant information and for a link to a copy of the licence, visit </w:delText>
                                </w:r>
                                <w:r>
                                  <w:rPr>
                                    <w:sz w:val="16"/>
                                    <w:u w:val="single"/>
                                  </w:rPr>
                                  <w:delText>www.legislation.wa.gov.au</w:delText>
                                </w:r>
                                <w:r>
                                  <w:rPr>
                                    <w:sz w:val="16"/>
                                  </w:rPr>
                                  <w:delText>.</w:delText>
                                </w:r>
                              </w:del>
                            </w:p>
                            <w:p w14:paraId="25B8AFD0" w14:textId="77777777" w:rsidR="00E07082" w:rsidRDefault="00322749">
                              <w:pPr>
                                <w:ind w:left="2835" w:right="2268"/>
                                <w:rPr>
                                  <w:del w:id="210" w:author="Master Repository Process" w:date="2026-05-12T17:36:00Z"/>
                                  <w:sz w:val="16"/>
                                </w:rPr>
                              </w:pPr>
                              <w:del w:id="211" w:author="Master Repository Process" w:date="2026-05-12T17:36:00Z">
                                <w:r>
                                  <w:rPr>
                                    <w:sz w:val="16"/>
                                  </w:rPr>
                                  <w:delText xml:space="preserve">Attribute work as: © State of Western Australia </w:delText>
                                </w:r>
                                <w:r>
                                  <w:rPr>
                                    <w:sz w:val="16"/>
                                  </w:rPr>
                                  <w:fldChar w:fldCharType="begin"/>
                                </w:r>
                                <w:r>
                                  <w:rPr>
                                    <w:sz w:val="16"/>
                                  </w:rPr>
                                  <w:delInstrText xml:space="preserve"> DOCPROPERTY CommencementYear</w:delInstrText>
                                </w:r>
                                <w:r>
                                  <w:rPr>
                                    <w:sz w:val="16"/>
                                  </w:rPr>
                                  <w:fldChar w:fldCharType="separate"/>
                                </w:r>
                                <w:r>
                                  <w:rPr>
                                    <w:sz w:val="16"/>
                                  </w:rPr>
                                  <w:delText>2025</w:delText>
                                </w:r>
                                <w:r>
                                  <w:rPr>
                                    <w:sz w:val="16"/>
                                  </w:rPr>
                                  <w:fldChar w:fldCharType="end"/>
                                </w:r>
                                <w:r>
                                  <w:rPr>
                                    <w:sz w:val="16"/>
                                  </w:rPr>
                                  <w:delText>.</w:delText>
                                </w:r>
                              </w:del>
                            </w:p>
                            <w:p w14:paraId="393D8AEA" w14:textId="77777777" w:rsidR="00E07082" w:rsidRDefault="00322749">
                              <w:pPr>
                                <w:ind w:left="2438" w:right="2098"/>
                                <w:jc w:val="center"/>
                                <w:rPr>
                                  <w:del w:id="212" w:author="Master Repository Process" w:date="2026-05-12T17:36:00Z"/>
                                  <w:rFonts w:ascii="Arial" w:hAnsi="Arial" w:cs="Arial"/>
                                  <w:sz w:val="12"/>
                                </w:rPr>
                              </w:pPr>
                              <w:del w:id="213" w:author="Master Repository Process" w:date="2026-05-12T17:36:00Z">
                                <w:r>
                                  <w:rPr>
                                    <w:rFonts w:ascii="Arial" w:hAnsi="Arial" w:cs="Arial"/>
                                    <w:sz w:val="12"/>
                                  </w:rPr>
                                  <w:delText>By Authority: GEOFF O. LAWN, Government Printer</w:delText>
                                </w:r>
                              </w:del>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w14:anchorId="32AE491D" id="_x0000_t202" coordsize="21600,21600" o:spt="202" path="m,l,21600r21600,l21600,xe">
                  <v:stroke joinstyle="miter"/>
                  <v:path gradientshapeok="t" o:connecttype="rect"/>
                </v:shapetype>
                <v:shape id="Authority" o:spid="_x0000_s1026" type="#_x0000_t202" style="position:absolute;margin-left:0;margin-top:591pt;width:10pt;height:51pt;z-index:251668480;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" stroked="f" strokeweight=".5pt">
                  <v:textbox>
                    <w:txbxContent>
                      <w:p w14:paraId="4DB0F2E4" w14:textId="77777777" w:rsidR="00E07082" w:rsidRDefault="00322749">
                        <w:pPr>
                          <w:ind w:left="2835" w:right="2268"/>
                          <w:rPr>
                            <w:del w:id="214" w:author="Master Repository Process" w:date="2026-05-12T17:36:00Z"/>
                            <w:sz w:val="16"/>
                          </w:rPr>
                        </w:pPr>
                        <w:del w:id="215" w:author="Master Repository Process" w:date="2026-05-12T17:36:00Z">
                          <w:r>
                            <w:rPr>
                              <w:sz w:val="16"/>
                            </w:rPr>
                            <w:delText xml:space="preserve">© State of Western Australia </w:delText>
                          </w:r>
                          <w:r>
                            <w:rPr>
                              <w:sz w:val="16"/>
                            </w:rPr>
                            <w:fldChar w:fldCharType="begin"/>
                          </w:r>
                          <w:r>
                            <w:rPr>
                              <w:sz w:val="16"/>
                            </w:rPr>
                            <w:delInstrText xml:space="preserve"> DOCPROPERTY CommencementYear</w:delInstrText>
                          </w:r>
                          <w:r>
                            <w:rPr>
                              <w:sz w:val="16"/>
                            </w:rPr>
                            <w:fldChar w:fldCharType="separate"/>
                          </w:r>
                          <w:r>
                            <w:rPr>
                              <w:sz w:val="16"/>
                            </w:rPr>
                            <w:delText>2025</w:delText>
                          </w:r>
                          <w:r>
                            <w:rPr>
                              <w:sz w:val="16"/>
                            </w:rPr>
                            <w:fldChar w:fldCharType="end"/>
                          </w:r>
                          <w:r>
                            <w:rPr>
                              <w:sz w:val="16"/>
                            </w:rPr>
                            <w:delText>.</w:delText>
                          </w:r>
                        </w:del>
                      </w:p>
                      <w:p w14:paraId="1862EA06" w14:textId="77777777" w:rsidR="00E07082" w:rsidRDefault="00322749">
                        <w:pPr>
                          <w:ind w:left="2835" w:right="2268"/>
                          <w:rPr>
                            <w:del w:id="216" w:author="Master Repository Process" w:date="2026-05-12T17:36:00Z"/>
                            <w:sz w:val="16"/>
                          </w:rPr>
                        </w:pPr>
                        <w:del w:id="217" w:author="Master Repository Process" w:date="2026-05-12T17:36:00Z">
                          <w:r>
                            <w:rPr>
                              <w:sz w:val="16"/>
                            </w:rPr>
                            <w:delText xml:space="preserve">This work is licensed under a Creative Commons Attribution 4.0 International Licence (CC BY 4.0). To view relevant information and for a link to a copy of the licence, visit </w:delText>
                          </w:r>
                          <w:r>
                            <w:rPr>
                              <w:sz w:val="16"/>
                              <w:u w:val="single"/>
                            </w:rPr>
                            <w:delText>www.legislation.wa.gov.au</w:delText>
                          </w:r>
                          <w:r>
                            <w:rPr>
                              <w:sz w:val="16"/>
                            </w:rPr>
                            <w:delText>.</w:delText>
                          </w:r>
                        </w:del>
                      </w:p>
                      <w:p w14:paraId="25B8AFD0" w14:textId="77777777" w:rsidR="00E07082" w:rsidRDefault="00322749">
                        <w:pPr>
                          <w:ind w:left="2835" w:right="2268"/>
                          <w:rPr>
                            <w:del w:id="218" w:author="Master Repository Process" w:date="2026-05-12T17:36:00Z"/>
                            <w:sz w:val="16"/>
                          </w:rPr>
                        </w:pPr>
                        <w:del w:id="219" w:author="Master Repository Process" w:date="2026-05-12T17:36:00Z">
                          <w:r>
                            <w:rPr>
                              <w:sz w:val="16"/>
                            </w:rPr>
                            <w:delText xml:space="preserve">Attribute work as: © State of Western Australia </w:delText>
                          </w:r>
                          <w:r>
                            <w:rPr>
                              <w:sz w:val="16"/>
                            </w:rPr>
                            <w:fldChar w:fldCharType="begin"/>
                          </w:r>
                          <w:r>
                            <w:rPr>
                              <w:sz w:val="16"/>
                            </w:rPr>
                            <w:delInstrText xml:space="preserve"> DOCPROPERTY CommencementYear</w:delInstrText>
                          </w:r>
                          <w:r>
                            <w:rPr>
                              <w:sz w:val="16"/>
                            </w:rPr>
                            <w:fldChar w:fldCharType="separate"/>
                          </w:r>
                          <w:r>
                            <w:rPr>
                              <w:sz w:val="16"/>
                            </w:rPr>
                            <w:delText>2025</w:delText>
                          </w:r>
                          <w:r>
                            <w:rPr>
                              <w:sz w:val="16"/>
                            </w:rPr>
                            <w:fldChar w:fldCharType="end"/>
                          </w:r>
                          <w:r>
                            <w:rPr>
                              <w:sz w:val="16"/>
                            </w:rPr>
                            <w:delText>.</w:delText>
                          </w:r>
                        </w:del>
                      </w:p>
                      <w:p w14:paraId="393D8AEA" w14:textId="77777777" w:rsidR="00E07082" w:rsidRDefault="00322749">
                        <w:pPr>
                          <w:ind w:left="2438" w:right="2098"/>
                          <w:jc w:val="center"/>
                          <w:rPr>
                            <w:del w:id="220" w:author="Master Repository Process" w:date="2026-05-12T17:36:00Z"/>
                            <w:rFonts w:ascii="Arial" w:hAnsi="Arial" w:cs="Arial"/>
                            <w:sz w:val="12"/>
                          </w:rPr>
                        </w:pPr>
                        <w:del w:id="221" w:author="Master Repository Process" w:date="2026-05-12T17:36:00Z">
                          <w:r>
                            <w:rPr>
                              <w:rFonts w:ascii="Arial" w:hAnsi="Arial" w:cs="Arial"/>
                              <w:sz w:val="12"/>
                            </w:rPr>
                            <w:delText>By Authority: GEOFF O. LAWN, Government Printer</w:delText>
                          </w:r>
                        </w:del>
                      </w:p>
                    </w:txbxContent>
                  </v:textbox>
                  <w10:wrap anchorx="page" anchory="page"/>
                </v:shape>
              </w:pict>
            </mc:Fallback>
          </mc:AlternateContent>
        </w:r>
      </w:del>
      <w:ins w:id="222" w:author="Master Repository Process" w:date="2026-05-12T17:36:00Z">
        <w:r w:rsidR="00722CDC">
          <w:rPr>
            <w:noProof/>
          </w:rPr>
          <mc:AlternateContent>
            <mc:Choice Requires="wps">
              <w:drawing>
                <wp:anchor distT="0" distB="0" distL="114300" distR="114300" simplePos="0" relativeHeight="251666432" behindDoc="0" locked="0" layoutInCell="1" allowOverlap="1" wp14:anchorId="34275BED" wp14:editId="1F276964">
                  <wp:simplePos x="0" y="0"/>
                  <wp:positionH relativeFrom="page">
                    <wp:align>center</wp:align>
                  </wp:positionH>
                  <wp:positionV relativeFrom="page">
                    <wp:posOffset>7505700</wp:posOffset>
                  </wp:positionV>
                  <wp:extent cx="127000" cy="647700"/>
                  <wp:effectExtent l="0" t="0" r="1905" b="0"/>
                  <wp:wrapNone/>
                  <wp:docPr id="3"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wps:spPr>
                        <wps:txbx>
                          <w:txbxContent>
                            <w:p w14:paraId="4602E956" w14:textId="4D7A1F87" w:rsidR="00722CDC" w:rsidRDefault="00722CDC">
                              <w:pPr>
                                <w:ind w:left="2835" w:right="2268"/>
                                <w:rPr>
                                  <w:ins w:id="223" w:author="Master Repository Process" w:date="2026-05-12T17:36:00Z"/>
                                  <w:sz w:val="16"/>
                                </w:rPr>
                              </w:pPr>
                              <w:ins w:id="224" w:author="Master Repository Process" w:date="2026-05-12T17:36:00Z">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sidR="00356B09">
                                  <w:rPr>
                                    <w:sz w:val="16"/>
                                  </w:rPr>
                                  <w:t>2026</w:t>
                                </w:r>
                                <w:r>
                                  <w:rPr>
                                    <w:sz w:val="16"/>
                                  </w:rPr>
                                  <w:fldChar w:fldCharType="end"/>
                                </w:r>
                                <w:r>
                                  <w:rPr>
                                    <w:sz w:val="16"/>
                                  </w:rPr>
                                  <w:t>.</w:t>
                                </w:r>
                              </w:ins>
                            </w:p>
                            <w:p w14:paraId="78BE5112" w14:textId="77777777" w:rsidR="00722CDC" w:rsidRDefault="00722CDC">
                              <w:pPr>
                                <w:ind w:left="2835" w:right="2268"/>
                                <w:rPr>
                                  <w:ins w:id="225" w:author="Master Repository Process" w:date="2026-05-12T17:36:00Z"/>
                                  <w:sz w:val="16"/>
                                </w:rPr>
                              </w:pPr>
                              <w:ins w:id="226" w:author="Master Repository Process" w:date="2026-05-12T17:36:00Z">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ins>
                            </w:p>
                            <w:p w14:paraId="38390EA9" w14:textId="7EC22154" w:rsidR="00722CDC" w:rsidRDefault="00722CDC">
                              <w:pPr>
                                <w:ind w:left="2835" w:right="2268"/>
                                <w:rPr>
                                  <w:ins w:id="227" w:author="Master Repository Process" w:date="2026-05-12T17:36:00Z"/>
                                  <w:sz w:val="16"/>
                                </w:rPr>
                              </w:pPr>
                              <w:ins w:id="228" w:author="Master Repository Process" w:date="2026-05-12T17:36:00Z">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sidR="00356B09">
                                  <w:rPr>
                                    <w:sz w:val="16"/>
                                  </w:rPr>
                                  <w:t>2026</w:t>
                                </w:r>
                                <w:r>
                                  <w:rPr>
                                    <w:sz w:val="16"/>
                                  </w:rPr>
                                  <w:fldChar w:fldCharType="end"/>
                                </w:r>
                                <w:r>
                                  <w:rPr>
                                    <w:sz w:val="16"/>
                                  </w:rPr>
                                  <w:t>.</w:t>
                                </w:r>
                              </w:ins>
                            </w:p>
                            <w:p w14:paraId="7FF42B41" w14:textId="77777777" w:rsidR="00722CDC" w:rsidRDefault="00722CDC">
                              <w:pPr>
                                <w:ind w:left="2438" w:right="2098"/>
                                <w:jc w:val="center"/>
                                <w:rPr>
                                  <w:ins w:id="229" w:author="Master Repository Process" w:date="2026-05-12T17:36:00Z"/>
                                  <w:rFonts w:ascii="Arial" w:hAnsi="Arial" w:cs="Arial"/>
                                  <w:sz w:val="12"/>
                                </w:rPr>
                              </w:pPr>
                              <w:ins w:id="230" w:author="Master Repository Process" w:date="2026-05-12T17:36:00Z">
                                <w:r>
                                  <w:rPr>
                                    <w:rFonts w:ascii="Arial" w:hAnsi="Arial" w:cs="Arial"/>
                                    <w:sz w:val="12"/>
                                  </w:rPr>
                                  <w:t>By Authority: ANDREW JONES, Government Printer</w:t>
                                </w:r>
                              </w:ins>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 w14:anchorId="34275BED" id="_x0000_s1027" type="#_x0000_t202" style="position:absolute;margin-left:0;margin-top:591pt;width:10pt;height:51pt;z-index:251666432;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" stroked="f" strokeweight=".5pt">
                  <v:textbox>
                    <w:txbxContent>
                      <w:p w14:paraId="4602E956" w14:textId="4D7A1F87" w:rsidR="00722CDC" w:rsidRDefault="00722CDC">
                        <w:pPr>
                          <w:ind w:left="2835" w:right="2268"/>
                          <w:rPr>
                            <w:ins w:id="231" w:author="Master Repository Process" w:date="2026-05-12T17:36:00Z"/>
                            <w:sz w:val="16"/>
                          </w:rPr>
                        </w:pPr>
                        <w:ins w:id="232" w:author="Master Repository Process" w:date="2026-05-12T17:36:00Z">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sidR="00356B09">
                            <w:rPr>
                              <w:sz w:val="16"/>
                            </w:rPr>
                            <w:t>2026</w:t>
                          </w:r>
                          <w:r>
                            <w:rPr>
                              <w:sz w:val="16"/>
                            </w:rPr>
                            <w:fldChar w:fldCharType="end"/>
                          </w:r>
                          <w:r>
                            <w:rPr>
                              <w:sz w:val="16"/>
                            </w:rPr>
                            <w:t>.</w:t>
                          </w:r>
                        </w:ins>
                      </w:p>
                      <w:p w14:paraId="78BE5112" w14:textId="77777777" w:rsidR="00722CDC" w:rsidRDefault="00722CDC">
                        <w:pPr>
                          <w:ind w:left="2835" w:right="2268"/>
                          <w:rPr>
                            <w:ins w:id="233" w:author="Master Repository Process" w:date="2026-05-12T17:36:00Z"/>
                            <w:sz w:val="16"/>
                          </w:rPr>
                        </w:pPr>
                        <w:ins w:id="234" w:author="Master Repository Process" w:date="2026-05-12T17:36:00Z">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ins>
                      </w:p>
                      <w:p w14:paraId="38390EA9" w14:textId="7EC22154" w:rsidR="00722CDC" w:rsidRDefault="00722CDC">
                        <w:pPr>
                          <w:ind w:left="2835" w:right="2268"/>
                          <w:rPr>
                            <w:ins w:id="235" w:author="Master Repository Process" w:date="2026-05-12T17:36:00Z"/>
                            <w:sz w:val="16"/>
                          </w:rPr>
                        </w:pPr>
                        <w:ins w:id="236" w:author="Master Repository Process" w:date="2026-05-12T17:36:00Z">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sidR="00356B09">
                            <w:rPr>
                              <w:sz w:val="16"/>
                            </w:rPr>
                            <w:t>2026</w:t>
                          </w:r>
                          <w:r>
                            <w:rPr>
                              <w:sz w:val="16"/>
                            </w:rPr>
                            <w:fldChar w:fldCharType="end"/>
                          </w:r>
                          <w:r>
                            <w:rPr>
                              <w:sz w:val="16"/>
                            </w:rPr>
                            <w:t>.</w:t>
                          </w:r>
                        </w:ins>
                      </w:p>
                      <w:p w14:paraId="7FF42B41" w14:textId="77777777" w:rsidR="00722CDC" w:rsidRDefault="00722CDC">
                        <w:pPr>
                          <w:ind w:left="2438" w:right="2098"/>
                          <w:jc w:val="center"/>
                          <w:rPr>
                            <w:ins w:id="237" w:author="Master Repository Process" w:date="2026-05-12T17:36:00Z"/>
                            <w:rFonts w:ascii="Arial" w:hAnsi="Arial" w:cs="Arial"/>
                            <w:sz w:val="12"/>
                          </w:rPr>
                        </w:pPr>
                        <w:ins w:id="238" w:author="Master Repository Process" w:date="2026-05-12T17:36:00Z">
                          <w:r>
                            <w:rPr>
                              <w:rFonts w:ascii="Arial" w:hAnsi="Arial" w:cs="Arial"/>
                              <w:sz w:val="12"/>
                            </w:rPr>
                            <w:t>By Authority: ANDREW JONES, Government Printer</w:t>
                          </w:r>
                        </w:ins>
                      </w:p>
                    </w:txbxContent>
                  </v:textbox>
                  <w10:wrap anchorx="page" anchory="page"/>
                </v:shape>
              </w:pict>
            </mc:Fallback>
          </mc:AlternateContent>
        </w:r>
      </w:ins>
    </w:p>
    <w:sectPr w:rsidR="00845BA9">
      <w:headerReference w:type="even" r:id="rId26"/>
      <w:headerReference w:type="default" r:id="rId27"/>
      <w:footerReference w:type="even" r:id="rId28"/>
      <w:footerReference w:type="default" r:id="rId29"/>
      <w:headerReference w:type="first" r:id="rId30"/>
      <w:footerReference w:type="first" r:id="rId31"/>
      <w:endnotePr>
        <w:numFmt w:val="decimal"/>
      </w:endnotePr>
      <w:type w:val="continuous"/>
      <w:pgSz w:w="11907" w:h="16840" w:code="9"/>
      <w:pgMar w:top="2381" w:right="2410" w:bottom="3544" w:left="2410" w:header="720" w:footer="3544"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8846853" w14:textId="77777777" w:rsidR="00BE4E13" w:rsidRDefault="00BE4E13">
      <w:pPr>
        <w:rPr>
          <w:b/>
          <w:sz w:val="28"/>
        </w:rPr>
      </w:pPr>
      <w:r>
        <w:rPr>
          <w:b/>
          <w:sz w:val="28"/>
        </w:rPr>
        <w:t>Endnotes</w:t>
      </w:r>
    </w:p>
    <w:p w14:paraId="2AA300D6" w14:textId="77777777" w:rsidR="00BE4E13" w:rsidRDefault="00BE4E13">
      <w:pPr>
        <w:spacing w:after="240"/>
        <w:rPr>
          <w:rFonts w:ascii="Times" w:hAnsi="Times"/>
          <w:sz w:val="18"/>
        </w:rPr>
      </w:pPr>
      <w:r>
        <w:rPr>
          <w:sz w:val="20"/>
        </w:rPr>
        <w:t>[For ease of reference detach these notes and read them alongside the draft.]</w:t>
      </w:r>
    </w:p>
  </w:endnote>
  <w:endnote w:type="continuationSeparator" w:id="0">
    <w:p w14:paraId="71AB7A57" w14:textId="77777777" w:rsidR="00BE4E13" w:rsidRDefault="00BE4E13">
      <w:pPr>
        <w:pStyle w:val="Footer"/>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7250006" w14:textId="39F52606" w:rsidR="00572AC8" w:rsidRPr="008B2B93" w:rsidRDefault="00572AC8" w:rsidP="008B2B93">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1D57582" w14:textId="1A39A2F3" w:rsidR="00572AC8" w:rsidRPr="008B2B93" w:rsidRDefault="00572AC8" w:rsidP="008B2B93">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E7792C2" w14:textId="4B118785" w:rsidR="00572AC8" w:rsidRPr="008B2B93" w:rsidRDefault="00572AC8" w:rsidP="008B2B93">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37CE981" w14:textId="77777777" w:rsidR="008B2B93" w:rsidRDefault="008B2B93">
    <w:pPr>
      <w:pStyle w:val="Footer"/>
      <w:pBdr>
        <w:bottom w:val="single" w:sz="4" w:space="1" w:color="auto"/>
      </w:pBdr>
      <w:rPr>
        <w:sz w:val="20"/>
      </w:rPr>
    </w:pPr>
  </w:p>
  <w:p w14:paraId="2A16E024" w14:textId="40A5594F" w:rsidR="008B2B93" w:rsidRDefault="008B2B93">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16 Oct 2025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05-u0-00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13 May 2026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05-v0-00</w:t>
    </w:r>
    <w:r>
      <w:rPr>
        <w:sz w:val="20"/>
      </w:rPr>
      <w:fldChar w:fldCharType="end"/>
    </w:r>
    <w:r>
      <w:rPr>
        <w:sz w:val="20"/>
      </w:rPr>
      <w:t>]</w:t>
    </w:r>
  </w:p>
  <w:p w14:paraId="4AA19C98" w14:textId="77777777" w:rsidR="008B2B93" w:rsidRDefault="008B2B93">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987ABBE" w14:textId="77777777" w:rsidR="008B2B93" w:rsidRDefault="008B2B93">
    <w:pPr>
      <w:pStyle w:val="Footer"/>
      <w:pBdr>
        <w:bottom w:val="single" w:sz="4" w:space="1" w:color="auto"/>
      </w:pBdr>
      <w:rPr>
        <w:sz w:val="20"/>
      </w:rPr>
    </w:pPr>
  </w:p>
  <w:p w14:paraId="34D44A27" w14:textId="19EB72D0" w:rsidR="008B2B93" w:rsidRDefault="008B2B93">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16 Oct 2025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05-u0-00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13 May 2026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05-v0-00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14:paraId="4F2D8180" w14:textId="77777777" w:rsidR="008B2B93" w:rsidRDefault="008B2B93">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0B869BD" w14:textId="77777777" w:rsidR="008B2B93" w:rsidRDefault="008B2B93">
    <w:pPr>
      <w:pStyle w:val="Footer"/>
      <w:pBdr>
        <w:bottom w:val="single" w:sz="4" w:space="1" w:color="auto"/>
      </w:pBdr>
      <w:rPr>
        <w:sz w:val="20"/>
      </w:rPr>
    </w:pPr>
  </w:p>
  <w:p w14:paraId="1DBD51A7" w14:textId="299DB9C7" w:rsidR="008B2B93" w:rsidRDefault="008B2B93">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16 Oct 2025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05-u0-00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13 May 2026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05-v0-00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14:paraId="02F22CEB" w14:textId="77777777" w:rsidR="008B2B93" w:rsidRDefault="008B2B93">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5471226" w14:textId="77777777" w:rsidR="00845BA9" w:rsidRDefault="00845BA9">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F360EB0" w14:textId="77777777" w:rsidR="00845BA9" w:rsidRDefault="00845BA9">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B18A46D" w14:textId="77777777" w:rsidR="00845BA9" w:rsidRDefault="00845BA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43DFCE2" w14:textId="77777777" w:rsidR="00BE4E13" w:rsidRDefault="00BE4E13">
      <w:r>
        <w:separator/>
      </w:r>
    </w:p>
  </w:footnote>
  <w:footnote w:type="continuationSeparator" w:id="0">
    <w:p w14:paraId="7EFFF74E" w14:textId="77777777" w:rsidR="00BE4E13" w:rsidRDefault="00BE4E1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D42CA10" w14:textId="77777777" w:rsidR="00356B09" w:rsidRDefault="00356B09">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EB6B6B5" w14:textId="77777777" w:rsidR="00356B09" w:rsidRDefault="00356B09">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B341634" w14:textId="77777777" w:rsidR="00845BA9" w:rsidRDefault="00845BA9">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DD1099" w14:paraId="2D5B8B8D" w14:textId="77777777">
      <w:trPr>
        <w:cantSplit/>
        <w:jc w:val="center"/>
      </w:trPr>
      <w:tc>
        <w:tcPr>
          <w:tcW w:w="7258" w:type="dxa"/>
          <w:gridSpan w:val="2"/>
        </w:tcPr>
        <w:p w14:paraId="27DEE748" w14:textId="7A50CB6D" w:rsidR="00845BA9" w:rsidRDefault="00845BA9">
          <w:pPr>
            <w:pStyle w:val="Header"/>
          </w:pPr>
          <w:r>
            <w:rPr>
              <w:b/>
              <w:i/>
            </w:rPr>
            <w:fldChar w:fldCharType="begin"/>
          </w:r>
          <w:r>
            <w:rPr>
              <w:b/>
              <w:i/>
            </w:rPr>
            <w:instrText>Styleref "Name of Act/Reg"</w:instrText>
          </w:r>
          <w:r>
            <w:rPr>
              <w:b/>
              <w:i/>
            </w:rPr>
            <w:fldChar w:fldCharType="separate"/>
          </w:r>
          <w:r w:rsidR="008B2B93">
            <w:rPr>
              <w:b/>
              <w:i/>
            </w:rPr>
            <w:t>Transfer of Land Regulations 2004</w:t>
          </w:r>
          <w:r>
            <w:rPr>
              <w:b/>
              <w:i/>
            </w:rPr>
            <w:fldChar w:fldCharType="end"/>
          </w:r>
        </w:p>
      </w:tc>
    </w:tr>
    <w:tr w:rsidR="00DD1099" w14:paraId="7924D540" w14:textId="77777777">
      <w:trPr>
        <w:jc w:val="center"/>
      </w:trPr>
      <w:tc>
        <w:tcPr>
          <w:tcW w:w="1548" w:type="dxa"/>
        </w:tcPr>
        <w:p w14:paraId="2C056442" w14:textId="726F7D6C" w:rsidR="00845BA9" w:rsidRDefault="00845BA9">
          <w:pPr>
            <w:pStyle w:val="Header"/>
            <w:spacing w:before="40"/>
          </w:pPr>
          <w:r>
            <w:rPr>
              <w:b/>
            </w:rPr>
            <w:fldChar w:fldCharType="begin"/>
          </w:r>
          <w:r>
            <w:rPr>
              <w:b/>
            </w:rPr>
            <w:instrText>styleref CharPartNo</w:instrText>
          </w:r>
          <w:r w:rsidR="008B2B93">
            <w:rPr>
              <w:b/>
            </w:rPr>
            <w:fldChar w:fldCharType="separate"/>
          </w:r>
          <w:r w:rsidR="008B2B93">
            <w:rPr>
              <w:b/>
            </w:rPr>
            <w:t>Part 2</w:t>
          </w:r>
          <w:r>
            <w:rPr>
              <w:b/>
            </w:rPr>
            <w:fldChar w:fldCharType="end"/>
          </w:r>
        </w:p>
      </w:tc>
      <w:tc>
        <w:tcPr>
          <w:tcW w:w="5715" w:type="dxa"/>
        </w:tcPr>
        <w:p w14:paraId="65E40F1E" w14:textId="350DF7D0" w:rsidR="00845BA9" w:rsidRDefault="00845BA9">
          <w:pPr>
            <w:pStyle w:val="Header"/>
            <w:spacing w:before="40"/>
          </w:pPr>
          <w:r>
            <w:fldChar w:fldCharType="begin"/>
          </w:r>
          <w:r>
            <w:instrText>styleref CharPartText</w:instrText>
          </w:r>
          <w:r w:rsidR="008B2B93">
            <w:fldChar w:fldCharType="separate"/>
          </w:r>
          <w:r w:rsidR="008B2B93">
            <w:t>General</w:t>
          </w:r>
          <w:r>
            <w:fldChar w:fldCharType="end"/>
          </w:r>
        </w:p>
      </w:tc>
    </w:tr>
    <w:tr w:rsidR="00DD1099" w14:paraId="5EB687E9" w14:textId="77777777">
      <w:trPr>
        <w:jc w:val="center"/>
      </w:trPr>
      <w:tc>
        <w:tcPr>
          <w:tcW w:w="1548" w:type="dxa"/>
        </w:tcPr>
        <w:p w14:paraId="1515F2E9" w14:textId="41C2B141" w:rsidR="00845BA9" w:rsidRDefault="00845BA9">
          <w:pPr>
            <w:pStyle w:val="Header"/>
            <w:spacing w:before="40"/>
          </w:pPr>
          <w:r>
            <w:rPr>
              <w:b/>
            </w:rPr>
            <w:fldChar w:fldCharType="begin"/>
          </w:r>
          <w:r>
            <w:rPr>
              <w:b/>
            </w:rPr>
            <w:instrText>styleref CharDivNo</w:instrText>
          </w:r>
          <w:r>
            <w:rPr>
              <w:b/>
            </w:rPr>
            <w:fldChar w:fldCharType="end"/>
          </w:r>
        </w:p>
      </w:tc>
      <w:tc>
        <w:tcPr>
          <w:tcW w:w="5715" w:type="dxa"/>
        </w:tcPr>
        <w:p w14:paraId="06149576" w14:textId="3CAE2C23" w:rsidR="00845BA9" w:rsidRDefault="00845BA9">
          <w:pPr>
            <w:pStyle w:val="Header"/>
            <w:spacing w:before="40"/>
          </w:pPr>
          <w:r>
            <w:fldChar w:fldCharType="begin"/>
          </w:r>
          <w:r>
            <w:instrText>styleref CharDivText</w:instrText>
          </w:r>
          <w:r>
            <w:fldChar w:fldCharType="end"/>
          </w:r>
        </w:p>
      </w:tc>
    </w:tr>
    <w:tr w:rsidR="00DD1099" w14:paraId="6F88E04C" w14:textId="77777777">
      <w:trPr>
        <w:cantSplit/>
        <w:jc w:val="center"/>
      </w:trPr>
      <w:tc>
        <w:tcPr>
          <w:tcW w:w="7258" w:type="dxa"/>
          <w:gridSpan w:val="2"/>
        </w:tcPr>
        <w:p w14:paraId="1B88F0C1" w14:textId="2F815D42" w:rsidR="00845BA9" w:rsidRDefault="00845BA9">
          <w:pPr>
            <w:pStyle w:val="Header"/>
            <w:spacing w:before="40"/>
          </w:pPr>
          <w:r>
            <w:rPr>
              <w:b/>
            </w:rPr>
            <w:t xml:space="preserve">r. </w:t>
          </w:r>
          <w:r>
            <w:rPr>
              <w:b/>
            </w:rPr>
            <w:fldChar w:fldCharType="begin"/>
          </w:r>
          <w:r>
            <w:rPr>
              <w:b/>
            </w:rPr>
            <w:instrText>styleref CharSectno</w:instrText>
          </w:r>
          <w:r>
            <w:rPr>
              <w:b/>
            </w:rPr>
            <w:fldChar w:fldCharType="separate"/>
          </w:r>
          <w:r w:rsidR="008B2B93">
            <w:rPr>
              <w:b/>
            </w:rPr>
            <w:t>3A</w:t>
          </w:r>
          <w:r>
            <w:rPr>
              <w:b/>
            </w:rPr>
            <w:fldChar w:fldCharType="end"/>
          </w:r>
        </w:p>
      </w:tc>
    </w:tr>
  </w:tbl>
  <w:p w14:paraId="7111A8AF" w14:textId="77777777" w:rsidR="00845BA9" w:rsidRDefault="00845BA9">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rsidR="00DD1099" w14:paraId="55506F06" w14:textId="77777777">
      <w:trPr>
        <w:cantSplit/>
        <w:jc w:val="center"/>
      </w:trPr>
      <w:tc>
        <w:tcPr>
          <w:tcW w:w="7258" w:type="dxa"/>
          <w:gridSpan w:val="2"/>
        </w:tcPr>
        <w:p w14:paraId="72F8FEB6" w14:textId="341200FD" w:rsidR="00845BA9" w:rsidRDefault="00845BA9">
          <w:pPr>
            <w:pStyle w:val="Header"/>
            <w:ind w:right="17"/>
            <w:jc w:val="right"/>
          </w:pPr>
          <w:r>
            <w:rPr>
              <w:b/>
              <w:i/>
            </w:rPr>
            <w:fldChar w:fldCharType="begin"/>
          </w:r>
          <w:r>
            <w:rPr>
              <w:b/>
              <w:i/>
            </w:rPr>
            <w:instrText>Styleref "Name of Act/Reg"</w:instrText>
          </w:r>
          <w:r>
            <w:rPr>
              <w:b/>
              <w:i/>
            </w:rPr>
            <w:fldChar w:fldCharType="separate"/>
          </w:r>
          <w:r w:rsidR="008B2B93">
            <w:rPr>
              <w:b/>
              <w:i/>
            </w:rPr>
            <w:t>Transfer of Land Regulations 2004</w:t>
          </w:r>
          <w:r>
            <w:rPr>
              <w:b/>
              <w:i/>
            </w:rPr>
            <w:fldChar w:fldCharType="end"/>
          </w:r>
        </w:p>
      </w:tc>
    </w:tr>
    <w:tr w:rsidR="00DD1099" w14:paraId="646789EB" w14:textId="77777777">
      <w:trPr>
        <w:jc w:val="center"/>
      </w:trPr>
      <w:tc>
        <w:tcPr>
          <w:tcW w:w="5715" w:type="dxa"/>
        </w:tcPr>
        <w:p w14:paraId="09C00A08" w14:textId="31BCB7C3" w:rsidR="00845BA9" w:rsidRDefault="00845BA9">
          <w:pPr>
            <w:pStyle w:val="Header"/>
            <w:spacing w:before="40"/>
            <w:jc w:val="right"/>
          </w:pPr>
          <w:r>
            <w:fldChar w:fldCharType="begin"/>
          </w:r>
          <w:r>
            <w:instrText>styleref CharPartText</w:instrText>
          </w:r>
          <w:r>
            <w:fldChar w:fldCharType="end"/>
          </w:r>
        </w:p>
      </w:tc>
      <w:tc>
        <w:tcPr>
          <w:tcW w:w="1548" w:type="dxa"/>
        </w:tcPr>
        <w:p w14:paraId="274D8802" w14:textId="2FE2831E" w:rsidR="00845BA9" w:rsidRDefault="00845BA9">
          <w:pPr>
            <w:pStyle w:val="Header"/>
            <w:spacing w:before="40"/>
            <w:ind w:right="17"/>
            <w:jc w:val="right"/>
          </w:pPr>
          <w:r>
            <w:rPr>
              <w:b/>
            </w:rPr>
            <w:fldChar w:fldCharType="begin"/>
          </w:r>
          <w:r>
            <w:rPr>
              <w:b/>
            </w:rPr>
            <w:instrText>styleref CharPartNo</w:instrText>
          </w:r>
          <w:r>
            <w:rPr>
              <w:b/>
            </w:rPr>
            <w:fldChar w:fldCharType="end"/>
          </w:r>
        </w:p>
      </w:tc>
    </w:tr>
    <w:tr w:rsidR="00DD1099" w14:paraId="349BDFF0" w14:textId="77777777">
      <w:trPr>
        <w:jc w:val="center"/>
      </w:trPr>
      <w:tc>
        <w:tcPr>
          <w:tcW w:w="5715" w:type="dxa"/>
        </w:tcPr>
        <w:p w14:paraId="7322EA5D" w14:textId="1FCCD01F" w:rsidR="00845BA9" w:rsidRDefault="00845BA9">
          <w:pPr>
            <w:pStyle w:val="Header"/>
            <w:spacing w:before="40"/>
            <w:jc w:val="right"/>
          </w:pPr>
          <w:r>
            <w:fldChar w:fldCharType="begin"/>
          </w:r>
          <w:r>
            <w:instrText>styleref CharDivText</w:instrText>
          </w:r>
          <w:r>
            <w:fldChar w:fldCharType="end"/>
          </w:r>
        </w:p>
      </w:tc>
      <w:tc>
        <w:tcPr>
          <w:tcW w:w="1548" w:type="dxa"/>
        </w:tcPr>
        <w:p w14:paraId="1D85E481" w14:textId="0F58EDE9" w:rsidR="00845BA9" w:rsidRDefault="00845BA9">
          <w:pPr>
            <w:pStyle w:val="Header"/>
            <w:spacing w:before="40"/>
            <w:ind w:right="17"/>
            <w:jc w:val="right"/>
          </w:pPr>
          <w:r>
            <w:rPr>
              <w:b/>
            </w:rPr>
            <w:fldChar w:fldCharType="begin"/>
          </w:r>
          <w:r>
            <w:rPr>
              <w:b/>
            </w:rPr>
            <w:instrText>styleref CharDivNo</w:instrText>
          </w:r>
          <w:r>
            <w:rPr>
              <w:b/>
            </w:rPr>
            <w:fldChar w:fldCharType="end"/>
          </w:r>
        </w:p>
      </w:tc>
    </w:tr>
    <w:tr w:rsidR="00DD1099" w14:paraId="7AFDA2EE" w14:textId="77777777">
      <w:trPr>
        <w:cantSplit/>
        <w:jc w:val="center"/>
      </w:trPr>
      <w:tc>
        <w:tcPr>
          <w:tcW w:w="7258" w:type="dxa"/>
          <w:gridSpan w:val="2"/>
        </w:tcPr>
        <w:p w14:paraId="5AEAC111" w14:textId="15745CBA" w:rsidR="00845BA9" w:rsidRDefault="00845BA9">
          <w:pPr>
            <w:pStyle w:val="Header"/>
            <w:spacing w:before="40"/>
            <w:ind w:right="17"/>
            <w:jc w:val="right"/>
          </w:pPr>
          <w:r>
            <w:rPr>
              <w:b/>
            </w:rPr>
            <w:t xml:space="preserve">r. </w:t>
          </w:r>
          <w:r>
            <w:rPr>
              <w:b/>
            </w:rPr>
            <w:fldChar w:fldCharType="begin"/>
          </w:r>
          <w:r>
            <w:rPr>
              <w:b/>
            </w:rPr>
            <w:instrText>styleref CharSectno</w:instrText>
          </w:r>
          <w:r>
            <w:rPr>
              <w:b/>
            </w:rPr>
            <w:fldChar w:fldCharType="separate"/>
          </w:r>
          <w:r w:rsidR="008B2B93">
            <w:rPr>
              <w:b/>
            </w:rPr>
            <w:t>1</w:t>
          </w:r>
          <w:r>
            <w:rPr>
              <w:b/>
            </w:rPr>
            <w:fldChar w:fldCharType="end"/>
          </w:r>
        </w:p>
      </w:tc>
    </w:tr>
  </w:tbl>
  <w:p w14:paraId="6F608B08" w14:textId="77777777" w:rsidR="00845BA9" w:rsidRDefault="00845BA9">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4C56121" w14:textId="77777777" w:rsidR="00845BA9" w:rsidRDefault="00845BA9">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DD1099" w14:paraId="3DF5E561" w14:textId="77777777">
      <w:trPr>
        <w:cantSplit/>
        <w:jc w:val="center"/>
      </w:trPr>
      <w:tc>
        <w:tcPr>
          <w:tcW w:w="7258" w:type="dxa"/>
          <w:gridSpan w:val="2"/>
        </w:tcPr>
        <w:p w14:paraId="5F6EEFE4" w14:textId="6941EB8F" w:rsidR="00845BA9" w:rsidRDefault="00845BA9">
          <w:pPr>
            <w:pStyle w:val="Header"/>
          </w:pPr>
          <w:r>
            <w:rPr>
              <w:b/>
              <w:i/>
            </w:rPr>
            <w:fldChar w:fldCharType="begin"/>
          </w:r>
          <w:r>
            <w:rPr>
              <w:b/>
              <w:i/>
            </w:rPr>
            <w:instrText>STYLEREF "Name of Act/Reg"</w:instrText>
          </w:r>
          <w:r>
            <w:rPr>
              <w:b/>
              <w:i/>
            </w:rPr>
            <w:fldChar w:fldCharType="separate"/>
          </w:r>
          <w:r w:rsidR="008B2B93">
            <w:rPr>
              <w:b/>
              <w:i/>
            </w:rPr>
            <w:t>Transfer of Land Regulations 2004</w:t>
          </w:r>
          <w:r>
            <w:rPr>
              <w:b/>
              <w:i/>
            </w:rPr>
            <w:fldChar w:fldCharType="end"/>
          </w:r>
        </w:p>
      </w:tc>
    </w:tr>
    <w:tr w:rsidR="00DD1099" w14:paraId="3DF65F0C" w14:textId="77777777">
      <w:trPr>
        <w:jc w:val="center"/>
      </w:trPr>
      <w:tc>
        <w:tcPr>
          <w:tcW w:w="1548" w:type="dxa"/>
        </w:tcPr>
        <w:p w14:paraId="1D6D9521" w14:textId="20F6C403" w:rsidR="00845BA9" w:rsidRDefault="00845BA9">
          <w:pPr>
            <w:pStyle w:val="Header"/>
            <w:spacing w:before="40"/>
          </w:pPr>
          <w:r>
            <w:rPr>
              <w:b/>
            </w:rPr>
            <w:fldChar w:fldCharType="begin"/>
          </w:r>
          <w:r>
            <w:rPr>
              <w:b/>
            </w:rPr>
            <w:instrText>styleref CharSchno</w:instrText>
          </w:r>
          <w:r>
            <w:rPr>
              <w:b/>
            </w:rPr>
            <w:fldChar w:fldCharType="end"/>
          </w:r>
        </w:p>
      </w:tc>
      <w:tc>
        <w:tcPr>
          <w:tcW w:w="5715" w:type="dxa"/>
        </w:tcPr>
        <w:p w14:paraId="0FFED321" w14:textId="35CA729E" w:rsidR="00845BA9" w:rsidRDefault="00845BA9">
          <w:pPr>
            <w:pStyle w:val="Header"/>
            <w:spacing w:before="40"/>
          </w:pPr>
          <w:r>
            <w:fldChar w:fldCharType="begin"/>
          </w:r>
          <w:r>
            <w:instrText>styleref CharSchText</w:instrText>
          </w:r>
          <w:r>
            <w:fldChar w:fldCharType="end"/>
          </w:r>
        </w:p>
      </w:tc>
    </w:tr>
    <w:tr w:rsidR="00DD1099" w14:paraId="43BC6436" w14:textId="77777777">
      <w:trPr>
        <w:jc w:val="center"/>
      </w:trPr>
      <w:tc>
        <w:tcPr>
          <w:tcW w:w="1548" w:type="dxa"/>
        </w:tcPr>
        <w:p w14:paraId="2FA922D5" w14:textId="329BF4D6" w:rsidR="00845BA9" w:rsidRDefault="00845BA9">
          <w:pPr>
            <w:pStyle w:val="Header"/>
            <w:spacing w:before="40"/>
          </w:pPr>
          <w:r>
            <w:rPr>
              <w:b/>
            </w:rPr>
            <w:fldChar w:fldCharType="begin"/>
          </w:r>
          <w:r>
            <w:rPr>
              <w:b/>
            </w:rPr>
            <w:instrText xml:space="preserve"> STYLEREF CharSDivNo \* charformat</w:instrText>
          </w:r>
          <w:r>
            <w:rPr>
              <w:b/>
            </w:rPr>
            <w:fldChar w:fldCharType="end"/>
          </w:r>
        </w:p>
      </w:tc>
      <w:tc>
        <w:tcPr>
          <w:tcW w:w="5715" w:type="dxa"/>
        </w:tcPr>
        <w:p w14:paraId="06AA0632" w14:textId="240C7CA0" w:rsidR="00845BA9" w:rsidRDefault="00845BA9">
          <w:pPr>
            <w:pStyle w:val="Header"/>
            <w:spacing w:before="40"/>
          </w:pPr>
          <w:r>
            <w:fldChar w:fldCharType="begin"/>
          </w:r>
          <w:r>
            <w:instrText xml:space="preserve"> styleref CharSDivText </w:instrText>
          </w:r>
          <w:r>
            <w:fldChar w:fldCharType="end"/>
          </w:r>
        </w:p>
      </w:tc>
    </w:tr>
    <w:tr w:rsidR="00DD1099" w14:paraId="20EE562D" w14:textId="77777777">
      <w:trPr>
        <w:jc w:val="center"/>
      </w:trPr>
      <w:tc>
        <w:tcPr>
          <w:tcW w:w="1548" w:type="dxa"/>
        </w:tcPr>
        <w:p w14:paraId="2D5D405D" w14:textId="77777777" w:rsidR="00845BA9" w:rsidRDefault="00845BA9">
          <w:pPr>
            <w:pStyle w:val="Header"/>
            <w:spacing w:before="40"/>
          </w:pPr>
        </w:p>
      </w:tc>
      <w:tc>
        <w:tcPr>
          <w:tcW w:w="5715" w:type="dxa"/>
        </w:tcPr>
        <w:p w14:paraId="6D7AF3F8" w14:textId="77777777" w:rsidR="00845BA9" w:rsidRDefault="00845BA9">
          <w:pPr>
            <w:pStyle w:val="Header"/>
            <w:spacing w:before="40"/>
          </w:pPr>
        </w:p>
      </w:tc>
    </w:tr>
  </w:tbl>
  <w:p w14:paraId="726CB12B" w14:textId="77777777" w:rsidR="00845BA9" w:rsidRDefault="00845BA9">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rsidR="00DD1099" w14:paraId="05F02660" w14:textId="77777777">
      <w:trPr>
        <w:cantSplit/>
        <w:jc w:val="center"/>
      </w:trPr>
      <w:tc>
        <w:tcPr>
          <w:tcW w:w="7263" w:type="dxa"/>
          <w:gridSpan w:val="2"/>
        </w:tcPr>
        <w:p w14:paraId="7959D292" w14:textId="55030CD2" w:rsidR="00845BA9" w:rsidRDefault="00845BA9">
          <w:pPr>
            <w:pStyle w:val="Header"/>
            <w:ind w:right="17"/>
            <w:jc w:val="right"/>
          </w:pPr>
          <w:r>
            <w:rPr>
              <w:b/>
              <w:i/>
            </w:rPr>
            <w:fldChar w:fldCharType="begin"/>
          </w:r>
          <w:r>
            <w:rPr>
              <w:b/>
              <w:i/>
            </w:rPr>
            <w:instrText>Styleref "Name of Act/Reg"</w:instrText>
          </w:r>
          <w:r>
            <w:rPr>
              <w:b/>
              <w:i/>
            </w:rPr>
            <w:fldChar w:fldCharType="separate"/>
          </w:r>
          <w:r w:rsidR="008B2B93">
            <w:rPr>
              <w:b/>
              <w:i/>
            </w:rPr>
            <w:t>Transfer of Land Regulations 2004</w:t>
          </w:r>
          <w:r>
            <w:rPr>
              <w:b/>
              <w:i/>
            </w:rPr>
            <w:fldChar w:fldCharType="end"/>
          </w:r>
        </w:p>
      </w:tc>
    </w:tr>
    <w:tr w:rsidR="00DD1099" w14:paraId="27ECFA6A" w14:textId="77777777">
      <w:trPr>
        <w:jc w:val="center"/>
      </w:trPr>
      <w:tc>
        <w:tcPr>
          <w:tcW w:w="5715" w:type="dxa"/>
          <w:vAlign w:val="bottom"/>
        </w:tcPr>
        <w:p w14:paraId="68FCE3C0" w14:textId="710FB9E4" w:rsidR="00845BA9" w:rsidRDefault="00845BA9">
          <w:pPr>
            <w:pStyle w:val="Header"/>
            <w:spacing w:before="40"/>
            <w:jc w:val="right"/>
          </w:pPr>
          <w:r>
            <w:fldChar w:fldCharType="begin"/>
          </w:r>
          <w:r>
            <w:instrText>styleref CharSchText</w:instrText>
          </w:r>
          <w:r>
            <w:fldChar w:fldCharType="end"/>
          </w:r>
        </w:p>
      </w:tc>
      <w:tc>
        <w:tcPr>
          <w:tcW w:w="1548" w:type="dxa"/>
        </w:tcPr>
        <w:p w14:paraId="48BA2367" w14:textId="035B455C" w:rsidR="00845BA9" w:rsidRDefault="00845BA9">
          <w:pPr>
            <w:pStyle w:val="Header"/>
            <w:spacing w:before="40"/>
            <w:ind w:right="17"/>
            <w:jc w:val="right"/>
          </w:pPr>
          <w:r>
            <w:rPr>
              <w:b/>
            </w:rPr>
            <w:fldChar w:fldCharType="begin"/>
          </w:r>
          <w:r>
            <w:rPr>
              <w:b/>
            </w:rPr>
            <w:instrText>styleref CharSchno</w:instrText>
          </w:r>
          <w:r>
            <w:rPr>
              <w:b/>
            </w:rPr>
            <w:fldChar w:fldCharType="end"/>
          </w:r>
        </w:p>
      </w:tc>
    </w:tr>
    <w:tr w:rsidR="00DD1099" w14:paraId="13275D14" w14:textId="77777777">
      <w:trPr>
        <w:jc w:val="center"/>
      </w:trPr>
      <w:tc>
        <w:tcPr>
          <w:tcW w:w="5715" w:type="dxa"/>
        </w:tcPr>
        <w:p w14:paraId="494F7FBC" w14:textId="5F8092B1" w:rsidR="00845BA9" w:rsidRDefault="00845BA9">
          <w:pPr>
            <w:pStyle w:val="Header"/>
            <w:spacing w:before="40"/>
            <w:jc w:val="right"/>
          </w:pPr>
          <w:r>
            <w:fldChar w:fldCharType="begin"/>
          </w:r>
          <w:r>
            <w:instrText xml:space="preserve"> styleref CharSDivText </w:instrText>
          </w:r>
          <w:r>
            <w:fldChar w:fldCharType="end"/>
          </w:r>
        </w:p>
      </w:tc>
      <w:tc>
        <w:tcPr>
          <w:tcW w:w="1548" w:type="dxa"/>
        </w:tcPr>
        <w:p w14:paraId="09E4373A" w14:textId="628879F3" w:rsidR="00845BA9" w:rsidRDefault="00845BA9">
          <w:pPr>
            <w:pStyle w:val="Header"/>
            <w:spacing w:before="40"/>
            <w:ind w:right="17"/>
            <w:jc w:val="right"/>
          </w:pPr>
          <w:r>
            <w:rPr>
              <w:b/>
            </w:rPr>
            <w:fldChar w:fldCharType="begin"/>
          </w:r>
          <w:r>
            <w:rPr>
              <w:b/>
            </w:rPr>
            <w:instrText xml:space="preserve"> STYLEREF CharSDivNo \* charformat</w:instrText>
          </w:r>
          <w:r>
            <w:rPr>
              <w:b/>
            </w:rPr>
            <w:fldChar w:fldCharType="end"/>
          </w:r>
        </w:p>
      </w:tc>
    </w:tr>
    <w:tr w:rsidR="00DD1099" w14:paraId="5C2522A4" w14:textId="77777777">
      <w:trPr>
        <w:jc w:val="center"/>
      </w:trPr>
      <w:tc>
        <w:tcPr>
          <w:tcW w:w="5715" w:type="dxa"/>
        </w:tcPr>
        <w:p w14:paraId="682A73CC" w14:textId="77777777" w:rsidR="00845BA9" w:rsidRDefault="00845BA9">
          <w:pPr>
            <w:pStyle w:val="Header"/>
            <w:spacing w:before="40"/>
            <w:jc w:val="right"/>
          </w:pPr>
        </w:p>
      </w:tc>
      <w:tc>
        <w:tcPr>
          <w:tcW w:w="1548" w:type="dxa"/>
        </w:tcPr>
        <w:p w14:paraId="3FA94767" w14:textId="77777777" w:rsidR="00845BA9" w:rsidRDefault="00845BA9">
          <w:pPr>
            <w:pStyle w:val="Header"/>
            <w:spacing w:before="40"/>
            <w:ind w:right="17"/>
            <w:jc w:val="right"/>
          </w:pPr>
        </w:p>
      </w:tc>
    </w:tr>
  </w:tbl>
  <w:p w14:paraId="17AEE0D2" w14:textId="77777777" w:rsidR="00845BA9" w:rsidRDefault="00845BA9">
    <w:pPr>
      <w:pStyle w:val="Header"/>
      <w:pBdr>
        <w:top w:val="single" w:sz="4" w:space="1" w:color="auto"/>
      </w:pBdr>
    </w:pPr>
    <w:bookmarkStart w:id="171" w:name="Schedule"/>
    <w:bookmarkEnd w:id="171"/>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E5C57D2" w14:textId="77777777" w:rsidR="00845BA9" w:rsidRDefault="00845BA9">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DD1099" w14:paraId="39C1C059" w14:textId="77777777">
      <w:trPr>
        <w:cantSplit/>
        <w:jc w:val="center"/>
      </w:trPr>
      <w:tc>
        <w:tcPr>
          <w:tcW w:w="7258" w:type="dxa"/>
          <w:gridSpan w:val="2"/>
        </w:tcPr>
        <w:p w14:paraId="3A1E5C25" w14:textId="3D415A40" w:rsidR="00845BA9" w:rsidRDefault="00845BA9">
          <w:pPr>
            <w:pStyle w:val="Header"/>
          </w:pPr>
          <w:r>
            <w:rPr>
              <w:b/>
              <w:i/>
            </w:rPr>
            <w:fldChar w:fldCharType="begin"/>
          </w:r>
          <w:r>
            <w:rPr>
              <w:b/>
              <w:i/>
            </w:rPr>
            <w:instrText xml:space="preserve"> STYLEREF "Name of Act/Reg" </w:instrText>
          </w:r>
          <w:r>
            <w:rPr>
              <w:b/>
              <w:i/>
            </w:rPr>
            <w:fldChar w:fldCharType="separate"/>
          </w:r>
          <w:r w:rsidR="008B2B93">
            <w:rPr>
              <w:b/>
              <w:i/>
            </w:rPr>
            <w:t>Transfer of Land Regulations 2004</w:t>
          </w:r>
          <w:r>
            <w:rPr>
              <w:b/>
              <w:i/>
            </w:rPr>
            <w:fldChar w:fldCharType="end"/>
          </w:r>
        </w:p>
      </w:tc>
    </w:tr>
    <w:tr w:rsidR="00DD1099" w14:paraId="576FC42E" w14:textId="77777777">
      <w:trPr>
        <w:jc w:val="center"/>
      </w:trPr>
      <w:tc>
        <w:tcPr>
          <w:tcW w:w="1548" w:type="dxa"/>
        </w:tcPr>
        <w:p w14:paraId="58FCE60E" w14:textId="4266360E" w:rsidR="00845BA9" w:rsidRDefault="00845BA9">
          <w:pPr>
            <w:pStyle w:val="Header"/>
            <w:spacing w:before="40"/>
          </w:pPr>
          <w:r>
            <w:rPr>
              <w:b/>
            </w:rPr>
            <w:fldChar w:fldCharType="begin"/>
          </w:r>
          <w:r>
            <w:rPr>
              <w:b/>
            </w:rPr>
            <w:instrText xml:space="preserve"> STYLEREF "nHeading 2" </w:instrText>
          </w:r>
          <w:r>
            <w:rPr>
              <w:b/>
            </w:rPr>
            <w:fldChar w:fldCharType="separate"/>
          </w:r>
          <w:r w:rsidR="008B2B93">
            <w:rPr>
              <w:b/>
            </w:rPr>
            <w:t>Notes</w:t>
          </w:r>
          <w:r>
            <w:rPr>
              <w:b/>
            </w:rPr>
            <w:fldChar w:fldCharType="end"/>
          </w:r>
        </w:p>
      </w:tc>
      <w:tc>
        <w:tcPr>
          <w:tcW w:w="5715" w:type="dxa"/>
        </w:tcPr>
        <w:p w14:paraId="79128B1D" w14:textId="0C2F68AD" w:rsidR="00845BA9" w:rsidRDefault="00845BA9">
          <w:pPr>
            <w:pStyle w:val="Header"/>
            <w:spacing w:before="40"/>
          </w:pPr>
          <w:r>
            <w:fldChar w:fldCharType="begin"/>
          </w:r>
          <w:r>
            <w:instrText xml:space="preserve"> STYLEREF "nHeading 3" </w:instrText>
          </w:r>
          <w:r>
            <w:fldChar w:fldCharType="separate"/>
          </w:r>
          <w:r w:rsidR="008B2B93">
            <w:t>Compilation table</w:t>
          </w:r>
          <w:r>
            <w:fldChar w:fldCharType="end"/>
          </w:r>
        </w:p>
      </w:tc>
    </w:tr>
    <w:tr w:rsidR="00DD1099" w14:paraId="186E294E" w14:textId="77777777">
      <w:trPr>
        <w:jc w:val="center"/>
      </w:trPr>
      <w:tc>
        <w:tcPr>
          <w:tcW w:w="1548" w:type="dxa"/>
        </w:tcPr>
        <w:p w14:paraId="75C6013C" w14:textId="77777777" w:rsidR="00845BA9" w:rsidRDefault="00845BA9">
          <w:pPr>
            <w:pStyle w:val="Header"/>
            <w:spacing w:before="40"/>
          </w:pPr>
        </w:p>
      </w:tc>
      <w:tc>
        <w:tcPr>
          <w:tcW w:w="5715" w:type="dxa"/>
        </w:tcPr>
        <w:p w14:paraId="482A438C" w14:textId="77777777" w:rsidR="00845BA9" w:rsidRDefault="00845BA9">
          <w:pPr>
            <w:pStyle w:val="Header"/>
            <w:spacing w:before="40"/>
          </w:pPr>
        </w:p>
      </w:tc>
    </w:tr>
    <w:tr w:rsidR="00DD1099" w14:paraId="2B57C6EB" w14:textId="77777777">
      <w:trPr>
        <w:cantSplit/>
        <w:jc w:val="center"/>
      </w:trPr>
      <w:tc>
        <w:tcPr>
          <w:tcW w:w="7258" w:type="dxa"/>
          <w:gridSpan w:val="2"/>
        </w:tcPr>
        <w:p w14:paraId="553347D6" w14:textId="77777777" w:rsidR="00845BA9" w:rsidRDefault="00845BA9">
          <w:pPr>
            <w:pStyle w:val="Header"/>
            <w:spacing w:before="40"/>
          </w:pPr>
        </w:p>
      </w:tc>
    </w:tr>
  </w:tbl>
  <w:p w14:paraId="6176E79B" w14:textId="77777777" w:rsidR="00845BA9" w:rsidRDefault="00845BA9">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rsidR="00DD1099" w14:paraId="077DB7CA" w14:textId="77777777">
      <w:trPr>
        <w:cantSplit/>
        <w:jc w:val="center"/>
      </w:trPr>
      <w:tc>
        <w:tcPr>
          <w:tcW w:w="7258" w:type="dxa"/>
          <w:gridSpan w:val="2"/>
        </w:tcPr>
        <w:p w14:paraId="7D5380B6" w14:textId="2433333B" w:rsidR="00845BA9" w:rsidRDefault="00845BA9">
          <w:pPr>
            <w:pStyle w:val="Header"/>
            <w:ind w:right="17"/>
            <w:jc w:val="right"/>
          </w:pPr>
          <w:r>
            <w:rPr>
              <w:b/>
              <w:i/>
            </w:rPr>
            <w:fldChar w:fldCharType="begin"/>
          </w:r>
          <w:r>
            <w:rPr>
              <w:b/>
              <w:i/>
            </w:rPr>
            <w:instrText xml:space="preserve"> STYLEREF "Name of Act/Reg" </w:instrText>
          </w:r>
          <w:r>
            <w:rPr>
              <w:b/>
              <w:i/>
            </w:rPr>
            <w:fldChar w:fldCharType="separate"/>
          </w:r>
          <w:r w:rsidR="008B2B93">
            <w:rPr>
              <w:b/>
              <w:i/>
            </w:rPr>
            <w:t>Transfer of Land Regulations 2004</w:t>
          </w:r>
          <w:r>
            <w:rPr>
              <w:b/>
              <w:i/>
            </w:rPr>
            <w:fldChar w:fldCharType="end"/>
          </w:r>
        </w:p>
      </w:tc>
    </w:tr>
    <w:tr w:rsidR="00DD1099" w14:paraId="7A99CDC1" w14:textId="77777777">
      <w:trPr>
        <w:jc w:val="center"/>
      </w:trPr>
      <w:tc>
        <w:tcPr>
          <w:tcW w:w="5715" w:type="dxa"/>
        </w:tcPr>
        <w:p w14:paraId="7D00629F" w14:textId="6ED99574" w:rsidR="00845BA9" w:rsidRDefault="00845BA9">
          <w:pPr>
            <w:pStyle w:val="Header"/>
            <w:spacing w:before="40"/>
            <w:jc w:val="right"/>
          </w:pPr>
          <w:r>
            <w:fldChar w:fldCharType="begin"/>
          </w:r>
          <w:r>
            <w:instrText xml:space="preserve"> STYLEREF "nHeading 3" </w:instrText>
          </w:r>
          <w:r>
            <w:fldChar w:fldCharType="separate"/>
          </w:r>
          <w:r w:rsidR="008B2B93">
            <w:t>Compilation table</w:t>
          </w:r>
          <w:r>
            <w:fldChar w:fldCharType="end"/>
          </w:r>
        </w:p>
      </w:tc>
      <w:tc>
        <w:tcPr>
          <w:tcW w:w="1548" w:type="dxa"/>
        </w:tcPr>
        <w:p w14:paraId="12D46E57" w14:textId="4E053E9C" w:rsidR="00845BA9" w:rsidRDefault="00845BA9">
          <w:pPr>
            <w:pStyle w:val="Header"/>
            <w:spacing w:before="40"/>
            <w:ind w:right="17"/>
            <w:jc w:val="right"/>
          </w:pPr>
          <w:r>
            <w:rPr>
              <w:b/>
            </w:rPr>
            <w:fldChar w:fldCharType="begin"/>
          </w:r>
          <w:r>
            <w:rPr>
              <w:b/>
            </w:rPr>
            <w:instrText xml:space="preserve"> STYLEREF "nHeading 2" </w:instrText>
          </w:r>
          <w:r>
            <w:rPr>
              <w:b/>
            </w:rPr>
            <w:fldChar w:fldCharType="separate"/>
          </w:r>
          <w:r w:rsidR="008B2B93">
            <w:rPr>
              <w:b/>
            </w:rPr>
            <w:t>Notes</w:t>
          </w:r>
          <w:r>
            <w:rPr>
              <w:b/>
            </w:rPr>
            <w:fldChar w:fldCharType="end"/>
          </w:r>
        </w:p>
      </w:tc>
    </w:tr>
    <w:tr w:rsidR="00DD1099" w14:paraId="7B8A6B02" w14:textId="77777777">
      <w:trPr>
        <w:jc w:val="center"/>
      </w:trPr>
      <w:tc>
        <w:tcPr>
          <w:tcW w:w="5715" w:type="dxa"/>
        </w:tcPr>
        <w:p w14:paraId="79775042" w14:textId="77777777" w:rsidR="00845BA9" w:rsidRDefault="00845BA9">
          <w:pPr>
            <w:pStyle w:val="Header"/>
            <w:spacing w:before="40"/>
            <w:jc w:val="right"/>
          </w:pPr>
        </w:p>
      </w:tc>
      <w:tc>
        <w:tcPr>
          <w:tcW w:w="1548" w:type="dxa"/>
        </w:tcPr>
        <w:p w14:paraId="714EEA96" w14:textId="77777777" w:rsidR="00845BA9" w:rsidRDefault="00845BA9">
          <w:pPr>
            <w:pStyle w:val="Header"/>
            <w:spacing w:before="40"/>
            <w:ind w:right="17"/>
            <w:jc w:val="right"/>
          </w:pPr>
        </w:p>
      </w:tc>
    </w:tr>
    <w:tr w:rsidR="00DD1099" w14:paraId="6D872061" w14:textId="77777777">
      <w:trPr>
        <w:cantSplit/>
        <w:jc w:val="center"/>
      </w:trPr>
      <w:tc>
        <w:tcPr>
          <w:tcW w:w="7258" w:type="dxa"/>
          <w:gridSpan w:val="2"/>
        </w:tcPr>
        <w:p w14:paraId="083828EF" w14:textId="77777777" w:rsidR="00845BA9" w:rsidRDefault="00845BA9">
          <w:pPr>
            <w:pStyle w:val="Header"/>
            <w:spacing w:before="40"/>
            <w:ind w:right="17"/>
            <w:jc w:val="right"/>
          </w:pPr>
        </w:p>
      </w:tc>
    </w:tr>
  </w:tbl>
  <w:p w14:paraId="73F214FB" w14:textId="77777777" w:rsidR="00845BA9" w:rsidRDefault="00845BA9">
    <w:pPr>
      <w:pStyle w:val="Header"/>
      <w:pBdr>
        <w:top w:val="single" w:sz="4" w:space="1" w:color="auto"/>
      </w:pBdr>
    </w:pPr>
    <w:bookmarkStart w:id="204" w:name="Compilation"/>
    <w:bookmarkEnd w:id="204"/>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CFAFFA4" w14:textId="77777777" w:rsidR="00845BA9" w:rsidRDefault="00845BA9">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1985FD3" w14:textId="77777777" w:rsidR="00845BA9" w:rsidRDefault="00845BA9">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254A8C2" w14:textId="77777777" w:rsidR="00845BA9" w:rsidRDefault="00845BA9">
    <w:pPr>
      <w:pStyle w:val="Header"/>
    </w:pPr>
    <w:bookmarkStart w:id="239" w:name="Coversheet"/>
    <w:bookmarkEnd w:id="239"/>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725A42DE"/>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F6641192"/>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53A43A82"/>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614C402C"/>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67EC5142"/>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A3A47D68"/>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6D04912A"/>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612680B6"/>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A06B77A"/>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E87C6C26"/>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2"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3C2808C0"/>
    <w:multiLevelType w:val="singleLevel"/>
    <w:tmpl w:val="C102FF80"/>
    <w:lvl w:ilvl="0">
      <w:start w:val="1"/>
      <w:numFmt w:val="bullet"/>
      <w:lvlText w:val=""/>
      <w:lvlJc w:val="left"/>
      <w:pPr>
        <w:tabs>
          <w:tab w:val="num" w:pos="1446"/>
        </w:tabs>
        <w:ind w:left="1446" w:hanging="567"/>
      </w:pPr>
      <w:rPr>
        <w:rFonts w:ascii="Symbol" w:hAnsi="Symbol" w:hint="default"/>
      </w:rPr>
    </w:lvl>
  </w:abstractNum>
  <w:abstractNum w:abstractNumId="18"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16cid:durableId="791746339">
    <w:abstractNumId w:val="15"/>
  </w:num>
  <w:num w:numId="2" w16cid:durableId="815876135">
    <w:abstractNumId w:val="9"/>
  </w:num>
  <w:num w:numId="3" w16cid:durableId="1250196663">
    <w:abstractNumId w:val="7"/>
  </w:num>
  <w:num w:numId="4" w16cid:durableId="2108765975">
    <w:abstractNumId w:val="6"/>
  </w:num>
  <w:num w:numId="5" w16cid:durableId="1668092136">
    <w:abstractNumId w:val="5"/>
  </w:num>
  <w:num w:numId="6" w16cid:durableId="2124568968">
    <w:abstractNumId w:val="4"/>
  </w:num>
  <w:num w:numId="7" w16cid:durableId="1115363610">
    <w:abstractNumId w:val="8"/>
  </w:num>
  <w:num w:numId="8" w16cid:durableId="221142804">
    <w:abstractNumId w:val="3"/>
  </w:num>
  <w:num w:numId="9" w16cid:durableId="143132015">
    <w:abstractNumId w:val="2"/>
  </w:num>
  <w:num w:numId="10" w16cid:durableId="242646033">
    <w:abstractNumId w:val="1"/>
  </w:num>
  <w:num w:numId="11" w16cid:durableId="361713419">
    <w:abstractNumId w:val="0"/>
  </w:num>
  <w:num w:numId="12" w16cid:durableId="1490243439">
    <w:abstractNumId w:val="17"/>
  </w:num>
  <w:num w:numId="13" w16cid:durableId="77364782">
    <w:abstractNumId w:val="11"/>
  </w:num>
  <w:num w:numId="14" w16cid:durableId="1905527873">
    <w:abstractNumId w:val="10"/>
  </w:num>
  <w:num w:numId="15" w16cid:durableId="1370495665">
    <w:abstractNumId w:val="12"/>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57"/>
  <w:drawingGridVerticalSpacing w:val="163"/>
  <w:displayHorizontalDrawingGridEvery w:val="0"/>
  <w:displayVerticalDrawingGridEvery w:val="0"/>
  <w:noPunctuationKerning/>
  <w:characterSpacingControl w:val="doNotCompress"/>
  <w:hdrShapeDefaults>
    <o:shapedefaults v:ext="edit" spidmax="2050"/>
  </w:hdrShapeDefaults>
  <w:footnotePr>
    <w:footnote w:id="-1"/>
    <w:footnote w:id="0"/>
  </w:footnotePr>
  <w:endnotePr>
    <w:pos w:val="sectEnd"/>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60507153630"/>
    <w:docVar w:name="WAFER_20140204142359" w:val="RemoveTocBookmarks,RemoveUnusedBookmarks,RemoveLanguageTags,UsedStyles,ResetPageSize,UpdateArrangement"/>
    <w:docVar w:name="WAFER_20140204142359_GUID" w:val="423b82ef-4e0f-4424-b997-dfc07cbb177f"/>
    <w:docVar w:name="WAFER_20140204145426" w:val="RemoveTocBookmarks,RunningHeaders"/>
    <w:docVar w:name="WAFER_20140204145426_GUID" w:val="a35b59b4-49c5-45b6-b4d7-348142a15dd5"/>
    <w:docVar w:name="WAFER_20140529160818" w:val="RemoveTocBookmarks,RunningHeaders"/>
    <w:docVar w:name="WAFER_20140529160818_GUID" w:val="6efcdeb6-1dd6-41f5-999e-a8cdb837ab92"/>
    <w:docVar w:name="WAFER_20140605095907" w:val="RemoveTocBookmarks,RemoveUnusedBookmarks,RemoveLanguageTags,UsedStyles,ResetPageSize"/>
    <w:docVar w:name="WAFER_20140605095907_GUID" w:val="24a7f89c-be62-4a17-8ad4-43977ee22eae"/>
    <w:docVar w:name="WAFER_20140605095921" w:val="RemoveTocBookmarks,RunningHeaders"/>
    <w:docVar w:name="WAFER_20140605095921_GUID" w:val="70da6ec3-2ff1-4cbf-8dd2-95bd8a6563cf"/>
    <w:docVar w:name="WAFER_20141110134448" w:val="RemoveTocBookmarks,RemoveUnusedBookmarks,RemoveLanguageTags,UsedStyles,ResetPageSize,RemoveBadVanishTags,RemoveDocumentProtection,UpdateArrangement,ExtractDocX,RunningHeaders"/>
    <w:docVar w:name="WAFER_20141110134448_GUID" w:val="0a64fc51-8669-41c6-9791-25c02e055eb4"/>
    <w:docVar w:name="WAFER_20141125143159" w:val="RemoveTocBookmarks,RemoveUnusedBookmarks,RemoveLanguageTags,UsedStyles,RemoveDocumentProtection,ExtractDocX,RunningHeaders"/>
    <w:docVar w:name="WAFER_20141125143159_GUID" w:val="2e74c842-6d1b-4eec-b8a9-73f656567aef"/>
    <w:docVar w:name="WAFER_20150721143445" w:val="ResetPageSize,UpdateArrangement,UpdateNTable"/>
    <w:docVar w:name="WAFER_20150721143445_GUID" w:val="3a5fce66-877c-4b24-8a55-7818fa6ef62d"/>
    <w:docVar w:name="WAFER_20151112092922" w:val="UpdateStyles,UsedStyles"/>
    <w:docVar w:name="WAFER_20151112092922_GUID" w:val="aeb613ab-3b17-4a03-9338-c3a0f83c93f4"/>
    <w:docVar w:name="WAFER_20171123111745" w:val="RemoveTocBookmarks,RemoveUnusedBookmarks,RemoveLanguageTags,UsedStyles,ResetPageSize"/>
    <w:docVar w:name="WAFER_20171123111745_GUID" w:val="ef734467-44c5-4f0f-a111-7b19b73705c9"/>
    <w:docVar w:name="WAFER_20171218140804" w:val="RemoveTocBookmarks,RemoveUnusedBookmarks,RemoveLanguageTags,UsedStyles,ResetPageSize,RemoveCustomizations"/>
    <w:docVar w:name="WAFER_20171218140804_GUID" w:val="ed7bc2fb-82de-499e-9d19-90b3d3c75cf2"/>
    <w:docVar w:name="WAFER_20180614115154" w:val="RemoveTocBookmarks,RemoveUnusedBookmarks,RemoveLanguageTags,UsedStyles,ResetPageSize"/>
    <w:docVar w:name="WAFER_20180614115154_GUID" w:val="88ccf9e0-3b78-46ad-9e88-b53d8d8884af"/>
    <w:docVar w:name="WAFER_20180628102427" w:val="RemoveTocBookmarks,RemoveUnusedBookmarks,RemoveLanguageTags,UsedStyles,ResetPageSize"/>
    <w:docVar w:name="WAFER_20180628102427_GUID" w:val="d914e8b1-5987-40b5-ab9b-c8bea136f0c2"/>
    <w:docVar w:name="WAFER_20190618150614" w:val="RemoveTocBookmarks,RemoveUnusedBookmarks,RemoveLanguageTags,ResetPageSize,RunningHeaders,UpdateStyles,UsedStyles"/>
    <w:docVar w:name="WAFER_20190618150614_GUID" w:val="c9646b5a-74c5-4784-9388-cbbd280aacd3"/>
    <w:docVar w:name="WAFER_20200608114841"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608114841_GUID" w:val="51ed45c2-fe48-4d51-878e-2dac1ed50327"/>
    <w:docVar w:name="WAFER_20200617081736"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617081736_GUID" w:val="05d1947f-3f8a-4edc-9d9b-6214be96c3e1"/>
    <w:docVar w:name="WAFER_20210616113127"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16113127_GUID" w:val="05cb4cd0-b8a3-4103-9fe0-8540effa3632"/>
    <w:docVar w:name="WAFER_20210623161144"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23161144_GUID" w:val="c6b94375-a83c-451b-be8c-744ae97dac33"/>
    <w:docVar w:name="WAFER_20210825103142"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825103142_GUID" w:val="c42a9ad1-c32b-4fee-a346-9a5d31c7ede1"/>
    <w:docVar w:name="WAFER_20220531145354"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531145354_GUID" w:val="51b7503c-5f8f-4c33-80cb-9549b53392e1"/>
    <w:docVar w:name="WAFER_20220623165403"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623165403_GUID" w:val="473de3fb-cc14-4e9f-b1e5-93e53090ea80"/>
    <w:docVar w:name="WAFER_20230516123243"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30516123243_GUID" w:val="e5601a6c-3877-44fb-a82d-759ccb7e55f0"/>
    <w:docVar w:name="WAFER_20230627144853"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0627144853_GUID" w:val="92fbcc0f-4dbb-4189-b079-1b711298723f"/>
    <w:docVar w:name="WAFER_20230628082427"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0628082427_GUID" w:val="b8a2e7d8-2461-47cc-af73-bc092d907f20"/>
    <w:docVar w:name="WAFER_20230724094058"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0724094058_GUID" w:val="cfe59b02-70a1-4f8d-a534-c0ea80dc837a"/>
    <w:docVar w:name="WAFER_20230724094110" w:val="RemoveAutoUpdateStyles.CheckForAutoUpdateStyles,ResetPageSize.CountPageSizes,ResetPageFooter.CountPageFooters,RemoveDocumentProtection.CheckForDocumentProtection,RemoveCustomizations.CheckForCustomization,RemoveBackground.CheckForBackground,ChangeTrackAuthors.CountDifferentAuthors,RemoveAutoUpdateStyles.CheckForAutoUpdateStyles,ResetPageSize.CountPageSizes,ResetPageFooter.CountPageFooters,RemoveDocumentProtection.CheckForDocumentProtection,RemoveCustomizations.CheckForCustomization,RemoveBackground.CheckForBackground,ChangeTrackAuthors.CountDifferentAuthors,ResetPageFooter.ResetPageFooter"/>
    <w:docVar w:name="WAFER_20230724094110_GUID" w:val="1e5365f3-9c40-4c10-940d-deb129e46e6e"/>
    <w:docVar w:name="WAFER_20230801114710"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0801114710_GUID" w:val="6b3b997a-d702-4e1e-a12a-62db0456d278"/>
    <w:docVar w:name="WAFER_20231229085039"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
    <w:docVar w:name="WAFER_20231229085039_GUID" w:val="696b5514-9efe-455a-b639-47ba2b580da7"/>
    <w:docVar w:name="WAFER_20240523145123"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523145123_GUID" w:val="5f9db9d7-e836-42e9-838f-76262424e61b"/>
    <w:docVar w:name="WAFER_20240625114400"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625114400_GUID" w:val="ae454cfc-6a15-433b-a7a9-266d5309bcfa"/>
    <w:docVar w:name="WAFER_20250606084205"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50606084205_GUID" w:val="0272ad51-e645-4b0b-9f86-6c0b25bdb2d6"/>
    <w:docVar w:name="WAFER_20250624162413"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50624162413_GUID" w:val="cb8215c9-9b85-47ec-9ce3-162f73817f20"/>
    <w:docVar w:name="WAFER_20251010104045"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51010104045_GUID" w:val="61c95784-0905-4f77-bf87-fed41e1a66be"/>
    <w:docVar w:name="WAFER_20260507153630"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60507153630_GUID" w:val="2ccb638f-aa99-4348-af39-6bd77ac3e1fd"/>
  </w:docVars>
  <w:rsids>
    <w:rsidRoot w:val="004617C4"/>
    <w:rsid w:val="000772A3"/>
    <w:rsid w:val="000D1E6C"/>
    <w:rsid w:val="000D284B"/>
    <w:rsid w:val="000E1586"/>
    <w:rsid w:val="00140EC3"/>
    <w:rsid w:val="001F1C34"/>
    <w:rsid w:val="001F31DD"/>
    <w:rsid w:val="002C64AB"/>
    <w:rsid w:val="002D0132"/>
    <w:rsid w:val="00322749"/>
    <w:rsid w:val="00356B09"/>
    <w:rsid w:val="003F622B"/>
    <w:rsid w:val="003F7806"/>
    <w:rsid w:val="004617C4"/>
    <w:rsid w:val="004A25C1"/>
    <w:rsid w:val="00572AC8"/>
    <w:rsid w:val="00631711"/>
    <w:rsid w:val="006F5BED"/>
    <w:rsid w:val="00722CDC"/>
    <w:rsid w:val="0072332B"/>
    <w:rsid w:val="007D658E"/>
    <w:rsid w:val="00845BA9"/>
    <w:rsid w:val="00854B50"/>
    <w:rsid w:val="00895ECF"/>
    <w:rsid w:val="008B2B93"/>
    <w:rsid w:val="008F2F1D"/>
    <w:rsid w:val="00985026"/>
    <w:rsid w:val="0098673A"/>
    <w:rsid w:val="009872B5"/>
    <w:rsid w:val="00992A83"/>
    <w:rsid w:val="009D14DD"/>
    <w:rsid w:val="009F44FC"/>
    <w:rsid w:val="00A33649"/>
    <w:rsid w:val="00AD6B07"/>
    <w:rsid w:val="00BD3C45"/>
    <w:rsid w:val="00BE4E13"/>
    <w:rsid w:val="00C0134D"/>
    <w:rsid w:val="00DD1099"/>
    <w:rsid w:val="00DE5A83"/>
    <w:rsid w:val="00E07082"/>
    <w:rsid w:val="00E11D16"/>
    <w:rsid w:val="00E9780D"/>
    <w:rsid w:val="00EA3975"/>
    <w:rsid w:val="00EE3659"/>
    <w:rsid w:val="00F83339"/>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ED270A8"/>
  <w15:docId w15:val="{3D390ED4-FC54-4FE1-9872-4D5EA5B171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iPriority="39"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CharSClsNo">
    <w:name w:val="CharSClsNo"/>
    <w:basedOn w:val="DefaultParagraphFont"/>
    <w:rPr>
      <w:sz w:val="22"/>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Arial" w:hAnsi="Arial"/>
      <w:sz w:val="16"/>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paragraph" w:customStyle="1" w:styleId="SignatureText">
    <w:name w:val="SignatureText"/>
    <w:basedOn w:val="Normal"/>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paragraph" w:styleId="Revision">
    <w:name w:val="Revision"/>
    <w:hidden/>
    <w:uiPriority w:val="99"/>
    <w:semiHidden/>
    <w:rsid w:val="009D14DD"/>
    <w:rPr>
      <w:sz w:val="24"/>
    </w:rPr>
  </w:style>
  <w:style w:type="character" w:customStyle="1" w:styleId="FooterChar">
    <w:name w:val="Footer Char"/>
    <w:basedOn w:val="DefaultParagraphFont"/>
    <w:link w:val="Footer"/>
    <w:rsid w:val="00572AC8"/>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5857935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2.xml"/><Relationship Id="rId3" Type="http://schemas.openxmlformats.org/officeDocument/2006/relationships/settings" Target="settings.xml"/><Relationship Id="rId21" Type="http://schemas.openxmlformats.org/officeDocument/2006/relationships/header" Target="header7.xml"/><Relationship Id="rId34" Type="http://schemas.openxmlformats.org/officeDocument/2006/relationships/theme" Target="theme/theme1.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1.xml"/><Relationship Id="rId33" Type="http://schemas.microsoft.com/office/2011/relationships/people" Target="people.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image" Target="media/image2.png"/><Relationship Id="rId29" Type="http://schemas.openxmlformats.org/officeDocument/2006/relationships/footer" Target="footer8.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0.xml"/><Relationship Id="rId32" Type="http://schemas.openxmlformats.org/officeDocument/2006/relationships/fontTable" Target="fontTable.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9.xml"/><Relationship Id="rId28" Type="http://schemas.openxmlformats.org/officeDocument/2006/relationships/footer" Target="footer7.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footer" Target="footer9.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header" Target="header14.xml"/><Relationship Id="rId8"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8787</Words>
  <Characters>40861</Characters>
  <Application>Microsoft Office Word</Application>
  <DocSecurity>0</DocSecurity>
  <Lines>1571</Lines>
  <Paragraphs>902</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48746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Transfer of Land Regulations 2004 05-u0-00 - 05-v0-00</dc:title>
  <dc:subject/>
  <dc:creator/>
  <cp:keywords/>
  <dc:description/>
  <cp:lastModifiedBy>Master Repository Process</cp:lastModifiedBy>
  <cp:revision>2</cp:revision>
  <cp:lastPrinted>2019-06-20T02:42:00Z</cp:lastPrinted>
  <dcterms:created xsi:type="dcterms:W3CDTF">2026-05-12T09:36:00Z</dcterms:created>
  <dcterms:modified xsi:type="dcterms:W3CDTF">2026-05-12T09:36:00Z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02 Sep 2004 p. 3829-46</vt:lpwstr>
  </property>
  <property fmtid="{D5CDD505-2E9C-101B-9397-08002B2CF9AE}" pid="3" name="OwlsUID">
    <vt:i4>34034</vt:i4>
  </property>
  <property fmtid="{D5CDD505-2E9C-101B-9397-08002B2CF9AE}" pid="4" name="DocumentType">
    <vt:lpwstr>Reg</vt:lpwstr>
  </property>
  <property fmtid="{D5CDD505-2E9C-101B-9397-08002B2CF9AE}" pid="5" name="ReprintedAsAt">
    <vt:filetime>2018-01-18T16:00:00Z</vt:filetime>
  </property>
  <property fmtid="{D5CDD505-2E9C-101B-9397-08002B2CF9AE}" pid="6" name="ReprintNo">
    <vt:lpwstr>5</vt:lpwstr>
  </property>
  <property fmtid="{D5CDD505-2E9C-101B-9397-08002B2CF9AE}" pid="7" name="Official">
    <vt:lpwstr/>
  </property>
  <property fmtid="{D5CDD505-2E9C-101B-9397-08002B2CF9AE}" pid="8" name="CommencementDate">
    <vt:lpwstr>20260513</vt:lpwstr>
  </property>
  <property fmtid="{D5CDD505-2E9C-101B-9397-08002B2CF9AE}" pid="9" name="CommencementAsAt">
    <vt:filetime>2026-05-12T16:00:00Z</vt:filetime>
  </property>
  <property fmtid="{D5CDD505-2E9C-101B-9397-08002B2CF9AE}" pid="10" name="CommencementYear">
    <vt:lpwstr>2026</vt:lpwstr>
  </property>
  <property fmtid="{D5CDD505-2E9C-101B-9397-08002B2CF9AE}" pid="11" name="FromSuffix">
    <vt:lpwstr>05-u0-00</vt:lpwstr>
  </property>
  <property fmtid="{D5CDD505-2E9C-101B-9397-08002B2CF9AE}" pid="12" name="FromAsAtDate">
    <vt:lpwstr>16 Oct 2025</vt:lpwstr>
  </property>
  <property fmtid="{D5CDD505-2E9C-101B-9397-08002B2CF9AE}" pid="13" name="ToSuffix">
    <vt:lpwstr>05-v0-00</vt:lpwstr>
  </property>
  <property fmtid="{D5CDD505-2E9C-101B-9397-08002B2CF9AE}" pid="14" name="ToAsAtDate">
    <vt:lpwstr>13 May 2026</vt:lpwstr>
  </property>
</Properties>
</file>