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9DA6D" w14:textId="77777777" w:rsidR="00D33697" w:rsidRDefault="00D33697">
      <w:pPr>
        <w:pStyle w:val="WA"/>
      </w:pPr>
      <w:r>
        <w:rPr>
          <w:noProof/>
        </w:rPr>
        <w:drawing>
          <wp:anchor distT="0" distB="0" distL="114300" distR="114300" simplePos="0" relativeHeight="251664384" behindDoc="0" locked="0" layoutInCell="1" allowOverlap="1" wp14:anchorId="4C1C1D9E" wp14:editId="6DA90A0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DFD6FF8" w14:textId="04976438" w:rsidR="00D33697" w:rsidRDefault="00D33697">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14:paraId="2EBD7E46" w14:textId="77777777" w:rsidR="00D33697" w:rsidRDefault="00D33697">
      <w:pPr>
        <w:spacing w:after="800"/>
        <w:jc w:val="center"/>
      </w:pPr>
      <w:r>
        <w:t>Compare between:</w:t>
      </w:r>
    </w:p>
    <w:p w14:paraId="36A1FC9A" w14:textId="6BAC875C" w:rsidR="00D33697" w:rsidRDefault="00D33697">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05-r0-00</w:t>
      </w:r>
      <w:r>
        <w:fldChar w:fldCharType="end"/>
      </w:r>
      <w:r>
        <w:t>] and [</w:t>
      </w:r>
      <w:r>
        <w:fldChar w:fldCharType="begin"/>
      </w:r>
      <w:r>
        <w:instrText xml:space="preserve"> DocProperty ToAsAtDate</w:instrText>
      </w:r>
      <w:r>
        <w:fldChar w:fldCharType="separate"/>
      </w:r>
      <w:r>
        <w:t>13 May 2026</w:t>
      </w:r>
      <w:r>
        <w:fldChar w:fldCharType="end"/>
      </w:r>
      <w:r>
        <w:t xml:space="preserve">, </w:t>
      </w:r>
      <w:r>
        <w:fldChar w:fldCharType="begin"/>
      </w:r>
      <w:r>
        <w:instrText xml:space="preserve"> DocProperty ToSuffix</w:instrText>
      </w:r>
      <w:r>
        <w:fldChar w:fldCharType="separate"/>
      </w:r>
      <w:r>
        <w:t>05-s0-00</w:t>
      </w:r>
      <w:r>
        <w:fldChar w:fldCharType="end"/>
      </w:r>
      <w:r>
        <w:t>]</w:t>
      </w:r>
    </w:p>
    <w:p w14:paraId="7F646A1F" w14:textId="77777777" w:rsidR="00D33697" w:rsidRDefault="00D3369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A4820B8" w14:textId="77777777" w:rsidR="00D33697" w:rsidRDefault="00D33697"/>
    <w:p w14:paraId="447B5C34" w14:textId="77777777" w:rsidR="00E26D60" w:rsidRDefault="00E26D60">
      <w:pPr>
        <w:jc w:val="center"/>
        <w:sectPr w:rsidR="00E26D6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2304A0E" w14:textId="77777777" w:rsidR="00E26D60" w:rsidRDefault="00E26D60">
      <w:pPr>
        <w:pStyle w:val="PrincipalActReg"/>
        <w:rPr>
          <w:snapToGrid w:val="0"/>
        </w:rPr>
      </w:pPr>
      <w:r>
        <w:rPr>
          <w:snapToGrid w:val="0"/>
        </w:rPr>
        <w:lastRenderedPageBreak/>
        <w:t>Transport Co</w:t>
      </w:r>
      <w:r>
        <w:rPr>
          <w:snapToGrid w:val="0"/>
        </w:rPr>
        <w:noBreakHyphen/>
        <w:t>ordination Act 1966</w:t>
      </w:r>
    </w:p>
    <w:p w14:paraId="2195ED21" w14:textId="77777777" w:rsidR="00E26D60" w:rsidRDefault="00E26D60">
      <w:pPr>
        <w:pStyle w:val="NameofActReg"/>
        <w:spacing w:before="600" w:after="720"/>
      </w:pPr>
      <w:r>
        <w:t>Transport Co</w:t>
      </w:r>
      <w:r>
        <w:noBreakHyphen/>
        <w:t>ordination Regulations 1985</w:t>
      </w:r>
    </w:p>
    <w:p w14:paraId="0FB6D000" w14:textId="77777777" w:rsidR="00E26D60" w:rsidRDefault="00E26D60">
      <w:pPr>
        <w:pStyle w:val="Heading5"/>
        <w:rPr>
          <w:snapToGrid w:val="0"/>
        </w:rPr>
      </w:pPr>
      <w:bookmarkStart w:id="1" w:name="_Toc229487337"/>
      <w:bookmarkStart w:id="2" w:name="_Toc201762780"/>
      <w:r>
        <w:rPr>
          <w:rStyle w:val="CharSectno"/>
        </w:rPr>
        <w:t>1</w:t>
      </w:r>
      <w:r>
        <w:rPr>
          <w:snapToGrid w:val="0"/>
        </w:rPr>
        <w:t>.</w:t>
      </w:r>
      <w:r>
        <w:rPr>
          <w:snapToGrid w:val="0"/>
        </w:rPr>
        <w:tab/>
        <w:t>Citation</w:t>
      </w:r>
      <w:bookmarkEnd w:id="1"/>
      <w:bookmarkEnd w:id="2"/>
      <w:r>
        <w:rPr>
          <w:snapToGrid w:val="0"/>
        </w:rPr>
        <w:t xml:space="preserve"> </w:t>
      </w:r>
    </w:p>
    <w:p w14:paraId="73564EA3" w14:textId="77777777" w:rsidR="00E26D60" w:rsidRDefault="00E26D60">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14:paraId="5113BDB9" w14:textId="77777777" w:rsidR="00E26D60" w:rsidRDefault="00E26D60">
      <w:pPr>
        <w:pStyle w:val="Heading5"/>
        <w:ind w:left="0" w:firstLine="0"/>
        <w:rPr>
          <w:snapToGrid w:val="0"/>
        </w:rPr>
      </w:pPr>
      <w:bookmarkStart w:id="3" w:name="_Toc229487338"/>
      <w:bookmarkStart w:id="4" w:name="_Toc201762781"/>
      <w:r>
        <w:rPr>
          <w:rStyle w:val="CharSectno"/>
        </w:rPr>
        <w:t>2</w:t>
      </w:r>
      <w:r>
        <w:rPr>
          <w:snapToGrid w:val="0"/>
        </w:rPr>
        <w:t>.</w:t>
      </w:r>
      <w:r>
        <w:rPr>
          <w:snapToGrid w:val="0"/>
        </w:rPr>
        <w:tab/>
        <w:t>Commencement</w:t>
      </w:r>
      <w:bookmarkEnd w:id="3"/>
      <w:bookmarkEnd w:id="4"/>
      <w:r>
        <w:rPr>
          <w:snapToGrid w:val="0"/>
        </w:rPr>
        <w:t xml:space="preserve"> </w:t>
      </w:r>
    </w:p>
    <w:p w14:paraId="7D623B71" w14:textId="77777777" w:rsidR="00E26D60" w:rsidRDefault="00E26D60">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14:paraId="3C8F6B11" w14:textId="77777777" w:rsidR="00E26D60" w:rsidRDefault="00E26D60">
      <w:pPr>
        <w:pStyle w:val="Heading5"/>
      </w:pPr>
      <w:bookmarkStart w:id="5" w:name="_Toc229487339"/>
      <w:bookmarkStart w:id="6" w:name="_Toc201762782"/>
      <w:r>
        <w:rPr>
          <w:rStyle w:val="CharSectno"/>
        </w:rPr>
        <w:t>3</w:t>
      </w:r>
      <w:r>
        <w:t>.</w:t>
      </w:r>
      <w:r>
        <w:tab/>
        <w:t>Terms used</w:t>
      </w:r>
      <w:bookmarkEnd w:id="5"/>
      <w:bookmarkEnd w:id="6"/>
    </w:p>
    <w:p w14:paraId="650B3F51" w14:textId="77777777" w:rsidR="00E26D60" w:rsidRDefault="00E26D60">
      <w:pPr>
        <w:pStyle w:val="Subsection"/>
        <w:rPr>
          <w:snapToGrid w:val="0"/>
        </w:rPr>
      </w:pPr>
      <w:r>
        <w:rPr>
          <w:snapToGrid w:val="0"/>
        </w:rPr>
        <w:tab/>
        <w:t>(1)</w:t>
      </w:r>
      <w:r>
        <w:rPr>
          <w:snapToGrid w:val="0"/>
        </w:rPr>
        <w:tab/>
        <w:t xml:space="preserve">In these regulations, unless the context otherwise requires — </w:t>
      </w:r>
    </w:p>
    <w:p w14:paraId="7B8905F3" w14:textId="77777777" w:rsidR="00E26D60" w:rsidRDefault="00E26D60">
      <w:pPr>
        <w:pStyle w:val="Defstart"/>
      </w:pPr>
      <w:r>
        <w:tab/>
      </w:r>
      <w:r>
        <w:rPr>
          <w:rStyle w:val="CharDefText"/>
        </w:rPr>
        <w:t>approved form</w:t>
      </w:r>
      <w:r>
        <w:t xml:space="preserve"> means a form approved by the Director General;</w:t>
      </w:r>
    </w:p>
    <w:p w14:paraId="52B64153" w14:textId="77777777" w:rsidR="00E26D60" w:rsidRDefault="00E26D60">
      <w:pPr>
        <w:pStyle w:val="Defstart"/>
      </w:pPr>
      <w:r>
        <w:rPr>
          <w:b/>
        </w:rPr>
        <w:tab/>
      </w:r>
      <w:r>
        <w:rPr>
          <w:rStyle w:val="CharDefText"/>
        </w:rPr>
        <w:t>charter services</w:t>
      </w:r>
      <w:r>
        <w:t xml:space="preserve"> means a service that is not a RPT service;</w:t>
      </w:r>
    </w:p>
    <w:p w14:paraId="34F4E558" w14:textId="77777777" w:rsidR="00E26D60" w:rsidRDefault="00E26D60">
      <w:pPr>
        <w:pStyle w:val="Defstart"/>
      </w:pPr>
      <w:r>
        <w:rPr>
          <w:b/>
        </w:rPr>
        <w:tab/>
      </w:r>
      <w:r>
        <w:rPr>
          <w:rStyle w:val="CharDefText"/>
        </w:rPr>
        <w:t>credit card charge</w:t>
      </w:r>
      <w:r>
        <w:t xml:space="preserve"> means an amount payable by the licensee to the credit card provider;</w:t>
      </w:r>
    </w:p>
    <w:p w14:paraId="320F32CB" w14:textId="77777777" w:rsidR="00E26D60" w:rsidRDefault="00E26D60">
      <w:pPr>
        <w:pStyle w:val="Defstart"/>
      </w:pPr>
      <w:r>
        <w:rPr>
          <w:b/>
        </w:rPr>
        <w:tab/>
      </w:r>
      <w:r>
        <w:rPr>
          <w:rStyle w:val="CharDefText"/>
        </w:rPr>
        <w:t>Form</w:t>
      </w:r>
      <w:r>
        <w:t xml:space="preserve"> means a form in Schedule 2;</w:t>
      </w:r>
    </w:p>
    <w:p w14:paraId="0C1C56B6" w14:textId="77777777" w:rsidR="00E26D60" w:rsidRDefault="00E26D60">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14:paraId="36374A1A" w14:textId="77777777" w:rsidR="00E26D60" w:rsidRDefault="00E26D60">
      <w:pPr>
        <w:pStyle w:val="Defstart"/>
      </w:pPr>
      <w:r>
        <w:rPr>
          <w:b/>
        </w:rPr>
        <w:tab/>
      </w:r>
      <w:r>
        <w:rPr>
          <w:rStyle w:val="CharDefText"/>
        </w:rPr>
        <w:t>licensee</w:t>
      </w:r>
      <w:r>
        <w:t xml:space="preserve"> means the holder of the aircraft licence;</w:t>
      </w:r>
    </w:p>
    <w:p w14:paraId="022293F4" w14:textId="77777777" w:rsidR="00E26D60" w:rsidRDefault="00E26D60">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14:paraId="03929637" w14:textId="77777777" w:rsidR="00E26D60" w:rsidRDefault="00E26D60">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14:paraId="299973A8" w14:textId="77777777" w:rsidR="00E26D60" w:rsidRDefault="00E26D60">
      <w:pPr>
        <w:pStyle w:val="Defstart"/>
      </w:pPr>
      <w:r>
        <w:rPr>
          <w:b/>
        </w:rPr>
        <w:lastRenderedPageBreak/>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14:paraId="7EF6BCEC" w14:textId="77777777" w:rsidR="00E26D60" w:rsidRDefault="00E26D60">
      <w:pPr>
        <w:pStyle w:val="Defstart"/>
      </w:pPr>
      <w:r>
        <w:rPr>
          <w:b/>
        </w:rPr>
        <w:tab/>
      </w:r>
      <w:r>
        <w:rPr>
          <w:rStyle w:val="CharDefText"/>
        </w:rPr>
        <w:t>operating costs</w:t>
      </w:r>
      <w:r>
        <w:t xml:space="preserve"> means amounts payable in the month by the licensee in relation to operating the aircraft, including — </w:t>
      </w:r>
    </w:p>
    <w:p w14:paraId="5ABAB6EF" w14:textId="77777777" w:rsidR="00E26D60" w:rsidRDefault="00E26D60">
      <w:pPr>
        <w:pStyle w:val="Defpara"/>
      </w:pPr>
      <w:r>
        <w:tab/>
        <w:t>(a)</w:t>
      </w:r>
      <w:r>
        <w:tab/>
        <w:t>flight crew and cabin crew costs, including employment and accommodation costs; and</w:t>
      </w:r>
    </w:p>
    <w:p w14:paraId="4808E789" w14:textId="77777777" w:rsidR="00E26D60" w:rsidRDefault="00E26D60">
      <w:pPr>
        <w:pStyle w:val="Defpara"/>
      </w:pPr>
      <w:r>
        <w:tab/>
        <w:t>(b)</w:t>
      </w:r>
      <w:r>
        <w:tab/>
        <w:t>landing fees, passenger service fees and other similar fees payable to airport operators; and</w:t>
      </w:r>
    </w:p>
    <w:p w14:paraId="18A73E26" w14:textId="77777777" w:rsidR="00E26D60" w:rsidRDefault="00E26D60">
      <w:pPr>
        <w:pStyle w:val="Defpara"/>
      </w:pPr>
      <w:r>
        <w:tab/>
        <w:t>(c)</w:t>
      </w:r>
      <w:r>
        <w:tab/>
        <w:t>turnaround costs payable to airport operators, or other service providers, for services provided in relation to the aircraft at airports, for example, baggage handling and aircraft movement costs; and</w:t>
      </w:r>
    </w:p>
    <w:p w14:paraId="6308074D" w14:textId="77777777" w:rsidR="00E26D60" w:rsidRDefault="00E26D60">
      <w:pPr>
        <w:pStyle w:val="Defpara"/>
      </w:pPr>
      <w:r>
        <w:tab/>
        <w:t>(d)</w:t>
      </w:r>
      <w:r>
        <w:tab/>
        <w:t>in</w:t>
      </w:r>
      <w:r>
        <w:noBreakHyphen/>
        <w:t>flight catering costs; and</w:t>
      </w:r>
    </w:p>
    <w:p w14:paraId="460D0A76" w14:textId="77777777" w:rsidR="00E26D60" w:rsidRDefault="00E26D60">
      <w:pPr>
        <w:pStyle w:val="Defpara"/>
      </w:pPr>
      <w:r>
        <w:tab/>
        <w:t>(e)</w:t>
      </w:r>
      <w:r>
        <w:tab/>
        <w:t>commissions on reservations and ticket bookings; and</w:t>
      </w:r>
    </w:p>
    <w:p w14:paraId="7D572382" w14:textId="77777777" w:rsidR="00E26D60" w:rsidRDefault="00E26D60">
      <w:pPr>
        <w:pStyle w:val="Defpara"/>
      </w:pPr>
      <w:r>
        <w:tab/>
        <w:t>(f)</w:t>
      </w:r>
      <w:r>
        <w:tab/>
        <w:t>loyalty scheme costs; and</w:t>
      </w:r>
    </w:p>
    <w:p w14:paraId="12FA3FD8" w14:textId="77777777" w:rsidR="00E26D60" w:rsidRDefault="00E26D60">
      <w:pPr>
        <w:pStyle w:val="Defpara"/>
      </w:pPr>
      <w:r>
        <w:tab/>
        <w:t>(g)</w:t>
      </w:r>
      <w:r>
        <w:tab/>
        <w:t>promotion costs; and</w:t>
      </w:r>
    </w:p>
    <w:p w14:paraId="257000A3" w14:textId="77777777" w:rsidR="00E26D60" w:rsidRDefault="00E26D60">
      <w:pPr>
        <w:pStyle w:val="Defpara"/>
      </w:pPr>
      <w:r>
        <w:tab/>
        <w:t>(h)</w:t>
      </w:r>
      <w:r>
        <w:tab/>
        <w:t>aircraft insurance, finance and security costs; and</w:t>
      </w:r>
    </w:p>
    <w:p w14:paraId="54D52569" w14:textId="77777777" w:rsidR="00E26D60" w:rsidRDefault="00E26D60">
      <w:pPr>
        <w:pStyle w:val="Defpara"/>
      </w:pPr>
      <w:r>
        <w:tab/>
        <w:t>(i)</w:t>
      </w:r>
      <w:r>
        <w:tab/>
        <w:t>costs of maintaining and repairing the aircraft, for example, depreciation and insurance, excluding labour costs and other indirect costs; and</w:t>
      </w:r>
    </w:p>
    <w:p w14:paraId="10090FD4" w14:textId="77777777" w:rsidR="00E26D60" w:rsidRDefault="00E26D60">
      <w:pPr>
        <w:pStyle w:val="Defpara"/>
      </w:pPr>
      <w:r>
        <w:tab/>
        <w:t>(j)</w:t>
      </w:r>
      <w:r>
        <w:tab/>
        <w:t>fuel costs; and</w:t>
      </w:r>
    </w:p>
    <w:p w14:paraId="46B0F3F5" w14:textId="77777777" w:rsidR="00E26D60" w:rsidRDefault="00E26D60">
      <w:pPr>
        <w:pStyle w:val="Defpara"/>
      </w:pPr>
      <w:r>
        <w:tab/>
        <w:t>(k)</w:t>
      </w:r>
      <w:r>
        <w:tab/>
        <w:t>taxes imposed on the licensee in respect of the operation of the aircraft;</w:t>
      </w:r>
    </w:p>
    <w:p w14:paraId="0D8BE3D6" w14:textId="77777777" w:rsidR="00E26D60" w:rsidRDefault="00E26D60">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14:paraId="4AB03673" w14:textId="77777777" w:rsidR="00E26D60" w:rsidRDefault="00E26D60">
      <w:pPr>
        <w:pStyle w:val="Defstart"/>
      </w:pPr>
      <w:r>
        <w:rPr>
          <w:b/>
        </w:rPr>
        <w:tab/>
      </w:r>
      <w:r>
        <w:rPr>
          <w:rStyle w:val="CharDefText"/>
        </w:rPr>
        <w:t>registration number</w:t>
      </w:r>
      <w:r>
        <w:t xml:space="preserve"> means the registration number of the aircraft given by the Civil Aviation Safety Authority;</w:t>
      </w:r>
    </w:p>
    <w:p w14:paraId="6525ABF9" w14:textId="77777777" w:rsidR="00E26D60" w:rsidRDefault="00E26D60">
      <w:pPr>
        <w:pStyle w:val="Defstart"/>
      </w:pPr>
      <w:r>
        <w:rPr>
          <w:b/>
        </w:rPr>
        <w:lastRenderedPageBreak/>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14:paraId="71435342" w14:textId="77777777" w:rsidR="00E26D60" w:rsidRDefault="00E26D60">
      <w:pPr>
        <w:pStyle w:val="Defstart"/>
      </w:pPr>
      <w:r>
        <w:rPr>
          <w:b/>
        </w:rPr>
        <w:tab/>
      </w:r>
      <w:r>
        <w:rPr>
          <w:rStyle w:val="CharDefText"/>
        </w:rPr>
        <w:t>RPT services</w:t>
      </w:r>
      <w:r>
        <w:t xml:space="preserve"> means regular public transport services that operate according to a published schedule.</w:t>
      </w:r>
    </w:p>
    <w:p w14:paraId="3EDE0915" w14:textId="77777777" w:rsidR="00E26D60" w:rsidRDefault="00E26D60">
      <w:pPr>
        <w:pStyle w:val="Subsection"/>
      </w:pPr>
      <w:r>
        <w:tab/>
        <w:t>(2)</w:t>
      </w:r>
      <w:r>
        <w:tab/>
        <w:t xml:space="preserve">In relation to a reference to an amount that is payable or receivable in a month — </w:t>
      </w:r>
    </w:p>
    <w:p w14:paraId="670F3914" w14:textId="77777777" w:rsidR="00E26D60" w:rsidRDefault="00E26D60">
      <w:pPr>
        <w:pStyle w:val="Indenta"/>
      </w:pPr>
      <w:r>
        <w:tab/>
        <w:t>(a)</w:t>
      </w:r>
      <w:r>
        <w:tab/>
        <w:t>an amount is payable or receivable in a month if, in accordance with accrual accounting principles, the amount is payable or receivable at a time in the month; and</w:t>
      </w:r>
    </w:p>
    <w:p w14:paraId="4E0D94EC" w14:textId="77777777" w:rsidR="00E26D60" w:rsidRDefault="00E26D60">
      <w:pPr>
        <w:pStyle w:val="Indenta"/>
      </w:pPr>
      <w:r>
        <w:tab/>
        <w:t>(b)</w:t>
      </w:r>
      <w:r>
        <w:tab/>
        <w:t>an amount that is payable or receivable in a month is not payable or receivable in any other month.</w:t>
      </w:r>
    </w:p>
    <w:p w14:paraId="7A1707B5" w14:textId="77777777" w:rsidR="00E26D60" w:rsidRDefault="00E26D60">
      <w:pPr>
        <w:pStyle w:val="Footnotesection"/>
        <w:ind w:left="890" w:hanging="890"/>
      </w:pPr>
      <w:r>
        <w:tab/>
        <w:t>[Regulation 3 inserted: Gazette 6 Oct 2006 p. 4364</w:t>
      </w:r>
      <w:r>
        <w:noBreakHyphen/>
        <w:t>5; amended: Gazette 27 May 2016 p. 1556.]</w:t>
      </w:r>
    </w:p>
    <w:p w14:paraId="608FB31F" w14:textId="77777777" w:rsidR="00E26D60" w:rsidRDefault="00E26D60">
      <w:pPr>
        <w:pStyle w:val="Ednotesection"/>
        <w:spacing w:before="240"/>
        <w:rPr>
          <w:b/>
        </w:rPr>
      </w:pPr>
      <w:r>
        <w:t>[</w:t>
      </w:r>
      <w:r>
        <w:rPr>
          <w:b/>
        </w:rPr>
        <w:t>4.</w:t>
      </w:r>
      <w:r>
        <w:rPr>
          <w:b/>
        </w:rPr>
        <w:tab/>
      </w:r>
      <w:r>
        <w:t>Deleted: Gazette 28 Jun 2002 p. 3115.]</w:t>
      </w:r>
    </w:p>
    <w:p w14:paraId="03D79C95" w14:textId="77777777" w:rsidR="00E26D60" w:rsidRDefault="00E26D60">
      <w:pPr>
        <w:pStyle w:val="Heading5"/>
        <w:spacing w:before="240"/>
        <w:rPr>
          <w:snapToGrid w:val="0"/>
        </w:rPr>
      </w:pPr>
      <w:bookmarkStart w:id="7" w:name="_Toc229487340"/>
      <w:bookmarkStart w:id="8" w:name="_Toc201762783"/>
      <w:r>
        <w:rPr>
          <w:rStyle w:val="CharSectno"/>
        </w:rPr>
        <w:t>5</w:t>
      </w:r>
      <w:r>
        <w:rPr>
          <w:snapToGrid w:val="0"/>
        </w:rPr>
        <w:t>.</w:t>
      </w:r>
      <w:r>
        <w:rPr>
          <w:snapToGrid w:val="0"/>
        </w:rPr>
        <w:tab/>
        <w:t>Forms</w:t>
      </w:r>
      <w:bookmarkEnd w:id="7"/>
      <w:bookmarkEnd w:id="8"/>
      <w:r>
        <w:rPr>
          <w:snapToGrid w:val="0"/>
        </w:rPr>
        <w:t xml:space="preserve"> </w:t>
      </w:r>
    </w:p>
    <w:p w14:paraId="019EBE53" w14:textId="77777777" w:rsidR="00E26D60" w:rsidRDefault="00E26D60">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14:paraId="41F8207D" w14:textId="77777777" w:rsidR="00E26D60" w:rsidRDefault="00E26D60">
      <w:pPr>
        <w:pStyle w:val="Footnotesection"/>
        <w:ind w:left="890" w:hanging="890"/>
      </w:pPr>
      <w:r>
        <w:tab/>
        <w:t>[Regulation 5 amended: Gazette 27 May 2016 p. 1556.]</w:t>
      </w:r>
    </w:p>
    <w:p w14:paraId="670326F0" w14:textId="77777777" w:rsidR="00E26D60" w:rsidRDefault="00E26D60">
      <w:pPr>
        <w:pStyle w:val="Ednotesection"/>
        <w:spacing w:before="240"/>
        <w:rPr>
          <w:b/>
        </w:rPr>
      </w:pPr>
      <w:r>
        <w:t>[</w:t>
      </w:r>
      <w:r>
        <w:rPr>
          <w:b/>
        </w:rPr>
        <w:t>5A.</w:t>
      </w:r>
      <w:r>
        <w:rPr>
          <w:b/>
        </w:rPr>
        <w:tab/>
      </w:r>
      <w:r>
        <w:t>Deleted: Gazette 26 Jun 2019 p. 2239.]</w:t>
      </w:r>
    </w:p>
    <w:p w14:paraId="7EF9AE15" w14:textId="77777777" w:rsidR="00E26D60" w:rsidRDefault="00E26D60">
      <w:pPr>
        <w:pStyle w:val="Heading5"/>
        <w:spacing w:before="240"/>
        <w:rPr>
          <w:snapToGrid w:val="0"/>
        </w:rPr>
      </w:pPr>
      <w:bookmarkStart w:id="9" w:name="_Toc229487341"/>
      <w:bookmarkStart w:id="10" w:name="_Toc201762784"/>
      <w:r>
        <w:rPr>
          <w:rStyle w:val="CharSectno"/>
        </w:rPr>
        <w:t>6</w:t>
      </w:r>
      <w:r>
        <w:rPr>
          <w:snapToGrid w:val="0"/>
        </w:rPr>
        <w:t>.</w:t>
      </w:r>
      <w:r>
        <w:rPr>
          <w:snapToGrid w:val="0"/>
        </w:rPr>
        <w:tab/>
        <w:t>Applications for permits and temporary licences</w:t>
      </w:r>
      <w:bookmarkEnd w:id="9"/>
      <w:bookmarkEnd w:id="10"/>
      <w:r>
        <w:rPr>
          <w:snapToGrid w:val="0"/>
        </w:rPr>
        <w:t xml:space="preserve"> </w:t>
      </w:r>
    </w:p>
    <w:p w14:paraId="4B986738" w14:textId="77777777" w:rsidR="00E26D60" w:rsidRDefault="00E26D60">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14:paraId="30BCB878" w14:textId="77777777" w:rsidR="00E26D60" w:rsidRDefault="00E26D60">
      <w:pPr>
        <w:pStyle w:val="Heading5"/>
        <w:rPr>
          <w:snapToGrid w:val="0"/>
        </w:rPr>
      </w:pPr>
      <w:bookmarkStart w:id="11" w:name="_Toc229487342"/>
      <w:bookmarkStart w:id="12" w:name="_Toc201762785"/>
      <w:r>
        <w:rPr>
          <w:rStyle w:val="CharSectno"/>
        </w:rPr>
        <w:t>7</w:t>
      </w:r>
      <w:r>
        <w:rPr>
          <w:snapToGrid w:val="0"/>
        </w:rPr>
        <w:t>.</w:t>
      </w:r>
      <w:r>
        <w:rPr>
          <w:snapToGrid w:val="0"/>
        </w:rPr>
        <w:tab/>
        <w:t>Fees and returns</w:t>
      </w:r>
      <w:bookmarkEnd w:id="11"/>
      <w:bookmarkEnd w:id="12"/>
      <w:r>
        <w:rPr>
          <w:snapToGrid w:val="0"/>
        </w:rPr>
        <w:t xml:space="preserve"> </w:t>
      </w:r>
    </w:p>
    <w:p w14:paraId="52FDA75D" w14:textId="77777777" w:rsidR="00E26D60" w:rsidRDefault="00E26D60">
      <w:pPr>
        <w:pStyle w:val="Subsection"/>
        <w:rPr>
          <w:snapToGrid w:val="0"/>
        </w:rPr>
      </w:pPr>
      <w:r>
        <w:rPr>
          <w:snapToGrid w:val="0"/>
        </w:rPr>
        <w:tab/>
        <w:t>(1)</w:t>
      </w:r>
      <w:r>
        <w:rPr>
          <w:snapToGrid w:val="0"/>
        </w:rPr>
        <w:tab/>
        <w:t>The fees payable in respect of a licence shall be paid — </w:t>
      </w:r>
    </w:p>
    <w:p w14:paraId="680A7778" w14:textId="77777777" w:rsidR="00E26D60" w:rsidRDefault="00E26D60">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14:paraId="74962AE1" w14:textId="77777777" w:rsidR="00E26D60" w:rsidRDefault="00E26D60">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14:paraId="3FF7F658" w14:textId="77777777" w:rsidR="00E26D60" w:rsidRDefault="00E26D60">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14:paraId="26B26A82" w14:textId="77777777" w:rsidR="00E26D60" w:rsidRDefault="00E26D60">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14:paraId="25ACBD38" w14:textId="77777777" w:rsidR="00E26D60" w:rsidRDefault="00E26D60">
      <w:pPr>
        <w:pStyle w:val="Footnotesection"/>
      </w:pPr>
      <w:r>
        <w:tab/>
        <w:t xml:space="preserve">[Regulation 7 amended: Gazette 8 Dec 1989 p. 4464; 26 Jun 2019 p. 2239.] </w:t>
      </w:r>
    </w:p>
    <w:p w14:paraId="6EE3C576" w14:textId="77777777" w:rsidR="00E26D60" w:rsidRDefault="00E26D60">
      <w:pPr>
        <w:pStyle w:val="Ednotesection"/>
        <w:spacing w:before="240"/>
        <w:rPr>
          <w:b/>
        </w:rPr>
      </w:pPr>
      <w:r>
        <w:t>[</w:t>
      </w:r>
      <w:r>
        <w:rPr>
          <w:b/>
        </w:rPr>
        <w:t>8.</w:t>
      </w:r>
      <w:r>
        <w:rPr>
          <w:b/>
        </w:rPr>
        <w:tab/>
      </w:r>
      <w:r>
        <w:t>Deleted: Gazette 26 Jun 2019 p. 2240.]</w:t>
      </w:r>
    </w:p>
    <w:p w14:paraId="331B41F2" w14:textId="77777777" w:rsidR="00E26D60" w:rsidRDefault="00E26D60">
      <w:pPr>
        <w:pStyle w:val="Heading5"/>
        <w:spacing w:before="180"/>
        <w:rPr>
          <w:snapToGrid w:val="0"/>
        </w:rPr>
      </w:pPr>
      <w:bookmarkStart w:id="13" w:name="_Toc229487343"/>
      <w:bookmarkStart w:id="14" w:name="_Toc201762786"/>
      <w:r>
        <w:rPr>
          <w:rStyle w:val="CharSectno"/>
        </w:rPr>
        <w:t>8A</w:t>
      </w:r>
      <w:r>
        <w:rPr>
          <w:snapToGrid w:val="0"/>
        </w:rPr>
        <w:t>.</w:t>
      </w:r>
      <w:r>
        <w:rPr>
          <w:snapToGrid w:val="0"/>
        </w:rPr>
        <w:tab/>
        <w:t>Percentages and amounts prescribed for s. 21(1)</w:t>
      </w:r>
      <w:bookmarkEnd w:id="13"/>
      <w:bookmarkEnd w:id="14"/>
      <w:r>
        <w:rPr>
          <w:snapToGrid w:val="0"/>
        </w:rPr>
        <w:t xml:space="preserve"> </w:t>
      </w:r>
    </w:p>
    <w:p w14:paraId="37BDA0FB" w14:textId="77777777" w:rsidR="00E26D60" w:rsidRDefault="00E26D60">
      <w:pPr>
        <w:pStyle w:val="Subsection"/>
        <w:rPr>
          <w:snapToGrid w:val="0"/>
        </w:rPr>
      </w:pPr>
      <w:r>
        <w:rPr>
          <w:snapToGrid w:val="0"/>
        </w:rPr>
        <w:tab/>
      </w:r>
      <w:r>
        <w:rPr>
          <w:snapToGrid w:val="0"/>
        </w:rPr>
        <w:tab/>
        <w:t>For the purposes of section 21(1) of the Act — </w:t>
      </w:r>
    </w:p>
    <w:p w14:paraId="00D57C47" w14:textId="77777777" w:rsidR="00E26D60" w:rsidRDefault="00E26D60">
      <w:pPr>
        <w:pStyle w:val="Ednotepara"/>
        <w:spacing w:before="80"/>
        <w:ind w:left="1610" w:hanging="1610"/>
      </w:pPr>
      <w:r>
        <w:tab/>
        <w:t>[(a)</w:t>
      </w:r>
      <w:r>
        <w:tab/>
        <w:t>deleted]</w:t>
      </w:r>
    </w:p>
    <w:p w14:paraId="190D6106" w14:textId="77777777" w:rsidR="00E26D60" w:rsidRDefault="00E26D60">
      <w:pPr>
        <w:pStyle w:val="Indenta"/>
        <w:rPr>
          <w:snapToGrid w:val="0"/>
        </w:rPr>
      </w:pPr>
      <w:r>
        <w:rPr>
          <w:snapToGrid w:val="0"/>
        </w:rPr>
        <w:tab/>
        <w:t>(b)</w:t>
      </w:r>
      <w:r>
        <w:rPr>
          <w:snapToGrid w:val="0"/>
        </w:rPr>
        <w:tab/>
        <w:t>in relation to the fee for a commercial goods vehicle licence the prescribed amount is $5; and</w:t>
      </w:r>
    </w:p>
    <w:p w14:paraId="314FE39F" w14:textId="77777777" w:rsidR="00E26D60" w:rsidRDefault="00E26D60">
      <w:pPr>
        <w:pStyle w:val="Ednotepara"/>
        <w:spacing w:before="80"/>
        <w:ind w:left="1610" w:hanging="1610"/>
      </w:pPr>
      <w:r>
        <w:tab/>
        <w:t>[(c)</w:t>
      </w:r>
      <w:r>
        <w:tab/>
        <w:t>deleted]</w:t>
      </w:r>
    </w:p>
    <w:p w14:paraId="60DC11D4" w14:textId="3CA8B9FB" w:rsidR="00E26D60" w:rsidRDefault="00E26D60">
      <w:pPr>
        <w:pStyle w:val="Indenta"/>
        <w:rPr>
          <w:snapToGrid w:val="0"/>
        </w:rPr>
      </w:pPr>
      <w:r>
        <w:rPr>
          <w:snapToGrid w:val="0"/>
        </w:rPr>
        <w:tab/>
        <w:t>(d)</w:t>
      </w:r>
      <w:r>
        <w:rPr>
          <w:snapToGrid w:val="0"/>
        </w:rPr>
        <w:tab/>
        <w:t>in relation to the fee for a ferry licence the prescribed amount is</w:t>
      </w:r>
      <w:r>
        <w:t xml:space="preserve"> $3.15.</w:t>
      </w:r>
    </w:p>
    <w:p w14:paraId="75A4EA03" w14:textId="77777777" w:rsidR="00E26D60" w:rsidRDefault="00E26D60">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SL 2021/92 r. 25; SL 2022/67 r. 26; SL 2023/45 r. 43; SL 2024/57 r. 12; SL 2025/64 r. 18.] </w:t>
      </w:r>
    </w:p>
    <w:p w14:paraId="52B25E23" w14:textId="77777777" w:rsidR="00E26D60" w:rsidRDefault="00E26D60">
      <w:pPr>
        <w:pStyle w:val="Ednotesection"/>
        <w:spacing w:before="240"/>
        <w:rPr>
          <w:b/>
        </w:rPr>
      </w:pPr>
      <w:r>
        <w:t>[</w:t>
      </w:r>
      <w:r>
        <w:rPr>
          <w:b/>
        </w:rPr>
        <w:t>8AB, 8B.</w:t>
      </w:r>
      <w:r>
        <w:rPr>
          <w:b/>
        </w:rPr>
        <w:tab/>
      </w:r>
      <w:r>
        <w:t>Deleted: Gazette 26 Jun 2019 p. 2240.]</w:t>
      </w:r>
    </w:p>
    <w:p w14:paraId="1FD25808" w14:textId="77777777" w:rsidR="00E26D60" w:rsidRDefault="00E26D60">
      <w:pPr>
        <w:pStyle w:val="Heading5"/>
        <w:spacing w:before="240"/>
      </w:pPr>
      <w:bookmarkStart w:id="15" w:name="_Toc229487344"/>
      <w:bookmarkStart w:id="16" w:name="_Toc201762787"/>
      <w:r>
        <w:rPr>
          <w:rStyle w:val="CharSectno"/>
        </w:rPr>
        <w:t>8BA</w:t>
      </w:r>
      <w:r>
        <w:t>.</w:t>
      </w:r>
      <w:r>
        <w:tab/>
        <w:t>RPT services: prescribed records and statistics (s. 47(1)(d))</w:t>
      </w:r>
      <w:bookmarkEnd w:id="15"/>
      <w:bookmarkEnd w:id="16"/>
    </w:p>
    <w:p w14:paraId="6387F349" w14:textId="77777777" w:rsidR="00E26D60" w:rsidRDefault="00E26D60">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14:paraId="718D2330" w14:textId="77777777" w:rsidR="00E26D60" w:rsidRDefault="00E26D60">
      <w:pPr>
        <w:pStyle w:val="Indenta"/>
      </w:pPr>
      <w:r>
        <w:tab/>
        <w:t>(a)</w:t>
      </w:r>
      <w:r>
        <w:tab/>
        <w:t>the registration number of the aircraft;</w:t>
      </w:r>
    </w:p>
    <w:p w14:paraId="4E8BE950" w14:textId="77777777" w:rsidR="00E26D60" w:rsidRDefault="00E26D60">
      <w:pPr>
        <w:pStyle w:val="Indenta"/>
      </w:pPr>
      <w:r>
        <w:tab/>
        <w:t>(b)</w:t>
      </w:r>
      <w:r>
        <w:tab/>
        <w:t xml:space="preserve">for each flight — </w:t>
      </w:r>
    </w:p>
    <w:p w14:paraId="68828C15" w14:textId="77777777" w:rsidR="00E26D60" w:rsidRDefault="00E26D60">
      <w:pPr>
        <w:pStyle w:val="Indenti"/>
      </w:pPr>
      <w:r>
        <w:tab/>
        <w:t>(i)</w:t>
      </w:r>
      <w:r>
        <w:tab/>
        <w:t>the flight number (if any); and</w:t>
      </w:r>
    </w:p>
    <w:p w14:paraId="734502A7" w14:textId="77777777" w:rsidR="00E26D60" w:rsidRDefault="00E26D60">
      <w:pPr>
        <w:pStyle w:val="Indenti"/>
      </w:pPr>
      <w:r>
        <w:tab/>
        <w:t>(ii)</w:t>
      </w:r>
      <w:r>
        <w:tab/>
        <w:t>the time, date and location of departure and arrival; and</w:t>
      </w:r>
    </w:p>
    <w:p w14:paraId="3983B8A1" w14:textId="77777777" w:rsidR="00E26D60" w:rsidRDefault="00E26D60">
      <w:pPr>
        <w:pStyle w:val="Indenti"/>
      </w:pPr>
      <w:r>
        <w:tab/>
        <w:t>(iii)</w:t>
      </w:r>
      <w:r>
        <w:tab/>
        <w:t>the number of passengers; and</w:t>
      </w:r>
    </w:p>
    <w:p w14:paraId="0D4ECAFD" w14:textId="77777777" w:rsidR="00E26D60" w:rsidRDefault="00E26D60">
      <w:pPr>
        <w:pStyle w:val="Indenti"/>
      </w:pPr>
      <w:r>
        <w:tab/>
        <w:t>(iv)</w:t>
      </w:r>
      <w:r>
        <w:tab/>
        <w:t>for each class of fare (as determined by the licensee) — the number of seats sold, the price and (where relevant) the discount (as a percentage) applied to calculate the price; and</w:t>
      </w:r>
    </w:p>
    <w:p w14:paraId="22CDFEDD" w14:textId="77777777" w:rsidR="00E26D60" w:rsidRDefault="00E26D60">
      <w:pPr>
        <w:pStyle w:val="Indenti"/>
      </w:pPr>
      <w:r>
        <w:tab/>
        <w:t>(v)</w:t>
      </w:r>
      <w:r>
        <w:tab/>
        <w:t>the revenue load factor or the load factor;</w:t>
      </w:r>
    </w:p>
    <w:p w14:paraId="53B72B8B" w14:textId="77777777" w:rsidR="00E26D60" w:rsidRDefault="00E26D60">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14:paraId="350E435F" w14:textId="77777777" w:rsidR="00E26D60" w:rsidRDefault="00E26D60">
      <w:pPr>
        <w:pStyle w:val="Indenta"/>
        <w:keepNext/>
      </w:pPr>
      <w:r>
        <w:tab/>
        <w:t>(d)</w:t>
      </w:r>
      <w:r>
        <w:tab/>
        <w:t xml:space="preserve">for each cancelled flight and flight that failed to comply with the applicable flight schedule — </w:t>
      </w:r>
    </w:p>
    <w:p w14:paraId="7F3B5F1C" w14:textId="77777777" w:rsidR="00E26D60" w:rsidRDefault="00E26D60">
      <w:pPr>
        <w:pStyle w:val="Indenti"/>
      </w:pPr>
      <w:r>
        <w:tab/>
        <w:t>(i)</w:t>
      </w:r>
      <w:r>
        <w:tab/>
        <w:t>the flight number (if any); and</w:t>
      </w:r>
    </w:p>
    <w:p w14:paraId="23BCBFF1" w14:textId="77777777" w:rsidR="00E26D60" w:rsidRDefault="00E26D60">
      <w:pPr>
        <w:pStyle w:val="Indenti"/>
        <w:keepNext/>
      </w:pPr>
      <w:r>
        <w:tab/>
        <w:t>(ii)</w:t>
      </w:r>
      <w:r>
        <w:tab/>
        <w:t>the intended date and location of departure and arrival; and</w:t>
      </w:r>
    </w:p>
    <w:p w14:paraId="1B1C4351" w14:textId="77777777" w:rsidR="00E26D60" w:rsidRDefault="00E26D60">
      <w:pPr>
        <w:pStyle w:val="Indenti"/>
      </w:pPr>
      <w:r>
        <w:tab/>
        <w:t>(iii)</w:t>
      </w:r>
      <w:r>
        <w:tab/>
        <w:t>the reasons for the cancellation or failure; and</w:t>
      </w:r>
    </w:p>
    <w:p w14:paraId="264F27D6" w14:textId="77777777" w:rsidR="00E26D60" w:rsidRDefault="00E26D60">
      <w:pPr>
        <w:pStyle w:val="Indenti"/>
      </w:pPr>
      <w:r>
        <w:tab/>
        <w:t>(iv)</w:t>
      </w:r>
      <w:r>
        <w:tab/>
        <w:t>the respects in which the flight failed to comply with the relevant schedule;</w:t>
      </w:r>
    </w:p>
    <w:p w14:paraId="45B7F311" w14:textId="77777777" w:rsidR="00E26D60" w:rsidRDefault="00E26D60">
      <w:pPr>
        <w:pStyle w:val="Indenta"/>
      </w:pPr>
      <w:r>
        <w:tab/>
        <w:t>(e)</w:t>
      </w:r>
      <w:r>
        <w:tab/>
        <w:t>for each calendar month and each route flown by the aircraft in the month — the total net passenger revenue from, and the total operating costs of, operating the aircraft;</w:t>
      </w:r>
    </w:p>
    <w:p w14:paraId="3CF4A11A" w14:textId="77777777" w:rsidR="00E26D60" w:rsidRDefault="00E26D60">
      <w:pPr>
        <w:pStyle w:val="Indenta"/>
      </w:pPr>
      <w:r>
        <w:tab/>
        <w:t>(f)</w:t>
      </w:r>
      <w:r>
        <w:tab/>
        <w:t>for each calendar month and each destination to which the aircraft carried freight in the month — the weight of freight carried and the net freight revenue from carrying that freight;</w:t>
      </w:r>
    </w:p>
    <w:p w14:paraId="0FD538B1" w14:textId="77777777" w:rsidR="00E26D60" w:rsidRDefault="00E26D60">
      <w:pPr>
        <w:pStyle w:val="Indenta"/>
      </w:pPr>
      <w:r>
        <w:tab/>
        <w:t>(g)</w:t>
      </w:r>
      <w:r>
        <w:tab/>
        <w:t>for each calendar month and each route flown by the aircraft in the month — the number of flying hours;</w:t>
      </w:r>
    </w:p>
    <w:p w14:paraId="01EC9467" w14:textId="77777777" w:rsidR="00E26D60" w:rsidRDefault="00E26D60">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14:paraId="6C05EC70" w14:textId="77777777" w:rsidR="00E26D60" w:rsidRDefault="00E26D60">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14:paraId="3A4C674C" w14:textId="77777777" w:rsidR="00E26D60" w:rsidRDefault="00E26D60">
      <w:pPr>
        <w:pStyle w:val="Subsection"/>
        <w:keepNext/>
      </w:pPr>
      <w:r>
        <w:tab/>
        <w:t>(3)</w:t>
      </w:r>
      <w:r>
        <w:tab/>
        <w:t>The licensee must keep the records and statistics for 5 years.</w:t>
      </w:r>
    </w:p>
    <w:p w14:paraId="20239AAA" w14:textId="77777777" w:rsidR="00E26D60" w:rsidRDefault="00E26D60">
      <w:pPr>
        <w:pStyle w:val="Footnotesection"/>
      </w:pPr>
      <w:r>
        <w:tab/>
        <w:t>[Regulation 8BA inserted: Gazette 6 Oct 2006 p. 4365</w:t>
      </w:r>
      <w:r>
        <w:noBreakHyphen/>
        <w:t>7; amended: Gazette 30 May 2008 p. 2087; 31 Dec 2019 p. 4684.]</w:t>
      </w:r>
    </w:p>
    <w:p w14:paraId="10F12D40" w14:textId="77777777" w:rsidR="00E26D60" w:rsidRDefault="00E26D60">
      <w:pPr>
        <w:pStyle w:val="Heading5"/>
      </w:pPr>
      <w:bookmarkStart w:id="17" w:name="_Toc229487345"/>
      <w:bookmarkStart w:id="18" w:name="_Toc201762788"/>
      <w:r>
        <w:rPr>
          <w:rStyle w:val="CharSectno"/>
        </w:rPr>
        <w:t>8BB</w:t>
      </w:r>
      <w:r>
        <w:t>.</w:t>
      </w:r>
      <w:r>
        <w:tab/>
        <w:t>Charter services: prescribed records and statistics (s. 47(1)(d))</w:t>
      </w:r>
      <w:bookmarkEnd w:id="17"/>
      <w:bookmarkEnd w:id="18"/>
    </w:p>
    <w:p w14:paraId="0F619A4A" w14:textId="77777777" w:rsidR="00E26D60" w:rsidRDefault="00E26D60">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14:paraId="2E68B88A" w14:textId="77777777" w:rsidR="00E26D60" w:rsidRDefault="00E26D60">
      <w:pPr>
        <w:pStyle w:val="Indenta"/>
      </w:pPr>
      <w:r>
        <w:tab/>
        <w:t>(a)</w:t>
      </w:r>
      <w:r>
        <w:tab/>
        <w:t>the registration number of the aircraft;</w:t>
      </w:r>
    </w:p>
    <w:p w14:paraId="027C4DB2" w14:textId="77777777" w:rsidR="00E26D60" w:rsidRDefault="00E26D60">
      <w:pPr>
        <w:pStyle w:val="Indenta"/>
      </w:pPr>
      <w:r>
        <w:tab/>
        <w:t>(b)</w:t>
      </w:r>
      <w:r>
        <w:tab/>
        <w:t xml:space="preserve">for each flight — </w:t>
      </w:r>
    </w:p>
    <w:p w14:paraId="75BD44AE" w14:textId="77777777" w:rsidR="00E26D60" w:rsidRDefault="00E26D60">
      <w:pPr>
        <w:pStyle w:val="Indenti"/>
      </w:pPr>
      <w:r>
        <w:tab/>
        <w:t>(i)</w:t>
      </w:r>
      <w:r>
        <w:tab/>
        <w:t>the flight number (if any); and</w:t>
      </w:r>
    </w:p>
    <w:p w14:paraId="7900CF0E" w14:textId="77777777" w:rsidR="00E26D60" w:rsidRDefault="00E26D60">
      <w:pPr>
        <w:pStyle w:val="Indenti"/>
      </w:pPr>
      <w:r>
        <w:tab/>
        <w:t>(ii)</w:t>
      </w:r>
      <w:r>
        <w:tab/>
        <w:t>the time, date and location of departure and arrival; and</w:t>
      </w:r>
    </w:p>
    <w:p w14:paraId="2F1448FE" w14:textId="77777777" w:rsidR="00E26D60" w:rsidRDefault="00E26D60">
      <w:pPr>
        <w:pStyle w:val="Indenti"/>
      </w:pPr>
      <w:r>
        <w:tab/>
        <w:t>(iii)</w:t>
      </w:r>
      <w:r>
        <w:tab/>
        <w:t>a copy of the invoice for the flight; and</w:t>
      </w:r>
    </w:p>
    <w:p w14:paraId="38410A52" w14:textId="77777777" w:rsidR="00E26D60" w:rsidRDefault="00E26D60">
      <w:pPr>
        <w:pStyle w:val="Indenti"/>
      </w:pPr>
      <w:r>
        <w:tab/>
        <w:t>(iv)</w:t>
      </w:r>
      <w:r>
        <w:tab/>
        <w:t>the number of passengers; and</w:t>
      </w:r>
    </w:p>
    <w:p w14:paraId="3235C1A8" w14:textId="77777777" w:rsidR="00E26D60" w:rsidRDefault="00E26D60">
      <w:pPr>
        <w:pStyle w:val="Indenti"/>
      </w:pPr>
      <w:r>
        <w:tab/>
        <w:t>(v)</w:t>
      </w:r>
      <w:r>
        <w:tab/>
        <w:t>the revenue load factor or the load factor.</w:t>
      </w:r>
    </w:p>
    <w:p w14:paraId="53532A03" w14:textId="77777777" w:rsidR="00E26D60" w:rsidRDefault="00E26D60">
      <w:pPr>
        <w:pStyle w:val="Subsection"/>
        <w:keepNext/>
      </w:pPr>
      <w:r>
        <w:tab/>
        <w:t>(2)</w:t>
      </w:r>
      <w:r>
        <w:tab/>
        <w:t>The licensee must keep the records and statistics for 5 years.</w:t>
      </w:r>
    </w:p>
    <w:p w14:paraId="387FA914" w14:textId="77777777" w:rsidR="00E26D60" w:rsidRDefault="00E26D60">
      <w:pPr>
        <w:pStyle w:val="Footnotesection"/>
        <w:ind w:left="890" w:hanging="890"/>
      </w:pPr>
      <w:r>
        <w:tab/>
        <w:t>[Regulation 8BB inserted: Gazette 6 Oct 2006 p. 4367; amended: Gazette 31 Dec 2019 p. 4684.]</w:t>
      </w:r>
    </w:p>
    <w:p w14:paraId="14864500" w14:textId="77777777" w:rsidR="00E26D60" w:rsidRDefault="00E26D60">
      <w:pPr>
        <w:pStyle w:val="Heading5"/>
        <w:spacing w:before="240"/>
        <w:rPr>
          <w:snapToGrid w:val="0"/>
        </w:rPr>
      </w:pPr>
      <w:bookmarkStart w:id="19" w:name="_Toc229487346"/>
      <w:bookmarkStart w:id="20" w:name="_Toc201762789"/>
      <w:r>
        <w:rPr>
          <w:rStyle w:val="CharSectno"/>
        </w:rPr>
        <w:t>8C</w:t>
      </w:r>
      <w:r>
        <w:rPr>
          <w:snapToGrid w:val="0"/>
        </w:rPr>
        <w:t>.</w:t>
      </w:r>
      <w:r>
        <w:rPr>
          <w:snapToGrid w:val="0"/>
        </w:rPr>
        <w:tab/>
        <w:t>Amounts prescribed for s. 47B(8)</w:t>
      </w:r>
      <w:bookmarkEnd w:id="19"/>
      <w:bookmarkEnd w:id="20"/>
      <w:r>
        <w:rPr>
          <w:snapToGrid w:val="0"/>
        </w:rPr>
        <w:t xml:space="preserve"> </w:t>
      </w:r>
    </w:p>
    <w:p w14:paraId="7E11D794" w14:textId="77777777" w:rsidR="00E26D60" w:rsidRDefault="00E26D60">
      <w:pPr>
        <w:pStyle w:val="Subsection"/>
        <w:rPr>
          <w:snapToGrid w:val="0"/>
        </w:rPr>
      </w:pPr>
      <w:r>
        <w:rPr>
          <w:snapToGrid w:val="0"/>
        </w:rPr>
        <w:tab/>
      </w:r>
      <w:r>
        <w:rPr>
          <w:snapToGrid w:val="0"/>
        </w:rPr>
        <w:tab/>
        <w:t>For the purposes of section 47B(8) of the Act, the prescribed amount — </w:t>
      </w:r>
    </w:p>
    <w:p w14:paraId="0D884D04" w14:textId="77777777" w:rsidR="00E26D60" w:rsidRDefault="00E26D60">
      <w:pPr>
        <w:pStyle w:val="Indenta"/>
        <w:rPr>
          <w:snapToGrid w:val="0"/>
        </w:rPr>
      </w:pPr>
      <w:r>
        <w:rPr>
          <w:snapToGrid w:val="0"/>
        </w:rPr>
        <w:tab/>
        <w:t>(a)</w:t>
      </w:r>
      <w:r>
        <w:rPr>
          <w:snapToGrid w:val="0"/>
        </w:rPr>
        <w:tab/>
        <w:t>in relation to a licence or the renewal of a licence, is $90; and</w:t>
      </w:r>
    </w:p>
    <w:p w14:paraId="40FF5CDB" w14:textId="77777777" w:rsidR="00E26D60" w:rsidRDefault="00E26D60">
      <w:pPr>
        <w:pStyle w:val="Indenta"/>
        <w:rPr>
          <w:snapToGrid w:val="0"/>
        </w:rPr>
      </w:pPr>
      <w:r>
        <w:rPr>
          <w:snapToGrid w:val="0"/>
        </w:rPr>
        <w:tab/>
        <w:t>(b)</w:t>
      </w:r>
      <w:r>
        <w:rPr>
          <w:snapToGrid w:val="0"/>
        </w:rPr>
        <w:tab/>
        <w:t>in relation to a permit, is 5 cents.</w:t>
      </w:r>
    </w:p>
    <w:p w14:paraId="1F9A2590" w14:textId="77777777" w:rsidR="00E26D60" w:rsidRDefault="00E26D60">
      <w:pPr>
        <w:pStyle w:val="Footnotesection"/>
      </w:pPr>
      <w:r>
        <w:tab/>
        <w:t xml:space="preserve">[Regulation 8C inserted: Gazette 8 Dec 1989 p. 4464; amended: Gazette 12 Jun 2015 p. 2034.] </w:t>
      </w:r>
    </w:p>
    <w:p w14:paraId="779FBD48" w14:textId="77777777" w:rsidR="00E26D60" w:rsidRDefault="00E26D60">
      <w:pPr>
        <w:pStyle w:val="Ednotesection"/>
      </w:pPr>
      <w:r>
        <w:t>[</w:t>
      </w:r>
      <w:r>
        <w:rPr>
          <w:b/>
          <w:bCs/>
        </w:rPr>
        <w:t>9.</w:t>
      </w:r>
      <w:r>
        <w:tab/>
        <w:t>Deleted: Gazette 30 Dec 2004 p. 6960.]</w:t>
      </w:r>
    </w:p>
    <w:p w14:paraId="462D674C" w14:textId="77777777" w:rsidR="00E26D60" w:rsidRDefault="00E26D60">
      <w:pPr>
        <w:pStyle w:val="Heading5"/>
        <w:rPr>
          <w:snapToGrid w:val="0"/>
        </w:rPr>
      </w:pPr>
      <w:bookmarkStart w:id="21" w:name="_Toc229487347"/>
      <w:bookmarkStart w:id="22" w:name="_Toc201762790"/>
      <w:r>
        <w:rPr>
          <w:rStyle w:val="CharSectno"/>
        </w:rPr>
        <w:t>10</w:t>
      </w:r>
      <w:r>
        <w:rPr>
          <w:snapToGrid w:val="0"/>
        </w:rPr>
        <w:t>.</w:t>
      </w:r>
      <w:r>
        <w:rPr>
          <w:snapToGrid w:val="0"/>
        </w:rPr>
        <w:tab/>
        <w:t>Weights of vehicles</w:t>
      </w:r>
      <w:bookmarkEnd w:id="21"/>
      <w:bookmarkEnd w:id="22"/>
      <w:r>
        <w:rPr>
          <w:snapToGrid w:val="0"/>
        </w:rPr>
        <w:t xml:space="preserve"> </w:t>
      </w:r>
    </w:p>
    <w:p w14:paraId="56E09710" w14:textId="77777777" w:rsidR="00E26D60" w:rsidRDefault="00E26D60">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14:paraId="01103375" w14:textId="77777777" w:rsidR="00E26D60" w:rsidRDefault="00E26D60">
      <w:pPr>
        <w:pStyle w:val="Footnotesection"/>
      </w:pPr>
      <w:r>
        <w:tab/>
        <w:t>[Regulation 10 amended: Gazette 1 Nov 2002 p. 5401; 8 Jan 2015 p. 69.]</w:t>
      </w:r>
    </w:p>
    <w:p w14:paraId="6592BF88" w14:textId="77777777" w:rsidR="00E26D60" w:rsidRDefault="00E26D60">
      <w:pPr>
        <w:pStyle w:val="Heading5"/>
        <w:rPr>
          <w:snapToGrid w:val="0"/>
        </w:rPr>
      </w:pPr>
      <w:bookmarkStart w:id="23" w:name="_Toc229487348"/>
      <w:bookmarkStart w:id="24" w:name="_Toc201762791"/>
      <w:r>
        <w:rPr>
          <w:rStyle w:val="CharSectno"/>
        </w:rPr>
        <w:t>11</w:t>
      </w:r>
      <w:r>
        <w:rPr>
          <w:snapToGrid w:val="0"/>
        </w:rPr>
        <w:t>.</w:t>
      </w:r>
      <w:r>
        <w:rPr>
          <w:snapToGrid w:val="0"/>
        </w:rPr>
        <w:tab/>
        <w:t>Schedule 1 Forms</w:t>
      </w:r>
      <w:bookmarkEnd w:id="23"/>
      <w:bookmarkEnd w:id="24"/>
      <w:r>
        <w:rPr>
          <w:snapToGrid w:val="0"/>
        </w:rPr>
        <w:t xml:space="preserve"> </w:t>
      </w:r>
    </w:p>
    <w:p w14:paraId="49CAAECE" w14:textId="77777777" w:rsidR="00E26D60" w:rsidRDefault="00E26D60">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14:paraId="7FA0F770" w14:textId="77777777" w:rsidR="00E26D60" w:rsidRDefault="00E26D60">
      <w:pPr>
        <w:pStyle w:val="Ednotesection"/>
        <w:spacing w:before="240"/>
        <w:rPr>
          <w:b/>
        </w:rPr>
      </w:pPr>
      <w:r>
        <w:t>[</w:t>
      </w:r>
      <w:r>
        <w:rPr>
          <w:b/>
        </w:rPr>
        <w:t>12.</w:t>
      </w:r>
      <w:r>
        <w:rPr>
          <w:b/>
        </w:rPr>
        <w:tab/>
      </w:r>
      <w:r>
        <w:t>Deleted: Gazette 26 Jun 2019 p. 2240.]</w:t>
      </w:r>
    </w:p>
    <w:p w14:paraId="5D418563" w14:textId="77777777" w:rsidR="00E26D60" w:rsidRDefault="00E26D60">
      <w:pPr>
        <w:pStyle w:val="Heading5"/>
      </w:pPr>
      <w:bookmarkStart w:id="25" w:name="_Toc229487349"/>
      <w:bookmarkStart w:id="26" w:name="_Toc201762792"/>
      <w:r>
        <w:rPr>
          <w:rStyle w:val="CharSectno"/>
        </w:rPr>
        <w:t>13</w:t>
      </w:r>
      <w:r>
        <w:t>.</w:t>
      </w:r>
      <w:r>
        <w:tab/>
        <w:t>Infringement notices</w:t>
      </w:r>
      <w:bookmarkEnd w:id="25"/>
      <w:bookmarkEnd w:id="26"/>
    </w:p>
    <w:p w14:paraId="35A710FD" w14:textId="77777777" w:rsidR="00E26D60" w:rsidRDefault="00E26D60">
      <w:pPr>
        <w:pStyle w:val="Subsection"/>
      </w:pPr>
      <w:r>
        <w:tab/>
        <w:t>(1)</w:t>
      </w:r>
      <w:r>
        <w:tab/>
        <w:t>The offences and the modified penalties for those offences specified in the Table are prescribed for the purposes of section 58A.</w:t>
      </w:r>
    </w:p>
    <w:p w14:paraId="65439492" w14:textId="77777777" w:rsidR="00E26D60" w:rsidRDefault="00E26D60">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rsidR="00592CF8" w14:paraId="06547D9A" w14:textId="77777777">
        <w:trPr>
          <w:tblHeader/>
        </w:trPr>
        <w:tc>
          <w:tcPr>
            <w:tcW w:w="709" w:type="dxa"/>
          </w:tcPr>
          <w:p w14:paraId="6CA79CFF" w14:textId="77777777" w:rsidR="00E26D60" w:rsidRDefault="00E26D60">
            <w:pPr>
              <w:pStyle w:val="TableNAm"/>
            </w:pPr>
            <w:r>
              <w:rPr>
                <w:b/>
              </w:rPr>
              <w:t>Item</w:t>
            </w:r>
          </w:p>
        </w:tc>
        <w:tc>
          <w:tcPr>
            <w:tcW w:w="1275" w:type="dxa"/>
          </w:tcPr>
          <w:p w14:paraId="753EDB6B" w14:textId="77777777" w:rsidR="00E26D60" w:rsidRDefault="00E26D60">
            <w:pPr>
              <w:pStyle w:val="TableNAm"/>
            </w:pPr>
            <w:r>
              <w:rPr>
                <w:b/>
              </w:rPr>
              <w:t>Provision</w:t>
            </w:r>
          </w:p>
        </w:tc>
        <w:tc>
          <w:tcPr>
            <w:tcW w:w="2268" w:type="dxa"/>
          </w:tcPr>
          <w:p w14:paraId="07749096" w14:textId="77777777" w:rsidR="00E26D60" w:rsidRDefault="00E26D60">
            <w:pPr>
              <w:pStyle w:val="TableNAm"/>
            </w:pPr>
            <w:r>
              <w:rPr>
                <w:b/>
              </w:rPr>
              <w:t>Offence description</w:t>
            </w:r>
          </w:p>
        </w:tc>
        <w:tc>
          <w:tcPr>
            <w:tcW w:w="1984" w:type="dxa"/>
          </w:tcPr>
          <w:p w14:paraId="1DDB6F96" w14:textId="77777777" w:rsidR="00E26D60" w:rsidRDefault="00E26D60">
            <w:pPr>
              <w:pStyle w:val="TableNAm"/>
            </w:pPr>
            <w:r>
              <w:rPr>
                <w:b/>
              </w:rPr>
              <w:t>Modified penalty</w:t>
            </w:r>
          </w:p>
        </w:tc>
      </w:tr>
      <w:tr w:rsidR="00592CF8" w14:paraId="710F5996" w14:textId="77777777">
        <w:tc>
          <w:tcPr>
            <w:tcW w:w="709" w:type="dxa"/>
          </w:tcPr>
          <w:p w14:paraId="72632195" w14:textId="77777777" w:rsidR="00E26D60" w:rsidRDefault="00E26D60">
            <w:pPr>
              <w:pStyle w:val="TableNAm"/>
            </w:pPr>
            <w:r>
              <w:t>1.</w:t>
            </w:r>
          </w:p>
        </w:tc>
        <w:tc>
          <w:tcPr>
            <w:tcW w:w="1275" w:type="dxa"/>
          </w:tcPr>
          <w:p w14:paraId="600C4A83" w14:textId="77777777" w:rsidR="00E26D60" w:rsidRDefault="00E26D60">
            <w:pPr>
              <w:pStyle w:val="TableNAm"/>
            </w:pPr>
            <w:r>
              <w:t>s. 50(1)</w:t>
            </w:r>
          </w:p>
        </w:tc>
        <w:tc>
          <w:tcPr>
            <w:tcW w:w="2268" w:type="dxa"/>
          </w:tcPr>
          <w:p w14:paraId="52936752" w14:textId="77777777" w:rsidR="00E26D60" w:rsidRDefault="00E26D60">
            <w:pPr>
              <w:pStyle w:val="TableNAm"/>
            </w:pPr>
            <w:r>
              <w:t>Offences relating to public vehicle operated without appropriate licence, authority</w:t>
            </w:r>
          </w:p>
        </w:tc>
        <w:tc>
          <w:tcPr>
            <w:tcW w:w="1984" w:type="dxa"/>
          </w:tcPr>
          <w:p w14:paraId="7BEF858F" w14:textId="77777777" w:rsidR="00E26D60" w:rsidRDefault="00E26D60">
            <w:pPr>
              <w:pStyle w:val="TableNAm"/>
              <w:tabs>
                <w:tab w:val="clear" w:pos="567"/>
                <w:tab w:val="left" w:pos="459"/>
              </w:tabs>
              <w:ind w:left="459" w:hanging="459"/>
            </w:pPr>
            <w:r>
              <w:t>(a)</w:t>
            </w:r>
            <w:r>
              <w:tab/>
              <w:t>for an individual — $500</w:t>
            </w:r>
          </w:p>
          <w:p w14:paraId="2EE3B7CF" w14:textId="77777777" w:rsidR="00E26D60" w:rsidRDefault="00E26D60">
            <w:pPr>
              <w:pStyle w:val="TableNAm"/>
              <w:tabs>
                <w:tab w:val="clear" w:pos="567"/>
                <w:tab w:val="left" w:pos="459"/>
              </w:tabs>
              <w:ind w:left="459" w:hanging="459"/>
            </w:pPr>
            <w:r>
              <w:t>(b)</w:t>
            </w:r>
            <w:r>
              <w:tab/>
              <w:t>for a body corporate — $1 000</w:t>
            </w:r>
          </w:p>
        </w:tc>
      </w:tr>
      <w:tr w:rsidR="00592CF8" w14:paraId="475E80B7" w14:textId="77777777">
        <w:tc>
          <w:tcPr>
            <w:tcW w:w="709" w:type="dxa"/>
          </w:tcPr>
          <w:p w14:paraId="74ECC414" w14:textId="77777777" w:rsidR="00E26D60" w:rsidRDefault="00E26D60">
            <w:pPr>
              <w:pStyle w:val="TableNAm"/>
            </w:pPr>
            <w:r>
              <w:t>2.</w:t>
            </w:r>
          </w:p>
        </w:tc>
        <w:tc>
          <w:tcPr>
            <w:tcW w:w="1275" w:type="dxa"/>
          </w:tcPr>
          <w:p w14:paraId="3A2B2562" w14:textId="77777777" w:rsidR="00E26D60" w:rsidRDefault="00E26D60">
            <w:pPr>
              <w:pStyle w:val="TableNAm"/>
            </w:pPr>
            <w:r>
              <w:t>s. 53</w:t>
            </w:r>
          </w:p>
        </w:tc>
        <w:tc>
          <w:tcPr>
            <w:tcW w:w="2268" w:type="dxa"/>
          </w:tcPr>
          <w:p w14:paraId="2445ECA8" w14:textId="77777777" w:rsidR="00E26D60" w:rsidRDefault="00E26D60">
            <w:pPr>
              <w:pStyle w:val="TableNAm"/>
            </w:pPr>
            <w:r>
              <w:t>Not complying with licence term or condition</w:t>
            </w:r>
          </w:p>
        </w:tc>
        <w:tc>
          <w:tcPr>
            <w:tcW w:w="1984" w:type="dxa"/>
          </w:tcPr>
          <w:p w14:paraId="2994AA85" w14:textId="77777777" w:rsidR="00E26D60" w:rsidRDefault="00E26D60">
            <w:pPr>
              <w:pStyle w:val="TableNAm"/>
            </w:pPr>
            <w:r>
              <w:br/>
            </w:r>
            <w:r>
              <w:br/>
              <w:t>$200</w:t>
            </w:r>
          </w:p>
        </w:tc>
      </w:tr>
    </w:tbl>
    <w:p w14:paraId="0F7CC280" w14:textId="77777777" w:rsidR="00E26D60" w:rsidRDefault="00E26D60">
      <w:pPr>
        <w:pStyle w:val="Subsection"/>
      </w:pPr>
      <w:r>
        <w:tab/>
        <w:t>(2)</w:t>
      </w:r>
      <w:r>
        <w:tab/>
        <w:t>For the purposes of section 58A(3), the form of an infringement notice for an alleged offence referred to in subregulation (1) is Form 1 in Schedule 4.</w:t>
      </w:r>
    </w:p>
    <w:p w14:paraId="403E700F" w14:textId="77777777" w:rsidR="00E26D60" w:rsidRDefault="00E26D60">
      <w:pPr>
        <w:pStyle w:val="Subsection"/>
        <w:keepNext/>
      </w:pPr>
      <w:r>
        <w:tab/>
        <w:t>(3)</w:t>
      </w:r>
      <w:r>
        <w:tab/>
        <w:t>For the purposes of section 58A(7), the form of notice of withdrawal of infringement notice for an alleged offence referred to in subregulation (1) is Form 2 in Schedule 4.</w:t>
      </w:r>
    </w:p>
    <w:p w14:paraId="365DB4D5" w14:textId="77777777" w:rsidR="00E26D60" w:rsidRDefault="00E26D60">
      <w:pPr>
        <w:pStyle w:val="Footnotesection"/>
      </w:pPr>
      <w:r>
        <w:tab/>
        <w:t>[Regulation 13 inserted: Gazette 5 Aug 2016 p. 3313.]</w:t>
      </w:r>
    </w:p>
    <w:p w14:paraId="43EF30DC" w14:textId="77777777" w:rsidR="00E26D60" w:rsidRDefault="00E26D60">
      <w:pPr>
        <w:sectPr w:rsidR="00E26D60">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4A324DD3" w14:textId="77777777" w:rsidR="00E26D60" w:rsidRDefault="00E26D60">
      <w:pPr>
        <w:pStyle w:val="yScheduleHeading"/>
      </w:pPr>
      <w:bookmarkStart w:id="27" w:name="_Toc229125690"/>
      <w:bookmarkStart w:id="28" w:name="_Toc229125972"/>
      <w:bookmarkStart w:id="29" w:name="_Toc229487350"/>
      <w:bookmarkStart w:id="30" w:name="_Toc201746090"/>
      <w:bookmarkStart w:id="31" w:name="_Toc201746113"/>
      <w:bookmarkStart w:id="32" w:name="_Toc201746266"/>
      <w:bookmarkStart w:id="33" w:name="_Toc201762793"/>
      <w:r>
        <w:rPr>
          <w:rStyle w:val="CharSchNo"/>
        </w:rPr>
        <w:t>Schedule 1</w:t>
      </w:r>
      <w:bookmarkEnd w:id="27"/>
      <w:bookmarkEnd w:id="28"/>
      <w:bookmarkEnd w:id="29"/>
      <w:bookmarkEnd w:id="30"/>
      <w:bookmarkEnd w:id="31"/>
      <w:bookmarkEnd w:id="32"/>
      <w:bookmarkEnd w:id="33"/>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rsidR="00592CF8" w14:paraId="77404D0D" w14:textId="77777777">
        <w:trPr>
          <w:tblHeader/>
        </w:trPr>
        <w:tc>
          <w:tcPr>
            <w:tcW w:w="1276" w:type="dxa"/>
            <w:tcBorders>
              <w:top w:val="single" w:sz="4" w:space="0" w:color="auto"/>
              <w:bottom w:val="single" w:sz="4" w:space="0" w:color="auto"/>
            </w:tcBorders>
          </w:tcPr>
          <w:p w14:paraId="06E072B2" w14:textId="77777777" w:rsidR="00E26D60" w:rsidRDefault="00E26D60">
            <w:pPr>
              <w:pStyle w:val="yTableNAm"/>
              <w:spacing w:before="60"/>
              <w:jc w:val="center"/>
              <w:rPr>
                <w:b/>
                <w:bCs/>
              </w:rPr>
            </w:pPr>
            <w:r>
              <w:rPr>
                <w:b/>
                <w:bCs/>
              </w:rPr>
              <w:t>Column 1</w:t>
            </w:r>
          </w:p>
        </w:tc>
        <w:tc>
          <w:tcPr>
            <w:tcW w:w="5812" w:type="dxa"/>
            <w:tcBorders>
              <w:top w:val="single" w:sz="4" w:space="0" w:color="auto"/>
              <w:bottom w:val="single" w:sz="4" w:space="0" w:color="auto"/>
            </w:tcBorders>
          </w:tcPr>
          <w:p w14:paraId="6B9CBE60" w14:textId="77777777" w:rsidR="00E26D60" w:rsidRDefault="00E26D60">
            <w:pPr>
              <w:pStyle w:val="yTableNAm"/>
              <w:spacing w:before="60"/>
              <w:jc w:val="center"/>
              <w:rPr>
                <w:b/>
                <w:bCs/>
              </w:rPr>
            </w:pPr>
            <w:r>
              <w:rPr>
                <w:b/>
                <w:bCs/>
              </w:rPr>
              <w:t>Column 2</w:t>
            </w:r>
          </w:p>
        </w:tc>
      </w:tr>
      <w:tr w:rsidR="00592CF8" w14:paraId="24CF06FF" w14:textId="77777777">
        <w:tc>
          <w:tcPr>
            <w:tcW w:w="1276" w:type="dxa"/>
          </w:tcPr>
          <w:p w14:paraId="78D8E661" w14:textId="77777777" w:rsidR="00E26D60" w:rsidRDefault="00E26D60">
            <w:pPr>
              <w:pStyle w:val="yTableNAm"/>
              <w:spacing w:before="60"/>
              <w:rPr>
                <w:i/>
                <w:iCs/>
              </w:rPr>
            </w:pPr>
            <w:r>
              <w:rPr>
                <w:i/>
                <w:iCs/>
              </w:rPr>
              <w:t>[Form 1</w:t>
            </w:r>
          </w:p>
        </w:tc>
        <w:tc>
          <w:tcPr>
            <w:tcW w:w="5812" w:type="dxa"/>
          </w:tcPr>
          <w:p w14:paraId="340AFE6A" w14:textId="77777777" w:rsidR="00E26D60" w:rsidRDefault="00E26D60">
            <w:pPr>
              <w:pStyle w:val="yTableNAm"/>
              <w:spacing w:before="60"/>
              <w:rPr>
                <w:i/>
                <w:iCs/>
              </w:rPr>
            </w:pPr>
            <w:r>
              <w:rPr>
                <w:i/>
                <w:iCs/>
              </w:rPr>
              <w:t>deleted]</w:t>
            </w:r>
          </w:p>
        </w:tc>
      </w:tr>
      <w:tr w:rsidR="00592CF8" w14:paraId="2FE43BE9" w14:textId="77777777">
        <w:tc>
          <w:tcPr>
            <w:tcW w:w="1276" w:type="dxa"/>
          </w:tcPr>
          <w:p w14:paraId="354C19FD" w14:textId="77777777" w:rsidR="00E26D60" w:rsidRDefault="00E26D60">
            <w:pPr>
              <w:pStyle w:val="yTableNAm"/>
              <w:spacing w:before="60"/>
              <w:rPr>
                <w:i/>
                <w:iCs/>
              </w:rPr>
            </w:pPr>
            <w:r>
              <w:rPr>
                <w:i/>
                <w:iCs/>
              </w:rPr>
              <w:t>[Form 2</w:t>
            </w:r>
          </w:p>
        </w:tc>
        <w:tc>
          <w:tcPr>
            <w:tcW w:w="5812" w:type="dxa"/>
          </w:tcPr>
          <w:p w14:paraId="438DBEF9" w14:textId="77777777" w:rsidR="00E26D60" w:rsidRDefault="00E26D60">
            <w:pPr>
              <w:pStyle w:val="yTableNAm"/>
              <w:spacing w:before="60"/>
              <w:rPr>
                <w:i/>
                <w:iCs/>
              </w:rPr>
            </w:pPr>
            <w:r>
              <w:rPr>
                <w:i/>
                <w:iCs/>
              </w:rPr>
              <w:t>deleted]</w:t>
            </w:r>
          </w:p>
        </w:tc>
      </w:tr>
      <w:tr w:rsidR="00592CF8" w14:paraId="69361C83" w14:textId="77777777">
        <w:tc>
          <w:tcPr>
            <w:tcW w:w="1276" w:type="dxa"/>
          </w:tcPr>
          <w:p w14:paraId="61DB313C" w14:textId="77777777" w:rsidR="00E26D60" w:rsidRDefault="00E26D60">
            <w:pPr>
              <w:pStyle w:val="yTableNAm"/>
              <w:spacing w:before="60"/>
            </w:pPr>
            <w:r>
              <w:rPr>
                <w:i/>
                <w:iCs/>
              </w:rPr>
              <w:t>[Form 3</w:t>
            </w:r>
          </w:p>
        </w:tc>
        <w:tc>
          <w:tcPr>
            <w:tcW w:w="5812" w:type="dxa"/>
          </w:tcPr>
          <w:p w14:paraId="30FCB19A" w14:textId="77777777" w:rsidR="00E26D60" w:rsidRDefault="00E26D60">
            <w:pPr>
              <w:pStyle w:val="yTableNAm"/>
              <w:spacing w:before="60"/>
            </w:pPr>
            <w:r>
              <w:rPr>
                <w:i/>
                <w:iCs/>
              </w:rPr>
              <w:t>deleted]</w:t>
            </w:r>
          </w:p>
        </w:tc>
      </w:tr>
      <w:tr w:rsidR="00592CF8" w14:paraId="6D65D79B" w14:textId="77777777">
        <w:tc>
          <w:tcPr>
            <w:tcW w:w="1276" w:type="dxa"/>
          </w:tcPr>
          <w:p w14:paraId="5BF0B6F0" w14:textId="77777777" w:rsidR="00E26D60" w:rsidRDefault="00E26D60">
            <w:pPr>
              <w:pStyle w:val="yTableNAm"/>
              <w:spacing w:before="60"/>
            </w:pPr>
            <w:r>
              <w:t>Form 4.......</w:t>
            </w:r>
          </w:p>
        </w:tc>
        <w:tc>
          <w:tcPr>
            <w:tcW w:w="5812" w:type="dxa"/>
          </w:tcPr>
          <w:p w14:paraId="3CA6FDDD" w14:textId="77777777" w:rsidR="00E26D60" w:rsidRDefault="00E26D60">
            <w:pPr>
              <w:pStyle w:val="yTableNAm"/>
              <w:spacing w:before="60"/>
            </w:pPr>
            <w:r>
              <w:t>Application for a commercial goods licence.</w:t>
            </w:r>
          </w:p>
        </w:tc>
      </w:tr>
      <w:tr w:rsidR="00592CF8" w14:paraId="7B92B76B" w14:textId="77777777">
        <w:tc>
          <w:tcPr>
            <w:tcW w:w="1276" w:type="dxa"/>
          </w:tcPr>
          <w:p w14:paraId="770D4AB8" w14:textId="77777777" w:rsidR="00E26D60" w:rsidRDefault="00E26D60">
            <w:pPr>
              <w:pStyle w:val="yTableNAm"/>
              <w:spacing w:before="60"/>
            </w:pPr>
            <w:r>
              <w:t>Form 5.......</w:t>
            </w:r>
          </w:p>
        </w:tc>
        <w:tc>
          <w:tcPr>
            <w:tcW w:w="5812" w:type="dxa"/>
          </w:tcPr>
          <w:p w14:paraId="53F866F5" w14:textId="77777777" w:rsidR="00E26D60" w:rsidRDefault="00E26D60">
            <w:pPr>
              <w:pStyle w:val="yTableNAm"/>
              <w:spacing w:before="60"/>
            </w:pPr>
            <w:r>
              <w:t>Commercial goods vehicle licence.</w:t>
            </w:r>
          </w:p>
        </w:tc>
      </w:tr>
      <w:tr w:rsidR="00592CF8" w14:paraId="11F79812" w14:textId="77777777">
        <w:tc>
          <w:tcPr>
            <w:tcW w:w="1276" w:type="dxa"/>
          </w:tcPr>
          <w:p w14:paraId="46936BB9" w14:textId="77777777" w:rsidR="00E26D60" w:rsidRDefault="00E26D60">
            <w:pPr>
              <w:pStyle w:val="yTableNAm"/>
              <w:spacing w:before="60"/>
            </w:pPr>
            <w:r>
              <w:t>Form 6.......</w:t>
            </w:r>
          </w:p>
        </w:tc>
        <w:tc>
          <w:tcPr>
            <w:tcW w:w="5812" w:type="dxa"/>
          </w:tcPr>
          <w:p w14:paraId="209868C2" w14:textId="77777777" w:rsidR="00E26D60" w:rsidRDefault="00E26D60">
            <w:pPr>
              <w:pStyle w:val="yTableNAm"/>
              <w:spacing w:before="60"/>
            </w:pPr>
            <w:r>
              <w:t>Application for renewal of commercial goods vehicle licence.</w:t>
            </w:r>
          </w:p>
        </w:tc>
      </w:tr>
      <w:tr w:rsidR="00592CF8" w14:paraId="4443ECBD" w14:textId="77777777">
        <w:tc>
          <w:tcPr>
            <w:tcW w:w="1276" w:type="dxa"/>
          </w:tcPr>
          <w:p w14:paraId="6291A9DA" w14:textId="77777777" w:rsidR="00E26D60" w:rsidRDefault="00E26D60">
            <w:pPr>
              <w:pStyle w:val="yTableNAm"/>
              <w:spacing w:before="60"/>
            </w:pPr>
            <w:r>
              <w:t>Form 7.......</w:t>
            </w:r>
          </w:p>
        </w:tc>
        <w:tc>
          <w:tcPr>
            <w:tcW w:w="5812" w:type="dxa"/>
          </w:tcPr>
          <w:p w14:paraId="092DFCB2" w14:textId="77777777" w:rsidR="00E26D60" w:rsidRDefault="00E26D60">
            <w:pPr>
              <w:pStyle w:val="yTableNAm"/>
              <w:spacing w:before="60"/>
            </w:pPr>
            <w:r>
              <w:t>Application for an aircraft licence.</w:t>
            </w:r>
          </w:p>
        </w:tc>
      </w:tr>
      <w:tr w:rsidR="00592CF8" w14:paraId="280B7A01" w14:textId="77777777">
        <w:tc>
          <w:tcPr>
            <w:tcW w:w="1276" w:type="dxa"/>
          </w:tcPr>
          <w:p w14:paraId="7CDDF1B6" w14:textId="77777777" w:rsidR="00E26D60" w:rsidRDefault="00E26D60">
            <w:pPr>
              <w:pStyle w:val="yTableNAm"/>
              <w:spacing w:before="60"/>
            </w:pPr>
            <w:r>
              <w:t>Form 8.......</w:t>
            </w:r>
          </w:p>
        </w:tc>
        <w:tc>
          <w:tcPr>
            <w:tcW w:w="5812" w:type="dxa"/>
          </w:tcPr>
          <w:p w14:paraId="698ED843" w14:textId="77777777" w:rsidR="00E26D60" w:rsidRDefault="00E26D60">
            <w:pPr>
              <w:pStyle w:val="yTableNAm"/>
              <w:spacing w:before="60"/>
            </w:pPr>
            <w:r>
              <w:t>Aircraft licence.</w:t>
            </w:r>
          </w:p>
        </w:tc>
      </w:tr>
      <w:tr w:rsidR="00592CF8" w14:paraId="40F8A933" w14:textId="77777777">
        <w:tc>
          <w:tcPr>
            <w:tcW w:w="1276" w:type="dxa"/>
          </w:tcPr>
          <w:p w14:paraId="5B542EE9" w14:textId="77777777" w:rsidR="00E26D60" w:rsidRDefault="00E26D60">
            <w:pPr>
              <w:pStyle w:val="yTableNAm"/>
              <w:spacing w:before="60"/>
            </w:pPr>
            <w:r>
              <w:t>Form 9.......</w:t>
            </w:r>
          </w:p>
        </w:tc>
        <w:tc>
          <w:tcPr>
            <w:tcW w:w="5812" w:type="dxa"/>
          </w:tcPr>
          <w:p w14:paraId="4798837A" w14:textId="77777777" w:rsidR="00E26D60" w:rsidRDefault="00E26D60">
            <w:pPr>
              <w:pStyle w:val="yTableNAm"/>
              <w:spacing w:before="60"/>
            </w:pPr>
            <w:r>
              <w:t>Statement of gross earnings of aircraft.</w:t>
            </w:r>
          </w:p>
        </w:tc>
      </w:tr>
      <w:tr w:rsidR="00592CF8" w14:paraId="35FD2636" w14:textId="77777777">
        <w:tc>
          <w:tcPr>
            <w:tcW w:w="1276" w:type="dxa"/>
          </w:tcPr>
          <w:p w14:paraId="1E7FE71D" w14:textId="77777777" w:rsidR="00E26D60" w:rsidRDefault="00E26D60">
            <w:pPr>
              <w:pStyle w:val="yTableNAm"/>
              <w:spacing w:before="60"/>
            </w:pPr>
            <w:r>
              <w:t>Form 10.....</w:t>
            </w:r>
          </w:p>
        </w:tc>
        <w:tc>
          <w:tcPr>
            <w:tcW w:w="5812" w:type="dxa"/>
          </w:tcPr>
          <w:p w14:paraId="2BD2185B" w14:textId="77777777" w:rsidR="00E26D60" w:rsidRDefault="00E26D60">
            <w:pPr>
              <w:pStyle w:val="yTableNAm"/>
              <w:spacing w:before="60"/>
            </w:pPr>
            <w:r>
              <w:t>Application for licence to engage in coasting trade.</w:t>
            </w:r>
          </w:p>
        </w:tc>
      </w:tr>
      <w:tr w:rsidR="00592CF8" w14:paraId="10978C5A" w14:textId="77777777">
        <w:tc>
          <w:tcPr>
            <w:tcW w:w="1276" w:type="dxa"/>
          </w:tcPr>
          <w:p w14:paraId="4BAFC693" w14:textId="77777777" w:rsidR="00E26D60" w:rsidRDefault="00E26D60">
            <w:pPr>
              <w:pStyle w:val="yTableNAm"/>
              <w:spacing w:before="60"/>
            </w:pPr>
            <w:r>
              <w:t>Form 11.....</w:t>
            </w:r>
          </w:p>
        </w:tc>
        <w:tc>
          <w:tcPr>
            <w:tcW w:w="5812" w:type="dxa"/>
          </w:tcPr>
          <w:p w14:paraId="3161D0E4" w14:textId="77777777" w:rsidR="00E26D60" w:rsidRDefault="00E26D60">
            <w:pPr>
              <w:pStyle w:val="yTableNAm"/>
              <w:spacing w:before="60"/>
            </w:pPr>
            <w:r>
              <w:t>Licence to engage in coasting trade.</w:t>
            </w:r>
          </w:p>
        </w:tc>
      </w:tr>
      <w:tr w:rsidR="00592CF8" w14:paraId="3422F46F" w14:textId="77777777">
        <w:tc>
          <w:tcPr>
            <w:tcW w:w="1276" w:type="dxa"/>
          </w:tcPr>
          <w:p w14:paraId="20F02426" w14:textId="77777777" w:rsidR="00E26D60" w:rsidRDefault="00E26D60">
            <w:pPr>
              <w:pStyle w:val="yTableNAm"/>
              <w:spacing w:before="60"/>
            </w:pPr>
            <w:r>
              <w:t>Form 12.....</w:t>
            </w:r>
          </w:p>
        </w:tc>
        <w:tc>
          <w:tcPr>
            <w:tcW w:w="5812" w:type="dxa"/>
          </w:tcPr>
          <w:p w14:paraId="37A79C46" w14:textId="77777777" w:rsidR="00E26D60" w:rsidRDefault="00E26D60">
            <w:pPr>
              <w:pStyle w:val="yTableNAm"/>
              <w:spacing w:before="60"/>
            </w:pPr>
            <w:r>
              <w:t>Application for renewal of licence to engage in coasting trade.</w:t>
            </w:r>
          </w:p>
        </w:tc>
      </w:tr>
      <w:tr w:rsidR="00592CF8" w14:paraId="16432BCE" w14:textId="77777777">
        <w:tc>
          <w:tcPr>
            <w:tcW w:w="1276" w:type="dxa"/>
          </w:tcPr>
          <w:p w14:paraId="3C081958" w14:textId="77777777" w:rsidR="00E26D60" w:rsidRDefault="00E26D60">
            <w:pPr>
              <w:pStyle w:val="yTableNAm"/>
              <w:spacing w:before="60"/>
            </w:pPr>
            <w:r>
              <w:t>Form 13.....</w:t>
            </w:r>
          </w:p>
        </w:tc>
        <w:tc>
          <w:tcPr>
            <w:tcW w:w="5812" w:type="dxa"/>
          </w:tcPr>
          <w:p w14:paraId="1DC128B3" w14:textId="77777777" w:rsidR="00E26D60" w:rsidRDefault="00E26D60">
            <w:pPr>
              <w:pStyle w:val="yTableNAm"/>
              <w:spacing w:before="60"/>
            </w:pPr>
            <w:r>
              <w:t>Application for a temporary licence or permit.</w:t>
            </w:r>
          </w:p>
        </w:tc>
      </w:tr>
      <w:tr w:rsidR="00592CF8" w14:paraId="32B2CB67" w14:textId="77777777">
        <w:tc>
          <w:tcPr>
            <w:tcW w:w="1276" w:type="dxa"/>
          </w:tcPr>
          <w:p w14:paraId="29F429F8" w14:textId="77777777" w:rsidR="00E26D60" w:rsidRDefault="00E26D60">
            <w:pPr>
              <w:pStyle w:val="yTableNAm"/>
              <w:spacing w:before="60"/>
            </w:pPr>
            <w:r>
              <w:t>Form 14.....</w:t>
            </w:r>
          </w:p>
        </w:tc>
        <w:tc>
          <w:tcPr>
            <w:tcW w:w="5812" w:type="dxa"/>
          </w:tcPr>
          <w:p w14:paraId="16FAE869" w14:textId="77777777" w:rsidR="00E26D60" w:rsidRDefault="00E26D60">
            <w:pPr>
              <w:pStyle w:val="yTableNAm"/>
              <w:spacing w:before="60"/>
            </w:pPr>
            <w:r>
              <w:t>Temporary licence or permit.</w:t>
            </w:r>
          </w:p>
        </w:tc>
      </w:tr>
      <w:tr w:rsidR="00592CF8" w14:paraId="25DEBF3D" w14:textId="77777777">
        <w:tc>
          <w:tcPr>
            <w:tcW w:w="1276" w:type="dxa"/>
          </w:tcPr>
          <w:p w14:paraId="1031FE4B" w14:textId="77777777" w:rsidR="00E26D60" w:rsidRDefault="00E26D60">
            <w:pPr>
              <w:pStyle w:val="yTableNAm"/>
              <w:spacing w:before="60"/>
            </w:pPr>
            <w:r>
              <w:t>Form 15.....</w:t>
            </w:r>
          </w:p>
        </w:tc>
        <w:tc>
          <w:tcPr>
            <w:tcW w:w="5812" w:type="dxa"/>
          </w:tcPr>
          <w:p w14:paraId="68F54ED9" w14:textId="77777777" w:rsidR="00E26D60" w:rsidRDefault="00E26D60">
            <w:pPr>
              <w:pStyle w:val="yTableNAm"/>
              <w:spacing w:before="60"/>
            </w:pPr>
            <w:r>
              <w:t>Application for permit to engage in the coasting trade.</w:t>
            </w:r>
          </w:p>
        </w:tc>
      </w:tr>
      <w:tr w:rsidR="00592CF8" w14:paraId="5B794FB3" w14:textId="77777777">
        <w:tc>
          <w:tcPr>
            <w:tcW w:w="1276" w:type="dxa"/>
          </w:tcPr>
          <w:p w14:paraId="6D5B49EB" w14:textId="77777777" w:rsidR="00E26D60" w:rsidRDefault="00E26D60">
            <w:pPr>
              <w:pStyle w:val="yTableNAm"/>
              <w:spacing w:before="60"/>
            </w:pPr>
            <w:r>
              <w:t>Form 16.....</w:t>
            </w:r>
          </w:p>
        </w:tc>
        <w:tc>
          <w:tcPr>
            <w:tcW w:w="5812" w:type="dxa"/>
          </w:tcPr>
          <w:p w14:paraId="622FB681" w14:textId="77777777" w:rsidR="00E26D60" w:rsidRDefault="00E26D60">
            <w:pPr>
              <w:pStyle w:val="yTableNAm"/>
              <w:spacing w:before="60"/>
            </w:pPr>
            <w:r>
              <w:t>Permit to engage in the coasting trade.</w:t>
            </w:r>
          </w:p>
        </w:tc>
      </w:tr>
      <w:tr w:rsidR="00592CF8" w14:paraId="0FC0E33B" w14:textId="77777777">
        <w:tc>
          <w:tcPr>
            <w:tcW w:w="1276" w:type="dxa"/>
          </w:tcPr>
          <w:p w14:paraId="57F361E3" w14:textId="77777777" w:rsidR="00E26D60" w:rsidRDefault="00E26D60">
            <w:pPr>
              <w:pStyle w:val="yTableNAm"/>
              <w:spacing w:before="60"/>
            </w:pPr>
            <w:r>
              <w:t>Form 17.....</w:t>
            </w:r>
          </w:p>
        </w:tc>
        <w:tc>
          <w:tcPr>
            <w:tcW w:w="5812" w:type="dxa"/>
          </w:tcPr>
          <w:p w14:paraId="2EFF35D4" w14:textId="77777777" w:rsidR="00E26D60" w:rsidRDefault="00E26D60">
            <w:pPr>
              <w:pStyle w:val="yTableNAm"/>
              <w:spacing w:before="60"/>
            </w:pPr>
            <w:r>
              <w:t>Application for transfer of licence.</w:t>
            </w:r>
          </w:p>
        </w:tc>
      </w:tr>
      <w:tr w:rsidR="00592CF8" w14:paraId="2DBFCC27" w14:textId="77777777">
        <w:tc>
          <w:tcPr>
            <w:tcW w:w="1276" w:type="dxa"/>
          </w:tcPr>
          <w:p w14:paraId="75DA0068" w14:textId="77777777" w:rsidR="00E26D60" w:rsidRDefault="00E26D60">
            <w:pPr>
              <w:pStyle w:val="yTableNAm"/>
              <w:spacing w:before="60"/>
              <w:rPr>
                <w:i/>
                <w:iCs/>
              </w:rPr>
            </w:pPr>
            <w:r>
              <w:rPr>
                <w:i/>
                <w:iCs/>
              </w:rPr>
              <w:t>[Form18</w:t>
            </w:r>
          </w:p>
        </w:tc>
        <w:tc>
          <w:tcPr>
            <w:tcW w:w="5812" w:type="dxa"/>
          </w:tcPr>
          <w:p w14:paraId="474E9BE7" w14:textId="77777777" w:rsidR="00E26D60" w:rsidRDefault="00E26D60">
            <w:pPr>
              <w:pStyle w:val="yTableNAm"/>
              <w:spacing w:before="60"/>
              <w:rPr>
                <w:i/>
                <w:iCs/>
              </w:rPr>
            </w:pPr>
            <w:r>
              <w:rPr>
                <w:i/>
                <w:iCs/>
              </w:rPr>
              <w:t>deleted]</w:t>
            </w:r>
          </w:p>
        </w:tc>
      </w:tr>
      <w:tr w:rsidR="00592CF8" w14:paraId="65903BFD" w14:textId="77777777">
        <w:tc>
          <w:tcPr>
            <w:tcW w:w="1276" w:type="dxa"/>
          </w:tcPr>
          <w:p w14:paraId="3207C8D7" w14:textId="77777777" w:rsidR="00E26D60" w:rsidRDefault="00E26D60">
            <w:pPr>
              <w:pStyle w:val="yTableNAm"/>
              <w:spacing w:before="60"/>
            </w:pPr>
            <w:r>
              <w:t>Form 19.....</w:t>
            </w:r>
          </w:p>
        </w:tc>
        <w:tc>
          <w:tcPr>
            <w:tcW w:w="5812" w:type="dxa"/>
          </w:tcPr>
          <w:p w14:paraId="6FB09D52" w14:textId="77777777" w:rsidR="00E26D60" w:rsidRDefault="00E26D60">
            <w:pPr>
              <w:pStyle w:val="yTableNAm"/>
              <w:spacing w:before="60"/>
            </w:pPr>
            <w:r>
              <w:t>Transfer of licence.</w:t>
            </w:r>
          </w:p>
        </w:tc>
      </w:tr>
      <w:tr w:rsidR="00592CF8" w14:paraId="6DAB1C4F" w14:textId="77777777">
        <w:tc>
          <w:tcPr>
            <w:tcW w:w="1276" w:type="dxa"/>
          </w:tcPr>
          <w:p w14:paraId="695A33A5" w14:textId="77777777" w:rsidR="00E26D60" w:rsidRDefault="00E26D60">
            <w:pPr>
              <w:pStyle w:val="yTableNAm"/>
              <w:spacing w:before="60"/>
              <w:rPr>
                <w:i/>
                <w:iCs/>
              </w:rPr>
            </w:pPr>
            <w:r>
              <w:rPr>
                <w:i/>
                <w:iCs/>
              </w:rPr>
              <w:t>[Form 20</w:t>
            </w:r>
          </w:p>
        </w:tc>
        <w:tc>
          <w:tcPr>
            <w:tcW w:w="5812" w:type="dxa"/>
          </w:tcPr>
          <w:p w14:paraId="447C3FDF" w14:textId="77777777" w:rsidR="00E26D60" w:rsidRDefault="00E26D60">
            <w:pPr>
              <w:pStyle w:val="yTableNAm"/>
              <w:spacing w:before="60"/>
              <w:rPr>
                <w:i/>
                <w:iCs/>
              </w:rPr>
            </w:pPr>
            <w:r>
              <w:rPr>
                <w:i/>
                <w:iCs/>
              </w:rPr>
              <w:t>deleted]</w:t>
            </w:r>
          </w:p>
        </w:tc>
      </w:tr>
      <w:tr w:rsidR="00592CF8" w14:paraId="466D13A2" w14:textId="77777777">
        <w:tc>
          <w:tcPr>
            <w:tcW w:w="1276" w:type="dxa"/>
          </w:tcPr>
          <w:p w14:paraId="5869FBC8" w14:textId="77777777" w:rsidR="00E26D60" w:rsidRDefault="00E26D60">
            <w:pPr>
              <w:pStyle w:val="yTableNAm"/>
              <w:spacing w:before="60"/>
            </w:pPr>
            <w:r>
              <w:t>Form 21.....</w:t>
            </w:r>
          </w:p>
        </w:tc>
        <w:tc>
          <w:tcPr>
            <w:tcW w:w="5812" w:type="dxa"/>
          </w:tcPr>
          <w:p w14:paraId="74ED15DF" w14:textId="77777777" w:rsidR="00E26D60" w:rsidRDefault="00E26D60">
            <w:pPr>
              <w:pStyle w:val="yTableNAm"/>
              <w:spacing w:before="60"/>
            </w:pPr>
            <w:r>
              <w:t>Election not to appear at a hearing (section 56A).</w:t>
            </w:r>
          </w:p>
        </w:tc>
      </w:tr>
      <w:tr w:rsidR="00592CF8" w14:paraId="303E4888" w14:textId="77777777">
        <w:tc>
          <w:tcPr>
            <w:tcW w:w="1276" w:type="dxa"/>
          </w:tcPr>
          <w:p w14:paraId="6196FEFF" w14:textId="77777777" w:rsidR="00E26D60" w:rsidRDefault="00E26D60">
            <w:pPr>
              <w:pStyle w:val="yTableNAm"/>
              <w:spacing w:before="60"/>
            </w:pPr>
            <w:r>
              <w:t>Form 22.....</w:t>
            </w:r>
          </w:p>
        </w:tc>
        <w:tc>
          <w:tcPr>
            <w:tcW w:w="5812" w:type="dxa"/>
          </w:tcPr>
          <w:p w14:paraId="78C171F9" w14:textId="77777777" w:rsidR="00E26D60" w:rsidRDefault="00E26D60">
            <w:pPr>
              <w:pStyle w:val="yTableNAm"/>
              <w:spacing w:before="60"/>
            </w:pPr>
            <w:r>
              <w:t>Notice relating to prior convictions (section 56B).</w:t>
            </w:r>
          </w:p>
        </w:tc>
      </w:tr>
      <w:tr w:rsidR="00592CF8" w14:paraId="6B12289C" w14:textId="77777777">
        <w:tc>
          <w:tcPr>
            <w:tcW w:w="1276" w:type="dxa"/>
          </w:tcPr>
          <w:p w14:paraId="6071529C" w14:textId="77777777" w:rsidR="00E26D60" w:rsidRDefault="00E26D60">
            <w:pPr>
              <w:pStyle w:val="yTableNAm"/>
              <w:spacing w:before="60"/>
            </w:pPr>
            <w:r>
              <w:t>Form 23.....</w:t>
            </w:r>
          </w:p>
        </w:tc>
        <w:tc>
          <w:tcPr>
            <w:tcW w:w="5812" w:type="dxa"/>
          </w:tcPr>
          <w:p w14:paraId="767B1644" w14:textId="77777777" w:rsidR="00E26D60" w:rsidRDefault="00E26D60">
            <w:pPr>
              <w:pStyle w:val="yTableNAm"/>
              <w:spacing w:before="60"/>
            </w:pPr>
            <w:r>
              <w:t>Search warrant (section 49).</w:t>
            </w:r>
          </w:p>
        </w:tc>
      </w:tr>
      <w:tr w:rsidR="00592CF8" w14:paraId="04A45EDD" w14:textId="77777777">
        <w:tc>
          <w:tcPr>
            <w:tcW w:w="1276" w:type="dxa"/>
          </w:tcPr>
          <w:p w14:paraId="32ACD6E4" w14:textId="77777777" w:rsidR="00E26D60" w:rsidRDefault="00E26D60">
            <w:pPr>
              <w:pStyle w:val="yTableNAm"/>
              <w:spacing w:before="60"/>
            </w:pPr>
            <w:r>
              <w:t>Form 24.....</w:t>
            </w:r>
          </w:p>
        </w:tc>
        <w:tc>
          <w:tcPr>
            <w:tcW w:w="5812" w:type="dxa"/>
          </w:tcPr>
          <w:p w14:paraId="2BBCCA29" w14:textId="77777777" w:rsidR="00E26D60" w:rsidRDefault="00E26D60">
            <w:pPr>
              <w:pStyle w:val="yTableNAm"/>
              <w:spacing w:before="60"/>
            </w:pPr>
            <w:r>
              <w:t>Application for a ferry licence.</w:t>
            </w:r>
          </w:p>
        </w:tc>
      </w:tr>
      <w:tr w:rsidR="00592CF8" w14:paraId="11762A35" w14:textId="77777777">
        <w:tc>
          <w:tcPr>
            <w:tcW w:w="1276" w:type="dxa"/>
          </w:tcPr>
          <w:p w14:paraId="30D80134" w14:textId="77777777" w:rsidR="00E26D60" w:rsidRDefault="00E26D60">
            <w:pPr>
              <w:pStyle w:val="yTableNAm"/>
              <w:spacing w:before="60"/>
            </w:pPr>
            <w:r>
              <w:t>Form 25.....</w:t>
            </w:r>
          </w:p>
        </w:tc>
        <w:tc>
          <w:tcPr>
            <w:tcW w:w="5812" w:type="dxa"/>
          </w:tcPr>
          <w:p w14:paraId="69B2F537" w14:textId="77777777" w:rsidR="00E26D60" w:rsidRDefault="00E26D60">
            <w:pPr>
              <w:pStyle w:val="yTableNAm"/>
              <w:spacing w:before="60"/>
            </w:pPr>
            <w:r>
              <w:t>Ferry licence.</w:t>
            </w:r>
          </w:p>
        </w:tc>
      </w:tr>
      <w:tr w:rsidR="00592CF8" w14:paraId="3B1E76D2" w14:textId="77777777">
        <w:tc>
          <w:tcPr>
            <w:tcW w:w="1276" w:type="dxa"/>
            <w:tcBorders>
              <w:bottom w:val="single" w:sz="4" w:space="0" w:color="auto"/>
            </w:tcBorders>
          </w:tcPr>
          <w:p w14:paraId="7D3DE3F4" w14:textId="77777777" w:rsidR="00E26D60" w:rsidRDefault="00E26D60">
            <w:pPr>
              <w:pStyle w:val="yTableNAm"/>
              <w:spacing w:before="60"/>
            </w:pPr>
            <w:r>
              <w:t>Form 26.....</w:t>
            </w:r>
          </w:p>
        </w:tc>
        <w:tc>
          <w:tcPr>
            <w:tcW w:w="5812" w:type="dxa"/>
            <w:tcBorders>
              <w:bottom w:val="single" w:sz="4" w:space="0" w:color="auto"/>
            </w:tcBorders>
          </w:tcPr>
          <w:p w14:paraId="4A5F0A64" w14:textId="77777777" w:rsidR="00E26D60" w:rsidRDefault="00E26D60">
            <w:pPr>
              <w:pStyle w:val="yTableNAm"/>
              <w:spacing w:before="60"/>
            </w:pPr>
            <w:r>
              <w:t>Application for a ferry permit.</w:t>
            </w:r>
          </w:p>
        </w:tc>
      </w:tr>
    </w:tbl>
    <w:p w14:paraId="1AC11DA0" w14:textId="77777777" w:rsidR="00E26D60" w:rsidRDefault="00E26D60">
      <w:pPr>
        <w:pStyle w:val="yFootnotesection"/>
      </w:pPr>
      <w:r>
        <w:tab/>
        <w:t>[Schedule 1 amended: Gazette 29 Apr 1988 p. 1306; 30 Dec 2004 p. 6960; 27 May 2016 p. 1556; 28 Jun 2016 p. 2688; 26 Jun 2019 p. 2240.]</w:t>
      </w:r>
    </w:p>
    <w:p w14:paraId="7D9A339A" w14:textId="77777777" w:rsidR="00E26D60" w:rsidRDefault="00E26D60">
      <w:pPr>
        <w:pStyle w:val="yScheduleHeading"/>
        <w:rPr>
          <w:rStyle w:val="CharSchNo"/>
        </w:rPr>
        <w:sectPr w:rsidR="00E26D60">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1FBA88CB" w14:textId="77777777" w:rsidR="00E26D60" w:rsidRDefault="00E26D60">
      <w:pPr>
        <w:pStyle w:val="yScheduleHeading"/>
      </w:pPr>
      <w:bookmarkStart w:id="35" w:name="_Toc229125691"/>
      <w:bookmarkStart w:id="36" w:name="_Toc229125973"/>
      <w:bookmarkStart w:id="37" w:name="_Toc229487351"/>
      <w:bookmarkStart w:id="38" w:name="_Toc201746091"/>
      <w:bookmarkStart w:id="39" w:name="_Toc201746114"/>
      <w:bookmarkStart w:id="40" w:name="_Toc201746267"/>
      <w:bookmarkStart w:id="41" w:name="_Toc201762794"/>
      <w:r>
        <w:rPr>
          <w:rStyle w:val="CharSchNo"/>
        </w:rPr>
        <w:t>Schedule 2</w:t>
      </w:r>
      <w:bookmarkEnd w:id="35"/>
      <w:bookmarkEnd w:id="36"/>
      <w:bookmarkEnd w:id="37"/>
      <w:bookmarkEnd w:id="38"/>
      <w:bookmarkEnd w:id="39"/>
      <w:bookmarkEnd w:id="40"/>
      <w:bookmarkEnd w:id="41"/>
      <w:r>
        <w:rPr>
          <w:rStyle w:val="CharSchNo"/>
        </w:rPr>
        <w:t> </w:t>
      </w:r>
    </w:p>
    <w:p w14:paraId="521E924F" w14:textId="77777777" w:rsidR="00E26D60" w:rsidRDefault="00E26D60">
      <w:pPr>
        <w:pStyle w:val="yHeading2"/>
      </w:pPr>
      <w:bookmarkStart w:id="42" w:name="_Toc229125692"/>
      <w:bookmarkStart w:id="43" w:name="_Toc229125974"/>
      <w:bookmarkStart w:id="44" w:name="_Toc229487352"/>
      <w:bookmarkStart w:id="45" w:name="_Toc201746092"/>
      <w:bookmarkStart w:id="46" w:name="_Toc201746115"/>
      <w:bookmarkStart w:id="47" w:name="_Toc201746268"/>
      <w:bookmarkStart w:id="48" w:name="_Toc201762795"/>
      <w:r>
        <w:rPr>
          <w:rStyle w:val="CharSchText"/>
        </w:rPr>
        <w:t>Forms</w:t>
      </w:r>
      <w:bookmarkEnd w:id="42"/>
      <w:bookmarkEnd w:id="43"/>
      <w:bookmarkEnd w:id="44"/>
      <w:bookmarkEnd w:id="45"/>
      <w:bookmarkEnd w:id="46"/>
      <w:bookmarkEnd w:id="47"/>
      <w:bookmarkEnd w:id="48"/>
      <w:r>
        <w:t xml:space="preserve"> </w:t>
      </w:r>
    </w:p>
    <w:p w14:paraId="79DFD43C" w14:textId="77777777" w:rsidR="00E26D60" w:rsidRDefault="00E26D60">
      <w:pPr>
        <w:pStyle w:val="yEdnotedivision"/>
      </w:pPr>
      <w:r>
        <w:t>[Form 1 deleted: Gazette 27 May 2016 p. 1556.]</w:t>
      </w:r>
    </w:p>
    <w:p w14:paraId="1ADE0573" w14:textId="77777777" w:rsidR="00E26D60" w:rsidRDefault="00E26D60">
      <w:pPr>
        <w:pStyle w:val="yEdnotedivision"/>
      </w:pPr>
      <w:r>
        <w:t>[Form 2 deleted: Gazette 28 Jun 2016 p. 2688.]</w:t>
      </w:r>
    </w:p>
    <w:p w14:paraId="5283C5CC" w14:textId="77777777" w:rsidR="00E26D60" w:rsidRDefault="00E26D60">
      <w:pPr>
        <w:pStyle w:val="yEdnotedivision"/>
      </w:pPr>
      <w:r>
        <w:t>[Form 3 deleted: Gazette 26 Jun 2019 p. 2240.]</w:t>
      </w:r>
    </w:p>
    <w:p w14:paraId="244805B8" w14:textId="77777777" w:rsidR="00E26D60" w:rsidRDefault="00E26D60">
      <w:pPr>
        <w:pStyle w:val="MiscellaneousHeading"/>
        <w:spacing w:before="240"/>
        <w:rPr>
          <w:snapToGrid w:val="0"/>
          <w:sz w:val="22"/>
        </w:rPr>
      </w:pPr>
      <w:r>
        <w:rPr>
          <w:snapToGrid w:val="0"/>
          <w:sz w:val="22"/>
        </w:rPr>
        <w:t>Western Australia</w:t>
      </w:r>
    </w:p>
    <w:p w14:paraId="7A1018D1" w14:textId="77777777" w:rsidR="00E26D60" w:rsidRDefault="00E26D60">
      <w:pPr>
        <w:pStyle w:val="MiscellaneousHeading"/>
        <w:spacing w:before="60"/>
        <w:rPr>
          <w:i/>
          <w:snapToGrid w:val="0"/>
          <w:sz w:val="22"/>
        </w:rPr>
      </w:pPr>
      <w:r>
        <w:rPr>
          <w:i/>
          <w:snapToGrid w:val="0"/>
          <w:sz w:val="22"/>
        </w:rPr>
        <w:t>TRANSPORT CO</w:t>
      </w:r>
      <w:r>
        <w:rPr>
          <w:i/>
          <w:snapToGrid w:val="0"/>
          <w:sz w:val="22"/>
        </w:rPr>
        <w:noBreakHyphen/>
        <w:t>ORDINATION ACT 1966</w:t>
      </w:r>
    </w:p>
    <w:p w14:paraId="5694F3E0" w14:textId="77777777" w:rsidR="00E26D60" w:rsidRDefault="00E26D60">
      <w:pPr>
        <w:pStyle w:val="MiscellaneousHeading"/>
        <w:spacing w:before="40"/>
        <w:rPr>
          <w:i/>
          <w:snapToGrid w:val="0"/>
          <w:sz w:val="22"/>
        </w:rPr>
      </w:pPr>
      <w:r>
        <w:rPr>
          <w:i/>
          <w:snapToGrid w:val="0"/>
          <w:sz w:val="22"/>
        </w:rPr>
        <w:t>TRANSPORT CO</w:t>
      </w:r>
      <w:r>
        <w:rPr>
          <w:i/>
          <w:snapToGrid w:val="0"/>
          <w:sz w:val="22"/>
        </w:rPr>
        <w:noBreakHyphen/>
        <w:t>ORDINATION REGULATIONS 1985</w:t>
      </w:r>
    </w:p>
    <w:p w14:paraId="2B5CAC39" w14:textId="77777777" w:rsidR="00E26D60" w:rsidRDefault="00E26D60">
      <w:pPr>
        <w:pStyle w:val="MiscellaneousHeading"/>
        <w:spacing w:before="0"/>
        <w:jc w:val="right"/>
        <w:rPr>
          <w:snapToGrid w:val="0"/>
          <w:sz w:val="22"/>
        </w:rPr>
      </w:pPr>
      <w:r>
        <w:rPr>
          <w:snapToGrid w:val="0"/>
          <w:sz w:val="22"/>
        </w:rPr>
        <w:t xml:space="preserve">Form </w:t>
      </w:r>
      <w:r>
        <w:rPr>
          <w:rStyle w:val="CharSClsNo"/>
        </w:rPr>
        <w:t>4</w:t>
      </w:r>
    </w:p>
    <w:p w14:paraId="1D47C400" w14:textId="77777777" w:rsidR="00E26D60" w:rsidRDefault="00E26D60">
      <w:pPr>
        <w:pStyle w:val="MiscellaneousHeading"/>
        <w:spacing w:before="60"/>
        <w:rPr>
          <w:snapToGrid w:val="0"/>
          <w:sz w:val="22"/>
        </w:rPr>
      </w:pPr>
      <w:r>
        <w:rPr>
          <w:snapToGrid w:val="0"/>
          <w:sz w:val="22"/>
        </w:rPr>
        <w:t>APPLICATION FOR A COMMERCIAL GOODS VEHICLE LICENCE</w:t>
      </w:r>
    </w:p>
    <w:p w14:paraId="6536FDCD" w14:textId="77777777" w:rsidR="00E26D60" w:rsidRDefault="00E26D60">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rsidR="00592CF8" w14:paraId="7923BB11" w14:textId="77777777">
        <w:trPr>
          <w:trHeight w:val="1025"/>
        </w:trPr>
        <w:tc>
          <w:tcPr>
            <w:tcW w:w="3402" w:type="dxa"/>
            <w:tcBorders>
              <w:bottom w:val="single" w:sz="4" w:space="0" w:color="auto"/>
            </w:tcBorders>
          </w:tcPr>
          <w:p w14:paraId="09B39E75" w14:textId="77777777" w:rsidR="00E26D60" w:rsidRDefault="00E26D60">
            <w:pPr>
              <w:pStyle w:val="yTableNAm"/>
              <w:spacing w:before="0"/>
              <w:rPr>
                <w:snapToGrid w:val="0"/>
                <w:sz w:val="20"/>
              </w:rPr>
            </w:pPr>
            <w:r>
              <w:rPr>
                <w:snapToGrid w:val="0"/>
                <w:sz w:val="20"/>
              </w:rPr>
              <w:t>PLEASE TICK WHETHER — </w:t>
            </w:r>
          </w:p>
          <w:p w14:paraId="4AD2A115" w14:textId="77777777" w:rsidR="00E26D60" w:rsidRDefault="00E26D60">
            <w:pPr>
              <w:pStyle w:val="yTableNAm"/>
              <w:spacing w:before="0"/>
              <w:rPr>
                <w:snapToGrid w:val="0"/>
                <w:sz w:val="20"/>
              </w:rPr>
            </w:pPr>
            <w:r>
              <w:rPr>
                <w:snapToGrid w:val="0"/>
                <w:sz w:val="20"/>
              </w:rPr>
              <w:t>New application................................</w:t>
            </w:r>
            <w:r>
              <w:rPr>
                <w:snapToGrid w:val="0"/>
                <w:sz w:val="20"/>
              </w:rPr>
              <w:sym w:font="Monotype Sorts" w:char="F071"/>
            </w:r>
          </w:p>
          <w:p w14:paraId="0D7A6D69" w14:textId="77777777" w:rsidR="00E26D60" w:rsidRDefault="00E26D60">
            <w:pPr>
              <w:pStyle w:val="yTableNAm"/>
              <w:spacing w:before="0"/>
              <w:rPr>
                <w:snapToGrid w:val="0"/>
                <w:sz w:val="20"/>
              </w:rPr>
            </w:pPr>
            <w:r>
              <w:rPr>
                <w:snapToGrid w:val="0"/>
                <w:sz w:val="20"/>
              </w:rPr>
              <w:t>Replacement vehicle.........................</w:t>
            </w:r>
            <w:r>
              <w:rPr>
                <w:snapToGrid w:val="0"/>
                <w:sz w:val="20"/>
              </w:rPr>
              <w:sym w:font="Monotype Sorts" w:char="F071"/>
            </w:r>
          </w:p>
          <w:p w14:paraId="2CC41343" w14:textId="77777777" w:rsidR="00E26D60" w:rsidRDefault="00E26D60">
            <w:pPr>
              <w:pStyle w:val="yTableNAm"/>
              <w:spacing w:before="0"/>
              <w:rPr>
                <w:snapToGrid w:val="0"/>
              </w:rPr>
            </w:pPr>
            <w:r>
              <w:rPr>
                <w:snapToGrid w:val="0"/>
                <w:sz w:val="20"/>
              </w:rPr>
              <w:t>Additional vehicle.............................</w:t>
            </w:r>
            <w:r>
              <w:rPr>
                <w:snapToGrid w:val="0"/>
                <w:sz w:val="20"/>
              </w:rPr>
              <w:sym w:font="Monotype Sorts" w:char="F071"/>
            </w:r>
          </w:p>
        </w:tc>
      </w:tr>
    </w:tbl>
    <w:p w14:paraId="6ACC7130" w14:textId="77777777" w:rsidR="00E26D60" w:rsidRDefault="00E26D60">
      <w:pPr>
        <w:pStyle w:val="yMiscellaneousBody"/>
        <w:spacing w:before="40"/>
        <w:rPr>
          <w:snapToGrid w:val="0"/>
        </w:rPr>
      </w:pPr>
      <w:r>
        <w:rPr>
          <w:snapToGrid w:val="0"/>
        </w:rPr>
        <w:t>To the DIRECTOR GENERAL:</w:t>
      </w:r>
    </w:p>
    <w:p w14:paraId="401F1B93" w14:textId="77777777" w:rsidR="00E26D60" w:rsidRDefault="00E26D60">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rsidR="00592CF8" w14:paraId="37A95FCD" w14:textId="77777777">
        <w:trPr>
          <w:tblHeader/>
        </w:trPr>
        <w:tc>
          <w:tcPr>
            <w:tcW w:w="3686" w:type="dxa"/>
            <w:gridSpan w:val="2"/>
            <w:tcBorders>
              <w:top w:val="single" w:sz="4" w:space="0" w:color="auto"/>
              <w:bottom w:val="single" w:sz="4" w:space="0" w:color="auto"/>
              <w:right w:val="single" w:sz="4" w:space="0" w:color="auto"/>
            </w:tcBorders>
          </w:tcPr>
          <w:p w14:paraId="0471A7DA" w14:textId="77777777" w:rsidR="00E26D60" w:rsidRDefault="00E26D60">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14:paraId="17411AAF" w14:textId="77777777" w:rsidR="00E26D60" w:rsidRDefault="00E26D60">
            <w:pPr>
              <w:pStyle w:val="yTableNAm"/>
              <w:spacing w:before="60"/>
              <w:jc w:val="center"/>
              <w:rPr>
                <w:sz w:val="16"/>
              </w:rPr>
            </w:pPr>
            <w:r>
              <w:rPr>
                <w:sz w:val="16"/>
              </w:rPr>
              <w:t>FOR OFFICE USE ONLY</w:t>
            </w:r>
          </w:p>
        </w:tc>
      </w:tr>
      <w:tr w:rsidR="00592CF8" w14:paraId="4874B243" w14:textId="77777777">
        <w:tblPrEx>
          <w:tblCellMar>
            <w:left w:w="71" w:type="dxa"/>
            <w:right w:w="71" w:type="dxa"/>
          </w:tblCellMar>
        </w:tblPrEx>
        <w:tc>
          <w:tcPr>
            <w:tcW w:w="1701" w:type="dxa"/>
            <w:tcBorders>
              <w:right w:val="single" w:sz="4" w:space="0" w:color="auto"/>
            </w:tcBorders>
          </w:tcPr>
          <w:p w14:paraId="77CD0619" w14:textId="77777777" w:rsidR="00E26D60" w:rsidRDefault="00E26D60">
            <w:pPr>
              <w:pStyle w:val="yTableNAm"/>
              <w:spacing w:before="60"/>
              <w:rPr>
                <w:sz w:val="16"/>
              </w:rPr>
            </w:pPr>
          </w:p>
        </w:tc>
        <w:tc>
          <w:tcPr>
            <w:tcW w:w="1985" w:type="dxa"/>
            <w:tcBorders>
              <w:left w:val="single" w:sz="4" w:space="0" w:color="auto"/>
              <w:right w:val="single" w:sz="4" w:space="0" w:color="auto"/>
            </w:tcBorders>
          </w:tcPr>
          <w:p w14:paraId="0F6FE9FE" w14:textId="77777777" w:rsidR="00E26D60" w:rsidRDefault="00E26D60">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14:paraId="537060F5" w14:textId="77777777" w:rsidR="00E26D60" w:rsidRDefault="00E26D60">
            <w:pPr>
              <w:pStyle w:val="yTableNAm"/>
              <w:spacing w:before="60"/>
              <w:jc w:val="center"/>
              <w:rPr>
                <w:sz w:val="16"/>
              </w:rPr>
            </w:pPr>
            <w:r>
              <w:rPr>
                <w:sz w:val="16"/>
              </w:rPr>
              <w:t>Annual</w:t>
            </w:r>
          </w:p>
        </w:tc>
        <w:tc>
          <w:tcPr>
            <w:tcW w:w="1134" w:type="dxa"/>
            <w:tcBorders>
              <w:left w:val="single" w:sz="4" w:space="0" w:color="auto"/>
              <w:right w:val="single" w:sz="4" w:space="0" w:color="auto"/>
            </w:tcBorders>
          </w:tcPr>
          <w:p w14:paraId="19446CE0" w14:textId="77777777" w:rsidR="00E26D60" w:rsidRDefault="00E26D60">
            <w:pPr>
              <w:pStyle w:val="yTableNAm"/>
              <w:spacing w:before="60"/>
              <w:jc w:val="center"/>
              <w:rPr>
                <w:sz w:val="16"/>
              </w:rPr>
            </w:pPr>
            <w:r>
              <w:rPr>
                <w:sz w:val="16"/>
              </w:rPr>
              <w:t>Temporary</w:t>
            </w:r>
          </w:p>
        </w:tc>
        <w:tc>
          <w:tcPr>
            <w:tcW w:w="1134" w:type="dxa"/>
            <w:gridSpan w:val="2"/>
            <w:tcBorders>
              <w:left w:val="single" w:sz="4" w:space="0" w:color="auto"/>
            </w:tcBorders>
          </w:tcPr>
          <w:p w14:paraId="711186FE" w14:textId="77777777" w:rsidR="00E26D60" w:rsidRDefault="00E26D60">
            <w:pPr>
              <w:pStyle w:val="yTableNAm"/>
              <w:spacing w:before="60"/>
              <w:jc w:val="center"/>
              <w:rPr>
                <w:sz w:val="16"/>
              </w:rPr>
            </w:pPr>
            <w:r>
              <w:rPr>
                <w:sz w:val="16"/>
              </w:rPr>
              <w:t>TOTAL</w:t>
            </w:r>
          </w:p>
        </w:tc>
      </w:tr>
      <w:tr w:rsidR="00592CF8" w14:paraId="4E5058F2" w14:textId="77777777">
        <w:tblPrEx>
          <w:tblCellMar>
            <w:left w:w="71" w:type="dxa"/>
            <w:right w:w="71" w:type="dxa"/>
          </w:tblCellMar>
        </w:tblPrEx>
        <w:trPr>
          <w:cantSplit/>
        </w:trPr>
        <w:tc>
          <w:tcPr>
            <w:tcW w:w="1701" w:type="dxa"/>
            <w:tcBorders>
              <w:right w:val="single" w:sz="4" w:space="0" w:color="auto"/>
            </w:tcBorders>
          </w:tcPr>
          <w:p w14:paraId="3FE79513" w14:textId="77777777" w:rsidR="00E26D60" w:rsidRDefault="00E26D60">
            <w:pPr>
              <w:pStyle w:val="yTableNAm"/>
              <w:spacing w:before="60"/>
              <w:rPr>
                <w:sz w:val="16"/>
              </w:rPr>
            </w:pPr>
          </w:p>
        </w:tc>
        <w:tc>
          <w:tcPr>
            <w:tcW w:w="1985" w:type="dxa"/>
            <w:tcBorders>
              <w:left w:val="single" w:sz="4" w:space="0" w:color="auto"/>
              <w:right w:val="single" w:sz="4" w:space="0" w:color="auto"/>
            </w:tcBorders>
          </w:tcPr>
          <w:p w14:paraId="324EC07C" w14:textId="77777777" w:rsidR="00E26D60" w:rsidRDefault="00E26D60">
            <w:pPr>
              <w:pStyle w:val="yTableNAm"/>
              <w:spacing w:before="60"/>
              <w:rPr>
                <w:sz w:val="16"/>
              </w:rPr>
            </w:pPr>
            <w:r>
              <w:rPr>
                <w:sz w:val="16"/>
              </w:rPr>
              <w:t>Unladen (Tare)............kg</w:t>
            </w:r>
          </w:p>
        </w:tc>
        <w:tc>
          <w:tcPr>
            <w:tcW w:w="1134" w:type="dxa"/>
            <w:tcBorders>
              <w:left w:val="single" w:sz="4" w:space="0" w:color="auto"/>
              <w:right w:val="single" w:sz="4" w:space="0" w:color="auto"/>
            </w:tcBorders>
          </w:tcPr>
          <w:p w14:paraId="123B32EF" w14:textId="77777777" w:rsidR="00E26D60" w:rsidRDefault="00E26D60">
            <w:pPr>
              <w:pStyle w:val="yTableNAm"/>
              <w:spacing w:before="60"/>
              <w:rPr>
                <w:sz w:val="16"/>
              </w:rPr>
            </w:pPr>
          </w:p>
        </w:tc>
        <w:tc>
          <w:tcPr>
            <w:tcW w:w="1134" w:type="dxa"/>
            <w:tcBorders>
              <w:left w:val="single" w:sz="4" w:space="0" w:color="auto"/>
            </w:tcBorders>
          </w:tcPr>
          <w:p w14:paraId="041DC528" w14:textId="77777777" w:rsidR="00E26D60" w:rsidRDefault="00E26D60">
            <w:pPr>
              <w:pStyle w:val="yTableNAm"/>
              <w:spacing w:before="60"/>
              <w:rPr>
                <w:sz w:val="16"/>
              </w:rPr>
            </w:pPr>
          </w:p>
        </w:tc>
        <w:tc>
          <w:tcPr>
            <w:tcW w:w="567" w:type="dxa"/>
            <w:tcBorders>
              <w:left w:val="single" w:sz="4" w:space="0" w:color="auto"/>
              <w:right w:val="single" w:sz="4" w:space="0" w:color="auto"/>
            </w:tcBorders>
          </w:tcPr>
          <w:p w14:paraId="05214A34" w14:textId="77777777" w:rsidR="00E26D60" w:rsidRDefault="00E26D60">
            <w:pPr>
              <w:pStyle w:val="yTableNAm"/>
              <w:spacing w:before="60"/>
              <w:rPr>
                <w:sz w:val="16"/>
              </w:rPr>
            </w:pPr>
          </w:p>
        </w:tc>
        <w:tc>
          <w:tcPr>
            <w:tcW w:w="567" w:type="dxa"/>
            <w:tcBorders>
              <w:left w:val="single" w:sz="4" w:space="0" w:color="auto"/>
            </w:tcBorders>
          </w:tcPr>
          <w:p w14:paraId="692868FB" w14:textId="77777777" w:rsidR="00E26D60" w:rsidRDefault="00E26D60">
            <w:pPr>
              <w:pStyle w:val="yTableNAm"/>
              <w:spacing w:before="60"/>
              <w:rPr>
                <w:sz w:val="16"/>
              </w:rPr>
            </w:pPr>
          </w:p>
        </w:tc>
      </w:tr>
      <w:tr w:rsidR="00592CF8" w14:paraId="7CC8C1A8" w14:textId="77777777">
        <w:tblPrEx>
          <w:tblCellMar>
            <w:left w:w="71" w:type="dxa"/>
            <w:right w:w="71" w:type="dxa"/>
          </w:tblCellMar>
        </w:tblPrEx>
        <w:trPr>
          <w:cantSplit/>
        </w:trPr>
        <w:tc>
          <w:tcPr>
            <w:tcW w:w="1701" w:type="dxa"/>
            <w:tcBorders>
              <w:right w:val="single" w:sz="4" w:space="0" w:color="auto"/>
            </w:tcBorders>
          </w:tcPr>
          <w:p w14:paraId="7B712E1A" w14:textId="77777777" w:rsidR="00E26D60" w:rsidRDefault="00E26D60">
            <w:pPr>
              <w:pStyle w:val="yTableNAm"/>
              <w:spacing w:before="60"/>
              <w:rPr>
                <w:sz w:val="16"/>
              </w:rPr>
            </w:pPr>
            <w:r>
              <w:rPr>
                <w:sz w:val="16"/>
              </w:rPr>
              <w:t>Make.........................</w:t>
            </w:r>
          </w:p>
        </w:tc>
        <w:tc>
          <w:tcPr>
            <w:tcW w:w="1985" w:type="dxa"/>
            <w:tcBorders>
              <w:left w:val="single" w:sz="4" w:space="0" w:color="auto"/>
              <w:right w:val="single" w:sz="4" w:space="0" w:color="auto"/>
            </w:tcBorders>
          </w:tcPr>
          <w:p w14:paraId="400294C1" w14:textId="77777777" w:rsidR="00E26D60" w:rsidRDefault="00E26D60">
            <w:pPr>
              <w:pStyle w:val="yTableNAm"/>
              <w:spacing w:before="60"/>
              <w:rPr>
                <w:sz w:val="16"/>
              </w:rPr>
            </w:pPr>
            <w:r>
              <w:rPr>
                <w:sz w:val="16"/>
              </w:rPr>
              <w:t>Maximum Load...........kg</w:t>
            </w:r>
          </w:p>
        </w:tc>
        <w:tc>
          <w:tcPr>
            <w:tcW w:w="1134" w:type="dxa"/>
            <w:tcBorders>
              <w:left w:val="single" w:sz="4" w:space="0" w:color="auto"/>
              <w:right w:val="single" w:sz="4" w:space="0" w:color="auto"/>
            </w:tcBorders>
          </w:tcPr>
          <w:p w14:paraId="3E118CF3" w14:textId="77777777" w:rsidR="00E26D60" w:rsidRDefault="00E26D60">
            <w:pPr>
              <w:pStyle w:val="yTableNAm"/>
              <w:spacing w:before="60"/>
              <w:rPr>
                <w:sz w:val="16"/>
              </w:rPr>
            </w:pPr>
            <w:r>
              <w:rPr>
                <w:sz w:val="16"/>
              </w:rPr>
              <w:t>Rate:</w:t>
            </w:r>
          </w:p>
        </w:tc>
        <w:tc>
          <w:tcPr>
            <w:tcW w:w="1134" w:type="dxa"/>
            <w:tcBorders>
              <w:left w:val="single" w:sz="4" w:space="0" w:color="auto"/>
            </w:tcBorders>
          </w:tcPr>
          <w:p w14:paraId="42592224" w14:textId="77777777" w:rsidR="00E26D60" w:rsidRDefault="00E26D60">
            <w:pPr>
              <w:pStyle w:val="yTableNAm"/>
              <w:spacing w:before="60"/>
              <w:rPr>
                <w:sz w:val="16"/>
              </w:rPr>
            </w:pPr>
            <w:r>
              <w:rPr>
                <w:sz w:val="16"/>
              </w:rPr>
              <w:t>Rate:</w:t>
            </w:r>
          </w:p>
        </w:tc>
        <w:tc>
          <w:tcPr>
            <w:tcW w:w="567" w:type="dxa"/>
            <w:tcBorders>
              <w:left w:val="single" w:sz="4" w:space="0" w:color="auto"/>
              <w:right w:val="single" w:sz="4" w:space="0" w:color="auto"/>
            </w:tcBorders>
          </w:tcPr>
          <w:p w14:paraId="707F8D13" w14:textId="77777777" w:rsidR="00E26D60" w:rsidRDefault="00E26D60">
            <w:pPr>
              <w:pStyle w:val="yTableNAm"/>
              <w:spacing w:before="60"/>
              <w:rPr>
                <w:sz w:val="16"/>
              </w:rPr>
            </w:pPr>
          </w:p>
        </w:tc>
        <w:tc>
          <w:tcPr>
            <w:tcW w:w="567" w:type="dxa"/>
            <w:tcBorders>
              <w:left w:val="single" w:sz="4" w:space="0" w:color="auto"/>
            </w:tcBorders>
          </w:tcPr>
          <w:p w14:paraId="68541579" w14:textId="77777777" w:rsidR="00E26D60" w:rsidRDefault="00E26D60">
            <w:pPr>
              <w:pStyle w:val="yTableNAm"/>
              <w:spacing w:before="60"/>
              <w:rPr>
                <w:sz w:val="16"/>
              </w:rPr>
            </w:pPr>
          </w:p>
        </w:tc>
      </w:tr>
      <w:tr w:rsidR="00592CF8" w14:paraId="63B4DA1E" w14:textId="77777777">
        <w:tblPrEx>
          <w:tblCellMar>
            <w:left w:w="71" w:type="dxa"/>
            <w:right w:w="71" w:type="dxa"/>
          </w:tblCellMar>
        </w:tblPrEx>
        <w:trPr>
          <w:cantSplit/>
        </w:trPr>
        <w:tc>
          <w:tcPr>
            <w:tcW w:w="1701" w:type="dxa"/>
            <w:tcBorders>
              <w:right w:val="single" w:sz="4" w:space="0" w:color="auto"/>
            </w:tcBorders>
          </w:tcPr>
          <w:p w14:paraId="3CBA5027" w14:textId="77777777" w:rsidR="00E26D60" w:rsidRDefault="00E26D60">
            <w:pPr>
              <w:pStyle w:val="yTableNAm"/>
              <w:spacing w:before="60"/>
              <w:rPr>
                <w:sz w:val="16"/>
              </w:rPr>
            </w:pPr>
            <w:r>
              <w:rPr>
                <w:sz w:val="16"/>
              </w:rPr>
              <w:t>*Type.......................</w:t>
            </w:r>
          </w:p>
        </w:tc>
        <w:tc>
          <w:tcPr>
            <w:tcW w:w="1985" w:type="dxa"/>
            <w:tcBorders>
              <w:left w:val="single" w:sz="4" w:space="0" w:color="auto"/>
              <w:right w:val="single" w:sz="4" w:space="0" w:color="auto"/>
            </w:tcBorders>
          </w:tcPr>
          <w:p w14:paraId="52A1C767" w14:textId="77777777" w:rsidR="00E26D60" w:rsidRDefault="00E26D60">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14:paraId="236B8F17" w14:textId="77777777" w:rsidR="00E26D60" w:rsidRDefault="00E26D60">
            <w:pPr>
              <w:pStyle w:val="yTableNAm"/>
              <w:spacing w:before="60"/>
              <w:rPr>
                <w:sz w:val="16"/>
              </w:rPr>
            </w:pPr>
            <w:r>
              <w:rPr>
                <w:sz w:val="16"/>
              </w:rPr>
              <w:t>From.............</w:t>
            </w:r>
          </w:p>
        </w:tc>
        <w:tc>
          <w:tcPr>
            <w:tcW w:w="1134" w:type="dxa"/>
            <w:tcBorders>
              <w:left w:val="single" w:sz="4" w:space="0" w:color="auto"/>
            </w:tcBorders>
          </w:tcPr>
          <w:p w14:paraId="705D2292" w14:textId="77777777" w:rsidR="00E26D60" w:rsidRDefault="00E26D60">
            <w:pPr>
              <w:pStyle w:val="yTableNAm"/>
              <w:spacing w:before="60"/>
              <w:rPr>
                <w:sz w:val="16"/>
              </w:rPr>
            </w:pPr>
            <w:r>
              <w:rPr>
                <w:sz w:val="16"/>
              </w:rPr>
              <w:t>From.............</w:t>
            </w:r>
          </w:p>
        </w:tc>
        <w:tc>
          <w:tcPr>
            <w:tcW w:w="567" w:type="dxa"/>
            <w:tcBorders>
              <w:left w:val="single" w:sz="4" w:space="0" w:color="auto"/>
              <w:right w:val="single" w:sz="4" w:space="0" w:color="auto"/>
            </w:tcBorders>
          </w:tcPr>
          <w:p w14:paraId="4004243D" w14:textId="77777777" w:rsidR="00E26D60" w:rsidRDefault="00E26D60">
            <w:pPr>
              <w:pStyle w:val="yTableNAm"/>
              <w:spacing w:before="60"/>
              <w:rPr>
                <w:sz w:val="16"/>
              </w:rPr>
            </w:pPr>
          </w:p>
        </w:tc>
        <w:tc>
          <w:tcPr>
            <w:tcW w:w="567" w:type="dxa"/>
            <w:tcBorders>
              <w:left w:val="single" w:sz="4" w:space="0" w:color="auto"/>
            </w:tcBorders>
          </w:tcPr>
          <w:p w14:paraId="79EF12E5" w14:textId="77777777" w:rsidR="00E26D60" w:rsidRDefault="00E26D60">
            <w:pPr>
              <w:pStyle w:val="yTableNAm"/>
              <w:spacing w:before="60"/>
              <w:rPr>
                <w:sz w:val="16"/>
              </w:rPr>
            </w:pPr>
          </w:p>
        </w:tc>
      </w:tr>
      <w:tr w:rsidR="00592CF8" w14:paraId="3465AC96" w14:textId="77777777">
        <w:tblPrEx>
          <w:tblCellMar>
            <w:left w:w="71" w:type="dxa"/>
            <w:right w:w="71" w:type="dxa"/>
          </w:tblCellMar>
        </w:tblPrEx>
        <w:trPr>
          <w:cantSplit/>
        </w:trPr>
        <w:tc>
          <w:tcPr>
            <w:tcW w:w="1701" w:type="dxa"/>
            <w:tcBorders>
              <w:right w:val="single" w:sz="4" w:space="0" w:color="auto"/>
            </w:tcBorders>
          </w:tcPr>
          <w:p w14:paraId="2C20A5B7" w14:textId="77777777" w:rsidR="00E26D60" w:rsidRDefault="00E26D60">
            <w:pPr>
              <w:pStyle w:val="yTableNAm"/>
              <w:spacing w:before="60"/>
              <w:rPr>
                <w:sz w:val="16"/>
              </w:rPr>
            </w:pPr>
            <w:r>
              <w:rPr>
                <w:sz w:val="16"/>
              </w:rPr>
              <w:t>Reg. No....................</w:t>
            </w:r>
          </w:p>
        </w:tc>
        <w:tc>
          <w:tcPr>
            <w:tcW w:w="1985" w:type="dxa"/>
            <w:tcBorders>
              <w:left w:val="single" w:sz="4" w:space="0" w:color="auto"/>
              <w:right w:val="single" w:sz="4" w:space="0" w:color="auto"/>
            </w:tcBorders>
          </w:tcPr>
          <w:p w14:paraId="7B8217C5" w14:textId="77777777" w:rsidR="00E26D60" w:rsidRDefault="00E26D60">
            <w:pPr>
              <w:pStyle w:val="yTableNAm"/>
              <w:spacing w:before="60"/>
              <w:rPr>
                <w:sz w:val="16"/>
              </w:rPr>
            </w:pPr>
            <w:r>
              <w:rPr>
                <w:sz w:val="16"/>
              </w:rPr>
              <w:t>Overload Permit..........kg</w:t>
            </w:r>
          </w:p>
        </w:tc>
        <w:tc>
          <w:tcPr>
            <w:tcW w:w="1134" w:type="dxa"/>
            <w:tcBorders>
              <w:left w:val="single" w:sz="4" w:space="0" w:color="auto"/>
              <w:right w:val="single" w:sz="4" w:space="0" w:color="auto"/>
            </w:tcBorders>
          </w:tcPr>
          <w:p w14:paraId="48D6ECE8" w14:textId="77777777" w:rsidR="00E26D60" w:rsidRDefault="00E26D60">
            <w:pPr>
              <w:pStyle w:val="yTableNAm"/>
              <w:spacing w:before="60"/>
              <w:rPr>
                <w:sz w:val="16"/>
              </w:rPr>
            </w:pPr>
            <w:r>
              <w:rPr>
                <w:sz w:val="16"/>
              </w:rPr>
              <w:t>To.................</w:t>
            </w:r>
          </w:p>
        </w:tc>
        <w:tc>
          <w:tcPr>
            <w:tcW w:w="1134" w:type="dxa"/>
            <w:tcBorders>
              <w:left w:val="single" w:sz="4" w:space="0" w:color="auto"/>
            </w:tcBorders>
          </w:tcPr>
          <w:p w14:paraId="784B625C" w14:textId="77777777" w:rsidR="00E26D60" w:rsidRDefault="00E26D60">
            <w:pPr>
              <w:pStyle w:val="yTableNAm"/>
              <w:spacing w:before="60"/>
              <w:rPr>
                <w:sz w:val="16"/>
              </w:rPr>
            </w:pPr>
            <w:r>
              <w:rPr>
                <w:sz w:val="16"/>
              </w:rPr>
              <w:t>To.................</w:t>
            </w:r>
          </w:p>
        </w:tc>
        <w:tc>
          <w:tcPr>
            <w:tcW w:w="567" w:type="dxa"/>
            <w:tcBorders>
              <w:left w:val="single" w:sz="4" w:space="0" w:color="auto"/>
              <w:right w:val="single" w:sz="4" w:space="0" w:color="auto"/>
            </w:tcBorders>
          </w:tcPr>
          <w:p w14:paraId="7F095AB4" w14:textId="77777777" w:rsidR="00E26D60" w:rsidRDefault="00E26D60">
            <w:pPr>
              <w:pStyle w:val="yTableNAm"/>
              <w:spacing w:before="60"/>
              <w:rPr>
                <w:sz w:val="16"/>
              </w:rPr>
            </w:pPr>
          </w:p>
        </w:tc>
        <w:tc>
          <w:tcPr>
            <w:tcW w:w="567" w:type="dxa"/>
            <w:tcBorders>
              <w:left w:val="single" w:sz="4" w:space="0" w:color="auto"/>
            </w:tcBorders>
          </w:tcPr>
          <w:p w14:paraId="24E9B230" w14:textId="77777777" w:rsidR="00E26D60" w:rsidRDefault="00E26D60">
            <w:pPr>
              <w:pStyle w:val="yTableNAm"/>
              <w:spacing w:before="60"/>
              <w:rPr>
                <w:sz w:val="16"/>
              </w:rPr>
            </w:pPr>
          </w:p>
        </w:tc>
      </w:tr>
      <w:tr w:rsidR="00592CF8" w14:paraId="089E9A3B" w14:textId="77777777">
        <w:tblPrEx>
          <w:tblCellMar>
            <w:left w:w="71" w:type="dxa"/>
            <w:right w:w="71" w:type="dxa"/>
          </w:tblCellMar>
        </w:tblPrEx>
        <w:trPr>
          <w:cantSplit/>
        </w:trPr>
        <w:tc>
          <w:tcPr>
            <w:tcW w:w="1701" w:type="dxa"/>
            <w:tcBorders>
              <w:bottom w:val="single" w:sz="4" w:space="0" w:color="auto"/>
              <w:right w:val="single" w:sz="4" w:space="0" w:color="auto"/>
            </w:tcBorders>
          </w:tcPr>
          <w:p w14:paraId="3B9AC578" w14:textId="77777777" w:rsidR="00E26D60" w:rsidRDefault="00E26D60">
            <w:pPr>
              <w:pStyle w:val="yTableNAm"/>
              <w:spacing w:before="60"/>
              <w:rPr>
                <w:sz w:val="16"/>
              </w:rPr>
            </w:pPr>
          </w:p>
        </w:tc>
        <w:tc>
          <w:tcPr>
            <w:tcW w:w="1985" w:type="dxa"/>
            <w:tcBorders>
              <w:left w:val="single" w:sz="4" w:space="0" w:color="auto"/>
              <w:bottom w:val="single" w:sz="4" w:space="0" w:color="auto"/>
              <w:right w:val="single" w:sz="4" w:space="0" w:color="auto"/>
            </w:tcBorders>
          </w:tcPr>
          <w:p w14:paraId="3B96514E" w14:textId="77777777" w:rsidR="00E26D60" w:rsidRDefault="00E26D60">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14:paraId="10B9E678" w14:textId="77777777" w:rsidR="00E26D60" w:rsidRDefault="00E26D60">
            <w:pPr>
              <w:pStyle w:val="yTableNAm"/>
              <w:spacing w:before="60"/>
              <w:rPr>
                <w:sz w:val="16"/>
              </w:rPr>
            </w:pPr>
            <w:r>
              <w:rPr>
                <w:sz w:val="16"/>
              </w:rPr>
              <w:t>Fee................</w:t>
            </w:r>
          </w:p>
        </w:tc>
        <w:tc>
          <w:tcPr>
            <w:tcW w:w="1134" w:type="dxa"/>
            <w:tcBorders>
              <w:left w:val="single" w:sz="4" w:space="0" w:color="auto"/>
              <w:bottom w:val="single" w:sz="4" w:space="0" w:color="auto"/>
            </w:tcBorders>
          </w:tcPr>
          <w:p w14:paraId="46CB47DC" w14:textId="77777777" w:rsidR="00E26D60" w:rsidRDefault="00E26D60">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14:paraId="7F909A96" w14:textId="77777777" w:rsidR="00E26D60" w:rsidRDefault="00E26D60">
            <w:pPr>
              <w:pStyle w:val="yTableNAm"/>
              <w:spacing w:before="60"/>
              <w:rPr>
                <w:sz w:val="16"/>
              </w:rPr>
            </w:pPr>
          </w:p>
        </w:tc>
        <w:tc>
          <w:tcPr>
            <w:tcW w:w="567" w:type="dxa"/>
            <w:tcBorders>
              <w:left w:val="single" w:sz="4" w:space="0" w:color="auto"/>
              <w:bottom w:val="single" w:sz="4" w:space="0" w:color="auto"/>
            </w:tcBorders>
          </w:tcPr>
          <w:p w14:paraId="69875A43" w14:textId="77777777" w:rsidR="00E26D60" w:rsidRDefault="00E26D60">
            <w:pPr>
              <w:pStyle w:val="yTableNAm"/>
              <w:spacing w:before="60"/>
              <w:rPr>
                <w:sz w:val="16"/>
              </w:rPr>
            </w:pPr>
          </w:p>
        </w:tc>
      </w:tr>
      <w:tr w:rsidR="00592CF8" w14:paraId="49992B07" w14:textId="77777777">
        <w:tblPrEx>
          <w:tblCellMar>
            <w:left w:w="71" w:type="dxa"/>
            <w:right w:w="71" w:type="dxa"/>
          </w:tblCellMar>
        </w:tblPrEx>
        <w:trPr>
          <w:cantSplit/>
        </w:trPr>
        <w:tc>
          <w:tcPr>
            <w:tcW w:w="1701" w:type="dxa"/>
            <w:tcBorders>
              <w:right w:val="single" w:sz="4" w:space="0" w:color="auto"/>
            </w:tcBorders>
          </w:tcPr>
          <w:p w14:paraId="478F6D66" w14:textId="77777777" w:rsidR="00E26D60" w:rsidRDefault="00E26D60">
            <w:pPr>
              <w:pStyle w:val="yTableNAm"/>
              <w:spacing w:before="60"/>
              <w:rPr>
                <w:sz w:val="16"/>
              </w:rPr>
            </w:pPr>
          </w:p>
        </w:tc>
        <w:tc>
          <w:tcPr>
            <w:tcW w:w="1985" w:type="dxa"/>
            <w:tcBorders>
              <w:left w:val="single" w:sz="4" w:space="0" w:color="auto"/>
              <w:right w:val="single" w:sz="4" w:space="0" w:color="auto"/>
            </w:tcBorders>
          </w:tcPr>
          <w:p w14:paraId="6464C316" w14:textId="77777777" w:rsidR="00E26D60" w:rsidRDefault="00E26D60">
            <w:pPr>
              <w:pStyle w:val="yTableNAm"/>
              <w:spacing w:before="60"/>
              <w:rPr>
                <w:sz w:val="16"/>
              </w:rPr>
            </w:pPr>
            <w:r>
              <w:rPr>
                <w:sz w:val="16"/>
              </w:rPr>
              <w:t>Unladen (Tare)............kg</w:t>
            </w:r>
          </w:p>
        </w:tc>
        <w:tc>
          <w:tcPr>
            <w:tcW w:w="1134" w:type="dxa"/>
            <w:tcBorders>
              <w:left w:val="single" w:sz="4" w:space="0" w:color="auto"/>
              <w:right w:val="single" w:sz="4" w:space="0" w:color="auto"/>
            </w:tcBorders>
          </w:tcPr>
          <w:p w14:paraId="089D0574" w14:textId="77777777" w:rsidR="00E26D60" w:rsidRDefault="00E26D60">
            <w:pPr>
              <w:pStyle w:val="yTableNAm"/>
              <w:spacing w:before="60"/>
              <w:rPr>
                <w:sz w:val="16"/>
              </w:rPr>
            </w:pPr>
          </w:p>
        </w:tc>
        <w:tc>
          <w:tcPr>
            <w:tcW w:w="1134" w:type="dxa"/>
            <w:tcBorders>
              <w:left w:val="single" w:sz="4" w:space="0" w:color="auto"/>
            </w:tcBorders>
          </w:tcPr>
          <w:p w14:paraId="0AE6DA2F" w14:textId="77777777" w:rsidR="00E26D60" w:rsidRDefault="00E26D60">
            <w:pPr>
              <w:pStyle w:val="yTableNAm"/>
              <w:spacing w:before="60"/>
              <w:rPr>
                <w:sz w:val="16"/>
              </w:rPr>
            </w:pPr>
          </w:p>
        </w:tc>
        <w:tc>
          <w:tcPr>
            <w:tcW w:w="567" w:type="dxa"/>
            <w:tcBorders>
              <w:left w:val="single" w:sz="4" w:space="0" w:color="auto"/>
              <w:right w:val="single" w:sz="4" w:space="0" w:color="auto"/>
            </w:tcBorders>
          </w:tcPr>
          <w:p w14:paraId="554CE28A" w14:textId="77777777" w:rsidR="00E26D60" w:rsidRDefault="00E26D60">
            <w:pPr>
              <w:pStyle w:val="yTableNAm"/>
              <w:spacing w:before="60"/>
              <w:rPr>
                <w:sz w:val="16"/>
              </w:rPr>
            </w:pPr>
          </w:p>
        </w:tc>
        <w:tc>
          <w:tcPr>
            <w:tcW w:w="567" w:type="dxa"/>
            <w:tcBorders>
              <w:left w:val="single" w:sz="4" w:space="0" w:color="auto"/>
            </w:tcBorders>
          </w:tcPr>
          <w:p w14:paraId="019B9B15" w14:textId="77777777" w:rsidR="00E26D60" w:rsidRDefault="00E26D60">
            <w:pPr>
              <w:pStyle w:val="yTableNAm"/>
              <w:spacing w:before="60"/>
              <w:rPr>
                <w:sz w:val="16"/>
              </w:rPr>
            </w:pPr>
          </w:p>
        </w:tc>
      </w:tr>
      <w:tr w:rsidR="00592CF8" w14:paraId="3BE2214F" w14:textId="77777777">
        <w:tblPrEx>
          <w:tblCellMar>
            <w:left w:w="71" w:type="dxa"/>
            <w:right w:w="71" w:type="dxa"/>
          </w:tblCellMar>
        </w:tblPrEx>
        <w:trPr>
          <w:cantSplit/>
        </w:trPr>
        <w:tc>
          <w:tcPr>
            <w:tcW w:w="1701" w:type="dxa"/>
            <w:tcBorders>
              <w:right w:val="single" w:sz="4" w:space="0" w:color="auto"/>
            </w:tcBorders>
          </w:tcPr>
          <w:p w14:paraId="14148071" w14:textId="77777777" w:rsidR="00E26D60" w:rsidRDefault="00E26D60">
            <w:pPr>
              <w:pStyle w:val="yTableNAm"/>
              <w:spacing w:before="60"/>
              <w:rPr>
                <w:sz w:val="16"/>
              </w:rPr>
            </w:pPr>
            <w:r>
              <w:rPr>
                <w:sz w:val="16"/>
              </w:rPr>
              <w:t>Make.........................</w:t>
            </w:r>
          </w:p>
        </w:tc>
        <w:tc>
          <w:tcPr>
            <w:tcW w:w="1985" w:type="dxa"/>
            <w:tcBorders>
              <w:left w:val="single" w:sz="4" w:space="0" w:color="auto"/>
              <w:right w:val="single" w:sz="4" w:space="0" w:color="auto"/>
            </w:tcBorders>
          </w:tcPr>
          <w:p w14:paraId="71902645" w14:textId="77777777" w:rsidR="00E26D60" w:rsidRDefault="00E26D60">
            <w:pPr>
              <w:pStyle w:val="yTableNAm"/>
              <w:spacing w:before="60"/>
              <w:rPr>
                <w:sz w:val="16"/>
              </w:rPr>
            </w:pPr>
            <w:r>
              <w:rPr>
                <w:sz w:val="16"/>
              </w:rPr>
              <w:t>Maximum Load...........kg</w:t>
            </w:r>
          </w:p>
        </w:tc>
        <w:tc>
          <w:tcPr>
            <w:tcW w:w="1134" w:type="dxa"/>
            <w:tcBorders>
              <w:left w:val="single" w:sz="4" w:space="0" w:color="auto"/>
              <w:right w:val="single" w:sz="4" w:space="0" w:color="auto"/>
            </w:tcBorders>
          </w:tcPr>
          <w:p w14:paraId="42192040" w14:textId="77777777" w:rsidR="00E26D60" w:rsidRDefault="00E26D60">
            <w:pPr>
              <w:pStyle w:val="yTableNAm"/>
              <w:spacing w:before="60"/>
              <w:rPr>
                <w:sz w:val="16"/>
              </w:rPr>
            </w:pPr>
            <w:r>
              <w:rPr>
                <w:sz w:val="16"/>
              </w:rPr>
              <w:t>Rate:</w:t>
            </w:r>
          </w:p>
        </w:tc>
        <w:tc>
          <w:tcPr>
            <w:tcW w:w="1134" w:type="dxa"/>
            <w:tcBorders>
              <w:left w:val="single" w:sz="4" w:space="0" w:color="auto"/>
            </w:tcBorders>
          </w:tcPr>
          <w:p w14:paraId="58F70267" w14:textId="77777777" w:rsidR="00E26D60" w:rsidRDefault="00E26D60">
            <w:pPr>
              <w:pStyle w:val="yTableNAm"/>
              <w:spacing w:before="60"/>
              <w:rPr>
                <w:sz w:val="16"/>
              </w:rPr>
            </w:pPr>
            <w:r>
              <w:rPr>
                <w:sz w:val="16"/>
              </w:rPr>
              <w:t>Rate:</w:t>
            </w:r>
          </w:p>
        </w:tc>
        <w:tc>
          <w:tcPr>
            <w:tcW w:w="567" w:type="dxa"/>
            <w:tcBorders>
              <w:left w:val="single" w:sz="4" w:space="0" w:color="auto"/>
              <w:right w:val="single" w:sz="4" w:space="0" w:color="auto"/>
            </w:tcBorders>
          </w:tcPr>
          <w:p w14:paraId="17240A61" w14:textId="77777777" w:rsidR="00E26D60" w:rsidRDefault="00E26D60">
            <w:pPr>
              <w:pStyle w:val="yTableNAm"/>
              <w:spacing w:before="60"/>
              <w:rPr>
                <w:sz w:val="16"/>
              </w:rPr>
            </w:pPr>
          </w:p>
        </w:tc>
        <w:tc>
          <w:tcPr>
            <w:tcW w:w="567" w:type="dxa"/>
            <w:tcBorders>
              <w:left w:val="single" w:sz="4" w:space="0" w:color="auto"/>
            </w:tcBorders>
          </w:tcPr>
          <w:p w14:paraId="5CAEE05C" w14:textId="77777777" w:rsidR="00E26D60" w:rsidRDefault="00E26D60">
            <w:pPr>
              <w:pStyle w:val="yTableNAm"/>
              <w:spacing w:before="60"/>
              <w:rPr>
                <w:sz w:val="16"/>
              </w:rPr>
            </w:pPr>
          </w:p>
        </w:tc>
      </w:tr>
      <w:tr w:rsidR="00592CF8" w14:paraId="7FCBABCD" w14:textId="77777777">
        <w:tblPrEx>
          <w:tblCellMar>
            <w:left w:w="71" w:type="dxa"/>
            <w:right w:w="71" w:type="dxa"/>
          </w:tblCellMar>
        </w:tblPrEx>
        <w:trPr>
          <w:cantSplit/>
        </w:trPr>
        <w:tc>
          <w:tcPr>
            <w:tcW w:w="1701" w:type="dxa"/>
            <w:tcBorders>
              <w:right w:val="single" w:sz="4" w:space="0" w:color="auto"/>
            </w:tcBorders>
          </w:tcPr>
          <w:p w14:paraId="6D249F26" w14:textId="77777777" w:rsidR="00E26D60" w:rsidRDefault="00E26D60">
            <w:pPr>
              <w:pStyle w:val="yTableNAm"/>
              <w:spacing w:before="60"/>
              <w:rPr>
                <w:sz w:val="16"/>
              </w:rPr>
            </w:pPr>
            <w:r>
              <w:rPr>
                <w:sz w:val="16"/>
              </w:rPr>
              <w:t>*Type........................</w:t>
            </w:r>
          </w:p>
        </w:tc>
        <w:tc>
          <w:tcPr>
            <w:tcW w:w="1985" w:type="dxa"/>
            <w:tcBorders>
              <w:left w:val="single" w:sz="4" w:space="0" w:color="auto"/>
              <w:right w:val="single" w:sz="4" w:space="0" w:color="auto"/>
            </w:tcBorders>
          </w:tcPr>
          <w:p w14:paraId="30FA71A3" w14:textId="77777777" w:rsidR="00E26D60" w:rsidRDefault="00E26D60">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14:paraId="12E6455F" w14:textId="77777777" w:rsidR="00E26D60" w:rsidRDefault="00E26D60">
            <w:pPr>
              <w:pStyle w:val="yTableNAm"/>
              <w:spacing w:before="60"/>
              <w:rPr>
                <w:sz w:val="16"/>
              </w:rPr>
            </w:pPr>
            <w:r>
              <w:rPr>
                <w:sz w:val="16"/>
              </w:rPr>
              <w:t>From...........</w:t>
            </w:r>
          </w:p>
        </w:tc>
        <w:tc>
          <w:tcPr>
            <w:tcW w:w="1134" w:type="dxa"/>
            <w:tcBorders>
              <w:left w:val="single" w:sz="4" w:space="0" w:color="auto"/>
            </w:tcBorders>
          </w:tcPr>
          <w:p w14:paraId="2700081C" w14:textId="77777777" w:rsidR="00E26D60" w:rsidRDefault="00E26D60">
            <w:pPr>
              <w:pStyle w:val="yTableNAm"/>
              <w:spacing w:before="60"/>
              <w:rPr>
                <w:sz w:val="16"/>
              </w:rPr>
            </w:pPr>
            <w:r>
              <w:rPr>
                <w:sz w:val="16"/>
              </w:rPr>
              <w:t>From.............</w:t>
            </w:r>
          </w:p>
        </w:tc>
        <w:tc>
          <w:tcPr>
            <w:tcW w:w="567" w:type="dxa"/>
            <w:tcBorders>
              <w:left w:val="single" w:sz="4" w:space="0" w:color="auto"/>
              <w:right w:val="single" w:sz="4" w:space="0" w:color="auto"/>
            </w:tcBorders>
          </w:tcPr>
          <w:p w14:paraId="4743CF4C" w14:textId="77777777" w:rsidR="00E26D60" w:rsidRDefault="00E26D60">
            <w:pPr>
              <w:pStyle w:val="yTableNAm"/>
              <w:spacing w:before="60"/>
              <w:rPr>
                <w:sz w:val="16"/>
              </w:rPr>
            </w:pPr>
          </w:p>
        </w:tc>
        <w:tc>
          <w:tcPr>
            <w:tcW w:w="567" w:type="dxa"/>
            <w:tcBorders>
              <w:left w:val="single" w:sz="4" w:space="0" w:color="auto"/>
            </w:tcBorders>
          </w:tcPr>
          <w:p w14:paraId="0F746822" w14:textId="77777777" w:rsidR="00E26D60" w:rsidRDefault="00E26D60">
            <w:pPr>
              <w:pStyle w:val="yTableNAm"/>
              <w:spacing w:before="60"/>
              <w:rPr>
                <w:sz w:val="16"/>
              </w:rPr>
            </w:pPr>
          </w:p>
        </w:tc>
      </w:tr>
      <w:tr w:rsidR="00592CF8" w14:paraId="6AA66701" w14:textId="77777777">
        <w:tblPrEx>
          <w:tblCellMar>
            <w:left w:w="71" w:type="dxa"/>
            <w:right w:w="71" w:type="dxa"/>
          </w:tblCellMar>
        </w:tblPrEx>
        <w:trPr>
          <w:cantSplit/>
        </w:trPr>
        <w:tc>
          <w:tcPr>
            <w:tcW w:w="1701" w:type="dxa"/>
            <w:tcBorders>
              <w:right w:val="single" w:sz="4" w:space="0" w:color="auto"/>
            </w:tcBorders>
          </w:tcPr>
          <w:p w14:paraId="438AD44E" w14:textId="77777777" w:rsidR="00E26D60" w:rsidRDefault="00E26D60">
            <w:pPr>
              <w:pStyle w:val="yTableNAm"/>
              <w:spacing w:before="60"/>
              <w:rPr>
                <w:sz w:val="16"/>
              </w:rPr>
            </w:pPr>
            <w:r>
              <w:rPr>
                <w:sz w:val="16"/>
              </w:rPr>
              <w:t>Reg. No.....................</w:t>
            </w:r>
          </w:p>
        </w:tc>
        <w:tc>
          <w:tcPr>
            <w:tcW w:w="1985" w:type="dxa"/>
            <w:tcBorders>
              <w:left w:val="single" w:sz="4" w:space="0" w:color="auto"/>
              <w:right w:val="single" w:sz="4" w:space="0" w:color="auto"/>
            </w:tcBorders>
          </w:tcPr>
          <w:p w14:paraId="3FFF7F7D" w14:textId="77777777" w:rsidR="00E26D60" w:rsidRDefault="00E26D60">
            <w:pPr>
              <w:pStyle w:val="yTableNAm"/>
              <w:spacing w:before="60"/>
              <w:rPr>
                <w:sz w:val="16"/>
              </w:rPr>
            </w:pPr>
            <w:r>
              <w:rPr>
                <w:sz w:val="16"/>
              </w:rPr>
              <w:t>Overload Permit..........kg</w:t>
            </w:r>
          </w:p>
        </w:tc>
        <w:tc>
          <w:tcPr>
            <w:tcW w:w="1134" w:type="dxa"/>
            <w:tcBorders>
              <w:left w:val="single" w:sz="4" w:space="0" w:color="auto"/>
              <w:right w:val="single" w:sz="4" w:space="0" w:color="auto"/>
            </w:tcBorders>
          </w:tcPr>
          <w:p w14:paraId="47CABF5E" w14:textId="77777777" w:rsidR="00E26D60" w:rsidRDefault="00E26D60">
            <w:pPr>
              <w:pStyle w:val="yTableNAm"/>
              <w:spacing w:before="60"/>
              <w:rPr>
                <w:sz w:val="16"/>
              </w:rPr>
            </w:pPr>
            <w:r>
              <w:rPr>
                <w:sz w:val="16"/>
              </w:rPr>
              <w:t>To.................</w:t>
            </w:r>
          </w:p>
        </w:tc>
        <w:tc>
          <w:tcPr>
            <w:tcW w:w="1134" w:type="dxa"/>
            <w:tcBorders>
              <w:left w:val="single" w:sz="4" w:space="0" w:color="auto"/>
            </w:tcBorders>
          </w:tcPr>
          <w:p w14:paraId="481C54A3" w14:textId="77777777" w:rsidR="00E26D60" w:rsidRDefault="00E26D60">
            <w:pPr>
              <w:pStyle w:val="yTableNAm"/>
              <w:spacing w:before="60"/>
              <w:rPr>
                <w:sz w:val="16"/>
              </w:rPr>
            </w:pPr>
            <w:r>
              <w:rPr>
                <w:sz w:val="16"/>
              </w:rPr>
              <w:t>To...............</w:t>
            </w:r>
          </w:p>
        </w:tc>
        <w:tc>
          <w:tcPr>
            <w:tcW w:w="567" w:type="dxa"/>
            <w:tcBorders>
              <w:left w:val="single" w:sz="4" w:space="0" w:color="auto"/>
              <w:right w:val="single" w:sz="4" w:space="0" w:color="auto"/>
            </w:tcBorders>
          </w:tcPr>
          <w:p w14:paraId="01E7C2BE" w14:textId="77777777" w:rsidR="00E26D60" w:rsidRDefault="00E26D60">
            <w:pPr>
              <w:pStyle w:val="yTableNAm"/>
              <w:spacing w:before="60"/>
              <w:rPr>
                <w:sz w:val="16"/>
              </w:rPr>
            </w:pPr>
          </w:p>
        </w:tc>
        <w:tc>
          <w:tcPr>
            <w:tcW w:w="567" w:type="dxa"/>
            <w:tcBorders>
              <w:left w:val="single" w:sz="4" w:space="0" w:color="auto"/>
            </w:tcBorders>
          </w:tcPr>
          <w:p w14:paraId="3326981D" w14:textId="77777777" w:rsidR="00E26D60" w:rsidRDefault="00E26D60">
            <w:pPr>
              <w:pStyle w:val="yTableNAm"/>
              <w:spacing w:before="60"/>
              <w:rPr>
                <w:sz w:val="16"/>
              </w:rPr>
            </w:pPr>
          </w:p>
        </w:tc>
      </w:tr>
      <w:tr w:rsidR="00592CF8" w14:paraId="6C8B9128" w14:textId="77777777">
        <w:tblPrEx>
          <w:tblCellMar>
            <w:left w:w="71" w:type="dxa"/>
            <w:right w:w="71" w:type="dxa"/>
          </w:tblCellMar>
        </w:tblPrEx>
        <w:trPr>
          <w:cantSplit/>
        </w:trPr>
        <w:tc>
          <w:tcPr>
            <w:tcW w:w="1701" w:type="dxa"/>
            <w:tcBorders>
              <w:bottom w:val="single" w:sz="4" w:space="0" w:color="auto"/>
              <w:right w:val="single" w:sz="4" w:space="0" w:color="auto"/>
            </w:tcBorders>
          </w:tcPr>
          <w:p w14:paraId="0CCA735F" w14:textId="77777777" w:rsidR="00E26D60" w:rsidRDefault="00E26D60">
            <w:pPr>
              <w:pStyle w:val="yTableNAm"/>
              <w:spacing w:before="60"/>
              <w:rPr>
                <w:sz w:val="16"/>
              </w:rPr>
            </w:pPr>
          </w:p>
        </w:tc>
        <w:tc>
          <w:tcPr>
            <w:tcW w:w="1985" w:type="dxa"/>
            <w:tcBorders>
              <w:left w:val="single" w:sz="4" w:space="0" w:color="auto"/>
              <w:bottom w:val="single" w:sz="4" w:space="0" w:color="auto"/>
              <w:right w:val="single" w:sz="4" w:space="0" w:color="auto"/>
            </w:tcBorders>
          </w:tcPr>
          <w:p w14:paraId="4DB8CD77" w14:textId="77777777" w:rsidR="00E26D60" w:rsidRDefault="00E26D60">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14:paraId="45AF32C9" w14:textId="77777777" w:rsidR="00E26D60" w:rsidRDefault="00E26D60">
            <w:pPr>
              <w:pStyle w:val="yTableNAm"/>
              <w:spacing w:before="60"/>
              <w:rPr>
                <w:sz w:val="16"/>
              </w:rPr>
            </w:pPr>
            <w:r>
              <w:rPr>
                <w:sz w:val="16"/>
              </w:rPr>
              <w:t>Fee................</w:t>
            </w:r>
          </w:p>
        </w:tc>
        <w:tc>
          <w:tcPr>
            <w:tcW w:w="1134" w:type="dxa"/>
            <w:tcBorders>
              <w:left w:val="single" w:sz="4" w:space="0" w:color="auto"/>
              <w:bottom w:val="single" w:sz="4" w:space="0" w:color="auto"/>
            </w:tcBorders>
          </w:tcPr>
          <w:p w14:paraId="6D3C19B7" w14:textId="77777777" w:rsidR="00E26D60" w:rsidRDefault="00E26D60">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14:paraId="35B3735F" w14:textId="77777777" w:rsidR="00E26D60" w:rsidRDefault="00E26D60">
            <w:pPr>
              <w:pStyle w:val="yTableNAm"/>
              <w:spacing w:before="60"/>
              <w:rPr>
                <w:sz w:val="16"/>
              </w:rPr>
            </w:pPr>
          </w:p>
        </w:tc>
        <w:tc>
          <w:tcPr>
            <w:tcW w:w="567" w:type="dxa"/>
            <w:tcBorders>
              <w:left w:val="single" w:sz="4" w:space="0" w:color="auto"/>
              <w:bottom w:val="single" w:sz="4" w:space="0" w:color="auto"/>
            </w:tcBorders>
          </w:tcPr>
          <w:p w14:paraId="405DE0F3" w14:textId="77777777" w:rsidR="00E26D60" w:rsidRDefault="00E26D60">
            <w:pPr>
              <w:pStyle w:val="yTableNAm"/>
              <w:spacing w:before="60"/>
              <w:rPr>
                <w:sz w:val="16"/>
              </w:rPr>
            </w:pPr>
          </w:p>
        </w:tc>
      </w:tr>
      <w:tr w:rsidR="00592CF8" w14:paraId="3E38AD1F" w14:textId="77777777">
        <w:tblPrEx>
          <w:tblCellMar>
            <w:left w:w="71" w:type="dxa"/>
            <w:right w:w="71" w:type="dxa"/>
          </w:tblCellMar>
        </w:tblPrEx>
        <w:trPr>
          <w:cantSplit/>
        </w:trPr>
        <w:tc>
          <w:tcPr>
            <w:tcW w:w="1701" w:type="dxa"/>
            <w:tcBorders>
              <w:right w:val="single" w:sz="4" w:space="0" w:color="auto"/>
            </w:tcBorders>
          </w:tcPr>
          <w:p w14:paraId="414CA54A" w14:textId="77777777" w:rsidR="00E26D60" w:rsidRDefault="00E26D60">
            <w:pPr>
              <w:pStyle w:val="yTableNAm"/>
              <w:spacing w:before="60"/>
              <w:rPr>
                <w:sz w:val="16"/>
              </w:rPr>
            </w:pPr>
          </w:p>
        </w:tc>
        <w:tc>
          <w:tcPr>
            <w:tcW w:w="1985" w:type="dxa"/>
            <w:tcBorders>
              <w:left w:val="single" w:sz="4" w:space="0" w:color="auto"/>
              <w:right w:val="single" w:sz="4" w:space="0" w:color="auto"/>
            </w:tcBorders>
          </w:tcPr>
          <w:p w14:paraId="346DE82B" w14:textId="77777777" w:rsidR="00E26D60" w:rsidRDefault="00E26D60">
            <w:pPr>
              <w:pStyle w:val="yTableNAm"/>
              <w:spacing w:before="60"/>
              <w:rPr>
                <w:sz w:val="16"/>
              </w:rPr>
            </w:pPr>
            <w:r>
              <w:rPr>
                <w:sz w:val="16"/>
              </w:rPr>
              <w:t>Unladen (Tare)............kg</w:t>
            </w:r>
          </w:p>
        </w:tc>
        <w:tc>
          <w:tcPr>
            <w:tcW w:w="1134" w:type="dxa"/>
            <w:tcBorders>
              <w:left w:val="single" w:sz="4" w:space="0" w:color="auto"/>
              <w:right w:val="single" w:sz="4" w:space="0" w:color="auto"/>
            </w:tcBorders>
          </w:tcPr>
          <w:p w14:paraId="77707CC1" w14:textId="77777777" w:rsidR="00E26D60" w:rsidRDefault="00E26D60">
            <w:pPr>
              <w:pStyle w:val="yTableNAm"/>
              <w:spacing w:before="60"/>
              <w:rPr>
                <w:sz w:val="16"/>
              </w:rPr>
            </w:pPr>
          </w:p>
        </w:tc>
        <w:tc>
          <w:tcPr>
            <w:tcW w:w="1134" w:type="dxa"/>
            <w:tcBorders>
              <w:left w:val="single" w:sz="4" w:space="0" w:color="auto"/>
            </w:tcBorders>
          </w:tcPr>
          <w:p w14:paraId="316EEEBA" w14:textId="77777777" w:rsidR="00E26D60" w:rsidRDefault="00E26D60">
            <w:pPr>
              <w:pStyle w:val="yTableNAm"/>
              <w:spacing w:before="60"/>
              <w:rPr>
                <w:sz w:val="16"/>
              </w:rPr>
            </w:pPr>
          </w:p>
        </w:tc>
        <w:tc>
          <w:tcPr>
            <w:tcW w:w="567" w:type="dxa"/>
            <w:tcBorders>
              <w:left w:val="single" w:sz="4" w:space="0" w:color="auto"/>
              <w:right w:val="single" w:sz="4" w:space="0" w:color="auto"/>
            </w:tcBorders>
          </w:tcPr>
          <w:p w14:paraId="07C91DBB" w14:textId="77777777" w:rsidR="00E26D60" w:rsidRDefault="00E26D60">
            <w:pPr>
              <w:pStyle w:val="yTableNAm"/>
              <w:spacing w:before="60"/>
              <w:rPr>
                <w:sz w:val="16"/>
              </w:rPr>
            </w:pPr>
          </w:p>
        </w:tc>
        <w:tc>
          <w:tcPr>
            <w:tcW w:w="567" w:type="dxa"/>
            <w:tcBorders>
              <w:left w:val="single" w:sz="4" w:space="0" w:color="auto"/>
            </w:tcBorders>
          </w:tcPr>
          <w:p w14:paraId="49863F56" w14:textId="77777777" w:rsidR="00E26D60" w:rsidRDefault="00E26D60">
            <w:pPr>
              <w:pStyle w:val="yTableNAm"/>
              <w:spacing w:before="60"/>
              <w:rPr>
                <w:sz w:val="16"/>
              </w:rPr>
            </w:pPr>
          </w:p>
        </w:tc>
      </w:tr>
      <w:tr w:rsidR="00592CF8" w14:paraId="4869BCA4" w14:textId="77777777">
        <w:tblPrEx>
          <w:tblCellMar>
            <w:left w:w="71" w:type="dxa"/>
            <w:right w:w="71" w:type="dxa"/>
          </w:tblCellMar>
        </w:tblPrEx>
        <w:trPr>
          <w:cantSplit/>
        </w:trPr>
        <w:tc>
          <w:tcPr>
            <w:tcW w:w="1701" w:type="dxa"/>
            <w:tcBorders>
              <w:right w:val="single" w:sz="4" w:space="0" w:color="auto"/>
            </w:tcBorders>
          </w:tcPr>
          <w:p w14:paraId="1F5640CD" w14:textId="77777777" w:rsidR="00E26D60" w:rsidRDefault="00E26D60">
            <w:pPr>
              <w:pStyle w:val="yTableNAm"/>
              <w:spacing w:before="60"/>
              <w:rPr>
                <w:sz w:val="16"/>
              </w:rPr>
            </w:pPr>
            <w:r>
              <w:rPr>
                <w:sz w:val="16"/>
              </w:rPr>
              <w:t>Make.........................</w:t>
            </w:r>
          </w:p>
        </w:tc>
        <w:tc>
          <w:tcPr>
            <w:tcW w:w="1985" w:type="dxa"/>
            <w:tcBorders>
              <w:left w:val="single" w:sz="4" w:space="0" w:color="auto"/>
              <w:right w:val="single" w:sz="4" w:space="0" w:color="auto"/>
            </w:tcBorders>
          </w:tcPr>
          <w:p w14:paraId="4B00B756" w14:textId="77777777" w:rsidR="00E26D60" w:rsidRDefault="00E26D60">
            <w:pPr>
              <w:pStyle w:val="yTableNAm"/>
              <w:spacing w:before="60"/>
              <w:rPr>
                <w:sz w:val="16"/>
              </w:rPr>
            </w:pPr>
            <w:r>
              <w:rPr>
                <w:sz w:val="16"/>
              </w:rPr>
              <w:t>Maximum Load...........kg</w:t>
            </w:r>
          </w:p>
        </w:tc>
        <w:tc>
          <w:tcPr>
            <w:tcW w:w="1134" w:type="dxa"/>
            <w:tcBorders>
              <w:left w:val="single" w:sz="4" w:space="0" w:color="auto"/>
              <w:right w:val="single" w:sz="4" w:space="0" w:color="auto"/>
            </w:tcBorders>
          </w:tcPr>
          <w:p w14:paraId="7586474A" w14:textId="77777777" w:rsidR="00E26D60" w:rsidRDefault="00E26D60">
            <w:pPr>
              <w:pStyle w:val="yTableNAm"/>
              <w:spacing w:before="60"/>
              <w:rPr>
                <w:sz w:val="16"/>
              </w:rPr>
            </w:pPr>
            <w:r>
              <w:rPr>
                <w:sz w:val="16"/>
              </w:rPr>
              <w:t>Rate:</w:t>
            </w:r>
          </w:p>
        </w:tc>
        <w:tc>
          <w:tcPr>
            <w:tcW w:w="1134" w:type="dxa"/>
            <w:tcBorders>
              <w:left w:val="single" w:sz="4" w:space="0" w:color="auto"/>
            </w:tcBorders>
          </w:tcPr>
          <w:p w14:paraId="3B69D50C" w14:textId="77777777" w:rsidR="00E26D60" w:rsidRDefault="00E26D60">
            <w:pPr>
              <w:pStyle w:val="yTableNAm"/>
              <w:spacing w:before="60"/>
              <w:rPr>
                <w:sz w:val="16"/>
              </w:rPr>
            </w:pPr>
            <w:r>
              <w:rPr>
                <w:sz w:val="16"/>
              </w:rPr>
              <w:t>Rate:</w:t>
            </w:r>
          </w:p>
        </w:tc>
        <w:tc>
          <w:tcPr>
            <w:tcW w:w="567" w:type="dxa"/>
            <w:tcBorders>
              <w:left w:val="single" w:sz="4" w:space="0" w:color="auto"/>
              <w:right w:val="single" w:sz="4" w:space="0" w:color="auto"/>
            </w:tcBorders>
          </w:tcPr>
          <w:p w14:paraId="661F0E3D" w14:textId="77777777" w:rsidR="00E26D60" w:rsidRDefault="00E26D60">
            <w:pPr>
              <w:pStyle w:val="yTableNAm"/>
              <w:spacing w:before="60"/>
              <w:rPr>
                <w:sz w:val="16"/>
              </w:rPr>
            </w:pPr>
          </w:p>
        </w:tc>
        <w:tc>
          <w:tcPr>
            <w:tcW w:w="567" w:type="dxa"/>
            <w:tcBorders>
              <w:left w:val="single" w:sz="4" w:space="0" w:color="auto"/>
            </w:tcBorders>
          </w:tcPr>
          <w:p w14:paraId="5072350B" w14:textId="77777777" w:rsidR="00E26D60" w:rsidRDefault="00E26D60">
            <w:pPr>
              <w:pStyle w:val="yTableNAm"/>
              <w:spacing w:before="60"/>
              <w:rPr>
                <w:sz w:val="16"/>
              </w:rPr>
            </w:pPr>
          </w:p>
        </w:tc>
      </w:tr>
      <w:tr w:rsidR="00592CF8" w14:paraId="32B6F502" w14:textId="77777777">
        <w:tblPrEx>
          <w:tblCellMar>
            <w:left w:w="71" w:type="dxa"/>
            <w:right w:w="71" w:type="dxa"/>
          </w:tblCellMar>
        </w:tblPrEx>
        <w:trPr>
          <w:cantSplit/>
        </w:trPr>
        <w:tc>
          <w:tcPr>
            <w:tcW w:w="1701" w:type="dxa"/>
            <w:tcBorders>
              <w:right w:val="single" w:sz="4" w:space="0" w:color="auto"/>
            </w:tcBorders>
          </w:tcPr>
          <w:p w14:paraId="1B76AAA9" w14:textId="77777777" w:rsidR="00E26D60" w:rsidRDefault="00E26D60">
            <w:pPr>
              <w:pStyle w:val="yTableNAm"/>
              <w:spacing w:before="60"/>
              <w:rPr>
                <w:sz w:val="16"/>
              </w:rPr>
            </w:pPr>
            <w:r>
              <w:rPr>
                <w:sz w:val="16"/>
              </w:rPr>
              <w:t>*Type........................</w:t>
            </w:r>
          </w:p>
        </w:tc>
        <w:tc>
          <w:tcPr>
            <w:tcW w:w="1985" w:type="dxa"/>
            <w:tcBorders>
              <w:left w:val="single" w:sz="4" w:space="0" w:color="auto"/>
              <w:right w:val="single" w:sz="4" w:space="0" w:color="auto"/>
            </w:tcBorders>
          </w:tcPr>
          <w:p w14:paraId="327DC905" w14:textId="77777777" w:rsidR="00E26D60" w:rsidRDefault="00E26D60">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14:paraId="1E95A46D" w14:textId="77777777" w:rsidR="00E26D60" w:rsidRDefault="00E26D60">
            <w:pPr>
              <w:pStyle w:val="yTableNAm"/>
              <w:spacing w:before="60"/>
              <w:rPr>
                <w:sz w:val="16"/>
              </w:rPr>
            </w:pPr>
            <w:r>
              <w:rPr>
                <w:sz w:val="16"/>
              </w:rPr>
              <w:t>From.............</w:t>
            </w:r>
          </w:p>
        </w:tc>
        <w:tc>
          <w:tcPr>
            <w:tcW w:w="1134" w:type="dxa"/>
            <w:tcBorders>
              <w:left w:val="single" w:sz="4" w:space="0" w:color="auto"/>
            </w:tcBorders>
          </w:tcPr>
          <w:p w14:paraId="6DD1BABE" w14:textId="77777777" w:rsidR="00E26D60" w:rsidRDefault="00E26D60">
            <w:pPr>
              <w:pStyle w:val="yTableNAm"/>
              <w:spacing w:before="60"/>
              <w:rPr>
                <w:sz w:val="16"/>
              </w:rPr>
            </w:pPr>
            <w:r>
              <w:rPr>
                <w:sz w:val="16"/>
              </w:rPr>
              <w:t>From.............</w:t>
            </w:r>
          </w:p>
        </w:tc>
        <w:tc>
          <w:tcPr>
            <w:tcW w:w="567" w:type="dxa"/>
            <w:tcBorders>
              <w:left w:val="single" w:sz="4" w:space="0" w:color="auto"/>
              <w:right w:val="single" w:sz="4" w:space="0" w:color="auto"/>
            </w:tcBorders>
          </w:tcPr>
          <w:p w14:paraId="21F6005D" w14:textId="77777777" w:rsidR="00E26D60" w:rsidRDefault="00E26D60">
            <w:pPr>
              <w:pStyle w:val="yTableNAm"/>
              <w:spacing w:before="60"/>
              <w:rPr>
                <w:sz w:val="16"/>
              </w:rPr>
            </w:pPr>
          </w:p>
        </w:tc>
        <w:tc>
          <w:tcPr>
            <w:tcW w:w="567" w:type="dxa"/>
            <w:tcBorders>
              <w:left w:val="single" w:sz="4" w:space="0" w:color="auto"/>
            </w:tcBorders>
          </w:tcPr>
          <w:p w14:paraId="7578B4A4" w14:textId="77777777" w:rsidR="00E26D60" w:rsidRDefault="00E26D60">
            <w:pPr>
              <w:pStyle w:val="yTableNAm"/>
              <w:spacing w:before="60"/>
              <w:rPr>
                <w:sz w:val="16"/>
              </w:rPr>
            </w:pPr>
          </w:p>
        </w:tc>
      </w:tr>
      <w:tr w:rsidR="00592CF8" w14:paraId="024EBB1F" w14:textId="77777777">
        <w:tblPrEx>
          <w:tblCellMar>
            <w:left w:w="71" w:type="dxa"/>
            <w:right w:w="71" w:type="dxa"/>
          </w:tblCellMar>
        </w:tblPrEx>
        <w:trPr>
          <w:cantSplit/>
        </w:trPr>
        <w:tc>
          <w:tcPr>
            <w:tcW w:w="1701" w:type="dxa"/>
            <w:tcBorders>
              <w:right w:val="single" w:sz="4" w:space="0" w:color="auto"/>
            </w:tcBorders>
          </w:tcPr>
          <w:p w14:paraId="2FE22A44" w14:textId="77777777" w:rsidR="00E26D60" w:rsidRDefault="00E26D60">
            <w:pPr>
              <w:pStyle w:val="yTableNAm"/>
              <w:spacing w:before="60"/>
              <w:rPr>
                <w:sz w:val="16"/>
              </w:rPr>
            </w:pPr>
            <w:r>
              <w:rPr>
                <w:sz w:val="16"/>
              </w:rPr>
              <w:t>Reg. No.....................</w:t>
            </w:r>
          </w:p>
        </w:tc>
        <w:tc>
          <w:tcPr>
            <w:tcW w:w="1985" w:type="dxa"/>
            <w:tcBorders>
              <w:left w:val="single" w:sz="4" w:space="0" w:color="auto"/>
              <w:right w:val="single" w:sz="4" w:space="0" w:color="auto"/>
            </w:tcBorders>
          </w:tcPr>
          <w:p w14:paraId="127C32B2" w14:textId="77777777" w:rsidR="00E26D60" w:rsidRDefault="00E26D60">
            <w:pPr>
              <w:pStyle w:val="yTableNAm"/>
              <w:spacing w:before="60"/>
              <w:rPr>
                <w:sz w:val="16"/>
              </w:rPr>
            </w:pPr>
            <w:r>
              <w:rPr>
                <w:sz w:val="16"/>
              </w:rPr>
              <w:t>Overload Permit..........kg</w:t>
            </w:r>
          </w:p>
        </w:tc>
        <w:tc>
          <w:tcPr>
            <w:tcW w:w="1134" w:type="dxa"/>
            <w:tcBorders>
              <w:left w:val="single" w:sz="4" w:space="0" w:color="auto"/>
              <w:right w:val="single" w:sz="4" w:space="0" w:color="auto"/>
            </w:tcBorders>
          </w:tcPr>
          <w:p w14:paraId="41B18EC9" w14:textId="77777777" w:rsidR="00E26D60" w:rsidRDefault="00E26D60">
            <w:pPr>
              <w:pStyle w:val="yTableNAm"/>
              <w:spacing w:before="60"/>
              <w:rPr>
                <w:sz w:val="16"/>
              </w:rPr>
            </w:pPr>
            <w:r>
              <w:rPr>
                <w:sz w:val="16"/>
              </w:rPr>
              <w:t>To.................</w:t>
            </w:r>
          </w:p>
        </w:tc>
        <w:tc>
          <w:tcPr>
            <w:tcW w:w="1134" w:type="dxa"/>
            <w:tcBorders>
              <w:left w:val="single" w:sz="4" w:space="0" w:color="auto"/>
            </w:tcBorders>
          </w:tcPr>
          <w:p w14:paraId="53BF90BB" w14:textId="77777777" w:rsidR="00E26D60" w:rsidRDefault="00E26D60">
            <w:pPr>
              <w:pStyle w:val="yTableNAm"/>
              <w:spacing w:before="60"/>
              <w:rPr>
                <w:sz w:val="16"/>
              </w:rPr>
            </w:pPr>
            <w:r>
              <w:rPr>
                <w:sz w:val="16"/>
              </w:rPr>
              <w:t>To.................</w:t>
            </w:r>
          </w:p>
        </w:tc>
        <w:tc>
          <w:tcPr>
            <w:tcW w:w="567" w:type="dxa"/>
            <w:tcBorders>
              <w:left w:val="single" w:sz="4" w:space="0" w:color="auto"/>
              <w:right w:val="single" w:sz="4" w:space="0" w:color="auto"/>
            </w:tcBorders>
          </w:tcPr>
          <w:p w14:paraId="77203C5C" w14:textId="77777777" w:rsidR="00E26D60" w:rsidRDefault="00E26D60">
            <w:pPr>
              <w:pStyle w:val="yTableNAm"/>
              <w:spacing w:before="60"/>
              <w:rPr>
                <w:sz w:val="16"/>
              </w:rPr>
            </w:pPr>
          </w:p>
        </w:tc>
        <w:tc>
          <w:tcPr>
            <w:tcW w:w="567" w:type="dxa"/>
            <w:tcBorders>
              <w:left w:val="single" w:sz="4" w:space="0" w:color="auto"/>
            </w:tcBorders>
          </w:tcPr>
          <w:p w14:paraId="2AB87AE0" w14:textId="77777777" w:rsidR="00E26D60" w:rsidRDefault="00E26D60">
            <w:pPr>
              <w:pStyle w:val="yTableNAm"/>
              <w:spacing w:before="60"/>
              <w:rPr>
                <w:sz w:val="16"/>
              </w:rPr>
            </w:pPr>
          </w:p>
        </w:tc>
      </w:tr>
      <w:tr w:rsidR="00592CF8" w14:paraId="01C1588F" w14:textId="77777777">
        <w:tblPrEx>
          <w:tblCellMar>
            <w:left w:w="71" w:type="dxa"/>
            <w:right w:w="71" w:type="dxa"/>
          </w:tblCellMar>
        </w:tblPrEx>
        <w:trPr>
          <w:cantSplit/>
        </w:trPr>
        <w:tc>
          <w:tcPr>
            <w:tcW w:w="1701" w:type="dxa"/>
            <w:tcBorders>
              <w:bottom w:val="single" w:sz="4" w:space="0" w:color="auto"/>
              <w:right w:val="single" w:sz="4" w:space="0" w:color="auto"/>
            </w:tcBorders>
          </w:tcPr>
          <w:p w14:paraId="216D3C47" w14:textId="77777777" w:rsidR="00E26D60" w:rsidRDefault="00E26D60">
            <w:pPr>
              <w:pStyle w:val="yTableNAm"/>
              <w:spacing w:before="60"/>
              <w:rPr>
                <w:sz w:val="16"/>
              </w:rPr>
            </w:pPr>
          </w:p>
        </w:tc>
        <w:tc>
          <w:tcPr>
            <w:tcW w:w="1985" w:type="dxa"/>
            <w:tcBorders>
              <w:left w:val="single" w:sz="4" w:space="0" w:color="auto"/>
              <w:bottom w:val="single" w:sz="4" w:space="0" w:color="auto"/>
              <w:right w:val="single" w:sz="4" w:space="0" w:color="auto"/>
            </w:tcBorders>
          </w:tcPr>
          <w:p w14:paraId="76AE231E" w14:textId="77777777" w:rsidR="00E26D60" w:rsidRDefault="00E26D60">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14:paraId="11863701" w14:textId="77777777" w:rsidR="00E26D60" w:rsidRDefault="00E26D60">
            <w:pPr>
              <w:pStyle w:val="yTableNAm"/>
              <w:spacing w:before="60"/>
              <w:rPr>
                <w:sz w:val="16"/>
              </w:rPr>
            </w:pPr>
            <w:r>
              <w:rPr>
                <w:sz w:val="16"/>
              </w:rPr>
              <w:t>Fee................</w:t>
            </w:r>
          </w:p>
        </w:tc>
        <w:tc>
          <w:tcPr>
            <w:tcW w:w="1134" w:type="dxa"/>
            <w:tcBorders>
              <w:left w:val="single" w:sz="4" w:space="0" w:color="auto"/>
              <w:bottom w:val="single" w:sz="4" w:space="0" w:color="auto"/>
            </w:tcBorders>
          </w:tcPr>
          <w:p w14:paraId="64F8D3A3" w14:textId="77777777" w:rsidR="00E26D60" w:rsidRDefault="00E26D60">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14:paraId="38DC0FD9" w14:textId="77777777" w:rsidR="00E26D60" w:rsidRDefault="00E26D60">
            <w:pPr>
              <w:pStyle w:val="yTableNAm"/>
              <w:spacing w:before="60"/>
              <w:rPr>
                <w:sz w:val="16"/>
              </w:rPr>
            </w:pPr>
          </w:p>
        </w:tc>
        <w:tc>
          <w:tcPr>
            <w:tcW w:w="567" w:type="dxa"/>
            <w:tcBorders>
              <w:left w:val="single" w:sz="4" w:space="0" w:color="auto"/>
              <w:bottom w:val="single" w:sz="4" w:space="0" w:color="auto"/>
            </w:tcBorders>
          </w:tcPr>
          <w:p w14:paraId="6D58C66E" w14:textId="77777777" w:rsidR="00E26D60" w:rsidRDefault="00E26D60">
            <w:pPr>
              <w:pStyle w:val="yTableNAm"/>
              <w:spacing w:before="60"/>
              <w:rPr>
                <w:sz w:val="16"/>
              </w:rPr>
            </w:pPr>
          </w:p>
        </w:tc>
      </w:tr>
      <w:tr w:rsidR="00592CF8" w14:paraId="198EA081" w14:textId="77777777">
        <w:tblPrEx>
          <w:tblCellMar>
            <w:left w:w="71" w:type="dxa"/>
            <w:right w:w="71" w:type="dxa"/>
          </w:tblCellMar>
        </w:tblPrEx>
        <w:trPr>
          <w:cantSplit/>
        </w:trPr>
        <w:tc>
          <w:tcPr>
            <w:tcW w:w="1701" w:type="dxa"/>
          </w:tcPr>
          <w:p w14:paraId="716F1D52" w14:textId="77777777" w:rsidR="00E26D60" w:rsidRDefault="00E26D60">
            <w:pPr>
              <w:pStyle w:val="yTableNAm"/>
              <w:spacing w:before="60"/>
              <w:rPr>
                <w:sz w:val="16"/>
              </w:rPr>
            </w:pPr>
            <w:r>
              <w:rPr>
                <w:sz w:val="16"/>
              </w:rPr>
              <w:t>*Type: State </w:t>
            </w:r>
            <w:r>
              <w:rPr>
                <w:snapToGrid w:val="0"/>
                <w:sz w:val="16"/>
              </w:rPr>
              <w:t>—</w:t>
            </w:r>
            <w:r>
              <w:rPr>
                <w:sz w:val="16"/>
              </w:rPr>
              <w:t> </w:t>
            </w:r>
          </w:p>
        </w:tc>
        <w:tc>
          <w:tcPr>
            <w:tcW w:w="1985" w:type="dxa"/>
          </w:tcPr>
          <w:p w14:paraId="4EC4B58C" w14:textId="77777777" w:rsidR="00E26D60" w:rsidRDefault="00E26D60">
            <w:pPr>
              <w:pStyle w:val="yTableNAm"/>
              <w:spacing w:before="60"/>
              <w:rPr>
                <w:sz w:val="16"/>
              </w:rPr>
            </w:pPr>
          </w:p>
        </w:tc>
        <w:tc>
          <w:tcPr>
            <w:tcW w:w="2268" w:type="dxa"/>
            <w:gridSpan w:val="2"/>
          </w:tcPr>
          <w:p w14:paraId="6B7595D9" w14:textId="77777777" w:rsidR="00E26D60" w:rsidRDefault="00E26D60">
            <w:pPr>
              <w:pStyle w:val="yTableNAm"/>
              <w:spacing w:before="60"/>
              <w:rPr>
                <w:sz w:val="16"/>
              </w:rPr>
            </w:pPr>
          </w:p>
        </w:tc>
        <w:tc>
          <w:tcPr>
            <w:tcW w:w="567" w:type="dxa"/>
            <w:tcBorders>
              <w:left w:val="single" w:sz="4" w:space="0" w:color="auto"/>
              <w:right w:val="single" w:sz="4" w:space="0" w:color="auto"/>
            </w:tcBorders>
          </w:tcPr>
          <w:p w14:paraId="19028571" w14:textId="77777777" w:rsidR="00E26D60" w:rsidRDefault="00E26D60">
            <w:pPr>
              <w:pStyle w:val="yTableNAm"/>
              <w:spacing w:before="60"/>
              <w:rPr>
                <w:sz w:val="16"/>
              </w:rPr>
            </w:pPr>
          </w:p>
        </w:tc>
        <w:tc>
          <w:tcPr>
            <w:tcW w:w="567" w:type="dxa"/>
            <w:tcBorders>
              <w:left w:val="single" w:sz="4" w:space="0" w:color="auto"/>
            </w:tcBorders>
          </w:tcPr>
          <w:p w14:paraId="10C61134" w14:textId="77777777" w:rsidR="00E26D60" w:rsidRDefault="00E26D60">
            <w:pPr>
              <w:pStyle w:val="yTableNAm"/>
              <w:spacing w:before="60"/>
              <w:rPr>
                <w:sz w:val="16"/>
              </w:rPr>
            </w:pPr>
          </w:p>
        </w:tc>
      </w:tr>
      <w:tr w:rsidR="00592CF8" w14:paraId="3D59B7EC" w14:textId="77777777">
        <w:tblPrEx>
          <w:tblCellMar>
            <w:left w:w="71" w:type="dxa"/>
            <w:right w:w="71" w:type="dxa"/>
          </w:tblCellMar>
        </w:tblPrEx>
        <w:trPr>
          <w:cantSplit/>
        </w:trPr>
        <w:tc>
          <w:tcPr>
            <w:tcW w:w="1701" w:type="dxa"/>
          </w:tcPr>
          <w:p w14:paraId="0FB03993" w14:textId="77777777" w:rsidR="00E26D60" w:rsidRDefault="00E26D60">
            <w:pPr>
              <w:pStyle w:val="yTableNAm"/>
              <w:spacing w:before="60"/>
              <w:rPr>
                <w:sz w:val="16"/>
              </w:rPr>
            </w:pPr>
            <w:r>
              <w:rPr>
                <w:sz w:val="16"/>
              </w:rPr>
              <w:t>TT (Tabletop)</w:t>
            </w:r>
          </w:p>
        </w:tc>
        <w:tc>
          <w:tcPr>
            <w:tcW w:w="1985" w:type="dxa"/>
          </w:tcPr>
          <w:p w14:paraId="769D8588" w14:textId="77777777" w:rsidR="00E26D60" w:rsidRDefault="00E26D60">
            <w:pPr>
              <w:pStyle w:val="yTableNAm"/>
              <w:spacing w:before="60"/>
              <w:rPr>
                <w:sz w:val="16"/>
              </w:rPr>
            </w:pPr>
            <w:r>
              <w:rPr>
                <w:sz w:val="16"/>
              </w:rPr>
              <w:t>Rec. No...........................</w:t>
            </w:r>
          </w:p>
        </w:tc>
        <w:tc>
          <w:tcPr>
            <w:tcW w:w="2268" w:type="dxa"/>
            <w:gridSpan w:val="2"/>
          </w:tcPr>
          <w:p w14:paraId="1418970A" w14:textId="77777777" w:rsidR="00E26D60" w:rsidRDefault="00E26D60">
            <w:pPr>
              <w:pStyle w:val="yTableNAm"/>
              <w:spacing w:before="60"/>
              <w:jc w:val="right"/>
              <w:rPr>
                <w:sz w:val="16"/>
              </w:rPr>
            </w:pPr>
            <w:r>
              <w:rPr>
                <w:sz w:val="16"/>
              </w:rPr>
              <w:t>$</w:t>
            </w:r>
          </w:p>
        </w:tc>
        <w:tc>
          <w:tcPr>
            <w:tcW w:w="567" w:type="dxa"/>
            <w:tcBorders>
              <w:left w:val="single" w:sz="4" w:space="0" w:color="auto"/>
              <w:right w:val="single" w:sz="4" w:space="0" w:color="auto"/>
            </w:tcBorders>
          </w:tcPr>
          <w:p w14:paraId="0E670C04" w14:textId="77777777" w:rsidR="00E26D60" w:rsidRDefault="00E26D60">
            <w:pPr>
              <w:pStyle w:val="yTableNAm"/>
              <w:spacing w:before="60"/>
              <w:rPr>
                <w:sz w:val="16"/>
              </w:rPr>
            </w:pPr>
          </w:p>
        </w:tc>
        <w:tc>
          <w:tcPr>
            <w:tcW w:w="567" w:type="dxa"/>
            <w:tcBorders>
              <w:left w:val="single" w:sz="4" w:space="0" w:color="auto"/>
            </w:tcBorders>
          </w:tcPr>
          <w:p w14:paraId="22449D78" w14:textId="77777777" w:rsidR="00E26D60" w:rsidRDefault="00E26D60">
            <w:pPr>
              <w:pStyle w:val="yTableNAm"/>
              <w:spacing w:before="60"/>
              <w:rPr>
                <w:sz w:val="16"/>
              </w:rPr>
            </w:pPr>
          </w:p>
        </w:tc>
      </w:tr>
      <w:tr w:rsidR="00592CF8" w14:paraId="18C64C84" w14:textId="77777777">
        <w:tblPrEx>
          <w:tblCellMar>
            <w:left w:w="71" w:type="dxa"/>
            <w:right w:w="71" w:type="dxa"/>
          </w:tblCellMar>
        </w:tblPrEx>
        <w:trPr>
          <w:cantSplit/>
        </w:trPr>
        <w:tc>
          <w:tcPr>
            <w:tcW w:w="1701" w:type="dxa"/>
          </w:tcPr>
          <w:p w14:paraId="35F19C78" w14:textId="77777777" w:rsidR="00E26D60" w:rsidRDefault="00E26D60">
            <w:pPr>
              <w:pStyle w:val="yTableNAm"/>
              <w:spacing w:before="60"/>
              <w:rPr>
                <w:sz w:val="16"/>
              </w:rPr>
            </w:pPr>
            <w:r>
              <w:rPr>
                <w:sz w:val="16"/>
              </w:rPr>
              <w:t>TLR (Trailer)</w:t>
            </w:r>
          </w:p>
          <w:p w14:paraId="110C893A" w14:textId="77777777" w:rsidR="00E26D60" w:rsidRDefault="00E26D60">
            <w:pPr>
              <w:pStyle w:val="yTableNAm"/>
              <w:spacing w:before="60"/>
              <w:rPr>
                <w:sz w:val="16"/>
              </w:rPr>
            </w:pPr>
            <w:r>
              <w:rPr>
                <w:sz w:val="16"/>
              </w:rPr>
              <w:t>ST (Semi</w:t>
            </w:r>
            <w:r>
              <w:rPr>
                <w:sz w:val="16"/>
              </w:rPr>
              <w:noBreakHyphen/>
              <w:t>Trailer)</w:t>
            </w:r>
          </w:p>
        </w:tc>
        <w:tc>
          <w:tcPr>
            <w:tcW w:w="1985" w:type="dxa"/>
          </w:tcPr>
          <w:p w14:paraId="28F9438C" w14:textId="77777777" w:rsidR="00E26D60" w:rsidRDefault="00E26D60">
            <w:pPr>
              <w:pStyle w:val="yTableNAm"/>
              <w:spacing w:before="60"/>
              <w:rPr>
                <w:sz w:val="16"/>
              </w:rPr>
            </w:pPr>
          </w:p>
          <w:p w14:paraId="7DA124A7" w14:textId="77777777" w:rsidR="00E26D60" w:rsidRDefault="00E26D60">
            <w:pPr>
              <w:pStyle w:val="yTableNAm"/>
              <w:spacing w:before="60"/>
              <w:rPr>
                <w:sz w:val="16"/>
              </w:rPr>
            </w:pPr>
            <w:r>
              <w:rPr>
                <w:sz w:val="16"/>
              </w:rPr>
              <w:t>Amount ..........................</w:t>
            </w:r>
          </w:p>
        </w:tc>
        <w:tc>
          <w:tcPr>
            <w:tcW w:w="2268" w:type="dxa"/>
            <w:gridSpan w:val="2"/>
          </w:tcPr>
          <w:p w14:paraId="2A080FDC" w14:textId="77777777" w:rsidR="00E26D60" w:rsidRDefault="00E26D60">
            <w:pPr>
              <w:pStyle w:val="yTableNAm"/>
              <w:spacing w:before="60"/>
              <w:rPr>
                <w:sz w:val="16"/>
              </w:rPr>
            </w:pPr>
          </w:p>
          <w:p w14:paraId="125521B3" w14:textId="77777777" w:rsidR="00E26D60" w:rsidRDefault="00E26D60">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14:paraId="66FA7B09" w14:textId="77777777" w:rsidR="00E26D60" w:rsidRDefault="00E26D60">
            <w:pPr>
              <w:pStyle w:val="yTableNAm"/>
              <w:spacing w:before="60"/>
              <w:rPr>
                <w:sz w:val="16"/>
              </w:rPr>
            </w:pPr>
          </w:p>
        </w:tc>
        <w:tc>
          <w:tcPr>
            <w:tcW w:w="567" w:type="dxa"/>
            <w:tcBorders>
              <w:top w:val="single" w:sz="4" w:space="0" w:color="auto"/>
              <w:left w:val="single" w:sz="4" w:space="0" w:color="auto"/>
              <w:bottom w:val="single" w:sz="4" w:space="0" w:color="auto"/>
            </w:tcBorders>
          </w:tcPr>
          <w:p w14:paraId="324EEC26" w14:textId="77777777" w:rsidR="00E26D60" w:rsidRDefault="00E26D60">
            <w:pPr>
              <w:pStyle w:val="yTableNAm"/>
              <w:spacing w:before="60"/>
              <w:rPr>
                <w:sz w:val="16"/>
              </w:rPr>
            </w:pPr>
          </w:p>
        </w:tc>
      </w:tr>
      <w:tr w:rsidR="00592CF8" w14:paraId="291F3325" w14:textId="77777777">
        <w:tblPrEx>
          <w:tblCellMar>
            <w:left w:w="71" w:type="dxa"/>
            <w:right w:w="71" w:type="dxa"/>
          </w:tblCellMar>
        </w:tblPrEx>
        <w:trPr>
          <w:cantSplit/>
        </w:trPr>
        <w:tc>
          <w:tcPr>
            <w:tcW w:w="1701" w:type="dxa"/>
          </w:tcPr>
          <w:p w14:paraId="0A722E36" w14:textId="77777777" w:rsidR="00E26D60" w:rsidRDefault="00E26D60">
            <w:pPr>
              <w:pStyle w:val="yTableNAm"/>
              <w:keepNext/>
              <w:keepLines/>
              <w:spacing w:before="60"/>
              <w:rPr>
                <w:sz w:val="16"/>
              </w:rPr>
            </w:pPr>
            <w:r>
              <w:rPr>
                <w:sz w:val="16"/>
              </w:rPr>
              <w:t>TANK (Tanker)</w:t>
            </w:r>
          </w:p>
          <w:p w14:paraId="59638151" w14:textId="77777777" w:rsidR="00E26D60" w:rsidRDefault="00E26D60">
            <w:pPr>
              <w:pStyle w:val="yTableNAm"/>
              <w:keepNext/>
              <w:keepLines/>
              <w:spacing w:before="60"/>
              <w:rPr>
                <w:sz w:val="16"/>
              </w:rPr>
            </w:pPr>
            <w:r>
              <w:rPr>
                <w:sz w:val="16"/>
              </w:rPr>
              <w:t>UTE (Utility)</w:t>
            </w:r>
          </w:p>
        </w:tc>
        <w:tc>
          <w:tcPr>
            <w:tcW w:w="1985" w:type="dxa"/>
          </w:tcPr>
          <w:p w14:paraId="5964E700" w14:textId="77777777" w:rsidR="00E26D60" w:rsidRDefault="00E26D60">
            <w:pPr>
              <w:pStyle w:val="yTableNAm"/>
              <w:keepNext/>
              <w:keepLines/>
              <w:spacing w:before="60"/>
              <w:rPr>
                <w:sz w:val="16"/>
              </w:rPr>
            </w:pPr>
          </w:p>
          <w:p w14:paraId="0EFEDE65" w14:textId="77777777" w:rsidR="00E26D60" w:rsidRDefault="00E26D60">
            <w:pPr>
              <w:pStyle w:val="yTableNAm"/>
              <w:keepNext/>
              <w:keepLines/>
              <w:spacing w:before="60"/>
              <w:rPr>
                <w:sz w:val="16"/>
              </w:rPr>
            </w:pPr>
            <w:r>
              <w:rPr>
                <w:sz w:val="16"/>
              </w:rPr>
              <w:t>Licence No......................</w:t>
            </w:r>
          </w:p>
        </w:tc>
        <w:tc>
          <w:tcPr>
            <w:tcW w:w="2268" w:type="dxa"/>
            <w:gridSpan w:val="2"/>
          </w:tcPr>
          <w:p w14:paraId="62A671AD" w14:textId="77777777" w:rsidR="00E26D60" w:rsidRDefault="00E26D60">
            <w:pPr>
              <w:pStyle w:val="yTableNAm"/>
              <w:keepNext/>
              <w:keepLines/>
              <w:spacing w:before="60"/>
              <w:rPr>
                <w:sz w:val="16"/>
              </w:rPr>
            </w:pPr>
          </w:p>
          <w:p w14:paraId="2663E167" w14:textId="77777777" w:rsidR="00E26D60" w:rsidRDefault="00E26D60">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14:paraId="60CAE0F1" w14:textId="77777777" w:rsidR="00E26D60" w:rsidRDefault="00E26D60">
            <w:pPr>
              <w:pStyle w:val="yTableNAm"/>
              <w:keepNext/>
              <w:keepLines/>
              <w:spacing w:before="60"/>
              <w:rPr>
                <w:sz w:val="16"/>
              </w:rPr>
            </w:pPr>
          </w:p>
        </w:tc>
        <w:tc>
          <w:tcPr>
            <w:tcW w:w="567" w:type="dxa"/>
            <w:tcBorders>
              <w:left w:val="single" w:sz="4" w:space="0" w:color="auto"/>
              <w:bottom w:val="single" w:sz="4" w:space="0" w:color="auto"/>
            </w:tcBorders>
          </w:tcPr>
          <w:p w14:paraId="6224640D" w14:textId="77777777" w:rsidR="00E26D60" w:rsidRDefault="00E26D60">
            <w:pPr>
              <w:pStyle w:val="yTableNAm"/>
              <w:spacing w:before="60"/>
              <w:rPr>
                <w:sz w:val="16"/>
              </w:rPr>
            </w:pPr>
          </w:p>
        </w:tc>
      </w:tr>
      <w:tr w:rsidR="00592CF8" w14:paraId="635D714B" w14:textId="77777777">
        <w:tblPrEx>
          <w:tblCellMar>
            <w:left w:w="71" w:type="dxa"/>
            <w:right w:w="71" w:type="dxa"/>
          </w:tblCellMar>
        </w:tblPrEx>
        <w:trPr>
          <w:cantSplit/>
        </w:trPr>
        <w:tc>
          <w:tcPr>
            <w:tcW w:w="1701" w:type="dxa"/>
            <w:tcBorders>
              <w:bottom w:val="single" w:sz="4" w:space="0" w:color="auto"/>
            </w:tcBorders>
          </w:tcPr>
          <w:p w14:paraId="2CF9E5EA" w14:textId="77777777" w:rsidR="00E26D60" w:rsidRDefault="00E26D60">
            <w:pPr>
              <w:pStyle w:val="yTableNAm"/>
              <w:spacing w:before="60"/>
              <w:rPr>
                <w:sz w:val="16"/>
              </w:rPr>
            </w:pPr>
            <w:r>
              <w:rPr>
                <w:sz w:val="16"/>
              </w:rPr>
              <w:t>S/WGN (Station Wagon)</w:t>
            </w:r>
          </w:p>
          <w:p w14:paraId="09F602D3" w14:textId="77777777" w:rsidR="00E26D60" w:rsidRDefault="00E26D60">
            <w:pPr>
              <w:pStyle w:val="yTableNAm"/>
              <w:spacing w:before="60"/>
              <w:rPr>
                <w:sz w:val="16"/>
              </w:rPr>
            </w:pPr>
            <w:r>
              <w:rPr>
                <w:sz w:val="16"/>
              </w:rPr>
              <w:t>CAR (Motor Car)</w:t>
            </w:r>
          </w:p>
        </w:tc>
        <w:tc>
          <w:tcPr>
            <w:tcW w:w="1985" w:type="dxa"/>
            <w:tcBorders>
              <w:bottom w:val="single" w:sz="4" w:space="0" w:color="auto"/>
            </w:tcBorders>
          </w:tcPr>
          <w:p w14:paraId="3DD710B3" w14:textId="77777777" w:rsidR="00E26D60" w:rsidRDefault="00E26D60">
            <w:pPr>
              <w:pStyle w:val="yTableNAm"/>
              <w:spacing w:before="60"/>
              <w:rPr>
                <w:sz w:val="16"/>
              </w:rPr>
            </w:pPr>
          </w:p>
          <w:p w14:paraId="7EA877C5" w14:textId="77777777" w:rsidR="00E26D60" w:rsidRDefault="00E26D60">
            <w:pPr>
              <w:pStyle w:val="yTableNAm"/>
              <w:spacing w:before="60"/>
              <w:rPr>
                <w:sz w:val="16"/>
              </w:rPr>
            </w:pPr>
            <w:r>
              <w:rPr>
                <w:sz w:val="16"/>
              </w:rPr>
              <w:t>Date Paid.........................</w:t>
            </w:r>
          </w:p>
        </w:tc>
        <w:tc>
          <w:tcPr>
            <w:tcW w:w="2268" w:type="dxa"/>
            <w:gridSpan w:val="2"/>
            <w:tcBorders>
              <w:bottom w:val="single" w:sz="4" w:space="0" w:color="auto"/>
            </w:tcBorders>
          </w:tcPr>
          <w:p w14:paraId="2007AB1E" w14:textId="77777777" w:rsidR="00E26D60" w:rsidRDefault="00E26D60">
            <w:pPr>
              <w:pStyle w:val="yTableNAm"/>
              <w:spacing w:before="60"/>
              <w:rPr>
                <w:sz w:val="16"/>
              </w:rPr>
            </w:pPr>
          </w:p>
          <w:p w14:paraId="613C5CC3" w14:textId="77777777" w:rsidR="00E26D60" w:rsidRDefault="00E26D60">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14:paraId="63BF8DE3" w14:textId="77777777" w:rsidR="00E26D60" w:rsidRDefault="00E26D60">
            <w:pPr>
              <w:pStyle w:val="yTableNAm"/>
              <w:spacing w:before="60"/>
              <w:rPr>
                <w:sz w:val="16"/>
              </w:rPr>
            </w:pPr>
          </w:p>
        </w:tc>
        <w:tc>
          <w:tcPr>
            <w:tcW w:w="567" w:type="dxa"/>
            <w:tcBorders>
              <w:left w:val="single" w:sz="4" w:space="0" w:color="auto"/>
              <w:bottom w:val="single" w:sz="4" w:space="0" w:color="auto"/>
            </w:tcBorders>
          </w:tcPr>
          <w:p w14:paraId="46B330A1" w14:textId="77777777" w:rsidR="00E26D60" w:rsidRDefault="00E26D60">
            <w:pPr>
              <w:pStyle w:val="yTableNAm"/>
              <w:spacing w:before="60"/>
              <w:rPr>
                <w:sz w:val="16"/>
              </w:rPr>
            </w:pPr>
          </w:p>
        </w:tc>
      </w:tr>
    </w:tbl>
    <w:p w14:paraId="12D03E2A" w14:textId="77777777" w:rsidR="00E26D60" w:rsidRDefault="00E26D60">
      <w:pPr>
        <w:pStyle w:val="yMiscellaneousBody"/>
        <w:spacing w:before="40"/>
      </w:pPr>
      <w:r>
        <w:t>1. Proposed Route or area of operation .................................................................</w:t>
      </w:r>
      <w:r>
        <w:br/>
        <w:t>.................................................................................................................................</w:t>
      </w:r>
      <w:r>
        <w:br/>
        <w:t>.................................................................................................................................</w:t>
      </w:r>
      <w:r>
        <w:br/>
        <w:t>................................................................................................ (continued on back)</w:t>
      </w:r>
    </w:p>
    <w:p w14:paraId="59ED84A8" w14:textId="77777777" w:rsidR="00E26D60" w:rsidRDefault="00E26D60">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rsidR="00592CF8" w14:paraId="7AC9AAEE" w14:textId="77777777">
        <w:tc>
          <w:tcPr>
            <w:tcW w:w="1843" w:type="dxa"/>
          </w:tcPr>
          <w:p w14:paraId="0807121A" w14:textId="77777777" w:rsidR="00E26D60" w:rsidRDefault="00E26D60">
            <w:pPr>
              <w:pStyle w:val="yTableNAm"/>
              <w:spacing w:before="0"/>
            </w:pPr>
            <w:r>
              <w:t>3. Type of Transport to be conducted.</w:t>
            </w:r>
          </w:p>
          <w:p w14:paraId="124E2698" w14:textId="77777777" w:rsidR="00E26D60" w:rsidRDefault="00E26D60">
            <w:pPr>
              <w:pStyle w:val="yTableNAm"/>
              <w:spacing w:before="0"/>
            </w:pPr>
          </w:p>
          <w:p w14:paraId="5B2B6311" w14:textId="77777777" w:rsidR="00E26D60" w:rsidRDefault="00E26D60">
            <w:pPr>
              <w:pStyle w:val="yTableNAm"/>
              <w:spacing w:before="0"/>
            </w:pPr>
            <w:r>
              <w:t>(Place “x” in the appropriate square).</w:t>
            </w:r>
          </w:p>
        </w:tc>
        <w:tc>
          <w:tcPr>
            <w:tcW w:w="1361" w:type="dxa"/>
          </w:tcPr>
          <w:p w14:paraId="2A8478D1" w14:textId="77777777" w:rsidR="00E26D60" w:rsidRDefault="00E26D60">
            <w:pPr>
              <w:pStyle w:val="yTableNAm"/>
              <w:spacing w:before="0"/>
              <w:jc w:val="center"/>
            </w:pPr>
            <w:r>
              <w:t xml:space="preserve">A </w:t>
            </w:r>
            <w:r>
              <w:sym w:font="Monotype Sorts" w:char="F071"/>
            </w:r>
          </w:p>
          <w:p w14:paraId="371BA425" w14:textId="77777777" w:rsidR="00E26D60" w:rsidRDefault="00E26D60">
            <w:pPr>
              <w:pStyle w:val="yTableNAm"/>
              <w:spacing w:before="0"/>
              <w:jc w:val="center"/>
            </w:pPr>
            <w:r>
              <w:t>Conduct of a Regular Public Transport Service</w:t>
            </w:r>
          </w:p>
        </w:tc>
        <w:tc>
          <w:tcPr>
            <w:tcW w:w="1275" w:type="dxa"/>
          </w:tcPr>
          <w:p w14:paraId="3A74FE73" w14:textId="77777777" w:rsidR="00E26D60" w:rsidRDefault="00E26D60">
            <w:pPr>
              <w:pStyle w:val="yTableNAm"/>
              <w:spacing w:before="0"/>
              <w:jc w:val="center"/>
            </w:pPr>
            <w:r>
              <w:t xml:space="preserve">B </w:t>
            </w:r>
            <w:r>
              <w:sym w:font="Monotype Sorts" w:char="F071"/>
            </w:r>
          </w:p>
          <w:p w14:paraId="355267E8" w14:textId="77777777" w:rsidR="00E26D60" w:rsidRDefault="00E26D60">
            <w:pPr>
              <w:pStyle w:val="yTableNAm"/>
              <w:spacing w:before="0"/>
              <w:jc w:val="center"/>
            </w:pPr>
            <w:r>
              <w:t>Specific Haulage Contracts</w:t>
            </w:r>
          </w:p>
        </w:tc>
        <w:tc>
          <w:tcPr>
            <w:tcW w:w="1276" w:type="dxa"/>
          </w:tcPr>
          <w:p w14:paraId="3568F8DD" w14:textId="77777777" w:rsidR="00E26D60" w:rsidRDefault="00E26D60">
            <w:pPr>
              <w:pStyle w:val="yTableNAm"/>
              <w:spacing w:before="0"/>
              <w:jc w:val="center"/>
            </w:pPr>
            <w:r>
              <w:t xml:space="preserve">C </w:t>
            </w:r>
            <w:r>
              <w:sym w:font="Monotype Sorts" w:char="F071"/>
            </w:r>
          </w:p>
          <w:p w14:paraId="171FF800" w14:textId="77777777" w:rsidR="00E26D60" w:rsidRDefault="00E26D60">
            <w:pPr>
              <w:pStyle w:val="yTableNAm"/>
              <w:spacing w:before="0"/>
              <w:jc w:val="center"/>
            </w:pPr>
            <w:r>
              <w:t>General Hire or Reward</w:t>
            </w:r>
          </w:p>
        </w:tc>
        <w:tc>
          <w:tcPr>
            <w:tcW w:w="1333" w:type="dxa"/>
          </w:tcPr>
          <w:p w14:paraId="4079D6F1" w14:textId="77777777" w:rsidR="00E26D60" w:rsidRDefault="00E26D60">
            <w:pPr>
              <w:pStyle w:val="yTableNAm"/>
              <w:spacing w:before="0"/>
              <w:jc w:val="center"/>
            </w:pPr>
            <w:r>
              <w:t xml:space="preserve">D </w:t>
            </w:r>
            <w:r>
              <w:sym w:font="Monotype Sorts" w:char="F071"/>
            </w:r>
          </w:p>
          <w:p w14:paraId="1D37A535" w14:textId="77777777" w:rsidR="00E26D60" w:rsidRDefault="00E26D60">
            <w:pPr>
              <w:pStyle w:val="yTableNAm"/>
              <w:spacing w:before="0"/>
              <w:jc w:val="center"/>
            </w:pPr>
            <w:r>
              <w:t>Carriage of Own Goods</w:t>
            </w:r>
          </w:p>
        </w:tc>
      </w:tr>
    </w:tbl>
    <w:p w14:paraId="25AF7402" w14:textId="77777777" w:rsidR="00E26D60" w:rsidRDefault="00E26D60">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rsidR="00592CF8" w14:paraId="591A48AE" w14:textId="77777777">
        <w:trPr>
          <w:cantSplit/>
        </w:trPr>
        <w:tc>
          <w:tcPr>
            <w:tcW w:w="4620" w:type="dxa"/>
            <w:tcBorders>
              <w:right w:val="nil"/>
            </w:tcBorders>
          </w:tcPr>
          <w:p w14:paraId="57023AD4" w14:textId="77777777" w:rsidR="00E26D60" w:rsidRDefault="00E26D60">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14:paraId="0B97C982" w14:textId="77777777" w:rsidR="00E26D60" w:rsidRDefault="00E26D60">
            <w:pPr>
              <w:pStyle w:val="yTableNAm"/>
              <w:spacing w:before="0"/>
            </w:pPr>
            <w:r>
              <w:t>6. Proposed date of Commencement.</w:t>
            </w:r>
            <w:r>
              <w:br/>
              <w:t>.........................................</w:t>
            </w:r>
          </w:p>
        </w:tc>
      </w:tr>
    </w:tbl>
    <w:p w14:paraId="60632DD9" w14:textId="77777777" w:rsidR="00E26D60" w:rsidRDefault="00E26D60">
      <w:pPr>
        <w:pStyle w:val="yMiscellaneousBody"/>
        <w:keepNext/>
        <w:keepLines/>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14:paraId="57E2DA96" w14:textId="77777777" w:rsidR="00E26D60" w:rsidRDefault="00E26D60">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14:paraId="34E896E4" w14:textId="77777777" w:rsidR="00E26D60" w:rsidRDefault="00E26D60">
      <w:pPr>
        <w:pStyle w:val="yMiscellaneousBody"/>
        <w:keepNext/>
        <w:keepLines/>
        <w:tabs>
          <w:tab w:val="left" w:pos="360"/>
          <w:tab w:val="left" w:pos="840"/>
          <w:tab w:val="left" w:pos="1440"/>
        </w:tabs>
        <w:spacing w:before="40"/>
        <w:rPr>
          <w:snapToGrid w:val="0"/>
        </w:rPr>
      </w:pPr>
      <w:r>
        <w:rPr>
          <w:snapToGrid w:val="0"/>
        </w:rPr>
        <w:t>I/WE HEREBY DECLARE THAT — </w:t>
      </w:r>
    </w:p>
    <w:p w14:paraId="59F17FF8" w14:textId="77777777" w:rsidR="00E26D60" w:rsidRDefault="00E26D60">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14:paraId="20C73073" w14:textId="77777777" w:rsidR="00E26D60" w:rsidRDefault="00E26D60">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14:paraId="149A8013" w14:textId="77777777" w:rsidR="00E26D60" w:rsidRDefault="00E26D60">
      <w:pPr>
        <w:pStyle w:val="yMiscellaneousBody"/>
        <w:tabs>
          <w:tab w:val="left" w:pos="360"/>
          <w:tab w:val="left" w:pos="840"/>
          <w:tab w:val="left" w:pos="1440"/>
        </w:tabs>
        <w:spacing w:before="40"/>
        <w:rPr>
          <w:snapToGrid w:val="0"/>
        </w:rPr>
      </w:pPr>
      <w:r>
        <w:rPr>
          <w:snapToGrid w:val="0"/>
        </w:rPr>
        <w:t>Signature of Owner.................................................................................................</w:t>
      </w:r>
    </w:p>
    <w:p w14:paraId="063019A5" w14:textId="77777777" w:rsidR="00E26D60" w:rsidRDefault="00E26D60">
      <w:pPr>
        <w:pStyle w:val="yMiscellaneousBody"/>
        <w:tabs>
          <w:tab w:val="left" w:pos="360"/>
          <w:tab w:val="left" w:pos="840"/>
          <w:tab w:val="left" w:pos="1440"/>
        </w:tabs>
        <w:spacing w:before="40"/>
        <w:rPr>
          <w:snapToGrid w:val="0"/>
        </w:rPr>
      </w:pPr>
      <w:r>
        <w:rPr>
          <w:snapToGrid w:val="0"/>
        </w:rPr>
        <w:t>Occupation of Owner..............................................................................................</w:t>
      </w:r>
    </w:p>
    <w:p w14:paraId="7E548004" w14:textId="77777777" w:rsidR="00E26D60" w:rsidRDefault="00E26D60">
      <w:pPr>
        <w:pStyle w:val="yMiscellaneousBody"/>
        <w:tabs>
          <w:tab w:val="left" w:pos="360"/>
          <w:tab w:val="left" w:pos="840"/>
          <w:tab w:val="left" w:pos="1440"/>
        </w:tabs>
        <w:spacing w:before="40"/>
        <w:rPr>
          <w:snapToGrid w:val="0"/>
        </w:rPr>
      </w:pPr>
      <w:r>
        <w:rPr>
          <w:snapToGrid w:val="0"/>
        </w:rPr>
        <w:t>Place of Business....................................................................................................</w:t>
      </w:r>
    </w:p>
    <w:p w14:paraId="0AC018AF" w14:textId="77777777" w:rsidR="00E26D60" w:rsidRDefault="00E26D60">
      <w:pPr>
        <w:pStyle w:val="yMiscellaneousBody"/>
        <w:tabs>
          <w:tab w:val="left" w:pos="360"/>
          <w:tab w:val="left" w:pos="840"/>
          <w:tab w:val="left" w:pos="1440"/>
        </w:tabs>
        <w:spacing w:before="40"/>
        <w:rPr>
          <w:snapToGrid w:val="0"/>
        </w:rPr>
      </w:pPr>
      <w:r>
        <w:rPr>
          <w:snapToGrid w:val="0"/>
        </w:rPr>
        <w:t>...........................................................................Tel No.........................................</w:t>
      </w:r>
    </w:p>
    <w:p w14:paraId="067FB58A" w14:textId="77777777" w:rsidR="00E26D60" w:rsidRDefault="00E26D60">
      <w:pPr>
        <w:pStyle w:val="yMiscellaneousBody"/>
        <w:tabs>
          <w:tab w:val="left" w:pos="360"/>
          <w:tab w:val="left" w:pos="840"/>
          <w:tab w:val="left" w:pos="1440"/>
        </w:tabs>
        <w:spacing w:before="40"/>
        <w:rPr>
          <w:snapToGrid w:val="0"/>
        </w:rPr>
      </w:pPr>
      <w:r>
        <w:rPr>
          <w:snapToGrid w:val="0"/>
        </w:rPr>
        <w:t>Private Address (if any)..........................................................................................</w:t>
      </w:r>
    </w:p>
    <w:p w14:paraId="6C6418F1" w14:textId="77777777" w:rsidR="00E26D60" w:rsidRDefault="00E26D60">
      <w:pPr>
        <w:pStyle w:val="yMiscellaneousBody"/>
        <w:tabs>
          <w:tab w:val="left" w:pos="360"/>
          <w:tab w:val="left" w:pos="840"/>
          <w:tab w:val="left" w:pos="1440"/>
        </w:tabs>
        <w:spacing w:before="40"/>
        <w:rPr>
          <w:snapToGrid w:val="0"/>
        </w:rPr>
      </w:pPr>
      <w:r>
        <w:rPr>
          <w:snapToGrid w:val="0"/>
        </w:rPr>
        <w:t>............................................................................Tel No.........................................</w:t>
      </w:r>
    </w:p>
    <w:p w14:paraId="571DBD07" w14:textId="77777777" w:rsidR="00E26D60" w:rsidRDefault="00E26D60">
      <w:pPr>
        <w:pStyle w:val="yMiscellaneousBody"/>
        <w:tabs>
          <w:tab w:val="left" w:pos="360"/>
          <w:tab w:val="left" w:pos="840"/>
          <w:tab w:val="left" w:pos="1440"/>
        </w:tabs>
        <w:spacing w:before="40"/>
        <w:rPr>
          <w:snapToGrid w:val="0"/>
        </w:rPr>
      </w:pPr>
      <w:r>
        <w:rPr>
          <w:snapToGrid w:val="0"/>
        </w:rPr>
        <w:t>Date of Application.................................................................................................</w:t>
      </w:r>
    </w:p>
    <w:p w14:paraId="2AE9898A" w14:textId="77777777" w:rsidR="00E26D60" w:rsidRDefault="00E26D60">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14:paraId="5C4E3E5C" w14:textId="77777777" w:rsidR="00E26D60" w:rsidRDefault="00E26D60">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14:paraId="40BB3759" w14:textId="77777777" w:rsidR="00E26D60" w:rsidRDefault="00E26D60">
      <w:pPr>
        <w:pStyle w:val="yFootnotesection"/>
      </w:pPr>
      <w:r>
        <w:tab/>
        <w:t>[Form 4 amended: Gazette 28 Feb 2003 p. 683; 8 Jan 2015 p. 70.]</w:t>
      </w:r>
    </w:p>
    <w:p w14:paraId="694728B2" w14:textId="77777777" w:rsidR="00E26D60" w:rsidRDefault="00E26D60">
      <w:pPr>
        <w:pStyle w:val="MiscellaneousHeading"/>
        <w:pageBreakBefore/>
        <w:spacing w:before="60"/>
        <w:rPr>
          <w:snapToGrid w:val="0"/>
          <w:sz w:val="22"/>
        </w:rPr>
      </w:pPr>
      <w:r>
        <w:rPr>
          <w:snapToGrid w:val="0"/>
          <w:sz w:val="22"/>
        </w:rPr>
        <w:t>Western Australia</w:t>
      </w:r>
    </w:p>
    <w:p w14:paraId="69F12CEC" w14:textId="77777777" w:rsidR="00E26D60" w:rsidRDefault="00E26D60">
      <w:pPr>
        <w:pStyle w:val="MiscellaneousHeading"/>
        <w:spacing w:before="60"/>
        <w:rPr>
          <w:i/>
          <w:snapToGrid w:val="0"/>
          <w:sz w:val="22"/>
        </w:rPr>
      </w:pPr>
      <w:r>
        <w:rPr>
          <w:i/>
          <w:snapToGrid w:val="0"/>
          <w:sz w:val="22"/>
        </w:rPr>
        <w:t>TRANSPORT CO</w:t>
      </w:r>
      <w:r>
        <w:rPr>
          <w:i/>
          <w:snapToGrid w:val="0"/>
          <w:sz w:val="22"/>
        </w:rPr>
        <w:noBreakHyphen/>
        <w:t>ORDINATION ACT 1966</w:t>
      </w:r>
    </w:p>
    <w:p w14:paraId="64554807" w14:textId="77777777" w:rsidR="00E26D60" w:rsidRDefault="00E26D60">
      <w:pPr>
        <w:pStyle w:val="MiscellaneousHeading"/>
        <w:spacing w:before="60"/>
        <w:rPr>
          <w:i/>
          <w:snapToGrid w:val="0"/>
          <w:sz w:val="22"/>
        </w:rPr>
      </w:pPr>
      <w:r>
        <w:rPr>
          <w:i/>
          <w:snapToGrid w:val="0"/>
          <w:sz w:val="22"/>
        </w:rPr>
        <w:t>TRANSPORT CO</w:t>
      </w:r>
      <w:r>
        <w:rPr>
          <w:i/>
          <w:snapToGrid w:val="0"/>
          <w:sz w:val="22"/>
        </w:rPr>
        <w:noBreakHyphen/>
        <w:t>ORDINATION REGULATIONS 1985</w:t>
      </w:r>
    </w:p>
    <w:p w14:paraId="36B91CC5" w14:textId="77777777" w:rsidR="00E26D60" w:rsidRDefault="00E26D60">
      <w:pPr>
        <w:pStyle w:val="MiscellaneousHeading"/>
        <w:spacing w:before="60"/>
        <w:jc w:val="right"/>
        <w:rPr>
          <w:snapToGrid w:val="0"/>
          <w:sz w:val="22"/>
        </w:rPr>
      </w:pPr>
      <w:r>
        <w:rPr>
          <w:snapToGrid w:val="0"/>
          <w:sz w:val="22"/>
        </w:rPr>
        <w:t xml:space="preserve">Form </w:t>
      </w:r>
      <w:r>
        <w:rPr>
          <w:rStyle w:val="CharSClsNo"/>
        </w:rPr>
        <w:t>5</w:t>
      </w:r>
    </w:p>
    <w:p w14:paraId="76917E71" w14:textId="77777777" w:rsidR="00E26D60" w:rsidRDefault="00E26D60">
      <w:pPr>
        <w:pStyle w:val="MiscellaneousHeading"/>
        <w:spacing w:before="60"/>
        <w:rPr>
          <w:snapToGrid w:val="0"/>
          <w:sz w:val="22"/>
        </w:rPr>
      </w:pPr>
      <w:r>
        <w:rPr>
          <w:snapToGrid w:val="0"/>
          <w:sz w:val="22"/>
        </w:rPr>
        <w:t>COMMERCIAL GOODS VEHICLE LICENCE</w:t>
      </w:r>
    </w:p>
    <w:p w14:paraId="46AC9CD4" w14:textId="77777777" w:rsidR="00E26D60" w:rsidRDefault="00E26D60">
      <w:pPr>
        <w:pStyle w:val="MiscellaneousHeading"/>
        <w:spacing w:before="60"/>
        <w:jc w:val="right"/>
        <w:rPr>
          <w:snapToGrid w:val="0"/>
          <w:sz w:val="20"/>
        </w:rPr>
      </w:pPr>
      <w:r>
        <w:rPr>
          <w:snapToGrid w:val="0"/>
          <w:sz w:val="20"/>
        </w:rPr>
        <w:t>Licence No.</w:t>
      </w:r>
    </w:p>
    <w:p w14:paraId="67093A85" w14:textId="77777777" w:rsidR="00E26D60" w:rsidRDefault="00E26D60">
      <w:pPr>
        <w:pStyle w:val="MiscellaneousHeading"/>
        <w:spacing w:before="0"/>
        <w:jc w:val="right"/>
        <w:rPr>
          <w:snapToGrid w:val="0"/>
          <w:sz w:val="20"/>
        </w:rPr>
      </w:pPr>
      <w:r>
        <w:rPr>
          <w:snapToGrid w:val="0"/>
          <w:sz w:val="20"/>
        </w:rPr>
        <w:t>Licensee No.</w:t>
      </w:r>
    </w:p>
    <w:p w14:paraId="6816E16C" w14:textId="77777777" w:rsidR="00E26D60" w:rsidRDefault="00E26D60">
      <w:pPr>
        <w:pStyle w:val="yMiscellaneousBody"/>
        <w:spacing w:before="40"/>
        <w:rPr>
          <w:snapToGrid w:val="0"/>
        </w:rPr>
      </w:pPr>
      <w:r>
        <w:rPr>
          <w:snapToGrid w:val="0"/>
        </w:rPr>
        <w:t>This licence shall authorise</w:t>
      </w:r>
    </w:p>
    <w:p w14:paraId="50D2D5A8" w14:textId="77777777" w:rsidR="00E26D60" w:rsidRDefault="00E26D60">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14:paraId="435B7DAD" w14:textId="77777777" w:rsidR="00E26D60" w:rsidRDefault="00E26D60">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rsidR="00592CF8" w14:paraId="1796C9F9" w14:textId="77777777">
        <w:tc>
          <w:tcPr>
            <w:tcW w:w="1985" w:type="dxa"/>
            <w:tcBorders>
              <w:bottom w:val="nil"/>
            </w:tcBorders>
            <w:vAlign w:val="center"/>
          </w:tcPr>
          <w:p w14:paraId="27F1220D" w14:textId="77777777" w:rsidR="00E26D60" w:rsidRDefault="00E26D60">
            <w:pPr>
              <w:pStyle w:val="yTableNAm"/>
              <w:spacing w:before="0"/>
              <w:jc w:val="center"/>
            </w:pPr>
            <w:r>
              <w:t>Make and Type</w:t>
            </w:r>
          </w:p>
        </w:tc>
        <w:tc>
          <w:tcPr>
            <w:tcW w:w="1134" w:type="dxa"/>
            <w:tcBorders>
              <w:bottom w:val="nil"/>
            </w:tcBorders>
            <w:vAlign w:val="center"/>
          </w:tcPr>
          <w:p w14:paraId="68B41C25" w14:textId="77777777" w:rsidR="00E26D60" w:rsidRDefault="00E26D60">
            <w:pPr>
              <w:pStyle w:val="yTableNAm"/>
              <w:spacing w:before="0"/>
              <w:jc w:val="center"/>
            </w:pPr>
            <w:r>
              <w:t>Plate No</w:t>
            </w:r>
          </w:p>
        </w:tc>
        <w:tc>
          <w:tcPr>
            <w:tcW w:w="1417" w:type="dxa"/>
            <w:tcBorders>
              <w:bottom w:val="nil"/>
            </w:tcBorders>
            <w:vAlign w:val="center"/>
          </w:tcPr>
          <w:p w14:paraId="60A8A5F5" w14:textId="77777777" w:rsidR="00E26D60" w:rsidRDefault="00E26D60">
            <w:pPr>
              <w:pStyle w:val="yTableNAm"/>
              <w:spacing w:before="0"/>
              <w:jc w:val="center"/>
            </w:pPr>
            <w:r>
              <w:t>Max</w:t>
            </w:r>
            <w:r>
              <w:br/>
              <w:t>Load Kg</w:t>
            </w:r>
          </w:p>
        </w:tc>
        <w:tc>
          <w:tcPr>
            <w:tcW w:w="1418" w:type="dxa"/>
            <w:tcBorders>
              <w:bottom w:val="nil"/>
            </w:tcBorders>
            <w:vAlign w:val="center"/>
          </w:tcPr>
          <w:p w14:paraId="40F3A522" w14:textId="77777777" w:rsidR="00E26D60" w:rsidRDefault="00E26D60">
            <w:pPr>
              <w:pStyle w:val="yTableNAm"/>
              <w:spacing w:before="0"/>
              <w:jc w:val="center"/>
            </w:pPr>
            <w:r>
              <w:t>Gross</w:t>
            </w:r>
            <w:r>
              <w:br/>
              <w:t>Weight Kg</w:t>
            </w:r>
          </w:p>
        </w:tc>
        <w:tc>
          <w:tcPr>
            <w:tcW w:w="1134" w:type="dxa"/>
            <w:tcBorders>
              <w:bottom w:val="nil"/>
            </w:tcBorders>
            <w:vAlign w:val="center"/>
          </w:tcPr>
          <w:p w14:paraId="5E12F03A" w14:textId="77777777" w:rsidR="00E26D60" w:rsidRDefault="00E26D60">
            <w:pPr>
              <w:pStyle w:val="yTableNAm"/>
              <w:spacing w:before="0"/>
              <w:jc w:val="center"/>
            </w:pPr>
            <w:r>
              <w:t>$         c</w:t>
            </w:r>
          </w:p>
        </w:tc>
      </w:tr>
      <w:tr w:rsidR="00592CF8" w14:paraId="5BC0780B" w14:textId="77777777">
        <w:tc>
          <w:tcPr>
            <w:tcW w:w="1985" w:type="dxa"/>
            <w:tcBorders>
              <w:bottom w:val="nil"/>
            </w:tcBorders>
          </w:tcPr>
          <w:p w14:paraId="0ECF1453" w14:textId="77777777" w:rsidR="00E26D60" w:rsidRDefault="00E26D60">
            <w:pPr>
              <w:pStyle w:val="yTableNAm"/>
              <w:spacing w:before="0"/>
            </w:pPr>
          </w:p>
        </w:tc>
        <w:tc>
          <w:tcPr>
            <w:tcW w:w="1134" w:type="dxa"/>
            <w:tcBorders>
              <w:bottom w:val="nil"/>
            </w:tcBorders>
          </w:tcPr>
          <w:p w14:paraId="394B76D7" w14:textId="77777777" w:rsidR="00E26D60" w:rsidRDefault="00E26D60">
            <w:pPr>
              <w:pStyle w:val="yTableNAm"/>
              <w:spacing w:before="0"/>
            </w:pPr>
          </w:p>
        </w:tc>
        <w:tc>
          <w:tcPr>
            <w:tcW w:w="1417" w:type="dxa"/>
            <w:tcBorders>
              <w:bottom w:val="nil"/>
            </w:tcBorders>
          </w:tcPr>
          <w:p w14:paraId="1F1AE2E9" w14:textId="77777777" w:rsidR="00E26D60" w:rsidRDefault="00E26D60">
            <w:pPr>
              <w:pStyle w:val="yTableNAm"/>
              <w:spacing w:before="0"/>
            </w:pPr>
          </w:p>
        </w:tc>
        <w:tc>
          <w:tcPr>
            <w:tcW w:w="1418" w:type="dxa"/>
            <w:tcBorders>
              <w:bottom w:val="nil"/>
            </w:tcBorders>
          </w:tcPr>
          <w:p w14:paraId="657FBF16" w14:textId="77777777" w:rsidR="00E26D60" w:rsidRDefault="00E26D60">
            <w:pPr>
              <w:pStyle w:val="yTableNAm"/>
              <w:spacing w:before="0"/>
            </w:pPr>
          </w:p>
        </w:tc>
        <w:tc>
          <w:tcPr>
            <w:tcW w:w="1134" w:type="dxa"/>
            <w:tcBorders>
              <w:bottom w:val="nil"/>
            </w:tcBorders>
          </w:tcPr>
          <w:p w14:paraId="70D2A2E7" w14:textId="77777777" w:rsidR="00E26D60" w:rsidRDefault="00E26D60">
            <w:pPr>
              <w:pStyle w:val="yTableNAm"/>
              <w:spacing w:before="0"/>
            </w:pPr>
          </w:p>
        </w:tc>
      </w:tr>
      <w:tr w:rsidR="00592CF8" w14:paraId="737BB583" w14:textId="77777777">
        <w:tc>
          <w:tcPr>
            <w:tcW w:w="1985" w:type="dxa"/>
            <w:tcBorders>
              <w:top w:val="nil"/>
              <w:bottom w:val="nil"/>
            </w:tcBorders>
          </w:tcPr>
          <w:p w14:paraId="01CA2F38" w14:textId="77777777" w:rsidR="00E26D60" w:rsidRDefault="00E26D60">
            <w:pPr>
              <w:pStyle w:val="yTableNAm"/>
              <w:spacing w:before="0"/>
            </w:pPr>
          </w:p>
        </w:tc>
        <w:tc>
          <w:tcPr>
            <w:tcW w:w="1134" w:type="dxa"/>
            <w:tcBorders>
              <w:top w:val="nil"/>
              <w:bottom w:val="nil"/>
            </w:tcBorders>
          </w:tcPr>
          <w:p w14:paraId="44821610" w14:textId="77777777" w:rsidR="00E26D60" w:rsidRDefault="00E26D60">
            <w:pPr>
              <w:pStyle w:val="yTableNAm"/>
              <w:spacing w:before="0"/>
            </w:pPr>
          </w:p>
        </w:tc>
        <w:tc>
          <w:tcPr>
            <w:tcW w:w="1417" w:type="dxa"/>
            <w:tcBorders>
              <w:top w:val="nil"/>
              <w:bottom w:val="nil"/>
            </w:tcBorders>
          </w:tcPr>
          <w:p w14:paraId="4D954FC9" w14:textId="77777777" w:rsidR="00E26D60" w:rsidRDefault="00E26D60">
            <w:pPr>
              <w:pStyle w:val="yTableNAm"/>
              <w:spacing w:before="0"/>
            </w:pPr>
          </w:p>
        </w:tc>
        <w:tc>
          <w:tcPr>
            <w:tcW w:w="1418" w:type="dxa"/>
            <w:tcBorders>
              <w:top w:val="nil"/>
              <w:bottom w:val="nil"/>
            </w:tcBorders>
          </w:tcPr>
          <w:p w14:paraId="7422B90B" w14:textId="77777777" w:rsidR="00E26D60" w:rsidRDefault="00E26D60">
            <w:pPr>
              <w:pStyle w:val="yTableNAm"/>
              <w:spacing w:before="0"/>
            </w:pPr>
          </w:p>
        </w:tc>
        <w:tc>
          <w:tcPr>
            <w:tcW w:w="1134" w:type="dxa"/>
            <w:tcBorders>
              <w:top w:val="nil"/>
              <w:bottom w:val="nil"/>
            </w:tcBorders>
          </w:tcPr>
          <w:p w14:paraId="7321D1D4" w14:textId="77777777" w:rsidR="00E26D60" w:rsidRDefault="00E26D60">
            <w:pPr>
              <w:pStyle w:val="yTableNAm"/>
              <w:spacing w:before="0"/>
            </w:pPr>
          </w:p>
        </w:tc>
      </w:tr>
      <w:tr w:rsidR="00592CF8" w14:paraId="24B160FE" w14:textId="77777777">
        <w:tc>
          <w:tcPr>
            <w:tcW w:w="1985" w:type="dxa"/>
            <w:tcBorders>
              <w:top w:val="nil"/>
              <w:bottom w:val="nil"/>
            </w:tcBorders>
          </w:tcPr>
          <w:p w14:paraId="6BEF5A66" w14:textId="77777777" w:rsidR="00E26D60" w:rsidRDefault="00E26D60">
            <w:pPr>
              <w:pStyle w:val="yTableNAm"/>
              <w:spacing w:before="0"/>
            </w:pPr>
          </w:p>
        </w:tc>
        <w:tc>
          <w:tcPr>
            <w:tcW w:w="1134" w:type="dxa"/>
            <w:tcBorders>
              <w:top w:val="nil"/>
              <w:bottom w:val="nil"/>
            </w:tcBorders>
          </w:tcPr>
          <w:p w14:paraId="586BE5FA" w14:textId="77777777" w:rsidR="00E26D60" w:rsidRDefault="00E26D60">
            <w:pPr>
              <w:pStyle w:val="yTableNAm"/>
              <w:spacing w:before="0"/>
            </w:pPr>
          </w:p>
        </w:tc>
        <w:tc>
          <w:tcPr>
            <w:tcW w:w="1417" w:type="dxa"/>
            <w:tcBorders>
              <w:top w:val="nil"/>
              <w:bottom w:val="nil"/>
            </w:tcBorders>
          </w:tcPr>
          <w:p w14:paraId="3E628974" w14:textId="77777777" w:rsidR="00E26D60" w:rsidRDefault="00E26D60">
            <w:pPr>
              <w:pStyle w:val="yTableNAm"/>
              <w:spacing w:before="0"/>
            </w:pPr>
          </w:p>
        </w:tc>
        <w:tc>
          <w:tcPr>
            <w:tcW w:w="1418" w:type="dxa"/>
            <w:tcBorders>
              <w:top w:val="nil"/>
              <w:bottom w:val="nil"/>
            </w:tcBorders>
          </w:tcPr>
          <w:p w14:paraId="653FF49D" w14:textId="77777777" w:rsidR="00E26D60" w:rsidRDefault="00E26D60">
            <w:pPr>
              <w:pStyle w:val="yTableNAm"/>
              <w:spacing w:before="0"/>
            </w:pPr>
          </w:p>
        </w:tc>
        <w:tc>
          <w:tcPr>
            <w:tcW w:w="1134" w:type="dxa"/>
            <w:tcBorders>
              <w:top w:val="nil"/>
              <w:bottom w:val="nil"/>
            </w:tcBorders>
          </w:tcPr>
          <w:p w14:paraId="61982431" w14:textId="77777777" w:rsidR="00E26D60" w:rsidRDefault="00E26D60">
            <w:pPr>
              <w:pStyle w:val="yTableNAm"/>
              <w:spacing w:before="0"/>
            </w:pPr>
          </w:p>
        </w:tc>
      </w:tr>
      <w:tr w:rsidR="00592CF8" w14:paraId="24820DA4" w14:textId="77777777">
        <w:tc>
          <w:tcPr>
            <w:tcW w:w="1985" w:type="dxa"/>
            <w:tcBorders>
              <w:top w:val="nil"/>
              <w:bottom w:val="nil"/>
            </w:tcBorders>
          </w:tcPr>
          <w:p w14:paraId="43E2A70C" w14:textId="77777777" w:rsidR="00E26D60" w:rsidRDefault="00E26D60">
            <w:pPr>
              <w:pStyle w:val="yTableNAm"/>
              <w:spacing w:before="0"/>
            </w:pPr>
          </w:p>
        </w:tc>
        <w:tc>
          <w:tcPr>
            <w:tcW w:w="1134" w:type="dxa"/>
            <w:tcBorders>
              <w:top w:val="nil"/>
              <w:bottom w:val="nil"/>
            </w:tcBorders>
          </w:tcPr>
          <w:p w14:paraId="692F48BB" w14:textId="77777777" w:rsidR="00E26D60" w:rsidRDefault="00E26D60">
            <w:pPr>
              <w:pStyle w:val="yTableNAm"/>
              <w:spacing w:before="0"/>
            </w:pPr>
          </w:p>
        </w:tc>
        <w:tc>
          <w:tcPr>
            <w:tcW w:w="1417" w:type="dxa"/>
            <w:tcBorders>
              <w:top w:val="nil"/>
              <w:bottom w:val="nil"/>
            </w:tcBorders>
          </w:tcPr>
          <w:p w14:paraId="560611D0" w14:textId="77777777" w:rsidR="00E26D60" w:rsidRDefault="00E26D60">
            <w:pPr>
              <w:pStyle w:val="yTableNAm"/>
              <w:spacing w:before="0"/>
            </w:pPr>
          </w:p>
        </w:tc>
        <w:tc>
          <w:tcPr>
            <w:tcW w:w="1418" w:type="dxa"/>
            <w:tcBorders>
              <w:top w:val="nil"/>
              <w:bottom w:val="nil"/>
            </w:tcBorders>
          </w:tcPr>
          <w:p w14:paraId="41E63746" w14:textId="77777777" w:rsidR="00E26D60" w:rsidRDefault="00E26D60">
            <w:pPr>
              <w:pStyle w:val="yTableNAm"/>
              <w:spacing w:before="0"/>
            </w:pPr>
          </w:p>
        </w:tc>
        <w:tc>
          <w:tcPr>
            <w:tcW w:w="1134" w:type="dxa"/>
            <w:tcBorders>
              <w:top w:val="nil"/>
              <w:bottom w:val="nil"/>
            </w:tcBorders>
          </w:tcPr>
          <w:p w14:paraId="37E342AF" w14:textId="77777777" w:rsidR="00E26D60" w:rsidRDefault="00E26D60">
            <w:pPr>
              <w:pStyle w:val="yTableNAm"/>
              <w:spacing w:before="0"/>
            </w:pPr>
          </w:p>
        </w:tc>
      </w:tr>
    </w:tbl>
    <w:p w14:paraId="2C520CCB" w14:textId="77777777" w:rsidR="00E26D60" w:rsidRDefault="00E26D60">
      <w:pPr>
        <w:pStyle w:val="yMiscellaneousBody"/>
        <w:tabs>
          <w:tab w:val="left" w:pos="360"/>
          <w:tab w:val="left" w:pos="4920"/>
        </w:tabs>
        <w:spacing w:before="40"/>
        <w:rPr>
          <w:snapToGrid w:val="0"/>
        </w:rPr>
      </w:pPr>
      <w:r>
        <w:rPr>
          <w:snapToGrid w:val="0"/>
        </w:rPr>
        <w:t>RATE</w:t>
      </w:r>
      <w:r>
        <w:rPr>
          <w:snapToGrid w:val="0"/>
        </w:rPr>
        <w:tab/>
        <w:t>TOTAL</w:t>
      </w:r>
    </w:p>
    <w:p w14:paraId="62C194C5" w14:textId="77777777" w:rsidR="00E26D60" w:rsidRDefault="00E26D60">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14:paraId="37753F48" w14:textId="77777777" w:rsidR="00E26D60" w:rsidRDefault="00E26D60">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14:paraId="28096E58" w14:textId="77777777" w:rsidR="00E26D60" w:rsidRDefault="00E26D60">
      <w:pPr>
        <w:pStyle w:val="yFootnotesection"/>
        <w:spacing w:before="160"/>
      </w:pPr>
      <w:r>
        <w:tab/>
        <w:t>[Form 5 amended: Gazette 28 Feb 2003 p. 683.]</w:t>
      </w:r>
    </w:p>
    <w:p w14:paraId="0CDB00DC" w14:textId="77777777" w:rsidR="00E26D60" w:rsidRDefault="00E26D60">
      <w:pPr>
        <w:pStyle w:val="MiscellaneousHeading"/>
        <w:pageBreakBefore/>
        <w:spacing w:before="60"/>
        <w:rPr>
          <w:snapToGrid w:val="0"/>
          <w:sz w:val="22"/>
        </w:rPr>
      </w:pPr>
      <w:r>
        <w:rPr>
          <w:snapToGrid w:val="0"/>
          <w:sz w:val="22"/>
        </w:rPr>
        <w:t>Western Australia</w:t>
      </w:r>
    </w:p>
    <w:p w14:paraId="48BCB80F" w14:textId="77777777" w:rsidR="00E26D60" w:rsidRDefault="00E26D60">
      <w:pPr>
        <w:pStyle w:val="MiscellaneousHeading"/>
        <w:spacing w:before="60"/>
        <w:rPr>
          <w:i/>
          <w:snapToGrid w:val="0"/>
          <w:sz w:val="22"/>
        </w:rPr>
      </w:pPr>
      <w:r>
        <w:rPr>
          <w:i/>
          <w:snapToGrid w:val="0"/>
          <w:sz w:val="22"/>
        </w:rPr>
        <w:t>TRANSPORT CO</w:t>
      </w:r>
      <w:r>
        <w:rPr>
          <w:i/>
          <w:snapToGrid w:val="0"/>
          <w:sz w:val="22"/>
        </w:rPr>
        <w:noBreakHyphen/>
        <w:t>ORDINATION ACT 1966</w:t>
      </w:r>
    </w:p>
    <w:p w14:paraId="0AEE03E0" w14:textId="77777777" w:rsidR="00E26D60" w:rsidRDefault="00E26D60">
      <w:pPr>
        <w:pStyle w:val="MiscellaneousHeading"/>
        <w:spacing w:before="60"/>
        <w:rPr>
          <w:i/>
          <w:snapToGrid w:val="0"/>
          <w:sz w:val="22"/>
        </w:rPr>
      </w:pPr>
      <w:r>
        <w:rPr>
          <w:i/>
          <w:snapToGrid w:val="0"/>
          <w:sz w:val="22"/>
        </w:rPr>
        <w:t>TRANSPORT CO</w:t>
      </w:r>
      <w:r>
        <w:rPr>
          <w:i/>
          <w:snapToGrid w:val="0"/>
          <w:sz w:val="22"/>
        </w:rPr>
        <w:noBreakHyphen/>
        <w:t>ORDINATION REGULATIONS 1985</w:t>
      </w:r>
    </w:p>
    <w:p w14:paraId="6817557B" w14:textId="77777777" w:rsidR="00E26D60" w:rsidRDefault="00E26D60">
      <w:pPr>
        <w:pStyle w:val="MiscellaneousHeading"/>
        <w:spacing w:before="60"/>
        <w:jc w:val="right"/>
        <w:rPr>
          <w:snapToGrid w:val="0"/>
          <w:sz w:val="22"/>
        </w:rPr>
      </w:pPr>
      <w:r>
        <w:rPr>
          <w:snapToGrid w:val="0"/>
          <w:sz w:val="22"/>
        </w:rPr>
        <w:t xml:space="preserve">Form </w:t>
      </w:r>
      <w:r>
        <w:rPr>
          <w:rStyle w:val="CharSClsNo"/>
        </w:rPr>
        <w:t>6</w:t>
      </w:r>
    </w:p>
    <w:p w14:paraId="623736DC" w14:textId="77777777" w:rsidR="00E26D60" w:rsidRDefault="00E26D60">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rsidR="00592CF8" w14:paraId="51639D2B" w14:textId="77777777">
        <w:trPr>
          <w:gridAfter w:val="1"/>
          <w:wAfter w:w="39" w:type="dxa"/>
          <w:cantSplit/>
        </w:trPr>
        <w:tc>
          <w:tcPr>
            <w:tcW w:w="284" w:type="dxa"/>
            <w:tcBorders>
              <w:top w:val="single" w:sz="4" w:space="0" w:color="auto"/>
              <w:left w:val="single" w:sz="4" w:space="0" w:color="auto"/>
            </w:tcBorders>
          </w:tcPr>
          <w:p w14:paraId="7B407454"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14:paraId="72BBB59F"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14:paraId="26337F63"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14:paraId="20AABEBA" w14:textId="77777777" w:rsidR="00E26D60" w:rsidRDefault="00E26D60">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rsidR="00592CF8" w14:paraId="7B15D4F7" w14:textId="77777777">
        <w:trPr>
          <w:gridAfter w:val="1"/>
          <w:wAfter w:w="39" w:type="dxa"/>
          <w:cantSplit/>
        </w:trPr>
        <w:tc>
          <w:tcPr>
            <w:tcW w:w="284" w:type="dxa"/>
          </w:tcPr>
          <w:p w14:paraId="75914BEA"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14:paraId="621A5348"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14:paraId="26F9D3FD"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14:paraId="59465ACA"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rsidR="00592CF8" w14:paraId="27EB9419" w14:textId="77777777">
        <w:trPr>
          <w:gridAfter w:val="1"/>
          <w:wAfter w:w="39" w:type="dxa"/>
        </w:trPr>
        <w:tc>
          <w:tcPr>
            <w:tcW w:w="284" w:type="dxa"/>
          </w:tcPr>
          <w:p w14:paraId="0F9802EA"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14:paraId="55B49629"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14:paraId="0BF183DB"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14:paraId="4B5C1DAF" w14:textId="77777777" w:rsidR="00E26D60" w:rsidRDefault="00E26D60">
            <w:pPr>
              <w:pStyle w:val="yTableNAm"/>
              <w:spacing w:before="60" w:after="60"/>
            </w:pPr>
            <w:r>
              <w:t>LICENCE EXPIRES</w:t>
            </w:r>
          </w:p>
        </w:tc>
      </w:tr>
      <w:tr w:rsidR="00592CF8" w14:paraId="2F0E9886" w14:textId="77777777">
        <w:trPr>
          <w:gridAfter w:val="1"/>
          <w:wAfter w:w="39" w:type="dxa"/>
        </w:trPr>
        <w:tc>
          <w:tcPr>
            <w:tcW w:w="284" w:type="dxa"/>
            <w:tcBorders>
              <w:left w:val="single" w:sz="4" w:space="0" w:color="auto"/>
              <w:bottom w:val="single" w:sz="4" w:space="0" w:color="auto"/>
            </w:tcBorders>
          </w:tcPr>
          <w:p w14:paraId="139D4E8A"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14:paraId="14DAB43D"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14:paraId="2541532A"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14:paraId="56204547" w14:textId="77777777" w:rsidR="00E26D60" w:rsidRDefault="00E26D60">
            <w:pPr>
              <w:pStyle w:val="yTableNAm"/>
              <w:spacing w:before="0"/>
            </w:pPr>
            <w:r>
              <w:t>on the.....................................................day</w:t>
            </w:r>
          </w:p>
        </w:tc>
      </w:tr>
      <w:tr w:rsidR="00592CF8" w14:paraId="076B78B6" w14:textId="77777777">
        <w:trPr>
          <w:gridAfter w:val="1"/>
          <w:wAfter w:w="39" w:type="dxa"/>
        </w:trPr>
        <w:tc>
          <w:tcPr>
            <w:tcW w:w="284" w:type="dxa"/>
          </w:tcPr>
          <w:p w14:paraId="5DFE1D73"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14:paraId="78BCBDA2"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14:paraId="7BC3EF87"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14:paraId="26C8FBAA" w14:textId="77777777" w:rsidR="00E26D60" w:rsidRDefault="00E26D60">
            <w:pPr>
              <w:pStyle w:val="yTableNAm"/>
              <w:spacing w:before="0"/>
            </w:pPr>
            <w:r>
              <w:t>of.......................................20.............</w:t>
            </w:r>
          </w:p>
        </w:tc>
      </w:tr>
      <w:tr w:rsidR="00592CF8" w14:paraId="160FF5D3" w14:textId="77777777">
        <w:trPr>
          <w:gridAfter w:val="1"/>
          <w:wAfter w:w="39" w:type="dxa"/>
        </w:trPr>
        <w:tc>
          <w:tcPr>
            <w:tcW w:w="4186" w:type="dxa"/>
            <w:gridSpan w:val="5"/>
          </w:tcPr>
          <w:p w14:paraId="41028A53" w14:textId="77777777" w:rsidR="00E26D60" w:rsidRDefault="00E26D60">
            <w:pPr>
              <w:pStyle w:val="yTableNAm"/>
              <w:spacing w:before="0"/>
            </w:pPr>
            <w:r>
              <w:t>RENEWAL OF EXISTING LICENCE</w:t>
            </w:r>
          </w:p>
        </w:tc>
        <w:tc>
          <w:tcPr>
            <w:tcW w:w="2902" w:type="dxa"/>
            <w:gridSpan w:val="5"/>
          </w:tcPr>
          <w:p w14:paraId="19817270"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rsidR="00592CF8" w14:paraId="3B048CED" w14:textId="77777777">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14:paraId="7D566FE6" w14:textId="77777777" w:rsidR="00E26D60" w:rsidRDefault="00E26D60">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14:paraId="780FB8FF" w14:textId="77777777" w:rsidR="00E26D60" w:rsidRDefault="00E26D60">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14:paraId="0E3904F4" w14:textId="77777777" w:rsidR="00E26D60" w:rsidRDefault="00E26D60">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14:paraId="3C7FB0EC" w14:textId="77777777" w:rsidR="00E26D60" w:rsidRDefault="00E26D60">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14:paraId="09B334FD" w14:textId="77777777" w:rsidR="00E26D60" w:rsidRDefault="00E26D60">
            <w:pPr>
              <w:pStyle w:val="yTableNAm"/>
              <w:spacing w:before="60" w:after="60"/>
              <w:jc w:val="center"/>
            </w:pPr>
            <w:r>
              <w:t>TOTAL</w:t>
            </w:r>
            <w:r>
              <w:br/>
            </w:r>
            <w:r>
              <w:br/>
              <w:t>$        c</w:t>
            </w:r>
          </w:p>
        </w:tc>
      </w:tr>
      <w:tr w:rsidR="00592CF8" w14:paraId="795BC86B" w14:textId="77777777">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14:paraId="389F30B9" w14:textId="77777777" w:rsidR="00E26D60" w:rsidRDefault="00E26D60">
            <w:pPr>
              <w:pStyle w:val="yTableNAm"/>
              <w:spacing w:before="840"/>
              <w:jc w:val="center"/>
            </w:pPr>
          </w:p>
          <w:p w14:paraId="4E1CEDC4" w14:textId="77777777" w:rsidR="00E26D60" w:rsidRDefault="00E26D60">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14:paraId="46DA59C2" w14:textId="77777777" w:rsidR="00E26D60" w:rsidRDefault="00E26D60">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14:paraId="41B25459" w14:textId="77777777" w:rsidR="00E26D60" w:rsidRDefault="00E26D60">
            <w:pPr>
              <w:pStyle w:val="yTableNAm"/>
              <w:spacing w:before="0"/>
            </w:pPr>
          </w:p>
        </w:tc>
        <w:tc>
          <w:tcPr>
            <w:tcW w:w="851" w:type="dxa"/>
            <w:tcBorders>
              <w:top w:val="single" w:sz="4" w:space="0" w:color="auto"/>
              <w:left w:val="single" w:sz="4" w:space="0" w:color="auto"/>
              <w:right w:val="single" w:sz="4" w:space="0" w:color="auto"/>
            </w:tcBorders>
          </w:tcPr>
          <w:p w14:paraId="715AB13F" w14:textId="77777777" w:rsidR="00E26D60" w:rsidRDefault="00E26D60">
            <w:pPr>
              <w:pStyle w:val="yTableNAm"/>
              <w:spacing w:before="0"/>
            </w:pPr>
          </w:p>
        </w:tc>
        <w:tc>
          <w:tcPr>
            <w:tcW w:w="567" w:type="dxa"/>
            <w:tcBorders>
              <w:top w:val="single" w:sz="4" w:space="0" w:color="auto"/>
              <w:left w:val="single" w:sz="4" w:space="0" w:color="auto"/>
            </w:tcBorders>
          </w:tcPr>
          <w:p w14:paraId="3F4EB2B3" w14:textId="77777777" w:rsidR="00E26D60" w:rsidRDefault="00E26D60">
            <w:pPr>
              <w:pStyle w:val="yTableNAm"/>
              <w:spacing w:before="0"/>
            </w:pPr>
          </w:p>
        </w:tc>
        <w:tc>
          <w:tcPr>
            <w:tcW w:w="567" w:type="dxa"/>
            <w:gridSpan w:val="2"/>
            <w:tcBorders>
              <w:top w:val="single" w:sz="4" w:space="0" w:color="auto"/>
              <w:left w:val="single" w:sz="4" w:space="0" w:color="auto"/>
            </w:tcBorders>
          </w:tcPr>
          <w:p w14:paraId="492A5DC2" w14:textId="77777777" w:rsidR="00E26D60" w:rsidRDefault="00E26D60">
            <w:pPr>
              <w:pStyle w:val="yTableNAm"/>
              <w:spacing w:before="0"/>
              <w:rPr>
                <w:sz w:val="20"/>
              </w:rPr>
            </w:pPr>
          </w:p>
        </w:tc>
      </w:tr>
      <w:tr w:rsidR="00592CF8" w14:paraId="49ED8E6C" w14:textId="77777777">
        <w:tblPrEx>
          <w:tblCellMar>
            <w:left w:w="70" w:type="dxa"/>
            <w:right w:w="70" w:type="dxa"/>
          </w:tblCellMar>
        </w:tblPrEx>
        <w:trPr>
          <w:cantSplit/>
        </w:trPr>
        <w:tc>
          <w:tcPr>
            <w:tcW w:w="2835" w:type="dxa"/>
            <w:gridSpan w:val="3"/>
          </w:tcPr>
          <w:p w14:paraId="5124B51E" w14:textId="77777777" w:rsidR="00E26D60" w:rsidRDefault="00E26D60">
            <w:pPr>
              <w:pStyle w:val="yTableNAm"/>
              <w:spacing w:before="0"/>
              <w:jc w:val="center"/>
              <w:rPr>
                <w:sz w:val="20"/>
              </w:rPr>
            </w:pPr>
          </w:p>
        </w:tc>
        <w:tc>
          <w:tcPr>
            <w:tcW w:w="1418" w:type="dxa"/>
            <w:gridSpan w:val="3"/>
          </w:tcPr>
          <w:p w14:paraId="084530AB" w14:textId="77777777" w:rsidR="00E26D60" w:rsidRDefault="00E26D60">
            <w:pPr>
              <w:pStyle w:val="yTableNAm"/>
              <w:spacing w:before="0"/>
              <w:jc w:val="center"/>
              <w:rPr>
                <w:sz w:val="20"/>
              </w:rPr>
            </w:pPr>
          </w:p>
        </w:tc>
        <w:tc>
          <w:tcPr>
            <w:tcW w:w="850" w:type="dxa"/>
          </w:tcPr>
          <w:p w14:paraId="6168D1C2" w14:textId="77777777" w:rsidR="00E26D60" w:rsidRDefault="00E26D60">
            <w:pPr>
              <w:pStyle w:val="yTableNAm"/>
              <w:spacing w:before="0"/>
              <w:jc w:val="center"/>
              <w:rPr>
                <w:sz w:val="20"/>
              </w:rPr>
            </w:pPr>
          </w:p>
        </w:tc>
        <w:tc>
          <w:tcPr>
            <w:tcW w:w="851" w:type="dxa"/>
            <w:tcBorders>
              <w:top w:val="single" w:sz="4" w:space="0" w:color="auto"/>
            </w:tcBorders>
          </w:tcPr>
          <w:p w14:paraId="0D43DDD1" w14:textId="77777777" w:rsidR="00E26D60" w:rsidRDefault="00E26D60">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14:paraId="7FA14256" w14:textId="77777777" w:rsidR="00E26D60" w:rsidRDefault="00E26D60">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14:paraId="687ACBE9" w14:textId="77777777" w:rsidR="00E26D60" w:rsidRDefault="00E26D60">
            <w:pPr>
              <w:pStyle w:val="yTableNAm"/>
              <w:spacing w:before="60"/>
              <w:jc w:val="center"/>
              <w:rPr>
                <w:sz w:val="20"/>
              </w:rPr>
            </w:pPr>
          </w:p>
        </w:tc>
      </w:tr>
    </w:tbl>
    <w:p w14:paraId="397DAAD6" w14:textId="77777777" w:rsidR="00E26D60" w:rsidRDefault="00E26D60">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14:paraId="250FB946" w14:textId="77777777" w:rsidR="00E26D60" w:rsidRDefault="00E26D60">
      <w:pPr>
        <w:pStyle w:val="MiscellaneousBody"/>
        <w:spacing w:before="60" w:line="240" w:lineRule="auto"/>
        <w:ind w:right="3266"/>
        <w:rPr>
          <w:sz w:val="22"/>
        </w:rPr>
      </w:pPr>
      <w:r>
        <w:rPr>
          <w:sz w:val="22"/>
        </w:rPr>
        <w:t>PLEASE CROSS OUT VEHICLE(S) NO LONGER REQUIRED</w:t>
      </w:r>
    </w:p>
    <w:p w14:paraId="67436AA0" w14:textId="77777777" w:rsidR="00E26D60" w:rsidRDefault="00E26D60">
      <w:pPr>
        <w:pStyle w:val="MiscellaneousBody"/>
        <w:keepNext/>
        <w:keepLines/>
        <w:tabs>
          <w:tab w:val="left" w:pos="3544"/>
        </w:tabs>
        <w:spacing w:before="60"/>
        <w:ind w:right="3549"/>
      </w:pPr>
      <w:r>
        <w:t>FIRST AND FINAL NOTICE</w:t>
      </w:r>
    </w:p>
    <w:p w14:paraId="205E5ECF" w14:textId="77777777" w:rsidR="00E26D60" w:rsidRDefault="00E26D60">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14:paraId="5F67E724" w14:textId="77777777" w:rsidR="00E26D60" w:rsidRDefault="00E26D60">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14:paraId="301B35E8" w14:textId="77777777" w:rsidR="00E26D60" w:rsidRDefault="00E26D60">
      <w:pPr>
        <w:pStyle w:val="yMiscellaneousBody"/>
        <w:tabs>
          <w:tab w:val="left" w:pos="360"/>
          <w:tab w:val="left" w:pos="720"/>
          <w:tab w:val="left" w:pos="1080"/>
          <w:tab w:val="left" w:pos="1440"/>
        </w:tabs>
        <w:spacing w:before="120"/>
        <w:rPr>
          <w:snapToGrid w:val="0"/>
        </w:rPr>
      </w:pPr>
      <w:r>
        <w:rPr>
          <w:snapToGrid w:val="0"/>
        </w:rPr>
        <w:t>I/WE HEREBY DECLARE THAT — </w:t>
      </w:r>
    </w:p>
    <w:p w14:paraId="1EEFD95A" w14:textId="77777777" w:rsidR="00E26D60" w:rsidRDefault="00E26D60">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14:paraId="727223E4" w14:textId="77777777" w:rsidR="00E26D60" w:rsidRDefault="00E26D60">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14:paraId="1FD7C5A3" w14:textId="77777777" w:rsidR="00E26D60" w:rsidRDefault="00E26D60">
      <w:pPr>
        <w:pStyle w:val="yMiscellaneousBody"/>
        <w:tabs>
          <w:tab w:val="left" w:pos="360"/>
        </w:tabs>
        <w:spacing w:before="40"/>
        <w:ind w:left="357" w:hanging="357"/>
        <w:rPr>
          <w:snapToGrid w:val="0"/>
        </w:rPr>
      </w:pPr>
      <w:r>
        <w:rPr>
          <w:snapToGrid w:val="0"/>
        </w:rPr>
        <w:tab/>
        <w:t>Signature of Owner..........................................................................................</w:t>
      </w:r>
    </w:p>
    <w:p w14:paraId="33C5AF98" w14:textId="77777777" w:rsidR="00E26D60" w:rsidRDefault="00E26D60">
      <w:pPr>
        <w:pStyle w:val="yMiscellaneousBody"/>
        <w:tabs>
          <w:tab w:val="left" w:pos="360"/>
        </w:tabs>
        <w:spacing w:before="40"/>
        <w:ind w:left="357" w:hanging="357"/>
        <w:rPr>
          <w:snapToGrid w:val="0"/>
        </w:rPr>
      </w:pPr>
      <w:r>
        <w:rPr>
          <w:snapToGrid w:val="0"/>
        </w:rPr>
        <w:tab/>
        <w:t>Occupation of Owner.......................................................................................</w:t>
      </w:r>
    </w:p>
    <w:p w14:paraId="41EE2898" w14:textId="77777777" w:rsidR="00E26D60" w:rsidRDefault="00E26D60">
      <w:pPr>
        <w:pStyle w:val="yMiscellaneousBody"/>
        <w:tabs>
          <w:tab w:val="left" w:pos="360"/>
        </w:tabs>
        <w:spacing w:before="40"/>
        <w:ind w:left="357" w:hanging="357"/>
        <w:rPr>
          <w:snapToGrid w:val="0"/>
        </w:rPr>
      </w:pPr>
      <w:r>
        <w:rPr>
          <w:snapToGrid w:val="0"/>
        </w:rPr>
        <w:tab/>
        <w:t>Place of Business.............................................................................................</w:t>
      </w:r>
    </w:p>
    <w:p w14:paraId="689828E8" w14:textId="77777777" w:rsidR="00E26D60" w:rsidRDefault="00E26D60">
      <w:pPr>
        <w:pStyle w:val="yMiscellaneousBody"/>
        <w:tabs>
          <w:tab w:val="left" w:pos="360"/>
          <w:tab w:val="left" w:pos="720"/>
          <w:tab w:val="left" w:pos="1080"/>
          <w:tab w:val="left" w:pos="1440"/>
        </w:tabs>
        <w:spacing w:before="0"/>
        <w:rPr>
          <w:snapToGrid w:val="0"/>
        </w:rPr>
      </w:pPr>
      <w:r>
        <w:rPr>
          <w:snapToGrid w:val="0"/>
        </w:rPr>
        <w:tab/>
        <w:t>.....................................................................................Tel. No.........................</w:t>
      </w:r>
    </w:p>
    <w:p w14:paraId="30663662" w14:textId="77777777" w:rsidR="00E26D60" w:rsidRDefault="00E26D60">
      <w:pPr>
        <w:pStyle w:val="yMiscellaneousBody"/>
        <w:tabs>
          <w:tab w:val="left" w:pos="360"/>
        </w:tabs>
        <w:spacing w:before="40"/>
        <w:ind w:left="357" w:hanging="357"/>
        <w:rPr>
          <w:snapToGrid w:val="0"/>
        </w:rPr>
      </w:pPr>
      <w:r>
        <w:rPr>
          <w:snapToGrid w:val="0"/>
        </w:rPr>
        <w:tab/>
        <w:t>Private Address (if any)...................................................................................</w:t>
      </w:r>
    </w:p>
    <w:p w14:paraId="5C4108DE" w14:textId="77777777" w:rsidR="00E26D60" w:rsidRDefault="00E26D60">
      <w:pPr>
        <w:pStyle w:val="yMiscellaneousBody"/>
        <w:tabs>
          <w:tab w:val="left" w:pos="360"/>
          <w:tab w:val="left" w:pos="720"/>
          <w:tab w:val="left" w:pos="1080"/>
          <w:tab w:val="left" w:pos="1440"/>
        </w:tabs>
        <w:spacing w:before="0"/>
        <w:rPr>
          <w:snapToGrid w:val="0"/>
        </w:rPr>
      </w:pPr>
      <w:r>
        <w:rPr>
          <w:snapToGrid w:val="0"/>
        </w:rPr>
        <w:tab/>
        <w:t>.....................................................................................Tel. No.........................</w:t>
      </w:r>
    </w:p>
    <w:p w14:paraId="45FE207D" w14:textId="77777777" w:rsidR="00E26D60" w:rsidRDefault="00E26D60">
      <w:pPr>
        <w:pStyle w:val="yMiscellaneousBody"/>
        <w:tabs>
          <w:tab w:val="left" w:pos="360"/>
        </w:tabs>
        <w:spacing w:before="40"/>
        <w:ind w:left="357" w:hanging="357"/>
        <w:rPr>
          <w:snapToGrid w:val="0"/>
        </w:rPr>
      </w:pPr>
      <w:r>
        <w:rPr>
          <w:snapToGrid w:val="0"/>
        </w:rPr>
        <w:tab/>
        <w:t>Date of Application..........................................................................................</w:t>
      </w:r>
    </w:p>
    <w:p w14:paraId="41312E35" w14:textId="77777777" w:rsidR="00E26D60" w:rsidRDefault="00E26D60">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rsidR="00592CF8" w14:paraId="32A6CCE3" w14:textId="77777777">
        <w:trPr>
          <w:cantSplit/>
          <w:trHeight w:val="401"/>
        </w:trPr>
        <w:tc>
          <w:tcPr>
            <w:tcW w:w="1985" w:type="dxa"/>
            <w:vMerge w:val="restart"/>
            <w:tcBorders>
              <w:right w:val="single" w:sz="4" w:space="0" w:color="auto"/>
            </w:tcBorders>
          </w:tcPr>
          <w:p w14:paraId="16C67615" w14:textId="77777777" w:rsidR="00E26D60" w:rsidRDefault="00E26D60">
            <w:pPr>
              <w:pStyle w:val="yTableNAm"/>
              <w:spacing w:before="0"/>
              <w:jc w:val="center"/>
              <w:rPr>
                <w:sz w:val="20"/>
              </w:rPr>
            </w:pPr>
          </w:p>
          <w:p w14:paraId="56ACBA67" w14:textId="77777777" w:rsidR="00E26D60" w:rsidRDefault="00E26D60">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14:paraId="3B77D2CA" w14:textId="77777777" w:rsidR="00E26D60" w:rsidRDefault="00E26D60">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14:paraId="7EDE7342" w14:textId="77777777" w:rsidR="00E26D60" w:rsidRDefault="00E26D60">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14:paraId="36F8B00D" w14:textId="77777777" w:rsidR="00E26D60" w:rsidRDefault="00E26D60">
            <w:pPr>
              <w:pStyle w:val="yTableNAm"/>
              <w:spacing w:before="0"/>
              <w:jc w:val="center"/>
              <w:rPr>
                <w:sz w:val="20"/>
              </w:rPr>
            </w:pPr>
            <w:r>
              <w:rPr>
                <w:sz w:val="20"/>
              </w:rPr>
              <w:t>Gross Weight (kg)</w:t>
            </w:r>
          </w:p>
        </w:tc>
        <w:tc>
          <w:tcPr>
            <w:tcW w:w="2414" w:type="dxa"/>
            <w:gridSpan w:val="5"/>
            <w:tcBorders>
              <w:left w:val="single" w:sz="4" w:space="0" w:color="auto"/>
            </w:tcBorders>
          </w:tcPr>
          <w:p w14:paraId="7D86ACF9" w14:textId="77777777" w:rsidR="00E26D60" w:rsidRDefault="00E26D60">
            <w:pPr>
              <w:pStyle w:val="yTableNAm"/>
              <w:spacing w:before="0"/>
              <w:jc w:val="center"/>
              <w:rPr>
                <w:sz w:val="20"/>
              </w:rPr>
            </w:pPr>
            <w:r>
              <w:rPr>
                <w:sz w:val="20"/>
              </w:rPr>
              <w:t>FOR OFFICE USE ONLY</w:t>
            </w:r>
          </w:p>
        </w:tc>
      </w:tr>
      <w:tr w:rsidR="00592CF8" w14:paraId="70DD87D6" w14:textId="77777777">
        <w:trPr>
          <w:cantSplit/>
          <w:trHeight w:val="337"/>
        </w:trPr>
        <w:tc>
          <w:tcPr>
            <w:tcW w:w="1985" w:type="dxa"/>
            <w:vMerge/>
            <w:tcBorders>
              <w:right w:val="single" w:sz="4" w:space="0" w:color="auto"/>
            </w:tcBorders>
          </w:tcPr>
          <w:p w14:paraId="440EE0D4" w14:textId="77777777" w:rsidR="00E26D60" w:rsidRDefault="00E26D60">
            <w:pPr>
              <w:pStyle w:val="yTableNAm"/>
              <w:spacing w:before="0"/>
              <w:rPr>
                <w:sz w:val="20"/>
              </w:rPr>
            </w:pPr>
          </w:p>
        </w:tc>
        <w:tc>
          <w:tcPr>
            <w:tcW w:w="1134" w:type="dxa"/>
            <w:vMerge/>
            <w:tcBorders>
              <w:left w:val="single" w:sz="4" w:space="0" w:color="auto"/>
              <w:right w:val="single" w:sz="4" w:space="0" w:color="auto"/>
            </w:tcBorders>
          </w:tcPr>
          <w:p w14:paraId="09D3FFFB" w14:textId="77777777" w:rsidR="00E26D60" w:rsidRDefault="00E26D60">
            <w:pPr>
              <w:pStyle w:val="yTableNAm"/>
              <w:spacing w:before="0"/>
              <w:rPr>
                <w:sz w:val="20"/>
              </w:rPr>
            </w:pPr>
          </w:p>
        </w:tc>
        <w:tc>
          <w:tcPr>
            <w:tcW w:w="709" w:type="dxa"/>
            <w:vMerge/>
            <w:tcBorders>
              <w:left w:val="single" w:sz="4" w:space="0" w:color="auto"/>
              <w:right w:val="single" w:sz="4" w:space="0" w:color="auto"/>
            </w:tcBorders>
          </w:tcPr>
          <w:p w14:paraId="2510074B" w14:textId="77777777" w:rsidR="00E26D60" w:rsidRDefault="00E26D60">
            <w:pPr>
              <w:pStyle w:val="yTableNAm"/>
              <w:spacing w:before="0"/>
              <w:rPr>
                <w:sz w:val="20"/>
              </w:rPr>
            </w:pPr>
          </w:p>
        </w:tc>
        <w:tc>
          <w:tcPr>
            <w:tcW w:w="850" w:type="dxa"/>
            <w:vMerge/>
            <w:tcBorders>
              <w:left w:val="single" w:sz="4" w:space="0" w:color="auto"/>
              <w:right w:val="single" w:sz="4" w:space="0" w:color="auto"/>
            </w:tcBorders>
          </w:tcPr>
          <w:p w14:paraId="72F48A2E" w14:textId="77777777" w:rsidR="00E26D60" w:rsidRDefault="00E26D60">
            <w:pPr>
              <w:pStyle w:val="yTableNAm"/>
              <w:spacing w:before="0"/>
              <w:rPr>
                <w:sz w:val="20"/>
              </w:rPr>
            </w:pPr>
          </w:p>
        </w:tc>
        <w:tc>
          <w:tcPr>
            <w:tcW w:w="722" w:type="dxa"/>
            <w:tcBorders>
              <w:left w:val="single" w:sz="4" w:space="0" w:color="auto"/>
              <w:right w:val="single" w:sz="4" w:space="0" w:color="auto"/>
            </w:tcBorders>
          </w:tcPr>
          <w:p w14:paraId="2A6600EC" w14:textId="77777777" w:rsidR="00E26D60" w:rsidRDefault="00E26D60">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14:paraId="263E1B1A" w14:textId="77777777" w:rsidR="00E26D60" w:rsidRDefault="00E26D60">
            <w:pPr>
              <w:pStyle w:val="yTableNAm"/>
              <w:spacing w:before="0"/>
              <w:jc w:val="center"/>
              <w:rPr>
                <w:sz w:val="20"/>
              </w:rPr>
            </w:pPr>
            <w:r>
              <w:rPr>
                <w:sz w:val="20"/>
              </w:rPr>
              <w:t>Rate</w:t>
            </w:r>
          </w:p>
        </w:tc>
        <w:tc>
          <w:tcPr>
            <w:tcW w:w="972" w:type="dxa"/>
            <w:gridSpan w:val="3"/>
            <w:tcBorders>
              <w:left w:val="single" w:sz="4" w:space="0" w:color="auto"/>
            </w:tcBorders>
          </w:tcPr>
          <w:p w14:paraId="37A28538" w14:textId="77777777" w:rsidR="00E26D60" w:rsidRDefault="00E26D60">
            <w:pPr>
              <w:pStyle w:val="yTableNAm"/>
              <w:spacing w:before="0"/>
              <w:jc w:val="center"/>
              <w:rPr>
                <w:sz w:val="20"/>
              </w:rPr>
            </w:pPr>
            <w:r>
              <w:rPr>
                <w:sz w:val="20"/>
              </w:rPr>
              <w:t>TOTAL</w:t>
            </w:r>
          </w:p>
        </w:tc>
      </w:tr>
      <w:tr w:rsidR="00592CF8" w14:paraId="19898010" w14:textId="77777777">
        <w:trPr>
          <w:cantSplit/>
          <w:trHeight w:val="337"/>
        </w:trPr>
        <w:tc>
          <w:tcPr>
            <w:tcW w:w="1985" w:type="dxa"/>
            <w:tcBorders>
              <w:right w:val="single" w:sz="4" w:space="0" w:color="auto"/>
            </w:tcBorders>
          </w:tcPr>
          <w:p w14:paraId="7DB11C6B" w14:textId="77777777" w:rsidR="00E26D60" w:rsidRDefault="00E26D60">
            <w:pPr>
              <w:pStyle w:val="yTableNAm"/>
              <w:spacing w:before="0"/>
              <w:rPr>
                <w:sz w:val="20"/>
              </w:rPr>
            </w:pPr>
          </w:p>
        </w:tc>
        <w:tc>
          <w:tcPr>
            <w:tcW w:w="1134" w:type="dxa"/>
            <w:tcBorders>
              <w:left w:val="single" w:sz="4" w:space="0" w:color="auto"/>
              <w:right w:val="single" w:sz="4" w:space="0" w:color="auto"/>
            </w:tcBorders>
          </w:tcPr>
          <w:p w14:paraId="0E9C227F" w14:textId="77777777" w:rsidR="00E26D60" w:rsidRDefault="00E26D60">
            <w:pPr>
              <w:pStyle w:val="yTableNAm"/>
              <w:spacing w:before="0"/>
              <w:rPr>
                <w:sz w:val="20"/>
              </w:rPr>
            </w:pPr>
          </w:p>
        </w:tc>
        <w:tc>
          <w:tcPr>
            <w:tcW w:w="709" w:type="dxa"/>
            <w:tcBorders>
              <w:left w:val="single" w:sz="4" w:space="0" w:color="auto"/>
              <w:right w:val="single" w:sz="4" w:space="0" w:color="auto"/>
            </w:tcBorders>
          </w:tcPr>
          <w:p w14:paraId="16E40BBA" w14:textId="77777777" w:rsidR="00E26D60" w:rsidRDefault="00E26D60">
            <w:pPr>
              <w:pStyle w:val="yTableNAm"/>
              <w:spacing w:before="0"/>
              <w:rPr>
                <w:sz w:val="20"/>
              </w:rPr>
            </w:pPr>
          </w:p>
        </w:tc>
        <w:tc>
          <w:tcPr>
            <w:tcW w:w="850" w:type="dxa"/>
            <w:tcBorders>
              <w:left w:val="single" w:sz="4" w:space="0" w:color="auto"/>
              <w:right w:val="single" w:sz="4" w:space="0" w:color="auto"/>
            </w:tcBorders>
          </w:tcPr>
          <w:p w14:paraId="45A28AC7" w14:textId="77777777" w:rsidR="00E26D60" w:rsidRDefault="00E26D60">
            <w:pPr>
              <w:pStyle w:val="yTableNAm"/>
              <w:spacing w:before="0"/>
              <w:rPr>
                <w:sz w:val="20"/>
              </w:rPr>
            </w:pPr>
          </w:p>
        </w:tc>
        <w:tc>
          <w:tcPr>
            <w:tcW w:w="722" w:type="dxa"/>
            <w:tcBorders>
              <w:left w:val="single" w:sz="4" w:space="0" w:color="auto"/>
              <w:right w:val="single" w:sz="4" w:space="0" w:color="auto"/>
            </w:tcBorders>
          </w:tcPr>
          <w:p w14:paraId="07B2D494" w14:textId="77777777" w:rsidR="00E26D60" w:rsidRDefault="00E26D60">
            <w:pPr>
              <w:pStyle w:val="yTableNAm"/>
              <w:spacing w:before="0"/>
              <w:ind w:left="-31" w:hanging="38"/>
              <w:jc w:val="center"/>
              <w:rPr>
                <w:sz w:val="20"/>
              </w:rPr>
            </w:pPr>
          </w:p>
        </w:tc>
        <w:tc>
          <w:tcPr>
            <w:tcW w:w="720" w:type="dxa"/>
            <w:tcBorders>
              <w:left w:val="single" w:sz="4" w:space="0" w:color="auto"/>
              <w:right w:val="single" w:sz="4" w:space="0" w:color="auto"/>
            </w:tcBorders>
          </w:tcPr>
          <w:p w14:paraId="7291F4E6" w14:textId="77777777" w:rsidR="00E26D60" w:rsidRDefault="00E26D60">
            <w:pPr>
              <w:pStyle w:val="yTableNAm"/>
              <w:spacing w:before="0"/>
              <w:rPr>
                <w:sz w:val="20"/>
              </w:rPr>
            </w:pPr>
          </w:p>
        </w:tc>
        <w:tc>
          <w:tcPr>
            <w:tcW w:w="480" w:type="dxa"/>
            <w:gridSpan w:val="2"/>
            <w:tcBorders>
              <w:left w:val="single" w:sz="4" w:space="0" w:color="auto"/>
            </w:tcBorders>
          </w:tcPr>
          <w:p w14:paraId="646D122A" w14:textId="77777777" w:rsidR="00E26D60" w:rsidRDefault="00E26D60">
            <w:pPr>
              <w:pStyle w:val="yTableNAm"/>
              <w:spacing w:before="0"/>
              <w:rPr>
                <w:sz w:val="20"/>
              </w:rPr>
            </w:pPr>
          </w:p>
        </w:tc>
        <w:tc>
          <w:tcPr>
            <w:tcW w:w="492" w:type="dxa"/>
            <w:tcBorders>
              <w:left w:val="single" w:sz="4" w:space="0" w:color="auto"/>
            </w:tcBorders>
          </w:tcPr>
          <w:p w14:paraId="475EC3C7" w14:textId="77777777" w:rsidR="00E26D60" w:rsidRDefault="00E26D60">
            <w:pPr>
              <w:pStyle w:val="yTableNAm"/>
              <w:spacing w:before="0"/>
              <w:rPr>
                <w:sz w:val="20"/>
              </w:rPr>
            </w:pPr>
          </w:p>
        </w:tc>
      </w:tr>
      <w:tr w:rsidR="00592CF8" w14:paraId="1BE1CCCA" w14:textId="77777777">
        <w:trPr>
          <w:cantSplit/>
          <w:trHeight w:val="337"/>
        </w:trPr>
        <w:tc>
          <w:tcPr>
            <w:tcW w:w="1985" w:type="dxa"/>
            <w:tcBorders>
              <w:right w:val="single" w:sz="4" w:space="0" w:color="auto"/>
            </w:tcBorders>
          </w:tcPr>
          <w:p w14:paraId="4B02A653" w14:textId="77777777" w:rsidR="00E26D60" w:rsidRDefault="00E26D60">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14:paraId="3FB3A70D" w14:textId="77777777" w:rsidR="00E26D60" w:rsidRDefault="00E26D60">
            <w:pPr>
              <w:pStyle w:val="yTableNAm"/>
              <w:spacing w:before="0"/>
              <w:rPr>
                <w:sz w:val="20"/>
              </w:rPr>
            </w:pPr>
          </w:p>
        </w:tc>
        <w:tc>
          <w:tcPr>
            <w:tcW w:w="709" w:type="dxa"/>
            <w:tcBorders>
              <w:left w:val="single" w:sz="4" w:space="0" w:color="auto"/>
              <w:right w:val="single" w:sz="4" w:space="0" w:color="auto"/>
            </w:tcBorders>
          </w:tcPr>
          <w:p w14:paraId="6A1C82F3" w14:textId="77777777" w:rsidR="00E26D60" w:rsidRDefault="00E26D60">
            <w:pPr>
              <w:pStyle w:val="yTableNAm"/>
              <w:spacing w:before="0"/>
              <w:rPr>
                <w:sz w:val="20"/>
              </w:rPr>
            </w:pPr>
          </w:p>
        </w:tc>
        <w:tc>
          <w:tcPr>
            <w:tcW w:w="850" w:type="dxa"/>
            <w:tcBorders>
              <w:left w:val="single" w:sz="4" w:space="0" w:color="auto"/>
              <w:right w:val="single" w:sz="4" w:space="0" w:color="auto"/>
            </w:tcBorders>
          </w:tcPr>
          <w:p w14:paraId="62D88D53" w14:textId="77777777" w:rsidR="00E26D60" w:rsidRDefault="00E26D60">
            <w:pPr>
              <w:pStyle w:val="yTableNAm"/>
              <w:spacing w:before="0"/>
              <w:rPr>
                <w:sz w:val="20"/>
              </w:rPr>
            </w:pPr>
          </w:p>
        </w:tc>
        <w:tc>
          <w:tcPr>
            <w:tcW w:w="722" w:type="dxa"/>
            <w:tcBorders>
              <w:left w:val="single" w:sz="4" w:space="0" w:color="auto"/>
              <w:right w:val="single" w:sz="4" w:space="0" w:color="auto"/>
            </w:tcBorders>
          </w:tcPr>
          <w:p w14:paraId="28B29C52" w14:textId="77777777" w:rsidR="00E26D60" w:rsidRDefault="00E26D60">
            <w:pPr>
              <w:pStyle w:val="yTableNAm"/>
              <w:spacing w:before="0"/>
              <w:ind w:left="-31" w:hanging="38"/>
              <w:jc w:val="center"/>
              <w:rPr>
                <w:sz w:val="20"/>
              </w:rPr>
            </w:pPr>
          </w:p>
        </w:tc>
        <w:tc>
          <w:tcPr>
            <w:tcW w:w="720" w:type="dxa"/>
            <w:tcBorders>
              <w:left w:val="single" w:sz="4" w:space="0" w:color="auto"/>
              <w:right w:val="single" w:sz="4" w:space="0" w:color="auto"/>
            </w:tcBorders>
          </w:tcPr>
          <w:p w14:paraId="6723B03B" w14:textId="77777777" w:rsidR="00E26D60" w:rsidRDefault="00E26D60">
            <w:pPr>
              <w:pStyle w:val="yTableNAm"/>
              <w:spacing w:before="0"/>
              <w:rPr>
                <w:sz w:val="20"/>
              </w:rPr>
            </w:pPr>
          </w:p>
        </w:tc>
        <w:tc>
          <w:tcPr>
            <w:tcW w:w="480" w:type="dxa"/>
            <w:gridSpan w:val="2"/>
            <w:tcBorders>
              <w:left w:val="single" w:sz="4" w:space="0" w:color="auto"/>
            </w:tcBorders>
          </w:tcPr>
          <w:p w14:paraId="5F2CBB59" w14:textId="77777777" w:rsidR="00E26D60" w:rsidRDefault="00E26D60">
            <w:pPr>
              <w:pStyle w:val="yTableNAm"/>
              <w:spacing w:before="0"/>
              <w:rPr>
                <w:sz w:val="20"/>
              </w:rPr>
            </w:pPr>
          </w:p>
        </w:tc>
        <w:tc>
          <w:tcPr>
            <w:tcW w:w="492" w:type="dxa"/>
            <w:tcBorders>
              <w:left w:val="single" w:sz="4" w:space="0" w:color="auto"/>
            </w:tcBorders>
          </w:tcPr>
          <w:p w14:paraId="521C1F18" w14:textId="77777777" w:rsidR="00E26D60" w:rsidRDefault="00E26D60">
            <w:pPr>
              <w:pStyle w:val="yTableNAm"/>
              <w:spacing w:before="0"/>
              <w:rPr>
                <w:sz w:val="20"/>
              </w:rPr>
            </w:pPr>
          </w:p>
        </w:tc>
      </w:tr>
      <w:tr w:rsidR="00592CF8" w14:paraId="0AAF7EE1" w14:textId="77777777">
        <w:trPr>
          <w:cantSplit/>
          <w:trHeight w:val="337"/>
        </w:trPr>
        <w:tc>
          <w:tcPr>
            <w:tcW w:w="1985" w:type="dxa"/>
            <w:tcBorders>
              <w:right w:val="single" w:sz="4" w:space="0" w:color="auto"/>
            </w:tcBorders>
          </w:tcPr>
          <w:p w14:paraId="407A1888" w14:textId="77777777" w:rsidR="00E26D60" w:rsidRDefault="00E26D60">
            <w:pPr>
              <w:pStyle w:val="yTableNAm"/>
              <w:spacing w:before="0"/>
              <w:rPr>
                <w:sz w:val="20"/>
              </w:rPr>
            </w:pPr>
          </w:p>
        </w:tc>
        <w:tc>
          <w:tcPr>
            <w:tcW w:w="1134" w:type="dxa"/>
            <w:tcBorders>
              <w:left w:val="single" w:sz="4" w:space="0" w:color="auto"/>
              <w:right w:val="single" w:sz="4" w:space="0" w:color="auto"/>
            </w:tcBorders>
          </w:tcPr>
          <w:p w14:paraId="270BE742" w14:textId="77777777" w:rsidR="00E26D60" w:rsidRDefault="00E26D60">
            <w:pPr>
              <w:pStyle w:val="yTableNAm"/>
              <w:spacing w:before="0"/>
              <w:rPr>
                <w:sz w:val="20"/>
              </w:rPr>
            </w:pPr>
          </w:p>
        </w:tc>
        <w:tc>
          <w:tcPr>
            <w:tcW w:w="709" w:type="dxa"/>
            <w:tcBorders>
              <w:left w:val="single" w:sz="4" w:space="0" w:color="auto"/>
              <w:right w:val="single" w:sz="4" w:space="0" w:color="auto"/>
            </w:tcBorders>
          </w:tcPr>
          <w:p w14:paraId="0EB39E41" w14:textId="77777777" w:rsidR="00E26D60" w:rsidRDefault="00E26D60">
            <w:pPr>
              <w:pStyle w:val="yTableNAm"/>
              <w:spacing w:before="0"/>
              <w:rPr>
                <w:sz w:val="20"/>
              </w:rPr>
            </w:pPr>
          </w:p>
        </w:tc>
        <w:tc>
          <w:tcPr>
            <w:tcW w:w="850" w:type="dxa"/>
            <w:tcBorders>
              <w:left w:val="single" w:sz="4" w:space="0" w:color="auto"/>
              <w:right w:val="single" w:sz="4" w:space="0" w:color="auto"/>
            </w:tcBorders>
          </w:tcPr>
          <w:p w14:paraId="1BCADDD6" w14:textId="77777777" w:rsidR="00E26D60" w:rsidRDefault="00E26D60">
            <w:pPr>
              <w:pStyle w:val="yTableNAm"/>
              <w:spacing w:before="0"/>
              <w:rPr>
                <w:sz w:val="20"/>
              </w:rPr>
            </w:pPr>
          </w:p>
        </w:tc>
        <w:tc>
          <w:tcPr>
            <w:tcW w:w="722" w:type="dxa"/>
            <w:tcBorders>
              <w:left w:val="single" w:sz="4" w:space="0" w:color="auto"/>
              <w:right w:val="single" w:sz="4" w:space="0" w:color="auto"/>
            </w:tcBorders>
          </w:tcPr>
          <w:p w14:paraId="50AD1363" w14:textId="77777777" w:rsidR="00E26D60" w:rsidRDefault="00E26D60">
            <w:pPr>
              <w:pStyle w:val="yTableNAm"/>
              <w:spacing w:before="0"/>
              <w:ind w:left="-31" w:hanging="38"/>
              <w:jc w:val="center"/>
              <w:rPr>
                <w:sz w:val="20"/>
              </w:rPr>
            </w:pPr>
          </w:p>
        </w:tc>
        <w:tc>
          <w:tcPr>
            <w:tcW w:w="720" w:type="dxa"/>
            <w:tcBorders>
              <w:left w:val="single" w:sz="4" w:space="0" w:color="auto"/>
              <w:right w:val="single" w:sz="4" w:space="0" w:color="auto"/>
            </w:tcBorders>
          </w:tcPr>
          <w:p w14:paraId="1ACDA318" w14:textId="77777777" w:rsidR="00E26D60" w:rsidRDefault="00E26D60">
            <w:pPr>
              <w:pStyle w:val="yTableNAm"/>
              <w:spacing w:before="0"/>
              <w:rPr>
                <w:sz w:val="20"/>
              </w:rPr>
            </w:pPr>
          </w:p>
        </w:tc>
        <w:tc>
          <w:tcPr>
            <w:tcW w:w="480" w:type="dxa"/>
            <w:gridSpan w:val="2"/>
            <w:tcBorders>
              <w:left w:val="single" w:sz="4" w:space="0" w:color="auto"/>
            </w:tcBorders>
          </w:tcPr>
          <w:p w14:paraId="5DF6994C" w14:textId="77777777" w:rsidR="00E26D60" w:rsidRDefault="00E26D60">
            <w:pPr>
              <w:pStyle w:val="yTableNAm"/>
              <w:spacing w:before="0"/>
              <w:rPr>
                <w:sz w:val="20"/>
              </w:rPr>
            </w:pPr>
          </w:p>
        </w:tc>
        <w:tc>
          <w:tcPr>
            <w:tcW w:w="492" w:type="dxa"/>
            <w:tcBorders>
              <w:left w:val="single" w:sz="4" w:space="0" w:color="auto"/>
            </w:tcBorders>
          </w:tcPr>
          <w:p w14:paraId="5863E0AF" w14:textId="77777777" w:rsidR="00E26D60" w:rsidRDefault="00E26D60">
            <w:pPr>
              <w:pStyle w:val="yTableNAm"/>
              <w:spacing w:before="0"/>
              <w:rPr>
                <w:sz w:val="20"/>
              </w:rPr>
            </w:pPr>
          </w:p>
        </w:tc>
      </w:tr>
      <w:tr w:rsidR="00592CF8" w14:paraId="23082460" w14:textId="77777777">
        <w:trPr>
          <w:cantSplit/>
          <w:trHeight w:val="337"/>
        </w:trPr>
        <w:tc>
          <w:tcPr>
            <w:tcW w:w="1985" w:type="dxa"/>
            <w:tcBorders>
              <w:right w:val="single" w:sz="4" w:space="0" w:color="auto"/>
            </w:tcBorders>
          </w:tcPr>
          <w:p w14:paraId="09A34765" w14:textId="77777777" w:rsidR="00E26D60" w:rsidRDefault="00E26D60">
            <w:pPr>
              <w:pStyle w:val="yTableNAm"/>
              <w:spacing w:before="0"/>
              <w:rPr>
                <w:sz w:val="20"/>
              </w:rPr>
            </w:pPr>
          </w:p>
        </w:tc>
        <w:tc>
          <w:tcPr>
            <w:tcW w:w="1134" w:type="dxa"/>
            <w:tcBorders>
              <w:left w:val="single" w:sz="4" w:space="0" w:color="auto"/>
              <w:right w:val="single" w:sz="4" w:space="0" w:color="auto"/>
            </w:tcBorders>
          </w:tcPr>
          <w:p w14:paraId="57F6B65F" w14:textId="77777777" w:rsidR="00E26D60" w:rsidRDefault="00E26D60">
            <w:pPr>
              <w:pStyle w:val="yTableNAm"/>
              <w:spacing w:before="0"/>
              <w:rPr>
                <w:sz w:val="20"/>
              </w:rPr>
            </w:pPr>
          </w:p>
        </w:tc>
        <w:tc>
          <w:tcPr>
            <w:tcW w:w="709" w:type="dxa"/>
            <w:tcBorders>
              <w:left w:val="single" w:sz="4" w:space="0" w:color="auto"/>
              <w:right w:val="single" w:sz="4" w:space="0" w:color="auto"/>
            </w:tcBorders>
          </w:tcPr>
          <w:p w14:paraId="2EBF3BB2" w14:textId="77777777" w:rsidR="00E26D60" w:rsidRDefault="00E26D60">
            <w:pPr>
              <w:pStyle w:val="yTableNAm"/>
              <w:spacing w:before="0"/>
              <w:rPr>
                <w:sz w:val="20"/>
              </w:rPr>
            </w:pPr>
          </w:p>
        </w:tc>
        <w:tc>
          <w:tcPr>
            <w:tcW w:w="850" w:type="dxa"/>
            <w:tcBorders>
              <w:left w:val="single" w:sz="4" w:space="0" w:color="auto"/>
              <w:right w:val="single" w:sz="4" w:space="0" w:color="auto"/>
            </w:tcBorders>
          </w:tcPr>
          <w:p w14:paraId="7961E5B1" w14:textId="77777777" w:rsidR="00E26D60" w:rsidRDefault="00E26D60">
            <w:pPr>
              <w:pStyle w:val="yTableNAm"/>
              <w:spacing w:before="0"/>
              <w:rPr>
                <w:sz w:val="20"/>
              </w:rPr>
            </w:pPr>
          </w:p>
        </w:tc>
        <w:tc>
          <w:tcPr>
            <w:tcW w:w="722" w:type="dxa"/>
            <w:tcBorders>
              <w:left w:val="single" w:sz="4" w:space="0" w:color="auto"/>
              <w:right w:val="single" w:sz="4" w:space="0" w:color="auto"/>
            </w:tcBorders>
          </w:tcPr>
          <w:p w14:paraId="3BB5A2D3" w14:textId="77777777" w:rsidR="00E26D60" w:rsidRDefault="00E26D60">
            <w:pPr>
              <w:pStyle w:val="yTableNAm"/>
              <w:spacing w:before="0"/>
              <w:ind w:left="-31" w:hanging="38"/>
              <w:jc w:val="center"/>
              <w:rPr>
                <w:sz w:val="20"/>
              </w:rPr>
            </w:pPr>
          </w:p>
        </w:tc>
        <w:tc>
          <w:tcPr>
            <w:tcW w:w="720" w:type="dxa"/>
            <w:tcBorders>
              <w:left w:val="single" w:sz="4" w:space="0" w:color="auto"/>
              <w:right w:val="single" w:sz="4" w:space="0" w:color="auto"/>
            </w:tcBorders>
          </w:tcPr>
          <w:p w14:paraId="4234454E" w14:textId="77777777" w:rsidR="00E26D60" w:rsidRDefault="00E26D60">
            <w:pPr>
              <w:pStyle w:val="yTableNAm"/>
              <w:spacing w:before="0"/>
              <w:rPr>
                <w:sz w:val="20"/>
              </w:rPr>
            </w:pPr>
          </w:p>
        </w:tc>
        <w:tc>
          <w:tcPr>
            <w:tcW w:w="480" w:type="dxa"/>
            <w:gridSpan w:val="2"/>
            <w:tcBorders>
              <w:left w:val="single" w:sz="4" w:space="0" w:color="auto"/>
            </w:tcBorders>
          </w:tcPr>
          <w:p w14:paraId="6A539434" w14:textId="77777777" w:rsidR="00E26D60" w:rsidRDefault="00E26D60">
            <w:pPr>
              <w:pStyle w:val="yTableNAm"/>
              <w:spacing w:before="0"/>
              <w:rPr>
                <w:sz w:val="20"/>
              </w:rPr>
            </w:pPr>
          </w:p>
        </w:tc>
        <w:tc>
          <w:tcPr>
            <w:tcW w:w="492" w:type="dxa"/>
            <w:tcBorders>
              <w:left w:val="single" w:sz="4" w:space="0" w:color="auto"/>
            </w:tcBorders>
          </w:tcPr>
          <w:p w14:paraId="23698B0D" w14:textId="77777777" w:rsidR="00E26D60" w:rsidRDefault="00E26D60">
            <w:pPr>
              <w:pStyle w:val="yTableNAm"/>
              <w:spacing w:before="0"/>
              <w:rPr>
                <w:sz w:val="20"/>
              </w:rPr>
            </w:pPr>
          </w:p>
        </w:tc>
      </w:tr>
      <w:tr w:rsidR="00592CF8" w14:paraId="6F2DFD59" w14:textId="77777777">
        <w:trPr>
          <w:cantSplit/>
          <w:trHeight w:val="337"/>
        </w:trPr>
        <w:tc>
          <w:tcPr>
            <w:tcW w:w="1985" w:type="dxa"/>
            <w:tcBorders>
              <w:bottom w:val="nil"/>
              <w:right w:val="single" w:sz="4" w:space="0" w:color="auto"/>
            </w:tcBorders>
          </w:tcPr>
          <w:p w14:paraId="0A6848A0" w14:textId="77777777" w:rsidR="00E26D60" w:rsidRDefault="00E26D60">
            <w:pPr>
              <w:pStyle w:val="yTableNAm"/>
              <w:spacing w:before="0"/>
              <w:rPr>
                <w:sz w:val="20"/>
              </w:rPr>
            </w:pPr>
          </w:p>
        </w:tc>
        <w:tc>
          <w:tcPr>
            <w:tcW w:w="1134" w:type="dxa"/>
            <w:tcBorders>
              <w:left w:val="single" w:sz="4" w:space="0" w:color="auto"/>
              <w:bottom w:val="nil"/>
              <w:right w:val="single" w:sz="4" w:space="0" w:color="auto"/>
            </w:tcBorders>
          </w:tcPr>
          <w:p w14:paraId="5DB6DC1E" w14:textId="77777777" w:rsidR="00E26D60" w:rsidRDefault="00E26D60">
            <w:pPr>
              <w:pStyle w:val="yTableNAm"/>
              <w:spacing w:before="0"/>
              <w:rPr>
                <w:sz w:val="20"/>
              </w:rPr>
            </w:pPr>
          </w:p>
        </w:tc>
        <w:tc>
          <w:tcPr>
            <w:tcW w:w="709" w:type="dxa"/>
            <w:tcBorders>
              <w:left w:val="single" w:sz="4" w:space="0" w:color="auto"/>
              <w:bottom w:val="nil"/>
              <w:right w:val="single" w:sz="4" w:space="0" w:color="auto"/>
            </w:tcBorders>
          </w:tcPr>
          <w:p w14:paraId="4B275B5E" w14:textId="77777777" w:rsidR="00E26D60" w:rsidRDefault="00E26D60">
            <w:pPr>
              <w:pStyle w:val="yTableNAm"/>
              <w:spacing w:before="0"/>
              <w:rPr>
                <w:sz w:val="20"/>
              </w:rPr>
            </w:pPr>
          </w:p>
        </w:tc>
        <w:tc>
          <w:tcPr>
            <w:tcW w:w="850" w:type="dxa"/>
            <w:tcBorders>
              <w:left w:val="single" w:sz="4" w:space="0" w:color="auto"/>
              <w:bottom w:val="nil"/>
              <w:right w:val="single" w:sz="4" w:space="0" w:color="auto"/>
            </w:tcBorders>
          </w:tcPr>
          <w:p w14:paraId="3FE8F147" w14:textId="77777777" w:rsidR="00E26D60" w:rsidRDefault="00E26D60">
            <w:pPr>
              <w:pStyle w:val="yTableNAm"/>
              <w:spacing w:before="0"/>
              <w:rPr>
                <w:sz w:val="20"/>
              </w:rPr>
            </w:pPr>
          </w:p>
        </w:tc>
        <w:tc>
          <w:tcPr>
            <w:tcW w:w="722" w:type="dxa"/>
            <w:tcBorders>
              <w:left w:val="single" w:sz="4" w:space="0" w:color="auto"/>
              <w:bottom w:val="nil"/>
              <w:right w:val="single" w:sz="4" w:space="0" w:color="auto"/>
            </w:tcBorders>
          </w:tcPr>
          <w:p w14:paraId="667CF93F" w14:textId="77777777" w:rsidR="00E26D60" w:rsidRDefault="00E26D60">
            <w:pPr>
              <w:pStyle w:val="yTableNAm"/>
              <w:spacing w:before="0"/>
              <w:ind w:left="-31" w:hanging="38"/>
              <w:jc w:val="center"/>
              <w:rPr>
                <w:sz w:val="20"/>
              </w:rPr>
            </w:pPr>
          </w:p>
        </w:tc>
        <w:tc>
          <w:tcPr>
            <w:tcW w:w="720" w:type="dxa"/>
            <w:tcBorders>
              <w:left w:val="single" w:sz="4" w:space="0" w:color="auto"/>
              <w:bottom w:val="nil"/>
              <w:right w:val="single" w:sz="4" w:space="0" w:color="auto"/>
            </w:tcBorders>
          </w:tcPr>
          <w:p w14:paraId="6372D886" w14:textId="77777777" w:rsidR="00E26D60" w:rsidRDefault="00E26D60">
            <w:pPr>
              <w:pStyle w:val="yTableNAm"/>
              <w:spacing w:before="0"/>
              <w:rPr>
                <w:sz w:val="20"/>
              </w:rPr>
            </w:pPr>
          </w:p>
        </w:tc>
        <w:tc>
          <w:tcPr>
            <w:tcW w:w="480" w:type="dxa"/>
            <w:gridSpan w:val="2"/>
            <w:tcBorders>
              <w:left w:val="single" w:sz="4" w:space="0" w:color="auto"/>
              <w:bottom w:val="nil"/>
            </w:tcBorders>
          </w:tcPr>
          <w:p w14:paraId="47E9896F" w14:textId="77777777" w:rsidR="00E26D60" w:rsidRDefault="00E26D60">
            <w:pPr>
              <w:pStyle w:val="yTableNAm"/>
              <w:spacing w:before="0"/>
              <w:rPr>
                <w:sz w:val="20"/>
              </w:rPr>
            </w:pPr>
          </w:p>
        </w:tc>
        <w:tc>
          <w:tcPr>
            <w:tcW w:w="492" w:type="dxa"/>
            <w:tcBorders>
              <w:left w:val="single" w:sz="4" w:space="0" w:color="auto"/>
              <w:bottom w:val="nil"/>
            </w:tcBorders>
          </w:tcPr>
          <w:p w14:paraId="654A51B8" w14:textId="77777777" w:rsidR="00E26D60" w:rsidRDefault="00E26D60">
            <w:pPr>
              <w:pStyle w:val="yTableNAm"/>
              <w:spacing w:before="0"/>
              <w:rPr>
                <w:sz w:val="20"/>
              </w:rPr>
            </w:pPr>
          </w:p>
        </w:tc>
      </w:tr>
      <w:tr w:rsidR="00592CF8" w14:paraId="769C7D27" w14:textId="77777777">
        <w:trPr>
          <w:cantSplit/>
          <w:trHeight w:val="337"/>
        </w:trPr>
        <w:tc>
          <w:tcPr>
            <w:tcW w:w="1985" w:type="dxa"/>
            <w:tcBorders>
              <w:bottom w:val="nil"/>
            </w:tcBorders>
          </w:tcPr>
          <w:p w14:paraId="525D22B0" w14:textId="77777777" w:rsidR="00E26D60" w:rsidRDefault="00E26D60">
            <w:pPr>
              <w:pStyle w:val="yTableNAm"/>
              <w:spacing w:before="0"/>
              <w:rPr>
                <w:sz w:val="20"/>
              </w:rPr>
            </w:pPr>
          </w:p>
        </w:tc>
        <w:tc>
          <w:tcPr>
            <w:tcW w:w="1134" w:type="dxa"/>
            <w:tcBorders>
              <w:bottom w:val="nil"/>
            </w:tcBorders>
          </w:tcPr>
          <w:p w14:paraId="5A088E61" w14:textId="77777777" w:rsidR="00E26D60" w:rsidRDefault="00E26D60">
            <w:pPr>
              <w:pStyle w:val="yTableNAm"/>
              <w:spacing w:before="0"/>
              <w:rPr>
                <w:sz w:val="20"/>
              </w:rPr>
            </w:pPr>
          </w:p>
        </w:tc>
        <w:tc>
          <w:tcPr>
            <w:tcW w:w="709" w:type="dxa"/>
            <w:tcBorders>
              <w:bottom w:val="nil"/>
            </w:tcBorders>
          </w:tcPr>
          <w:p w14:paraId="154B1447" w14:textId="77777777" w:rsidR="00E26D60" w:rsidRDefault="00E26D60">
            <w:pPr>
              <w:pStyle w:val="yTableNAm"/>
              <w:spacing w:before="0"/>
              <w:rPr>
                <w:sz w:val="20"/>
              </w:rPr>
            </w:pPr>
          </w:p>
        </w:tc>
        <w:tc>
          <w:tcPr>
            <w:tcW w:w="850" w:type="dxa"/>
            <w:tcBorders>
              <w:bottom w:val="nil"/>
              <w:right w:val="nil"/>
            </w:tcBorders>
          </w:tcPr>
          <w:p w14:paraId="7C55B6FD" w14:textId="77777777" w:rsidR="00E26D60" w:rsidRDefault="00E26D60">
            <w:pPr>
              <w:pStyle w:val="yTableNAm"/>
              <w:spacing w:before="0"/>
              <w:rPr>
                <w:sz w:val="20"/>
              </w:rPr>
            </w:pPr>
          </w:p>
        </w:tc>
        <w:tc>
          <w:tcPr>
            <w:tcW w:w="722" w:type="dxa"/>
            <w:tcBorders>
              <w:left w:val="nil"/>
              <w:bottom w:val="nil"/>
              <w:right w:val="nil"/>
            </w:tcBorders>
          </w:tcPr>
          <w:p w14:paraId="7F5A07E2" w14:textId="77777777" w:rsidR="00E26D60" w:rsidRDefault="00E26D60">
            <w:pPr>
              <w:pStyle w:val="yTableNAm"/>
              <w:spacing w:before="0"/>
              <w:rPr>
                <w:sz w:val="20"/>
              </w:rPr>
            </w:pPr>
          </w:p>
        </w:tc>
        <w:tc>
          <w:tcPr>
            <w:tcW w:w="738" w:type="dxa"/>
            <w:gridSpan w:val="2"/>
            <w:tcBorders>
              <w:left w:val="nil"/>
              <w:bottom w:val="nil"/>
              <w:right w:val="nil"/>
            </w:tcBorders>
          </w:tcPr>
          <w:p w14:paraId="3BED7298" w14:textId="77777777" w:rsidR="00E26D60" w:rsidRDefault="00E26D60">
            <w:pPr>
              <w:pStyle w:val="yTableNAm"/>
              <w:spacing w:before="0"/>
              <w:rPr>
                <w:sz w:val="20"/>
              </w:rPr>
            </w:pPr>
          </w:p>
        </w:tc>
        <w:tc>
          <w:tcPr>
            <w:tcW w:w="465" w:type="dxa"/>
            <w:tcBorders>
              <w:left w:val="single" w:sz="4" w:space="0" w:color="auto"/>
              <w:bottom w:val="single" w:sz="4" w:space="0" w:color="auto"/>
            </w:tcBorders>
          </w:tcPr>
          <w:p w14:paraId="1F52170C" w14:textId="77777777" w:rsidR="00E26D60" w:rsidRDefault="00E26D60">
            <w:pPr>
              <w:pStyle w:val="yTableNAm"/>
              <w:spacing w:before="0"/>
              <w:rPr>
                <w:sz w:val="20"/>
              </w:rPr>
            </w:pPr>
          </w:p>
        </w:tc>
        <w:tc>
          <w:tcPr>
            <w:tcW w:w="488" w:type="dxa"/>
            <w:tcBorders>
              <w:left w:val="single" w:sz="4" w:space="0" w:color="auto"/>
              <w:bottom w:val="single" w:sz="4" w:space="0" w:color="auto"/>
            </w:tcBorders>
          </w:tcPr>
          <w:p w14:paraId="2B4AFB6E" w14:textId="77777777" w:rsidR="00E26D60" w:rsidRDefault="00E26D60">
            <w:pPr>
              <w:pStyle w:val="yTableNAm"/>
              <w:spacing w:before="0"/>
              <w:rPr>
                <w:sz w:val="20"/>
              </w:rPr>
            </w:pPr>
          </w:p>
        </w:tc>
      </w:tr>
    </w:tbl>
    <w:p w14:paraId="6C7A4B55" w14:textId="77777777" w:rsidR="00E26D60" w:rsidRDefault="00E26D60">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rsidR="00592CF8" w14:paraId="2F8B0700" w14:textId="77777777">
        <w:tc>
          <w:tcPr>
            <w:tcW w:w="7312" w:type="dxa"/>
            <w:gridSpan w:val="2"/>
          </w:tcPr>
          <w:p w14:paraId="2AA8F9FC" w14:textId="77777777" w:rsidR="00E26D60" w:rsidRDefault="00E26D60">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rsidR="00592CF8" w14:paraId="03A7343A" w14:textId="77777777">
        <w:tc>
          <w:tcPr>
            <w:tcW w:w="7312" w:type="dxa"/>
            <w:gridSpan w:val="2"/>
          </w:tcPr>
          <w:p w14:paraId="0398454C" w14:textId="77777777" w:rsidR="00E26D60" w:rsidRDefault="00E26D60">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rsidR="00592CF8" w14:paraId="3BA4466F" w14:textId="77777777">
        <w:tc>
          <w:tcPr>
            <w:tcW w:w="7312" w:type="dxa"/>
            <w:gridSpan w:val="2"/>
          </w:tcPr>
          <w:p w14:paraId="408B50B7" w14:textId="77777777" w:rsidR="00E26D60" w:rsidRDefault="00E26D60">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rsidR="00592CF8" w14:paraId="26369038" w14:textId="77777777">
        <w:trPr>
          <w:cantSplit/>
        </w:trPr>
        <w:tc>
          <w:tcPr>
            <w:tcW w:w="4908" w:type="dxa"/>
          </w:tcPr>
          <w:p w14:paraId="282EF4E1" w14:textId="77777777" w:rsidR="00E26D60" w:rsidRDefault="00E26D60">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14:paraId="2C752C70" w14:textId="77777777" w:rsidR="00E26D60" w:rsidRDefault="00E26D60">
            <w:pPr>
              <w:pStyle w:val="yMiscellaneousBody"/>
              <w:tabs>
                <w:tab w:val="left" w:pos="360"/>
                <w:tab w:val="left" w:pos="720"/>
                <w:tab w:val="left" w:pos="1080"/>
                <w:tab w:val="left" w:pos="1440"/>
              </w:tabs>
              <w:spacing w:before="0"/>
              <w:rPr>
                <w:snapToGrid w:val="0"/>
              </w:rPr>
            </w:pPr>
            <w:r>
              <w:t>5. Proposed date of Commencement.</w:t>
            </w:r>
          </w:p>
        </w:tc>
      </w:tr>
      <w:tr w:rsidR="00592CF8" w14:paraId="4CF0AEC1" w14:textId="77777777">
        <w:tc>
          <w:tcPr>
            <w:tcW w:w="7312" w:type="dxa"/>
            <w:gridSpan w:val="2"/>
          </w:tcPr>
          <w:p w14:paraId="16476B6B" w14:textId="77777777" w:rsidR="00E26D60" w:rsidRDefault="00E26D60">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rsidR="00592CF8" w14:paraId="17135C70" w14:textId="77777777">
        <w:tc>
          <w:tcPr>
            <w:tcW w:w="7312" w:type="dxa"/>
            <w:gridSpan w:val="2"/>
          </w:tcPr>
          <w:p w14:paraId="486CF582" w14:textId="77777777" w:rsidR="00E26D60" w:rsidRDefault="00E26D60">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rsidR="00592CF8" w14:paraId="639DD5ED" w14:textId="77777777">
        <w:tc>
          <w:tcPr>
            <w:tcW w:w="7312" w:type="dxa"/>
            <w:gridSpan w:val="2"/>
          </w:tcPr>
          <w:p w14:paraId="5CCDF0DA" w14:textId="77777777" w:rsidR="00E26D60" w:rsidRDefault="00E26D60">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14:paraId="3924D32B" w14:textId="77777777" w:rsidR="00E26D60" w:rsidRDefault="00E26D60">
      <w:pPr>
        <w:pStyle w:val="yFootnotesection"/>
      </w:pPr>
      <w:r>
        <w:tab/>
        <w:t>[Form 6 amended: Gazette 8 Jan 2015 p. 70.]</w:t>
      </w:r>
    </w:p>
    <w:p w14:paraId="54C5EBF1" w14:textId="77777777" w:rsidR="00E26D60" w:rsidRDefault="00E26D60">
      <w:pPr>
        <w:pStyle w:val="MiscellaneousHeading"/>
        <w:pageBreakBefore/>
        <w:rPr>
          <w:snapToGrid w:val="0"/>
          <w:sz w:val="22"/>
        </w:rPr>
      </w:pPr>
      <w:r>
        <w:rPr>
          <w:snapToGrid w:val="0"/>
          <w:sz w:val="22"/>
        </w:rPr>
        <w:t>Western Australia</w:t>
      </w:r>
    </w:p>
    <w:p w14:paraId="47F955CA" w14:textId="77777777" w:rsidR="00E26D60" w:rsidRDefault="00E26D60">
      <w:pPr>
        <w:pStyle w:val="MiscellaneousHeading"/>
        <w:spacing w:before="60"/>
        <w:rPr>
          <w:i/>
          <w:snapToGrid w:val="0"/>
          <w:sz w:val="22"/>
        </w:rPr>
      </w:pPr>
      <w:r>
        <w:rPr>
          <w:i/>
          <w:snapToGrid w:val="0"/>
          <w:sz w:val="22"/>
        </w:rPr>
        <w:t>TRANSPORT CO</w:t>
      </w:r>
      <w:r>
        <w:rPr>
          <w:i/>
          <w:snapToGrid w:val="0"/>
          <w:sz w:val="22"/>
        </w:rPr>
        <w:noBreakHyphen/>
        <w:t>ORDINATION ACT 1966</w:t>
      </w:r>
    </w:p>
    <w:p w14:paraId="435D0D09" w14:textId="77777777" w:rsidR="00E26D60" w:rsidRDefault="00E26D60">
      <w:pPr>
        <w:pStyle w:val="MiscellaneousHeading"/>
        <w:spacing w:before="60"/>
        <w:rPr>
          <w:i/>
          <w:snapToGrid w:val="0"/>
          <w:sz w:val="22"/>
        </w:rPr>
      </w:pPr>
      <w:r>
        <w:rPr>
          <w:i/>
          <w:snapToGrid w:val="0"/>
          <w:sz w:val="22"/>
        </w:rPr>
        <w:t>TRANSPORT CO</w:t>
      </w:r>
      <w:r>
        <w:rPr>
          <w:i/>
          <w:snapToGrid w:val="0"/>
          <w:sz w:val="22"/>
        </w:rPr>
        <w:noBreakHyphen/>
        <w:t>ORDINATION REGULATIONS 1985</w:t>
      </w:r>
    </w:p>
    <w:p w14:paraId="63C9E643" w14:textId="77777777" w:rsidR="00E26D60" w:rsidRDefault="00E26D60">
      <w:pPr>
        <w:pStyle w:val="MiscellaneousHeading"/>
        <w:spacing w:before="60"/>
        <w:jc w:val="right"/>
        <w:rPr>
          <w:snapToGrid w:val="0"/>
          <w:sz w:val="22"/>
        </w:rPr>
      </w:pPr>
      <w:r>
        <w:rPr>
          <w:snapToGrid w:val="0"/>
          <w:sz w:val="22"/>
        </w:rPr>
        <w:t xml:space="preserve">Form </w:t>
      </w:r>
      <w:r>
        <w:rPr>
          <w:rStyle w:val="CharSClsNo"/>
        </w:rPr>
        <w:t>7</w:t>
      </w:r>
    </w:p>
    <w:p w14:paraId="539389EE" w14:textId="77777777" w:rsidR="00E26D60" w:rsidRDefault="00E26D60">
      <w:pPr>
        <w:pStyle w:val="MiscellaneousHeading"/>
        <w:spacing w:before="60"/>
        <w:rPr>
          <w:snapToGrid w:val="0"/>
          <w:sz w:val="22"/>
        </w:rPr>
      </w:pPr>
      <w:r>
        <w:rPr>
          <w:snapToGrid w:val="0"/>
          <w:sz w:val="22"/>
        </w:rPr>
        <w:t>APPLICATION FOR AN AIRCRAFT LICENCE</w:t>
      </w:r>
    </w:p>
    <w:p w14:paraId="5E1F5763" w14:textId="77777777" w:rsidR="00E26D60" w:rsidRDefault="00E26D60">
      <w:pPr>
        <w:pStyle w:val="yMiscellaneousBody"/>
        <w:tabs>
          <w:tab w:val="left" w:pos="3960"/>
        </w:tabs>
        <w:spacing w:before="60" w:after="60"/>
        <w:rPr>
          <w:spacing w:val="-2"/>
          <w:sz w:val="20"/>
        </w:rPr>
      </w:pPr>
      <w:r>
        <w:rPr>
          <w:spacing w:val="-2"/>
          <w:sz w:val="20"/>
        </w:rPr>
        <w:t>To the DIRECTOR GENERAL:</w:t>
      </w:r>
    </w:p>
    <w:p w14:paraId="73684854" w14:textId="77777777" w:rsidR="00E26D60" w:rsidRDefault="00E26D60">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rsidR="00592CF8" w14:paraId="72DD0097" w14:textId="77777777">
        <w:trPr>
          <w:cantSplit/>
        </w:trPr>
        <w:tc>
          <w:tcPr>
            <w:tcW w:w="4820" w:type="dxa"/>
            <w:gridSpan w:val="7"/>
            <w:tcBorders>
              <w:top w:val="single" w:sz="4" w:space="0" w:color="auto"/>
              <w:left w:val="single" w:sz="4" w:space="0" w:color="auto"/>
              <w:bottom w:val="single" w:sz="4" w:space="0" w:color="auto"/>
              <w:right w:val="single" w:sz="4" w:space="0" w:color="auto"/>
            </w:tcBorders>
          </w:tcPr>
          <w:p w14:paraId="02ABB6C8" w14:textId="77777777" w:rsidR="00E26D60" w:rsidRDefault="00E26D60">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14:paraId="108FB84D" w14:textId="77777777" w:rsidR="00E26D60" w:rsidRDefault="00E26D60">
            <w:pPr>
              <w:pStyle w:val="yTableNAm"/>
              <w:spacing w:before="0"/>
              <w:jc w:val="center"/>
              <w:rPr>
                <w:sz w:val="18"/>
              </w:rPr>
            </w:pPr>
            <w:r>
              <w:rPr>
                <w:sz w:val="18"/>
              </w:rPr>
              <w:br/>
              <w:t>FOR OFFICE USE ONLY</w:t>
            </w:r>
          </w:p>
          <w:p w14:paraId="749E2ACD" w14:textId="77777777" w:rsidR="00E26D60" w:rsidRDefault="00E26D60">
            <w:pPr>
              <w:pStyle w:val="yTableNAm"/>
              <w:spacing w:before="0"/>
              <w:jc w:val="center"/>
              <w:rPr>
                <w:sz w:val="18"/>
              </w:rPr>
            </w:pPr>
            <w:r>
              <w:rPr>
                <w:spacing w:val="-1"/>
                <w:sz w:val="18"/>
              </w:rPr>
              <w:t>Licence Fees payable before issue of Licence</w:t>
            </w:r>
          </w:p>
        </w:tc>
      </w:tr>
      <w:tr w:rsidR="00592CF8" w14:paraId="6B5240BC" w14:textId="77777777">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14:paraId="236CA674" w14:textId="77777777" w:rsidR="00E26D60" w:rsidRDefault="00E26D60">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14:paraId="1A3A84E3" w14:textId="77777777" w:rsidR="00E26D60" w:rsidRDefault="00E26D60">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14:paraId="5208BCA6" w14:textId="77777777" w:rsidR="00E26D60" w:rsidRDefault="00E26D60">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14:paraId="343A1162" w14:textId="77777777" w:rsidR="00E26D60" w:rsidRDefault="00E26D60">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14:paraId="32B9B7B7" w14:textId="77777777" w:rsidR="00E26D60" w:rsidRDefault="00E26D60">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14:paraId="19C9BC87" w14:textId="77777777" w:rsidR="00E26D60" w:rsidRDefault="00E26D60">
            <w:pPr>
              <w:pStyle w:val="yTableNAm"/>
              <w:spacing w:before="0"/>
              <w:jc w:val="center"/>
              <w:rPr>
                <w:spacing w:val="-1"/>
                <w:sz w:val="16"/>
              </w:rPr>
            </w:pPr>
          </w:p>
        </w:tc>
      </w:tr>
      <w:tr w:rsidR="00592CF8" w14:paraId="1C25FA6F" w14:textId="77777777">
        <w:tc>
          <w:tcPr>
            <w:tcW w:w="1560" w:type="dxa"/>
            <w:tcBorders>
              <w:top w:val="single" w:sz="4" w:space="0" w:color="auto"/>
              <w:left w:val="single" w:sz="4" w:space="0" w:color="auto"/>
              <w:bottom w:val="single" w:sz="4" w:space="0" w:color="auto"/>
              <w:right w:val="single" w:sz="4" w:space="0" w:color="auto"/>
            </w:tcBorders>
          </w:tcPr>
          <w:p w14:paraId="4D8A6741" w14:textId="77777777" w:rsidR="00E26D60" w:rsidRDefault="00E26D60">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51A8054C" w14:textId="77777777" w:rsidR="00E26D60" w:rsidRDefault="00E26D60">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35E028E6" w14:textId="77777777" w:rsidR="00E26D60" w:rsidRDefault="00E26D60">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14:paraId="738DD5CB" w14:textId="77777777" w:rsidR="00E26D60" w:rsidRDefault="00E26D60">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14:paraId="234FCF93" w14:textId="77777777" w:rsidR="00E26D60" w:rsidRDefault="00E26D60">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14:paraId="47DAF393" w14:textId="77777777" w:rsidR="00E26D60" w:rsidRDefault="00E26D60">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14:paraId="35BF1895" w14:textId="77777777" w:rsidR="00E26D60" w:rsidRDefault="00E26D60">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14:paraId="7F1EDF39" w14:textId="77777777" w:rsidR="00E26D60" w:rsidRDefault="00E26D60">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14:paraId="5E667867" w14:textId="77777777" w:rsidR="00E26D60" w:rsidRDefault="00E26D60">
            <w:pPr>
              <w:pStyle w:val="yTableNAm"/>
              <w:spacing w:before="0"/>
              <w:jc w:val="center"/>
              <w:rPr>
                <w:spacing w:val="-1"/>
                <w:sz w:val="18"/>
              </w:rPr>
            </w:pPr>
            <w:r>
              <w:rPr>
                <w:spacing w:val="-1"/>
                <w:sz w:val="18"/>
              </w:rPr>
              <w:t>c</w:t>
            </w:r>
          </w:p>
        </w:tc>
      </w:tr>
      <w:tr w:rsidR="00592CF8" w14:paraId="03B7940D" w14:textId="77777777">
        <w:tc>
          <w:tcPr>
            <w:tcW w:w="1560" w:type="dxa"/>
            <w:tcBorders>
              <w:top w:val="single" w:sz="4" w:space="0" w:color="auto"/>
              <w:left w:val="single" w:sz="4" w:space="0" w:color="auto"/>
              <w:bottom w:val="single" w:sz="4" w:space="0" w:color="auto"/>
              <w:right w:val="single" w:sz="4" w:space="0" w:color="auto"/>
            </w:tcBorders>
          </w:tcPr>
          <w:p w14:paraId="78054731" w14:textId="77777777" w:rsidR="00E26D60" w:rsidRDefault="00E26D60">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7D891EF4" w14:textId="77777777" w:rsidR="00E26D60" w:rsidRDefault="00E26D60">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10757619" w14:textId="77777777" w:rsidR="00E26D60" w:rsidRDefault="00E26D60">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05404F83" w14:textId="77777777" w:rsidR="00E26D60" w:rsidRDefault="00E26D60">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0F37116F" w14:textId="77777777" w:rsidR="00E26D60" w:rsidRDefault="00E26D60">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4EA495AE"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1B0F238F"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2ED3D548" w14:textId="77777777" w:rsidR="00E26D60" w:rsidRDefault="00E26D60">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0FA9E4B4" w14:textId="77777777" w:rsidR="00E26D60" w:rsidRDefault="00E26D60">
            <w:pPr>
              <w:pStyle w:val="yTableNAm"/>
              <w:spacing w:before="0"/>
              <w:rPr>
                <w:sz w:val="18"/>
              </w:rPr>
            </w:pPr>
          </w:p>
        </w:tc>
      </w:tr>
      <w:tr w:rsidR="00592CF8" w14:paraId="0BF0E069" w14:textId="77777777">
        <w:tc>
          <w:tcPr>
            <w:tcW w:w="1560" w:type="dxa"/>
            <w:tcBorders>
              <w:top w:val="single" w:sz="4" w:space="0" w:color="auto"/>
              <w:left w:val="single" w:sz="4" w:space="0" w:color="auto"/>
              <w:bottom w:val="single" w:sz="4" w:space="0" w:color="auto"/>
              <w:right w:val="single" w:sz="4" w:space="0" w:color="auto"/>
            </w:tcBorders>
          </w:tcPr>
          <w:p w14:paraId="34B77537" w14:textId="77777777" w:rsidR="00E26D60" w:rsidRDefault="00E26D60">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7D18852F" w14:textId="77777777" w:rsidR="00E26D60" w:rsidRDefault="00E26D60">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30BA63D8" w14:textId="77777777" w:rsidR="00E26D60" w:rsidRDefault="00E26D60">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79953466" w14:textId="77777777" w:rsidR="00E26D60" w:rsidRDefault="00E26D60">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6C083293" w14:textId="77777777" w:rsidR="00E26D60" w:rsidRDefault="00E26D60">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1189259F"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5574EDBF"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01D19FF1" w14:textId="77777777" w:rsidR="00E26D60" w:rsidRDefault="00E26D60">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61F19513" w14:textId="77777777" w:rsidR="00E26D60" w:rsidRDefault="00E26D60">
            <w:pPr>
              <w:pStyle w:val="yTableNAm"/>
              <w:spacing w:before="0"/>
              <w:rPr>
                <w:sz w:val="18"/>
              </w:rPr>
            </w:pPr>
          </w:p>
        </w:tc>
      </w:tr>
      <w:tr w:rsidR="00592CF8" w14:paraId="1DC82A55" w14:textId="77777777">
        <w:tc>
          <w:tcPr>
            <w:tcW w:w="1560" w:type="dxa"/>
            <w:tcBorders>
              <w:top w:val="single" w:sz="4" w:space="0" w:color="auto"/>
              <w:left w:val="single" w:sz="4" w:space="0" w:color="auto"/>
              <w:bottom w:val="single" w:sz="4" w:space="0" w:color="auto"/>
              <w:right w:val="single" w:sz="4" w:space="0" w:color="auto"/>
            </w:tcBorders>
          </w:tcPr>
          <w:p w14:paraId="32DDD2D8" w14:textId="77777777" w:rsidR="00E26D60" w:rsidRDefault="00E26D60">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02EE72E0" w14:textId="77777777" w:rsidR="00E26D60" w:rsidRDefault="00E26D60">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10B9BD04" w14:textId="77777777" w:rsidR="00E26D60" w:rsidRDefault="00E26D60">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4094FA6D" w14:textId="77777777" w:rsidR="00E26D60" w:rsidRDefault="00E26D60">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2E580C61" w14:textId="77777777" w:rsidR="00E26D60" w:rsidRDefault="00E26D60">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02DFA47B"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58B5C1D9"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4FDA8065" w14:textId="77777777" w:rsidR="00E26D60" w:rsidRDefault="00E26D60">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0C7C7604" w14:textId="77777777" w:rsidR="00E26D60" w:rsidRDefault="00E26D60">
            <w:pPr>
              <w:pStyle w:val="yTableNAm"/>
              <w:spacing w:before="0"/>
              <w:rPr>
                <w:sz w:val="18"/>
              </w:rPr>
            </w:pPr>
          </w:p>
        </w:tc>
      </w:tr>
      <w:tr w:rsidR="00592CF8" w14:paraId="7A320867" w14:textId="77777777">
        <w:tc>
          <w:tcPr>
            <w:tcW w:w="1560" w:type="dxa"/>
            <w:tcBorders>
              <w:top w:val="single" w:sz="4" w:space="0" w:color="auto"/>
              <w:left w:val="single" w:sz="4" w:space="0" w:color="auto"/>
              <w:bottom w:val="single" w:sz="4" w:space="0" w:color="auto"/>
              <w:right w:val="single" w:sz="4" w:space="0" w:color="auto"/>
            </w:tcBorders>
          </w:tcPr>
          <w:p w14:paraId="230CBF2B" w14:textId="77777777" w:rsidR="00E26D60" w:rsidRDefault="00E26D60">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3B0EA89E" w14:textId="77777777" w:rsidR="00E26D60" w:rsidRDefault="00E26D60">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3C6780A1" w14:textId="77777777" w:rsidR="00E26D60" w:rsidRDefault="00E26D60">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69BE620C" w14:textId="77777777" w:rsidR="00E26D60" w:rsidRDefault="00E26D60">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47C46417" w14:textId="77777777" w:rsidR="00E26D60" w:rsidRDefault="00E26D60">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54409840"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4D1DBD8B"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08FD65BA" w14:textId="77777777" w:rsidR="00E26D60" w:rsidRDefault="00E26D60">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7C343715" w14:textId="77777777" w:rsidR="00E26D60" w:rsidRDefault="00E26D60">
            <w:pPr>
              <w:pStyle w:val="yTableNAm"/>
              <w:spacing w:before="0"/>
              <w:rPr>
                <w:sz w:val="18"/>
              </w:rPr>
            </w:pPr>
          </w:p>
        </w:tc>
      </w:tr>
      <w:tr w:rsidR="00592CF8" w14:paraId="745298CC" w14:textId="77777777">
        <w:tc>
          <w:tcPr>
            <w:tcW w:w="1560" w:type="dxa"/>
            <w:tcBorders>
              <w:top w:val="single" w:sz="4" w:space="0" w:color="auto"/>
              <w:left w:val="single" w:sz="4" w:space="0" w:color="auto"/>
              <w:bottom w:val="single" w:sz="4" w:space="0" w:color="auto"/>
              <w:right w:val="single" w:sz="4" w:space="0" w:color="auto"/>
            </w:tcBorders>
          </w:tcPr>
          <w:p w14:paraId="6C794749" w14:textId="77777777" w:rsidR="00E26D60" w:rsidRDefault="00E26D60">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03B09CB5" w14:textId="77777777" w:rsidR="00E26D60" w:rsidRDefault="00E26D60">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29786F7F" w14:textId="77777777" w:rsidR="00E26D60" w:rsidRDefault="00E26D60">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0C5A2744" w14:textId="77777777" w:rsidR="00E26D60" w:rsidRDefault="00E26D60">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79A12428" w14:textId="77777777" w:rsidR="00E26D60" w:rsidRDefault="00E26D60">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35F5052C"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13D43F88"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5095F004" w14:textId="77777777" w:rsidR="00E26D60" w:rsidRDefault="00E26D60">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2325985B" w14:textId="77777777" w:rsidR="00E26D60" w:rsidRDefault="00E26D60">
            <w:pPr>
              <w:pStyle w:val="yTableNAm"/>
              <w:spacing w:before="0"/>
              <w:rPr>
                <w:sz w:val="18"/>
              </w:rPr>
            </w:pPr>
          </w:p>
        </w:tc>
      </w:tr>
      <w:tr w:rsidR="00592CF8" w14:paraId="12FB53AC" w14:textId="77777777">
        <w:tc>
          <w:tcPr>
            <w:tcW w:w="1560" w:type="dxa"/>
            <w:tcBorders>
              <w:top w:val="single" w:sz="4" w:space="0" w:color="auto"/>
              <w:left w:val="single" w:sz="4" w:space="0" w:color="auto"/>
              <w:bottom w:val="single" w:sz="4" w:space="0" w:color="auto"/>
              <w:right w:val="single" w:sz="4" w:space="0" w:color="auto"/>
            </w:tcBorders>
          </w:tcPr>
          <w:p w14:paraId="1FBCBDBA" w14:textId="77777777" w:rsidR="00E26D60" w:rsidRDefault="00E26D60">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26C7468A" w14:textId="77777777" w:rsidR="00E26D60" w:rsidRDefault="00E26D60">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45E9D7ED" w14:textId="77777777" w:rsidR="00E26D60" w:rsidRDefault="00E26D60">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370D76FD" w14:textId="77777777" w:rsidR="00E26D60" w:rsidRDefault="00E26D60">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1A9AA439" w14:textId="77777777" w:rsidR="00E26D60" w:rsidRDefault="00E26D60">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399AF028"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07FBF305"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67A6BB0A" w14:textId="77777777" w:rsidR="00E26D60" w:rsidRDefault="00E26D60">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02625FA1" w14:textId="77777777" w:rsidR="00E26D60" w:rsidRDefault="00E26D60">
            <w:pPr>
              <w:pStyle w:val="yTableNAm"/>
              <w:spacing w:before="0"/>
              <w:rPr>
                <w:sz w:val="18"/>
              </w:rPr>
            </w:pPr>
          </w:p>
        </w:tc>
      </w:tr>
      <w:tr w:rsidR="00592CF8" w14:paraId="6788729F" w14:textId="77777777">
        <w:tc>
          <w:tcPr>
            <w:tcW w:w="1560" w:type="dxa"/>
            <w:tcBorders>
              <w:top w:val="single" w:sz="4" w:space="0" w:color="auto"/>
              <w:left w:val="single" w:sz="4" w:space="0" w:color="auto"/>
              <w:bottom w:val="single" w:sz="4" w:space="0" w:color="auto"/>
              <w:right w:val="single" w:sz="4" w:space="0" w:color="auto"/>
            </w:tcBorders>
          </w:tcPr>
          <w:p w14:paraId="4EC59918" w14:textId="77777777" w:rsidR="00E26D60" w:rsidRDefault="00E26D60">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0D8F13A0" w14:textId="77777777" w:rsidR="00E26D60" w:rsidRDefault="00E26D60">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44F095CD" w14:textId="77777777" w:rsidR="00E26D60" w:rsidRDefault="00E26D60">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5CAFA78C" w14:textId="77777777" w:rsidR="00E26D60" w:rsidRDefault="00E26D60">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59BB8A0A" w14:textId="77777777" w:rsidR="00E26D60" w:rsidRDefault="00E26D60">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0AAB75DB"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6ED50C53"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7E46CE13" w14:textId="77777777" w:rsidR="00E26D60" w:rsidRDefault="00E26D60">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7D5CADE7" w14:textId="77777777" w:rsidR="00E26D60" w:rsidRDefault="00E26D60">
            <w:pPr>
              <w:pStyle w:val="yTableNAm"/>
              <w:spacing w:before="0"/>
              <w:rPr>
                <w:sz w:val="18"/>
              </w:rPr>
            </w:pPr>
          </w:p>
        </w:tc>
      </w:tr>
      <w:tr w:rsidR="00592CF8" w14:paraId="1CAB19C9" w14:textId="77777777">
        <w:tc>
          <w:tcPr>
            <w:tcW w:w="1560" w:type="dxa"/>
            <w:tcBorders>
              <w:top w:val="single" w:sz="4" w:space="0" w:color="auto"/>
              <w:left w:val="single" w:sz="4" w:space="0" w:color="auto"/>
              <w:bottom w:val="single" w:sz="4" w:space="0" w:color="auto"/>
              <w:right w:val="single" w:sz="4" w:space="0" w:color="auto"/>
            </w:tcBorders>
          </w:tcPr>
          <w:p w14:paraId="78A239C4" w14:textId="77777777" w:rsidR="00E26D60" w:rsidRDefault="00E26D60">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028F05A6" w14:textId="77777777" w:rsidR="00E26D60" w:rsidRDefault="00E26D60">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43D86515" w14:textId="77777777" w:rsidR="00E26D60" w:rsidRDefault="00E26D60">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5FAA9DD0" w14:textId="77777777" w:rsidR="00E26D60" w:rsidRDefault="00E26D60">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2F751479" w14:textId="77777777" w:rsidR="00E26D60" w:rsidRDefault="00E26D60">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399F2C9D"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2A7F67E4"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74C15C08" w14:textId="77777777" w:rsidR="00E26D60" w:rsidRDefault="00E26D60">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38F4A6AD" w14:textId="77777777" w:rsidR="00E26D60" w:rsidRDefault="00E26D60">
            <w:pPr>
              <w:pStyle w:val="yTableNAm"/>
              <w:spacing w:before="0"/>
              <w:rPr>
                <w:sz w:val="18"/>
              </w:rPr>
            </w:pPr>
          </w:p>
        </w:tc>
      </w:tr>
      <w:tr w:rsidR="00592CF8" w14:paraId="11605404" w14:textId="77777777">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14:paraId="6B08ECD0" w14:textId="77777777" w:rsidR="00E26D60" w:rsidRDefault="00E26D60">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14:paraId="5071DBA0" w14:textId="77777777" w:rsidR="00E26D60" w:rsidRDefault="00E26D60">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14:paraId="3B0370E7" w14:textId="77777777" w:rsidR="00E26D60" w:rsidRDefault="00E26D60">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14:paraId="0E0F175A" w14:textId="77777777" w:rsidR="00E26D60" w:rsidRDefault="00E26D60">
            <w:pPr>
              <w:pStyle w:val="yTableNAm"/>
              <w:spacing w:before="0"/>
              <w:jc w:val="center"/>
              <w:rPr>
                <w:sz w:val="18"/>
              </w:rPr>
            </w:pPr>
            <w:r>
              <w:rPr>
                <w:sz w:val="18"/>
              </w:rPr>
              <w:t>Amount</w:t>
            </w:r>
          </w:p>
        </w:tc>
        <w:tc>
          <w:tcPr>
            <w:tcW w:w="1180" w:type="dxa"/>
            <w:gridSpan w:val="2"/>
            <w:tcBorders>
              <w:top w:val="single" w:sz="4" w:space="0" w:color="auto"/>
              <w:left w:val="nil"/>
            </w:tcBorders>
          </w:tcPr>
          <w:p w14:paraId="73FF8B78" w14:textId="77777777" w:rsidR="00E26D60" w:rsidRDefault="00E26D60">
            <w:pPr>
              <w:pStyle w:val="yTableNAm"/>
              <w:spacing w:before="0"/>
              <w:jc w:val="center"/>
              <w:rPr>
                <w:sz w:val="18"/>
              </w:rPr>
            </w:pPr>
          </w:p>
        </w:tc>
        <w:tc>
          <w:tcPr>
            <w:tcW w:w="600" w:type="dxa"/>
            <w:tcBorders>
              <w:top w:val="single" w:sz="4" w:space="0" w:color="auto"/>
              <w:left w:val="single" w:sz="4" w:space="0" w:color="auto"/>
              <w:right w:val="single" w:sz="4" w:space="0" w:color="auto"/>
            </w:tcBorders>
          </w:tcPr>
          <w:p w14:paraId="2D966824" w14:textId="77777777" w:rsidR="00E26D60" w:rsidRDefault="00E26D60">
            <w:pPr>
              <w:pStyle w:val="yTableNAm"/>
              <w:spacing w:before="0"/>
              <w:jc w:val="center"/>
              <w:rPr>
                <w:sz w:val="18"/>
              </w:rPr>
            </w:pPr>
          </w:p>
        </w:tc>
        <w:tc>
          <w:tcPr>
            <w:tcW w:w="488" w:type="dxa"/>
            <w:tcBorders>
              <w:top w:val="single" w:sz="4" w:space="0" w:color="auto"/>
              <w:left w:val="single" w:sz="4" w:space="0" w:color="auto"/>
              <w:right w:val="single" w:sz="4" w:space="0" w:color="auto"/>
            </w:tcBorders>
          </w:tcPr>
          <w:p w14:paraId="7E25F621" w14:textId="77777777" w:rsidR="00E26D60" w:rsidRDefault="00E26D60">
            <w:pPr>
              <w:pStyle w:val="yTableNAm"/>
              <w:spacing w:before="0"/>
              <w:jc w:val="center"/>
              <w:rPr>
                <w:sz w:val="18"/>
              </w:rPr>
            </w:pPr>
          </w:p>
        </w:tc>
      </w:tr>
      <w:tr w:rsidR="00592CF8" w14:paraId="72C02877" w14:textId="77777777">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14:paraId="3783D307" w14:textId="77777777" w:rsidR="00E26D60" w:rsidRDefault="00E26D60">
            <w:pPr>
              <w:pStyle w:val="yTableNAm"/>
              <w:spacing w:before="0"/>
              <w:rPr>
                <w:sz w:val="16"/>
              </w:rPr>
            </w:pPr>
            <w:r>
              <w:rPr>
                <w:sz w:val="16"/>
              </w:rPr>
              <w:t>Basis................................................</w:t>
            </w:r>
          </w:p>
          <w:p w14:paraId="57438883" w14:textId="77777777" w:rsidR="00E26D60" w:rsidRDefault="00E26D60">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14:paraId="54D8E2AE" w14:textId="77777777" w:rsidR="00E26D60" w:rsidRDefault="00E26D60">
            <w:pPr>
              <w:pStyle w:val="yTableNAm"/>
              <w:spacing w:before="0"/>
              <w:rPr>
                <w:sz w:val="16"/>
              </w:rPr>
            </w:pPr>
            <w:r>
              <w:rPr>
                <w:sz w:val="16"/>
              </w:rPr>
              <w:t>..............</w:t>
            </w:r>
          </w:p>
          <w:p w14:paraId="1F7D05EE" w14:textId="77777777" w:rsidR="00E26D60" w:rsidRDefault="00E26D60">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14:paraId="1A593156" w14:textId="77777777" w:rsidR="00E26D60" w:rsidRDefault="00E26D60">
            <w:pPr>
              <w:pStyle w:val="yTableNAm"/>
              <w:spacing w:before="0"/>
              <w:rPr>
                <w:sz w:val="16"/>
              </w:rPr>
            </w:pPr>
            <w:r>
              <w:rPr>
                <w:sz w:val="16"/>
              </w:rPr>
              <w:t>.................</w:t>
            </w:r>
          </w:p>
          <w:p w14:paraId="6AC67AB8" w14:textId="77777777" w:rsidR="00E26D60" w:rsidRDefault="00E26D60">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14:paraId="5B5ED3D0" w14:textId="77777777" w:rsidR="00E26D60" w:rsidRDefault="00E26D60">
            <w:pPr>
              <w:pStyle w:val="yTableNAm"/>
              <w:spacing w:before="0"/>
              <w:rPr>
                <w:sz w:val="16"/>
              </w:rPr>
            </w:pPr>
            <w:r>
              <w:rPr>
                <w:sz w:val="16"/>
              </w:rPr>
              <w:t>.................</w:t>
            </w:r>
          </w:p>
          <w:p w14:paraId="5FF0ACD9" w14:textId="77777777" w:rsidR="00E26D60" w:rsidRDefault="00E26D60">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14:paraId="2F23FC51" w14:textId="77777777" w:rsidR="00E26D60" w:rsidRDefault="00E26D60">
            <w:pPr>
              <w:pStyle w:val="yTableNAm"/>
              <w:spacing w:before="0"/>
              <w:rPr>
                <w:sz w:val="16"/>
              </w:rPr>
            </w:pPr>
          </w:p>
          <w:p w14:paraId="12937018" w14:textId="77777777" w:rsidR="00E26D60" w:rsidRDefault="00E26D60">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14:paraId="3D3FF2D4" w14:textId="77777777" w:rsidR="00E26D60" w:rsidRDefault="00E26D60">
            <w:pPr>
              <w:pStyle w:val="yTableNAm"/>
              <w:spacing w:before="0"/>
              <w:rPr>
                <w:sz w:val="16"/>
              </w:rPr>
            </w:pPr>
          </w:p>
          <w:p w14:paraId="59538C00" w14:textId="77777777" w:rsidR="00E26D60" w:rsidRDefault="00E26D60">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14:paraId="752EC5CC" w14:textId="77777777" w:rsidR="00E26D60" w:rsidRDefault="00E26D60">
            <w:pPr>
              <w:pStyle w:val="yTableNAm"/>
              <w:spacing w:before="0"/>
              <w:rPr>
                <w:sz w:val="16"/>
              </w:rPr>
            </w:pPr>
          </w:p>
          <w:p w14:paraId="1E670F3C" w14:textId="77777777" w:rsidR="00E26D60" w:rsidRDefault="00E26D60">
            <w:pPr>
              <w:pStyle w:val="yTableNAm"/>
              <w:spacing w:before="0"/>
              <w:rPr>
                <w:sz w:val="16"/>
              </w:rPr>
            </w:pPr>
            <w:r>
              <w:rPr>
                <w:sz w:val="16"/>
              </w:rPr>
              <w:t>........</w:t>
            </w:r>
          </w:p>
        </w:tc>
      </w:tr>
    </w:tbl>
    <w:p w14:paraId="50DD5BDC" w14:textId="77777777" w:rsidR="00E26D60" w:rsidRDefault="00E26D60">
      <w:pPr>
        <w:pStyle w:val="yMiscellaneousBody"/>
        <w:spacing w:before="30"/>
        <w:ind w:right="851"/>
        <w:rPr>
          <w:spacing w:val="-1"/>
          <w:sz w:val="14"/>
        </w:rPr>
      </w:pPr>
    </w:p>
    <w:p w14:paraId="5719DFDC" w14:textId="77777777" w:rsidR="00E26D60" w:rsidRDefault="00E26D60">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rsidR="00592CF8" w14:paraId="1BE074A5" w14:textId="77777777">
        <w:trPr>
          <w:cantSplit/>
          <w:trHeight w:val="405"/>
        </w:trPr>
        <w:tc>
          <w:tcPr>
            <w:tcW w:w="426" w:type="dxa"/>
          </w:tcPr>
          <w:p w14:paraId="16ADEC11" w14:textId="77777777" w:rsidR="00E26D60" w:rsidRDefault="00E26D60">
            <w:pPr>
              <w:pStyle w:val="yTableNAm"/>
              <w:spacing w:before="0"/>
              <w:jc w:val="right"/>
              <w:rPr>
                <w:sz w:val="18"/>
                <w:szCs w:val="18"/>
              </w:rPr>
            </w:pPr>
            <w:r>
              <w:rPr>
                <w:sz w:val="18"/>
                <w:szCs w:val="18"/>
              </w:rPr>
              <w:t>(A)</w:t>
            </w:r>
          </w:p>
        </w:tc>
        <w:tc>
          <w:tcPr>
            <w:tcW w:w="708" w:type="dxa"/>
          </w:tcPr>
          <w:p w14:paraId="2946064B" w14:textId="77777777" w:rsidR="00E26D60" w:rsidRDefault="00E26D60">
            <w:pPr>
              <w:pStyle w:val="yTableNAm"/>
              <w:spacing w:before="0"/>
              <w:jc w:val="both"/>
              <w:rPr>
                <w:sz w:val="18"/>
                <w:szCs w:val="18"/>
              </w:rPr>
            </w:pPr>
            <w:r>
              <w:rPr>
                <w:sz w:val="18"/>
                <w:szCs w:val="18"/>
              </w:rPr>
              <w:t>Regular</w:t>
            </w:r>
          </w:p>
          <w:p w14:paraId="7E6C34F9" w14:textId="77777777" w:rsidR="00E26D60" w:rsidRDefault="00E26D60">
            <w:pPr>
              <w:pStyle w:val="yTableNAm"/>
              <w:spacing w:before="0"/>
              <w:jc w:val="both"/>
              <w:rPr>
                <w:sz w:val="18"/>
                <w:szCs w:val="18"/>
              </w:rPr>
            </w:pPr>
            <w:r>
              <w:rPr>
                <w:sz w:val="18"/>
                <w:szCs w:val="18"/>
              </w:rPr>
              <w:t>Airline</w:t>
            </w:r>
          </w:p>
          <w:p w14:paraId="18392A79" w14:textId="77777777" w:rsidR="00E26D60" w:rsidRDefault="00E26D60">
            <w:pPr>
              <w:pStyle w:val="yTableNAm"/>
              <w:spacing w:before="0"/>
              <w:jc w:val="both"/>
              <w:rPr>
                <w:spacing w:val="-1"/>
                <w:sz w:val="18"/>
              </w:rPr>
            </w:pPr>
            <w:r>
              <w:rPr>
                <w:sz w:val="18"/>
                <w:szCs w:val="18"/>
              </w:rPr>
              <w:t>Service</w:t>
            </w:r>
          </w:p>
        </w:tc>
        <w:tc>
          <w:tcPr>
            <w:tcW w:w="785" w:type="dxa"/>
          </w:tcPr>
          <w:p w14:paraId="641F1ABA" w14:textId="77777777" w:rsidR="00E26D60" w:rsidRDefault="00E26D60">
            <w:pPr>
              <w:pStyle w:val="yMiscellaneousBody"/>
              <w:spacing w:before="80"/>
              <w:jc w:val="both"/>
              <w:rPr>
                <w:spacing w:val="-1"/>
                <w:sz w:val="28"/>
              </w:rPr>
            </w:pPr>
            <w:r>
              <w:rPr>
                <w:sz w:val="28"/>
                <w:szCs w:val="28"/>
              </w:rPr>
              <w:sym w:font="Monotype Sorts" w:char="F071"/>
            </w:r>
          </w:p>
        </w:tc>
        <w:tc>
          <w:tcPr>
            <w:tcW w:w="425" w:type="dxa"/>
          </w:tcPr>
          <w:p w14:paraId="1851494F" w14:textId="77777777" w:rsidR="00E26D60" w:rsidRDefault="00E26D60">
            <w:pPr>
              <w:pStyle w:val="yTableNAm"/>
              <w:spacing w:before="0"/>
              <w:jc w:val="right"/>
              <w:rPr>
                <w:sz w:val="18"/>
                <w:szCs w:val="18"/>
              </w:rPr>
            </w:pPr>
            <w:r>
              <w:rPr>
                <w:sz w:val="18"/>
                <w:szCs w:val="18"/>
              </w:rPr>
              <w:t>(B)</w:t>
            </w:r>
          </w:p>
        </w:tc>
        <w:tc>
          <w:tcPr>
            <w:tcW w:w="709" w:type="dxa"/>
          </w:tcPr>
          <w:p w14:paraId="01761938" w14:textId="77777777" w:rsidR="00E26D60" w:rsidRDefault="00E26D60">
            <w:pPr>
              <w:pStyle w:val="yTableNAm"/>
              <w:spacing w:before="0"/>
              <w:jc w:val="both"/>
              <w:rPr>
                <w:sz w:val="18"/>
                <w:szCs w:val="18"/>
              </w:rPr>
            </w:pPr>
            <w:r>
              <w:rPr>
                <w:sz w:val="18"/>
                <w:szCs w:val="18"/>
              </w:rPr>
              <w:t>Charter</w:t>
            </w:r>
          </w:p>
          <w:p w14:paraId="2AB231B1" w14:textId="77777777" w:rsidR="00E26D60" w:rsidRDefault="00E26D60">
            <w:pPr>
              <w:pStyle w:val="yTableNAm"/>
              <w:spacing w:before="0"/>
              <w:jc w:val="both"/>
              <w:rPr>
                <w:spacing w:val="-1"/>
                <w:sz w:val="18"/>
              </w:rPr>
            </w:pPr>
            <w:r>
              <w:rPr>
                <w:sz w:val="18"/>
                <w:szCs w:val="18"/>
              </w:rPr>
              <w:t>Flights</w:t>
            </w:r>
          </w:p>
        </w:tc>
        <w:tc>
          <w:tcPr>
            <w:tcW w:w="709" w:type="dxa"/>
          </w:tcPr>
          <w:p w14:paraId="11291D8F" w14:textId="77777777" w:rsidR="00E26D60" w:rsidRDefault="00E26D60">
            <w:pPr>
              <w:pStyle w:val="yMiscellaneousBody"/>
              <w:spacing w:before="80"/>
              <w:jc w:val="both"/>
              <w:rPr>
                <w:spacing w:val="-1"/>
                <w:sz w:val="28"/>
              </w:rPr>
            </w:pPr>
            <w:r>
              <w:rPr>
                <w:sz w:val="28"/>
                <w:szCs w:val="28"/>
              </w:rPr>
              <w:sym w:font="Monotype Sorts" w:char="F071"/>
            </w:r>
          </w:p>
        </w:tc>
        <w:tc>
          <w:tcPr>
            <w:tcW w:w="567" w:type="dxa"/>
          </w:tcPr>
          <w:p w14:paraId="715FB626" w14:textId="77777777" w:rsidR="00E26D60" w:rsidRDefault="00E26D60">
            <w:pPr>
              <w:pStyle w:val="yTableNAm"/>
              <w:spacing w:before="0"/>
              <w:jc w:val="right"/>
              <w:rPr>
                <w:sz w:val="18"/>
                <w:szCs w:val="18"/>
              </w:rPr>
            </w:pPr>
            <w:r>
              <w:rPr>
                <w:sz w:val="18"/>
                <w:szCs w:val="18"/>
              </w:rPr>
              <w:t>(C)</w:t>
            </w:r>
          </w:p>
        </w:tc>
        <w:tc>
          <w:tcPr>
            <w:tcW w:w="1605" w:type="dxa"/>
          </w:tcPr>
          <w:p w14:paraId="7FDBC507" w14:textId="77777777" w:rsidR="00E26D60" w:rsidRDefault="00E26D60">
            <w:pPr>
              <w:pStyle w:val="yTableNAm"/>
              <w:spacing w:before="0"/>
              <w:jc w:val="both"/>
              <w:rPr>
                <w:sz w:val="18"/>
                <w:szCs w:val="18"/>
              </w:rPr>
            </w:pPr>
            <w:r>
              <w:rPr>
                <w:sz w:val="18"/>
                <w:szCs w:val="18"/>
              </w:rPr>
              <w:t>Business Purposes</w:t>
            </w:r>
          </w:p>
          <w:p w14:paraId="2D229175" w14:textId="77777777" w:rsidR="00E26D60" w:rsidRDefault="00E26D60">
            <w:pPr>
              <w:pStyle w:val="yTableNAm"/>
              <w:spacing w:before="0"/>
              <w:jc w:val="both"/>
              <w:rPr>
                <w:spacing w:val="-1"/>
                <w:sz w:val="18"/>
              </w:rPr>
            </w:pPr>
            <w:r>
              <w:rPr>
                <w:sz w:val="18"/>
                <w:szCs w:val="18"/>
              </w:rPr>
              <w:t>other than (A) or (B)</w:t>
            </w:r>
          </w:p>
        </w:tc>
        <w:tc>
          <w:tcPr>
            <w:tcW w:w="1088" w:type="dxa"/>
          </w:tcPr>
          <w:p w14:paraId="22330F58" w14:textId="77777777" w:rsidR="00E26D60" w:rsidRDefault="00E26D60">
            <w:pPr>
              <w:pStyle w:val="yMiscellaneousBody"/>
              <w:spacing w:before="80"/>
              <w:jc w:val="both"/>
              <w:rPr>
                <w:spacing w:val="-1"/>
                <w:sz w:val="28"/>
              </w:rPr>
            </w:pPr>
            <w:r>
              <w:rPr>
                <w:sz w:val="28"/>
                <w:szCs w:val="28"/>
              </w:rPr>
              <w:sym w:font="Monotype Sorts" w:char="F071"/>
            </w:r>
          </w:p>
        </w:tc>
      </w:tr>
    </w:tbl>
    <w:p w14:paraId="0CE790F9" w14:textId="77777777" w:rsidR="00E26D60" w:rsidRDefault="00E26D60">
      <w:pPr>
        <w:pStyle w:val="yMiscellaneousBody"/>
        <w:tabs>
          <w:tab w:val="left" w:pos="360"/>
          <w:tab w:val="left" w:pos="720"/>
          <w:tab w:val="left" w:pos="1080"/>
        </w:tabs>
        <w:spacing w:before="60"/>
        <w:rPr>
          <w:sz w:val="20"/>
        </w:rPr>
      </w:pPr>
      <w:r>
        <w:rPr>
          <w:sz w:val="20"/>
        </w:rPr>
        <w:t>Proposed date of commencement of operation ...................................................................</w:t>
      </w:r>
    </w:p>
    <w:p w14:paraId="2AB14852" w14:textId="77777777" w:rsidR="00E26D60" w:rsidRDefault="00E26D60">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14:paraId="6E303D8A" w14:textId="77777777" w:rsidR="00E26D60" w:rsidRDefault="00E26D60">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14:paraId="4BB5C979" w14:textId="77777777" w:rsidR="00E26D60" w:rsidRDefault="00E26D60">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14:paraId="17FF07FE" w14:textId="77777777" w:rsidR="00E26D60" w:rsidRDefault="00E26D60">
      <w:pPr>
        <w:pStyle w:val="yMiscellaneousBody"/>
        <w:tabs>
          <w:tab w:val="left" w:pos="360"/>
          <w:tab w:val="left" w:pos="720"/>
          <w:tab w:val="left" w:pos="1080"/>
        </w:tabs>
        <w:spacing w:before="0"/>
        <w:rPr>
          <w:sz w:val="20"/>
        </w:rPr>
      </w:pPr>
      <w:r>
        <w:rPr>
          <w:sz w:val="20"/>
        </w:rPr>
        <w:tab/>
        <w:t>(3)</w:t>
      </w:r>
      <w:r>
        <w:rPr>
          <w:sz w:val="20"/>
        </w:rPr>
        <w:tab/>
        <w:t>Route (Attach Schedule if necessary)</w:t>
      </w:r>
    </w:p>
    <w:p w14:paraId="2DE2575E" w14:textId="77777777" w:rsidR="00E26D60" w:rsidRDefault="00E26D60">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14:paraId="5F3E7E8C" w14:textId="77777777" w:rsidR="00E26D60" w:rsidRDefault="00E26D60">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14:paraId="7B89B30C"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6CA6CCAA"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560698F5" w14:textId="77777777" w:rsidR="00E26D60" w:rsidRDefault="00E26D60">
      <w:pPr>
        <w:pStyle w:val="yMiscellaneousBody"/>
        <w:tabs>
          <w:tab w:val="left" w:pos="360"/>
          <w:tab w:val="left" w:pos="720"/>
          <w:tab w:val="left" w:pos="1080"/>
        </w:tabs>
        <w:spacing w:before="0"/>
        <w:ind w:left="720"/>
        <w:rPr>
          <w:spacing w:val="-2"/>
          <w:sz w:val="18"/>
        </w:rPr>
      </w:pPr>
      <w:r>
        <w:rPr>
          <w:spacing w:val="-2"/>
          <w:sz w:val="20"/>
        </w:rPr>
        <w:t>....................................................................................................................................</w:t>
      </w:r>
    </w:p>
    <w:p w14:paraId="5626CAF1" w14:textId="77777777" w:rsidR="00E26D60" w:rsidRDefault="00E26D60">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14:paraId="29445485" w14:textId="77777777" w:rsidR="00E26D60" w:rsidRDefault="00E26D60">
      <w:pPr>
        <w:pStyle w:val="yMiscellaneousBody"/>
        <w:keepNext/>
        <w:keepLines/>
        <w:tabs>
          <w:tab w:val="left" w:pos="360"/>
          <w:tab w:val="left" w:pos="720"/>
          <w:tab w:val="left" w:pos="1080"/>
        </w:tabs>
        <w:spacing w:before="0"/>
        <w:ind w:left="720"/>
        <w:rPr>
          <w:spacing w:val="-2"/>
          <w:sz w:val="20"/>
        </w:rPr>
      </w:pPr>
      <w:r>
        <w:rPr>
          <w:spacing w:val="-2"/>
          <w:sz w:val="20"/>
        </w:rPr>
        <w:t>....................................................................................................................................</w:t>
      </w:r>
    </w:p>
    <w:p w14:paraId="3D6B4B68"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5838AD7F"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1164BD60" w14:textId="77777777" w:rsidR="00E26D60" w:rsidRDefault="00E26D60">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14:paraId="60C1D65A" w14:textId="77777777" w:rsidR="00E26D60" w:rsidRDefault="00E26D60">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14:paraId="074929AB"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1CD038F9"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7B26769B" w14:textId="77777777" w:rsidR="00E26D60" w:rsidRDefault="00E26D60">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14:paraId="0DA10376"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750E6FC0"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45E20732" w14:textId="77777777" w:rsidR="00E26D60" w:rsidRDefault="00E26D60">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14:paraId="0B3AD91E"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6BA8001B"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2718EC18" w14:textId="77777777" w:rsidR="00E26D60" w:rsidRDefault="00E26D60">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14:paraId="022617EF"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0A70DCAE"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26CEC32D"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65225626"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714FE554"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211DB0DE" w14:textId="77777777" w:rsidR="00E26D60" w:rsidRDefault="00E26D60">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14:paraId="0B16F71D" w14:textId="77777777" w:rsidR="00E26D60" w:rsidRDefault="00E26D60">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14:paraId="0B12CB6F" w14:textId="77777777" w:rsidR="00E26D60" w:rsidRDefault="00E26D60">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14:paraId="6B132821" w14:textId="77777777" w:rsidR="00E26D60" w:rsidRDefault="00E26D60">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14:paraId="58F76CC7" w14:textId="77777777" w:rsidR="00E26D60" w:rsidRDefault="00E26D60">
      <w:pPr>
        <w:pStyle w:val="yMiscellaneousBody"/>
        <w:tabs>
          <w:tab w:val="left" w:pos="360"/>
          <w:tab w:val="left" w:pos="720"/>
          <w:tab w:val="left" w:pos="1080"/>
        </w:tabs>
        <w:spacing w:before="0"/>
        <w:jc w:val="right"/>
        <w:rPr>
          <w:sz w:val="20"/>
        </w:rPr>
      </w:pPr>
      <w:r>
        <w:rPr>
          <w:sz w:val="20"/>
        </w:rPr>
        <w:t>Signature..........................................................</w:t>
      </w:r>
    </w:p>
    <w:p w14:paraId="2714F2A0" w14:textId="77777777" w:rsidR="00E26D60" w:rsidRDefault="00E26D60">
      <w:pPr>
        <w:pStyle w:val="yMiscellaneousBody"/>
        <w:tabs>
          <w:tab w:val="left" w:pos="360"/>
          <w:tab w:val="left" w:pos="720"/>
          <w:tab w:val="left" w:pos="1080"/>
        </w:tabs>
        <w:spacing w:before="0"/>
        <w:jc w:val="right"/>
        <w:rPr>
          <w:sz w:val="20"/>
        </w:rPr>
      </w:pPr>
      <w:r>
        <w:rPr>
          <w:sz w:val="20"/>
        </w:rPr>
        <w:t>Occupation.......................................................</w:t>
      </w:r>
    </w:p>
    <w:p w14:paraId="69AC9FEA" w14:textId="77777777" w:rsidR="00E26D60" w:rsidRDefault="00E26D60">
      <w:pPr>
        <w:pStyle w:val="yMiscellaneousBody"/>
        <w:tabs>
          <w:tab w:val="left" w:pos="360"/>
          <w:tab w:val="left" w:pos="720"/>
          <w:tab w:val="left" w:pos="1080"/>
        </w:tabs>
        <w:spacing w:before="0"/>
        <w:jc w:val="right"/>
        <w:rPr>
          <w:sz w:val="20"/>
        </w:rPr>
      </w:pPr>
      <w:r>
        <w:rPr>
          <w:sz w:val="20"/>
        </w:rPr>
        <w:t>Address............................................................</w:t>
      </w:r>
    </w:p>
    <w:p w14:paraId="1E7FD244" w14:textId="77777777" w:rsidR="00E26D60" w:rsidRDefault="00E26D60">
      <w:pPr>
        <w:pStyle w:val="yMiscellaneousBody"/>
        <w:tabs>
          <w:tab w:val="left" w:pos="360"/>
          <w:tab w:val="left" w:pos="720"/>
          <w:tab w:val="left" w:pos="1080"/>
        </w:tabs>
        <w:spacing w:before="0"/>
        <w:jc w:val="right"/>
        <w:rPr>
          <w:sz w:val="20"/>
        </w:rPr>
      </w:pPr>
      <w:r>
        <w:rPr>
          <w:sz w:val="20"/>
        </w:rPr>
        <w:t>.........................................................................</w:t>
      </w:r>
    </w:p>
    <w:p w14:paraId="28B230A7" w14:textId="77777777" w:rsidR="00E26D60" w:rsidRDefault="00E26D60">
      <w:pPr>
        <w:pStyle w:val="yMiscellaneousBody"/>
        <w:pBdr>
          <w:bottom w:val="single" w:sz="4" w:space="1" w:color="auto"/>
        </w:pBdr>
        <w:tabs>
          <w:tab w:val="left" w:pos="360"/>
          <w:tab w:val="left" w:pos="720"/>
          <w:tab w:val="left" w:pos="1080"/>
        </w:tabs>
        <w:spacing w:before="0"/>
        <w:jc w:val="right"/>
        <w:rPr>
          <w:sz w:val="20"/>
        </w:rPr>
      </w:pPr>
    </w:p>
    <w:p w14:paraId="5701481D" w14:textId="77777777" w:rsidR="00E26D60" w:rsidRDefault="00E26D60">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14:paraId="67386B61" w14:textId="77777777" w:rsidR="00E26D60" w:rsidRDefault="00E26D60">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14:paraId="7A7C6930" w14:textId="77777777" w:rsidR="00E26D60" w:rsidRDefault="00E26D60">
      <w:pPr>
        <w:pStyle w:val="yFootnotesection"/>
      </w:pPr>
      <w:r>
        <w:tab/>
        <w:t>[Form 7 amended: Gazette 28 Feb 2003 p. 683.]</w:t>
      </w:r>
    </w:p>
    <w:p w14:paraId="11DC476F" w14:textId="77777777" w:rsidR="00E26D60" w:rsidRDefault="00E26D60">
      <w:pPr>
        <w:pStyle w:val="MiscellaneousHeading"/>
        <w:pageBreakBefore/>
        <w:spacing w:before="60"/>
        <w:rPr>
          <w:sz w:val="22"/>
        </w:rPr>
      </w:pPr>
      <w:r>
        <w:rPr>
          <w:sz w:val="22"/>
        </w:rPr>
        <w:t>Western Australia</w:t>
      </w:r>
    </w:p>
    <w:p w14:paraId="4AAD1D81" w14:textId="77777777" w:rsidR="00E26D60" w:rsidRDefault="00E26D60">
      <w:pPr>
        <w:pStyle w:val="MiscellaneousHeading"/>
        <w:spacing w:before="60"/>
        <w:rPr>
          <w:i/>
          <w:sz w:val="22"/>
        </w:rPr>
      </w:pPr>
      <w:r>
        <w:rPr>
          <w:i/>
          <w:sz w:val="22"/>
        </w:rPr>
        <w:t>TRANSPORT CO</w:t>
      </w:r>
      <w:r>
        <w:rPr>
          <w:i/>
          <w:sz w:val="22"/>
        </w:rPr>
        <w:noBreakHyphen/>
        <w:t>ORDINATION ACT 1966</w:t>
      </w:r>
    </w:p>
    <w:p w14:paraId="6E51AFD5" w14:textId="77777777" w:rsidR="00E26D60" w:rsidRDefault="00E26D60">
      <w:pPr>
        <w:pStyle w:val="MiscellaneousHeading"/>
        <w:spacing w:before="60"/>
        <w:rPr>
          <w:i/>
          <w:sz w:val="22"/>
        </w:rPr>
      </w:pPr>
      <w:r>
        <w:rPr>
          <w:i/>
          <w:sz w:val="22"/>
        </w:rPr>
        <w:t>TRANSPORT CO</w:t>
      </w:r>
      <w:r>
        <w:rPr>
          <w:i/>
          <w:sz w:val="22"/>
        </w:rPr>
        <w:noBreakHyphen/>
        <w:t>ORDINATION REGULATIONS 1985</w:t>
      </w:r>
    </w:p>
    <w:p w14:paraId="4ED373A4" w14:textId="77777777" w:rsidR="00E26D60" w:rsidRDefault="00E26D60">
      <w:pPr>
        <w:pStyle w:val="MiscellaneousHeading"/>
        <w:spacing w:before="60"/>
        <w:jc w:val="right"/>
        <w:rPr>
          <w:sz w:val="22"/>
        </w:rPr>
      </w:pPr>
      <w:r>
        <w:rPr>
          <w:sz w:val="22"/>
        </w:rPr>
        <w:t xml:space="preserve">Form </w:t>
      </w:r>
      <w:r>
        <w:rPr>
          <w:rStyle w:val="CharSClsNo"/>
        </w:rPr>
        <w:t>8</w:t>
      </w:r>
    </w:p>
    <w:p w14:paraId="21083EC2" w14:textId="77777777" w:rsidR="00E26D60" w:rsidRDefault="00E26D60">
      <w:pPr>
        <w:pStyle w:val="MiscellaneousHeading"/>
        <w:spacing w:before="60"/>
        <w:rPr>
          <w:sz w:val="22"/>
        </w:rPr>
      </w:pPr>
      <w:r>
        <w:rPr>
          <w:sz w:val="22"/>
        </w:rPr>
        <w:t>AIRCRAFT LICENCE</w:t>
      </w:r>
    </w:p>
    <w:p w14:paraId="545C6CB2" w14:textId="77777777" w:rsidR="00E26D60" w:rsidRDefault="00E26D60">
      <w:pPr>
        <w:pStyle w:val="yMiscellaneousBody"/>
        <w:spacing w:before="0"/>
        <w:jc w:val="right"/>
      </w:pPr>
      <w:r>
        <w:t>Licence No.</w:t>
      </w:r>
    </w:p>
    <w:p w14:paraId="78C2C8CB" w14:textId="77777777" w:rsidR="00E26D60" w:rsidRDefault="00E26D60">
      <w:pPr>
        <w:pStyle w:val="yMiscellaneousBody"/>
        <w:spacing w:before="0"/>
        <w:jc w:val="right"/>
      </w:pPr>
      <w:r>
        <w:t>Licensee No.</w:t>
      </w:r>
    </w:p>
    <w:p w14:paraId="639E15AB" w14:textId="77777777" w:rsidR="00E26D60" w:rsidRDefault="00E26D60">
      <w:pPr>
        <w:pStyle w:val="yMiscellaneousBody"/>
        <w:spacing w:before="0"/>
      </w:pPr>
      <w:r>
        <w:t>This licence shall authorise</w:t>
      </w:r>
    </w:p>
    <w:p w14:paraId="42B24020" w14:textId="77777777" w:rsidR="00E26D60" w:rsidRDefault="00E26D60">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14:paraId="4B52E0E5" w14:textId="77777777" w:rsidR="00E26D60" w:rsidRDefault="00E26D60">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rsidR="00592CF8" w14:paraId="0686A149" w14:textId="77777777">
        <w:tc>
          <w:tcPr>
            <w:tcW w:w="1417" w:type="dxa"/>
          </w:tcPr>
          <w:p w14:paraId="458A7FCB" w14:textId="77777777" w:rsidR="00E26D60" w:rsidRDefault="00E26D60">
            <w:pPr>
              <w:pStyle w:val="yTableNAm"/>
              <w:spacing w:before="0"/>
              <w:jc w:val="center"/>
            </w:pPr>
            <w:r>
              <w:t>Make and Type</w:t>
            </w:r>
          </w:p>
        </w:tc>
        <w:tc>
          <w:tcPr>
            <w:tcW w:w="1418" w:type="dxa"/>
          </w:tcPr>
          <w:p w14:paraId="6D5556F9" w14:textId="77777777" w:rsidR="00E26D60" w:rsidRDefault="00E26D60">
            <w:pPr>
              <w:pStyle w:val="yTableNAm"/>
              <w:spacing w:before="0"/>
              <w:jc w:val="center"/>
            </w:pPr>
            <w:r>
              <w:t>Identification No.</w:t>
            </w:r>
          </w:p>
        </w:tc>
        <w:tc>
          <w:tcPr>
            <w:tcW w:w="1417" w:type="dxa"/>
          </w:tcPr>
          <w:p w14:paraId="7DF6928D" w14:textId="77777777" w:rsidR="00E26D60" w:rsidRDefault="00E26D60">
            <w:pPr>
              <w:pStyle w:val="yTableNAm"/>
              <w:spacing w:before="0"/>
              <w:ind w:left="-64" w:right="-75" w:firstLine="24"/>
              <w:jc w:val="center"/>
            </w:pPr>
            <w:r>
              <w:t>No. of Engines</w:t>
            </w:r>
          </w:p>
        </w:tc>
        <w:tc>
          <w:tcPr>
            <w:tcW w:w="1418" w:type="dxa"/>
            <w:gridSpan w:val="2"/>
          </w:tcPr>
          <w:p w14:paraId="7761346A" w14:textId="77777777" w:rsidR="00E26D60" w:rsidRDefault="00E26D60">
            <w:pPr>
              <w:pStyle w:val="yTableNAm"/>
              <w:spacing w:before="0"/>
              <w:jc w:val="center"/>
            </w:pPr>
            <w:r>
              <w:t>Max Take</w:t>
            </w:r>
            <w:r>
              <w:noBreakHyphen/>
              <w:t>off Weight kg</w:t>
            </w:r>
          </w:p>
        </w:tc>
        <w:tc>
          <w:tcPr>
            <w:tcW w:w="1418" w:type="dxa"/>
          </w:tcPr>
          <w:p w14:paraId="6724B6D3" w14:textId="77777777" w:rsidR="00E26D60" w:rsidRDefault="00E26D60">
            <w:pPr>
              <w:pStyle w:val="yTableNAm"/>
              <w:spacing w:before="0"/>
              <w:jc w:val="center"/>
            </w:pPr>
            <w:r>
              <w:t>$          c</w:t>
            </w:r>
          </w:p>
        </w:tc>
      </w:tr>
      <w:tr w:rsidR="00592CF8" w14:paraId="281F3F89" w14:textId="77777777">
        <w:tc>
          <w:tcPr>
            <w:tcW w:w="1417" w:type="dxa"/>
            <w:tcBorders>
              <w:bottom w:val="nil"/>
            </w:tcBorders>
          </w:tcPr>
          <w:p w14:paraId="75E61ED2" w14:textId="77777777" w:rsidR="00E26D60" w:rsidRDefault="00E26D60">
            <w:pPr>
              <w:pStyle w:val="yTableNAm"/>
              <w:spacing w:before="0"/>
            </w:pPr>
          </w:p>
          <w:p w14:paraId="18394C10" w14:textId="77777777" w:rsidR="00E26D60" w:rsidRDefault="00E26D60">
            <w:pPr>
              <w:pStyle w:val="yTableNAm"/>
              <w:spacing w:before="0"/>
            </w:pPr>
          </w:p>
          <w:p w14:paraId="6927B955" w14:textId="77777777" w:rsidR="00E26D60" w:rsidRDefault="00E26D60">
            <w:pPr>
              <w:pStyle w:val="yTableNAm"/>
              <w:spacing w:before="0"/>
            </w:pPr>
          </w:p>
        </w:tc>
        <w:tc>
          <w:tcPr>
            <w:tcW w:w="1418" w:type="dxa"/>
            <w:tcBorders>
              <w:bottom w:val="nil"/>
            </w:tcBorders>
          </w:tcPr>
          <w:p w14:paraId="33FDE292" w14:textId="77777777" w:rsidR="00E26D60" w:rsidRDefault="00E26D60">
            <w:pPr>
              <w:pStyle w:val="yTableNAm"/>
              <w:spacing w:before="0"/>
            </w:pPr>
          </w:p>
        </w:tc>
        <w:tc>
          <w:tcPr>
            <w:tcW w:w="1417" w:type="dxa"/>
            <w:tcBorders>
              <w:bottom w:val="nil"/>
            </w:tcBorders>
          </w:tcPr>
          <w:p w14:paraId="2DE9DC13" w14:textId="77777777" w:rsidR="00E26D60" w:rsidRDefault="00E26D60">
            <w:pPr>
              <w:pStyle w:val="yTableNAm"/>
              <w:spacing w:before="0"/>
            </w:pPr>
          </w:p>
        </w:tc>
        <w:tc>
          <w:tcPr>
            <w:tcW w:w="1418" w:type="dxa"/>
            <w:gridSpan w:val="2"/>
            <w:tcBorders>
              <w:bottom w:val="nil"/>
            </w:tcBorders>
          </w:tcPr>
          <w:p w14:paraId="7FAC80FE" w14:textId="77777777" w:rsidR="00E26D60" w:rsidRDefault="00E26D60">
            <w:pPr>
              <w:pStyle w:val="yTableNAm"/>
              <w:spacing w:before="0"/>
            </w:pPr>
          </w:p>
        </w:tc>
        <w:tc>
          <w:tcPr>
            <w:tcW w:w="1418" w:type="dxa"/>
            <w:tcBorders>
              <w:bottom w:val="nil"/>
            </w:tcBorders>
          </w:tcPr>
          <w:p w14:paraId="17DD840A" w14:textId="77777777" w:rsidR="00E26D60" w:rsidRDefault="00E26D60">
            <w:pPr>
              <w:pStyle w:val="yTableNAm"/>
              <w:spacing w:before="0"/>
            </w:pPr>
          </w:p>
        </w:tc>
      </w:tr>
      <w:tr w:rsidR="00592CF8" w14:paraId="34990140" w14:textId="77777777">
        <w:tblPrEx>
          <w:tblBorders>
            <w:top w:val="none" w:sz="0" w:space="0" w:color="auto"/>
            <w:insideH w:val="none" w:sz="0" w:space="0" w:color="auto"/>
            <w:insideV w:val="none" w:sz="0" w:space="0" w:color="auto"/>
          </w:tblBorders>
        </w:tblPrEx>
        <w:trPr>
          <w:cantSplit/>
        </w:trPr>
        <w:tc>
          <w:tcPr>
            <w:tcW w:w="4962" w:type="dxa"/>
            <w:gridSpan w:val="4"/>
          </w:tcPr>
          <w:p w14:paraId="51D544AF" w14:textId="77777777" w:rsidR="00E26D60" w:rsidRDefault="00E26D60">
            <w:pPr>
              <w:pStyle w:val="yTableNAm"/>
              <w:spacing w:before="0"/>
            </w:pPr>
            <w:r>
              <w:t>RATE</w:t>
            </w:r>
          </w:p>
        </w:tc>
        <w:tc>
          <w:tcPr>
            <w:tcW w:w="2126" w:type="dxa"/>
            <w:gridSpan w:val="2"/>
          </w:tcPr>
          <w:p w14:paraId="7DB8C636" w14:textId="77777777" w:rsidR="00E26D60" w:rsidRDefault="00E26D60">
            <w:pPr>
              <w:pStyle w:val="yTableNAm"/>
              <w:spacing w:before="0"/>
            </w:pPr>
            <w:r>
              <w:t>TOTAL</w:t>
            </w:r>
          </w:p>
        </w:tc>
      </w:tr>
    </w:tbl>
    <w:p w14:paraId="6CD1C2FF" w14:textId="77777777" w:rsidR="00E26D60" w:rsidRDefault="00E26D60">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14:paraId="4632AD2B" w14:textId="77777777" w:rsidR="00E26D60" w:rsidRDefault="00E26D60">
      <w:pPr>
        <w:pStyle w:val="yFootnotesection"/>
      </w:pPr>
      <w:r>
        <w:tab/>
        <w:t>[Form 8 amended: Gazette 28 Feb 2003 p. 683.]</w:t>
      </w:r>
    </w:p>
    <w:p w14:paraId="212A2044" w14:textId="77777777" w:rsidR="00E26D60" w:rsidRDefault="00E26D60">
      <w:pPr>
        <w:pStyle w:val="MiscellaneousHeading"/>
        <w:pageBreakBefore/>
        <w:spacing w:before="60"/>
        <w:rPr>
          <w:sz w:val="22"/>
        </w:rPr>
      </w:pPr>
      <w:r>
        <w:rPr>
          <w:sz w:val="22"/>
        </w:rPr>
        <w:t>Western Australia</w:t>
      </w:r>
    </w:p>
    <w:p w14:paraId="68249BC7" w14:textId="77777777" w:rsidR="00E26D60" w:rsidRDefault="00E26D60">
      <w:pPr>
        <w:pStyle w:val="MiscellaneousHeading"/>
        <w:spacing w:before="60"/>
        <w:rPr>
          <w:i/>
          <w:sz w:val="22"/>
        </w:rPr>
      </w:pPr>
      <w:r>
        <w:rPr>
          <w:i/>
          <w:sz w:val="22"/>
        </w:rPr>
        <w:t>TRANSPORT CO</w:t>
      </w:r>
      <w:r>
        <w:rPr>
          <w:i/>
          <w:sz w:val="22"/>
        </w:rPr>
        <w:noBreakHyphen/>
        <w:t>ORDINATION ACT 1966</w:t>
      </w:r>
    </w:p>
    <w:p w14:paraId="5F7921A5" w14:textId="77777777" w:rsidR="00E26D60" w:rsidRDefault="00E26D60">
      <w:pPr>
        <w:pStyle w:val="MiscellaneousHeading"/>
        <w:spacing w:before="60"/>
        <w:rPr>
          <w:i/>
          <w:sz w:val="22"/>
        </w:rPr>
      </w:pPr>
      <w:r>
        <w:rPr>
          <w:i/>
          <w:sz w:val="22"/>
        </w:rPr>
        <w:t>TRANSPORT CO</w:t>
      </w:r>
      <w:r>
        <w:rPr>
          <w:i/>
          <w:sz w:val="22"/>
        </w:rPr>
        <w:noBreakHyphen/>
        <w:t>ORDINATION REGULATIONS 1985</w:t>
      </w:r>
    </w:p>
    <w:p w14:paraId="450C968D" w14:textId="77777777" w:rsidR="00E26D60" w:rsidRDefault="00E26D60">
      <w:pPr>
        <w:pStyle w:val="MiscellaneousHeading"/>
        <w:spacing w:before="60"/>
        <w:jc w:val="right"/>
        <w:rPr>
          <w:sz w:val="22"/>
        </w:rPr>
      </w:pPr>
      <w:r>
        <w:rPr>
          <w:sz w:val="22"/>
        </w:rPr>
        <w:t xml:space="preserve">Form </w:t>
      </w:r>
      <w:r>
        <w:rPr>
          <w:rStyle w:val="CharSClsNo"/>
        </w:rPr>
        <w:t>9</w:t>
      </w:r>
    </w:p>
    <w:p w14:paraId="0EF87060" w14:textId="77777777" w:rsidR="00E26D60" w:rsidRDefault="00E26D60">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14:paraId="6BFBBB7C" w14:textId="77777777" w:rsidR="00E26D60" w:rsidRDefault="00E26D60">
      <w:pPr>
        <w:pStyle w:val="yMiscellaneousBody"/>
        <w:spacing w:before="0"/>
        <w:rPr>
          <w:sz w:val="20"/>
        </w:rPr>
      </w:pPr>
      <w:r>
        <w:rPr>
          <w:sz w:val="20"/>
        </w:rPr>
        <w:t>Name of licensee..................................................................................................................</w:t>
      </w:r>
    </w:p>
    <w:p w14:paraId="33546F1F" w14:textId="77777777" w:rsidR="00E26D60" w:rsidRDefault="00E26D60">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rsidR="00592CF8" w14:paraId="53CB5AB2" w14:textId="77777777">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14:paraId="4937C177" w14:textId="77777777" w:rsidR="00E26D60" w:rsidRDefault="00E26D60">
            <w:pPr>
              <w:pStyle w:val="yTableNAm"/>
              <w:spacing w:before="60"/>
              <w:jc w:val="center"/>
              <w:rPr>
                <w:sz w:val="18"/>
              </w:rPr>
            </w:pPr>
          </w:p>
          <w:p w14:paraId="7B05DDD3" w14:textId="77777777" w:rsidR="00E26D60" w:rsidRDefault="00E26D60">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14:paraId="2B1BE190" w14:textId="77777777" w:rsidR="00E26D60" w:rsidRDefault="00E26D60">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14:paraId="67A9192B" w14:textId="77777777" w:rsidR="00E26D60" w:rsidRDefault="00E26D60">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14:paraId="5D3767E0" w14:textId="77777777" w:rsidR="00E26D60" w:rsidRDefault="00E26D60">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14:paraId="3198F3BD" w14:textId="77777777" w:rsidR="00E26D60" w:rsidRDefault="00E26D60">
            <w:pPr>
              <w:pStyle w:val="yTableNAm"/>
              <w:spacing w:before="60"/>
              <w:jc w:val="center"/>
              <w:rPr>
                <w:sz w:val="18"/>
              </w:rPr>
            </w:pPr>
            <w:r>
              <w:rPr>
                <w:sz w:val="18"/>
              </w:rPr>
              <w:t>Licence Fee</w:t>
            </w:r>
          </w:p>
        </w:tc>
      </w:tr>
      <w:tr w:rsidR="00592CF8" w14:paraId="384CF891" w14:textId="77777777">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14:paraId="3B6351FB" w14:textId="77777777" w:rsidR="00E26D60" w:rsidRDefault="00E26D60">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14:paraId="6C4CD290" w14:textId="77777777" w:rsidR="00E26D60" w:rsidRDefault="00E26D60">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14:paraId="5A36C9FC" w14:textId="77777777" w:rsidR="00E26D60" w:rsidRDefault="00E26D60">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14:paraId="02EFA324" w14:textId="77777777" w:rsidR="00E26D60" w:rsidRDefault="00E26D60">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14:paraId="3E524058" w14:textId="77777777" w:rsidR="00E26D60" w:rsidRDefault="00E26D60">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14:paraId="747B4683" w14:textId="77777777" w:rsidR="00E26D60" w:rsidRDefault="00E26D60">
            <w:pPr>
              <w:pStyle w:val="yTableNAm"/>
              <w:spacing w:before="60"/>
              <w:jc w:val="center"/>
              <w:rPr>
                <w:sz w:val="18"/>
              </w:rPr>
            </w:pPr>
            <w:r>
              <w:rPr>
                <w:sz w:val="18"/>
              </w:rPr>
              <w:t>Amount</w:t>
            </w:r>
          </w:p>
        </w:tc>
      </w:tr>
      <w:tr w:rsidR="00592CF8" w14:paraId="55982D6B" w14:textId="77777777">
        <w:tblPrEx>
          <w:jc w:val="left"/>
        </w:tblPrEx>
        <w:trPr>
          <w:gridBefore w:val="1"/>
          <w:wBefore w:w="16" w:type="dxa"/>
          <w:cantSplit/>
        </w:trPr>
        <w:tc>
          <w:tcPr>
            <w:tcW w:w="2268" w:type="dxa"/>
            <w:gridSpan w:val="2"/>
            <w:tcBorders>
              <w:left w:val="single" w:sz="4" w:space="0" w:color="auto"/>
              <w:right w:val="single" w:sz="4" w:space="0" w:color="auto"/>
            </w:tcBorders>
          </w:tcPr>
          <w:p w14:paraId="7BE89895" w14:textId="77777777" w:rsidR="00E26D60" w:rsidRDefault="00E26D60">
            <w:pPr>
              <w:pStyle w:val="yTableNAm"/>
              <w:spacing w:before="60"/>
              <w:rPr>
                <w:sz w:val="18"/>
              </w:rPr>
            </w:pPr>
          </w:p>
        </w:tc>
        <w:tc>
          <w:tcPr>
            <w:tcW w:w="993" w:type="dxa"/>
            <w:gridSpan w:val="2"/>
            <w:tcBorders>
              <w:left w:val="single" w:sz="4" w:space="0" w:color="auto"/>
              <w:right w:val="single" w:sz="4" w:space="0" w:color="auto"/>
            </w:tcBorders>
          </w:tcPr>
          <w:p w14:paraId="25327807" w14:textId="77777777" w:rsidR="00E26D60" w:rsidRDefault="00E26D60">
            <w:pPr>
              <w:pStyle w:val="yTableNAm"/>
              <w:spacing w:before="60"/>
              <w:rPr>
                <w:sz w:val="18"/>
              </w:rPr>
            </w:pPr>
          </w:p>
        </w:tc>
        <w:tc>
          <w:tcPr>
            <w:tcW w:w="1134" w:type="dxa"/>
            <w:gridSpan w:val="2"/>
            <w:tcBorders>
              <w:left w:val="single" w:sz="4" w:space="0" w:color="auto"/>
              <w:right w:val="single" w:sz="4" w:space="0" w:color="auto"/>
            </w:tcBorders>
          </w:tcPr>
          <w:p w14:paraId="1C336D9A" w14:textId="77777777" w:rsidR="00E26D60" w:rsidRDefault="00E26D60">
            <w:pPr>
              <w:pStyle w:val="yTableNAm"/>
              <w:spacing w:before="60"/>
              <w:jc w:val="center"/>
              <w:rPr>
                <w:sz w:val="18"/>
              </w:rPr>
            </w:pPr>
            <w:r>
              <w:rPr>
                <w:sz w:val="18"/>
              </w:rPr>
              <w:t>Kg</w:t>
            </w:r>
          </w:p>
        </w:tc>
        <w:tc>
          <w:tcPr>
            <w:tcW w:w="567" w:type="dxa"/>
            <w:tcBorders>
              <w:left w:val="single" w:sz="4" w:space="0" w:color="auto"/>
            </w:tcBorders>
          </w:tcPr>
          <w:p w14:paraId="7C00643D" w14:textId="77777777" w:rsidR="00E26D60" w:rsidRDefault="00E26D60">
            <w:pPr>
              <w:pStyle w:val="yTableNAm"/>
              <w:spacing w:before="60"/>
              <w:jc w:val="center"/>
              <w:rPr>
                <w:sz w:val="18"/>
              </w:rPr>
            </w:pPr>
            <w:r>
              <w:rPr>
                <w:sz w:val="18"/>
              </w:rPr>
              <w:t>$</w:t>
            </w:r>
          </w:p>
        </w:tc>
        <w:tc>
          <w:tcPr>
            <w:tcW w:w="425" w:type="dxa"/>
            <w:gridSpan w:val="2"/>
            <w:tcBorders>
              <w:right w:val="single" w:sz="4" w:space="0" w:color="auto"/>
            </w:tcBorders>
          </w:tcPr>
          <w:p w14:paraId="36127A50" w14:textId="77777777" w:rsidR="00E26D60" w:rsidRDefault="00E26D60">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14:paraId="7DEB162A" w14:textId="77777777" w:rsidR="00E26D60" w:rsidRDefault="00E26D60">
            <w:pPr>
              <w:pStyle w:val="yTableNAm"/>
              <w:spacing w:before="60"/>
              <w:jc w:val="center"/>
              <w:rPr>
                <w:sz w:val="18"/>
              </w:rPr>
            </w:pPr>
          </w:p>
        </w:tc>
        <w:tc>
          <w:tcPr>
            <w:tcW w:w="567" w:type="dxa"/>
            <w:tcBorders>
              <w:left w:val="single" w:sz="4" w:space="0" w:color="auto"/>
            </w:tcBorders>
          </w:tcPr>
          <w:p w14:paraId="3EBE57EC" w14:textId="77777777" w:rsidR="00E26D60" w:rsidRDefault="00E26D60">
            <w:pPr>
              <w:pStyle w:val="yTableNAm"/>
              <w:spacing w:before="60"/>
              <w:jc w:val="center"/>
              <w:rPr>
                <w:sz w:val="18"/>
              </w:rPr>
            </w:pPr>
            <w:r>
              <w:rPr>
                <w:sz w:val="18"/>
              </w:rPr>
              <w:t>$</w:t>
            </w:r>
          </w:p>
        </w:tc>
        <w:tc>
          <w:tcPr>
            <w:tcW w:w="425" w:type="dxa"/>
            <w:gridSpan w:val="2"/>
            <w:tcBorders>
              <w:right w:val="single" w:sz="4" w:space="0" w:color="auto"/>
            </w:tcBorders>
          </w:tcPr>
          <w:p w14:paraId="273FCC95" w14:textId="77777777" w:rsidR="00E26D60" w:rsidRDefault="00E26D60">
            <w:pPr>
              <w:pStyle w:val="yTableNAm"/>
              <w:spacing w:before="60"/>
              <w:jc w:val="center"/>
              <w:rPr>
                <w:sz w:val="18"/>
              </w:rPr>
            </w:pPr>
            <w:r>
              <w:rPr>
                <w:sz w:val="18"/>
              </w:rPr>
              <w:t>c</w:t>
            </w:r>
          </w:p>
        </w:tc>
      </w:tr>
      <w:tr w:rsidR="00592CF8" w14:paraId="62249237" w14:textId="77777777">
        <w:tblPrEx>
          <w:jc w:val="left"/>
        </w:tblPrEx>
        <w:trPr>
          <w:gridBefore w:val="1"/>
          <w:wBefore w:w="16" w:type="dxa"/>
          <w:cantSplit/>
        </w:trPr>
        <w:tc>
          <w:tcPr>
            <w:tcW w:w="2268" w:type="dxa"/>
            <w:gridSpan w:val="2"/>
            <w:tcBorders>
              <w:left w:val="single" w:sz="4" w:space="0" w:color="auto"/>
              <w:right w:val="single" w:sz="4" w:space="0" w:color="auto"/>
            </w:tcBorders>
          </w:tcPr>
          <w:p w14:paraId="4A13520A" w14:textId="77777777" w:rsidR="00E26D60" w:rsidRDefault="00E26D60">
            <w:pPr>
              <w:pStyle w:val="yTableNAm"/>
              <w:tabs>
                <w:tab w:val="left" w:pos="170"/>
              </w:tabs>
              <w:spacing w:before="60"/>
              <w:rPr>
                <w:sz w:val="18"/>
              </w:rPr>
            </w:pPr>
            <w:r>
              <w:rPr>
                <w:sz w:val="18"/>
              </w:rPr>
              <w:t>Regular Airline Service </w:t>
            </w:r>
            <w:r>
              <w:rPr>
                <w:snapToGrid w:val="0"/>
                <w:sz w:val="18"/>
              </w:rPr>
              <w:t>—</w:t>
            </w:r>
            <w:r>
              <w:rPr>
                <w:sz w:val="18"/>
              </w:rPr>
              <w:t> </w:t>
            </w:r>
          </w:p>
          <w:p w14:paraId="623F2040" w14:textId="77777777" w:rsidR="00E26D60" w:rsidRDefault="00E26D60">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14:paraId="2AC51031" w14:textId="77777777" w:rsidR="00E26D60" w:rsidRDefault="00E26D60">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14:paraId="650AF294" w14:textId="77777777" w:rsidR="00E26D60" w:rsidRDefault="00E26D60">
            <w:pPr>
              <w:pStyle w:val="yTableNAm"/>
              <w:spacing w:before="60"/>
              <w:rPr>
                <w:sz w:val="18"/>
              </w:rPr>
            </w:pPr>
          </w:p>
        </w:tc>
        <w:tc>
          <w:tcPr>
            <w:tcW w:w="567" w:type="dxa"/>
            <w:tcBorders>
              <w:left w:val="single" w:sz="4" w:space="0" w:color="auto"/>
              <w:bottom w:val="single" w:sz="4" w:space="0" w:color="auto"/>
              <w:right w:val="single" w:sz="4" w:space="0" w:color="auto"/>
            </w:tcBorders>
          </w:tcPr>
          <w:p w14:paraId="7008FC3E" w14:textId="77777777" w:rsidR="00E26D60" w:rsidRDefault="00E26D60">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14:paraId="23C1C69E" w14:textId="77777777" w:rsidR="00E26D60" w:rsidRDefault="00E26D60">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14:paraId="5BED6B0C" w14:textId="77777777" w:rsidR="00E26D60" w:rsidRDefault="00E26D60">
            <w:pPr>
              <w:pStyle w:val="yTableNAm"/>
              <w:spacing w:before="60"/>
              <w:rPr>
                <w:sz w:val="18"/>
              </w:rPr>
            </w:pPr>
          </w:p>
        </w:tc>
        <w:tc>
          <w:tcPr>
            <w:tcW w:w="567" w:type="dxa"/>
            <w:tcBorders>
              <w:left w:val="single" w:sz="4" w:space="0" w:color="auto"/>
              <w:bottom w:val="single" w:sz="4" w:space="0" w:color="auto"/>
              <w:right w:val="single" w:sz="4" w:space="0" w:color="auto"/>
            </w:tcBorders>
          </w:tcPr>
          <w:p w14:paraId="3E30886C" w14:textId="77777777" w:rsidR="00E26D60" w:rsidRDefault="00E26D60">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14:paraId="66EE61A3" w14:textId="77777777" w:rsidR="00E26D60" w:rsidRDefault="00E26D60">
            <w:pPr>
              <w:pStyle w:val="yTableNAm"/>
              <w:spacing w:before="60"/>
              <w:rPr>
                <w:sz w:val="18"/>
              </w:rPr>
            </w:pPr>
          </w:p>
        </w:tc>
      </w:tr>
      <w:tr w:rsidR="00592CF8" w14:paraId="16BB155E" w14:textId="77777777">
        <w:tblPrEx>
          <w:jc w:val="left"/>
        </w:tblPrEx>
        <w:trPr>
          <w:gridBefore w:val="1"/>
          <w:wBefore w:w="16" w:type="dxa"/>
          <w:cantSplit/>
        </w:trPr>
        <w:tc>
          <w:tcPr>
            <w:tcW w:w="2268" w:type="dxa"/>
            <w:gridSpan w:val="2"/>
            <w:tcBorders>
              <w:left w:val="single" w:sz="4" w:space="0" w:color="auto"/>
              <w:right w:val="single" w:sz="4" w:space="0" w:color="auto"/>
            </w:tcBorders>
          </w:tcPr>
          <w:p w14:paraId="300A2651" w14:textId="77777777" w:rsidR="00E26D60" w:rsidRDefault="00E26D60">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14:paraId="106CBF34" w14:textId="77777777" w:rsidR="00E26D60" w:rsidRDefault="00E26D60">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14:paraId="36EFF633" w14:textId="77777777" w:rsidR="00E26D60" w:rsidRDefault="00E26D60">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2EC4C0DE" w14:textId="77777777" w:rsidR="00E26D60" w:rsidRDefault="00E26D60">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4D27E348" w14:textId="77777777" w:rsidR="00E26D60" w:rsidRDefault="00E26D60">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0E472ACF" w14:textId="77777777" w:rsidR="00E26D60" w:rsidRDefault="00E26D60">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5B41FF05" w14:textId="77777777" w:rsidR="00E26D60" w:rsidRDefault="00E26D60">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0DE14906" w14:textId="77777777" w:rsidR="00E26D60" w:rsidRDefault="00E26D60">
            <w:pPr>
              <w:pStyle w:val="yTableNAm"/>
              <w:spacing w:before="60"/>
              <w:rPr>
                <w:sz w:val="18"/>
              </w:rPr>
            </w:pPr>
          </w:p>
        </w:tc>
      </w:tr>
      <w:tr w:rsidR="00592CF8" w14:paraId="2EF53002" w14:textId="77777777">
        <w:tblPrEx>
          <w:jc w:val="left"/>
        </w:tblPrEx>
        <w:trPr>
          <w:gridBefore w:val="1"/>
          <w:wBefore w:w="16" w:type="dxa"/>
          <w:cantSplit/>
        </w:trPr>
        <w:tc>
          <w:tcPr>
            <w:tcW w:w="2268" w:type="dxa"/>
            <w:gridSpan w:val="2"/>
            <w:tcBorders>
              <w:left w:val="single" w:sz="4" w:space="0" w:color="auto"/>
              <w:right w:val="single" w:sz="4" w:space="0" w:color="auto"/>
            </w:tcBorders>
          </w:tcPr>
          <w:p w14:paraId="222F74BE" w14:textId="77777777" w:rsidR="00E26D60" w:rsidRDefault="00E26D60">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14:paraId="119E5C57" w14:textId="77777777" w:rsidR="00E26D60" w:rsidRDefault="00E26D60">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14:paraId="03493BBE" w14:textId="77777777" w:rsidR="00E26D60" w:rsidRDefault="00E26D60">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2B859C1A" w14:textId="77777777" w:rsidR="00E26D60" w:rsidRDefault="00E26D60">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3FC24E24" w14:textId="77777777" w:rsidR="00E26D60" w:rsidRDefault="00E26D60">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1C3C8A81" w14:textId="77777777" w:rsidR="00E26D60" w:rsidRDefault="00E26D60">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599A3F05" w14:textId="77777777" w:rsidR="00E26D60" w:rsidRDefault="00E26D60">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0D707996" w14:textId="77777777" w:rsidR="00E26D60" w:rsidRDefault="00E26D60">
            <w:pPr>
              <w:pStyle w:val="yTableNAm"/>
              <w:spacing w:before="60"/>
              <w:rPr>
                <w:sz w:val="18"/>
              </w:rPr>
            </w:pPr>
          </w:p>
        </w:tc>
      </w:tr>
      <w:tr w:rsidR="00592CF8" w14:paraId="47ECD808" w14:textId="77777777">
        <w:tblPrEx>
          <w:jc w:val="left"/>
        </w:tblPrEx>
        <w:trPr>
          <w:gridBefore w:val="1"/>
          <w:wBefore w:w="16" w:type="dxa"/>
          <w:cantSplit/>
        </w:trPr>
        <w:tc>
          <w:tcPr>
            <w:tcW w:w="2268" w:type="dxa"/>
            <w:gridSpan w:val="2"/>
            <w:tcBorders>
              <w:left w:val="single" w:sz="4" w:space="0" w:color="auto"/>
              <w:right w:val="single" w:sz="4" w:space="0" w:color="auto"/>
            </w:tcBorders>
          </w:tcPr>
          <w:p w14:paraId="0F3F7F44" w14:textId="77777777" w:rsidR="00E26D60" w:rsidRDefault="00E26D60">
            <w:pPr>
              <w:pStyle w:val="yTableNAm"/>
              <w:spacing w:before="60"/>
              <w:rPr>
                <w:sz w:val="18"/>
              </w:rPr>
            </w:pPr>
            <w:r>
              <w:rPr>
                <w:sz w:val="18"/>
              </w:rPr>
              <w:t>Charter Flights </w:t>
            </w:r>
            <w:r>
              <w:rPr>
                <w:snapToGrid w:val="0"/>
                <w:sz w:val="18"/>
              </w:rPr>
              <w:t>—</w:t>
            </w:r>
            <w:r>
              <w:rPr>
                <w:sz w:val="18"/>
              </w:rPr>
              <w:t> </w:t>
            </w:r>
          </w:p>
          <w:p w14:paraId="12021292" w14:textId="77777777" w:rsidR="00E26D60" w:rsidRDefault="00E26D60">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14:paraId="748F2DB9" w14:textId="77777777" w:rsidR="00E26D60" w:rsidRDefault="00E26D60">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14:paraId="33DA055F" w14:textId="77777777" w:rsidR="00E26D60" w:rsidRDefault="00E26D60">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4E0CEE65" w14:textId="77777777" w:rsidR="00E26D60" w:rsidRDefault="00E26D60">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61226D35" w14:textId="77777777" w:rsidR="00E26D60" w:rsidRDefault="00E26D60">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00C48644" w14:textId="77777777" w:rsidR="00E26D60" w:rsidRDefault="00E26D60">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0E5F836C" w14:textId="77777777" w:rsidR="00E26D60" w:rsidRDefault="00E26D60">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014179DE" w14:textId="77777777" w:rsidR="00E26D60" w:rsidRDefault="00E26D60">
            <w:pPr>
              <w:pStyle w:val="yTableNAm"/>
              <w:spacing w:before="60"/>
              <w:rPr>
                <w:sz w:val="18"/>
              </w:rPr>
            </w:pPr>
          </w:p>
        </w:tc>
      </w:tr>
      <w:tr w:rsidR="00592CF8" w14:paraId="28903B9A" w14:textId="77777777">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14:paraId="64288AB4" w14:textId="77777777" w:rsidR="00E26D60" w:rsidRDefault="00E26D60">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14:paraId="025DF648" w14:textId="77777777" w:rsidR="00E26D60" w:rsidRDefault="00E26D60">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14:paraId="69BDE84B" w14:textId="77777777" w:rsidR="00E26D60" w:rsidRDefault="00E26D60">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358571AC" w14:textId="77777777" w:rsidR="00E26D60" w:rsidRDefault="00E26D60">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5B669798" w14:textId="77777777" w:rsidR="00E26D60" w:rsidRDefault="00E26D60">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09D28055" w14:textId="77777777" w:rsidR="00E26D60" w:rsidRDefault="00E26D60">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6B91F5BF" w14:textId="77777777" w:rsidR="00E26D60" w:rsidRDefault="00E26D60">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598D9B6B" w14:textId="77777777" w:rsidR="00E26D60" w:rsidRDefault="00E26D60">
            <w:pPr>
              <w:pStyle w:val="yTableNAm"/>
              <w:spacing w:before="60"/>
              <w:rPr>
                <w:sz w:val="18"/>
              </w:rPr>
            </w:pPr>
          </w:p>
        </w:tc>
      </w:tr>
      <w:tr w:rsidR="00592CF8" w14:paraId="0F52F0AB" w14:textId="77777777">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14:paraId="404B53B8" w14:textId="77777777" w:rsidR="00E26D60" w:rsidRDefault="00E26D60">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14:paraId="24D78C57" w14:textId="77777777" w:rsidR="00E26D60" w:rsidRDefault="00E26D60">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14:paraId="7C2FBEEB" w14:textId="77777777" w:rsidR="00E26D60" w:rsidRDefault="00E26D60">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4EBC2AFE" w14:textId="77777777" w:rsidR="00E26D60" w:rsidRDefault="00E26D60">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23CA2239" w14:textId="77777777" w:rsidR="00E26D60" w:rsidRDefault="00E26D60">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1C8FB748" w14:textId="77777777" w:rsidR="00E26D60" w:rsidRDefault="00E26D60">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5076FF13" w14:textId="77777777" w:rsidR="00E26D60" w:rsidRDefault="00E26D60">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00246568" w14:textId="77777777" w:rsidR="00E26D60" w:rsidRDefault="00E26D60">
            <w:pPr>
              <w:pStyle w:val="yTableNAm"/>
              <w:spacing w:before="60"/>
              <w:rPr>
                <w:sz w:val="18"/>
              </w:rPr>
            </w:pPr>
          </w:p>
        </w:tc>
      </w:tr>
    </w:tbl>
    <w:p w14:paraId="7BE79833" w14:textId="77777777" w:rsidR="00E26D60" w:rsidRDefault="00E26D60">
      <w:pPr>
        <w:pStyle w:val="yMiscellaneousBody"/>
        <w:spacing w:before="60"/>
        <w:rPr>
          <w:sz w:val="20"/>
        </w:rPr>
      </w:pPr>
      <w:r>
        <w:rPr>
          <w:sz w:val="20"/>
        </w:rPr>
        <w:t>To the</w:t>
      </w:r>
      <w:r>
        <w:rPr>
          <w:sz w:val="20"/>
        </w:rPr>
        <w:br/>
        <w:t>Director General</w:t>
      </w:r>
    </w:p>
    <w:p w14:paraId="7EC6E10E" w14:textId="77777777" w:rsidR="00E26D60" w:rsidRDefault="00E26D60">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rsidR="00592CF8" w14:paraId="67D605ED" w14:textId="77777777">
        <w:trPr>
          <w:gridAfter w:val="1"/>
          <w:wAfter w:w="3686" w:type="dxa"/>
        </w:trPr>
        <w:tc>
          <w:tcPr>
            <w:tcW w:w="3402" w:type="dxa"/>
            <w:gridSpan w:val="3"/>
            <w:tcBorders>
              <w:top w:val="single" w:sz="4" w:space="0" w:color="auto"/>
              <w:left w:val="single" w:sz="4" w:space="0" w:color="auto"/>
              <w:right w:val="single" w:sz="4" w:space="0" w:color="auto"/>
            </w:tcBorders>
          </w:tcPr>
          <w:p w14:paraId="2EB4C428" w14:textId="77777777" w:rsidR="00E26D60" w:rsidRDefault="00E26D60">
            <w:pPr>
              <w:pStyle w:val="yTableNAm"/>
              <w:spacing w:before="60"/>
              <w:jc w:val="center"/>
              <w:rPr>
                <w:sz w:val="20"/>
              </w:rPr>
            </w:pPr>
            <w:r>
              <w:rPr>
                <w:sz w:val="20"/>
              </w:rPr>
              <w:t>FOR OFFICE USE ONLY</w:t>
            </w:r>
          </w:p>
        </w:tc>
      </w:tr>
      <w:tr w:rsidR="00592CF8" w14:paraId="222ACAF6" w14:textId="77777777">
        <w:trPr>
          <w:cantSplit/>
        </w:trPr>
        <w:tc>
          <w:tcPr>
            <w:tcW w:w="1134" w:type="dxa"/>
            <w:tcBorders>
              <w:top w:val="single" w:sz="4" w:space="0" w:color="auto"/>
              <w:left w:val="single" w:sz="4" w:space="0" w:color="auto"/>
              <w:bottom w:val="single" w:sz="4" w:space="0" w:color="auto"/>
              <w:right w:val="single" w:sz="4" w:space="0" w:color="auto"/>
            </w:tcBorders>
          </w:tcPr>
          <w:p w14:paraId="18AE354F" w14:textId="77777777" w:rsidR="00E26D60" w:rsidRDefault="00E26D60">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14:paraId="6E3FD3DD" w14:textId="77777777" w:rsidR="00E26D60" w:rsidRDefault="00E26D60">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14:paraId="21AFC005" w14:textId="77777777" w:rsidR="00E26D60" w:rsidRDefault="00E26D60">
            <w:pPr>
              <w:pStyle w:val="yTableNAm"/>
              <w:spacing w:before="60"/>
              <w:rPr>
                <w:sz w:val="20"/>
              </w:rPr>
            </w:pPr>
            <w:r>
              <w:rPr>
                <w:sz w:val="20"/>
              </w:rPr>
              <w:t>Date Paid</w:t>
            </w:r>
          </w:p>
        </w:tc>
        <w:tc>
          <w:tcPr>
            <w:tcW w:w="3686" w:type="dxa"/>
            <w:tcBorders>
              <w:left w:val="nil"/>
            </w:tcBorders>
          </w:tcPr>
          <w:p w14:paraId="6E6647AC" w14:textId="77777777" w:rsidR="00E26D60" w:rsidRDefault="00E26D60">
            <w:pPr>
              <w:pStyle w:val="yTableNAm"/>
              <w:spacing w:before="60"/>
              <w:jc w:val="center"/>
              <w:rPr>
                <w:sz w:val="20"/>
              </w:rPr>
            </w:pPr>
            <w:r>
              <w:rPr>
                <w:sz w:val="20"/>
              </w:rPr>
              <w:t>..........................................</w:t>
            </w:r>
          </w:p>
          <w:p w14:paraId="64D872BD" w14:textId="77777777" w:rsidR="00E26D60" w:rsidRDefault="00E26D60">
            <w:pPr>
              <w:pStyle w:val="yTableNAm"/>
              <w:spacing w:before="0"/>
              <w:jc w:val="center"/>
              <w:rPr>
                <w:sz w:val="20"/>
              </w:rPr>
            </w:pPr>
            <w:r>
              <w:rPr>
                <w:sz w:val="20"/>
              </w:rPr>
              <w:t>Signature of Licensee.</w:t>
            </w:r>
          </w:p>
          <w:p w14:paraId="5EB6B42B" w14:textId="77777777" w:rsidR="00E26D60" w:rsidRDefault="00E26D60">
            <w:pPr>
              <w:pStyle w:val="yTableNAm"/>
              <w:spacing w:before="0"/>
              <w:jc w:val="center"/>
              <w:rPr>
                <w:sz w:val="20"/>
              </w:rPr>
            </w:pPr>
            <w:r>
              <w:rPr>
                <w:sz w:val="20"/>
              </w:rPr>
              <w:t>Date</w:t>
            </w:r>
          </w:p>
        </w:tc>
      </w:tr>
    </w:tbl>
    <w:p w14:paraId="5EB90413" w14:textId="77777777" w:rsidR="00E26D60" w:rsidRDefault="00E26D60">
      <w:pPr>
        <w:pStyle w:val="yFootnotesection"/>
      </w:pPr>
      <w:r>
        <w:tab/>
        <w:t>[Form 9 amended: Gazette 28 Feb 2003 p. 683.]</w:t>
      </w:r>
    </w:p>
    <w:p w14:paraId="7ADE3C64" w14:textId="77777777" w:rsidR="00E26D60" w:rsidRDefault="00E26D60">
      <w:pPr>
        <w:pStyle w:val="MiscellaneousHeading"/>
        <w:pageBreakBefore/>
        <w:spacing w:before="60"/>
        <w:rPr>
          <w:sz w:val="22"/>
        </w:rPr>
      </w:pPr>
      <w:r>
        <w:rPr>
          <w:sz w:val="22"/>
        </w:rPr>
        <w:t>Western Australia</w:t>
      </w:r>
    </w:p>
    <w:p w14:paraId="3ABFD352" w14:textId="77777777" w:rsidR="00E26D60" w:rsidRDefault="00E26D60">
      <w:pPr>
        <w:pStyle w:val="MiscellaneousHeading"/>
        <w:spacing w:before="60"/>
        <w:rPr>
          <w:i/>
          <w:sz w:val="22"/>
        </w:rPr>
      </w:pPr>
      <w:r>
        <w:rPr>
          <w:i/>
          <w:sz w:val="22"/>
        </w:rPr>
        <w:t>TRANSPORT CO</w:t>
      </w:r>
      <w:r>
        <w:rPr>
          <w:i/>
          <w:sz w:val="22"/>
        </w:rPr>
        <w:noBreakHyphen/>
        <w:t>ORDINATION ACT 1966</w:t>
      </w:r>
    </w:p>
    <w:p w14:paraId="6C1AC887" w14:textId="77777777" w:rsidR="00E26D60" w:rsidRDefault="00E26D60">
      <w:pPr>
        <w:pStyle w:val="MiscellaneousHeading"/>
        <w:spacing w:before="60"/>
        <w:rPr>
          <w:i/>
          <w:sz w:val="22"/>
        </w:rPr>
      </w:pPr>
      <w:r>
        <w:rPr>
          <w:i/>
          <w:sz w:val="22"/>
        </w:rPr>
        <w:t>TRANSPORT CO</w:t>
      </w:r>
      <w:r>
        <w:rPr>
          <w:i/>
          <w:sz w:val="22"/>
        </w:rPr>
        <w:noBreakHyphen/>
        <w:t>ORDINATION REGULATIONS 1985</w:t>
      </w:r>
    </w:p>
    <w:p w14:paraId="5A8BD7C8" w14:textId="77777777" w:rsidR="00E26D60" w:rsidRDefault="00E26D60">
      <w:pPr>
        <w:pStyle w:val="MiscellaneousHeading"/>
        <w:spacing w:before="60"/>
        <w:jc w:val="right"/>
        <w:rPr>
          <w:sz w:val="22"/>
        </w:rPr>
      </w:pPr>
      <w:r>
        <w:rPr>
          <w:sz w:val="22"/>
        </w:rPr>
        <w:t xml:space="preserve">Form </w:t>
      </w:r>
      <w:r>
        <w:rPr>
          <w:rStyle w:val="CharSClsNo"/>
        </w:rPr>
        <w:t>10</w:t>
      </w:r>
    </w:p>
    <w:p w14:paraId="41E1ED7F" w14:textId="77777777" w:rsidR="00E26D60" w:rsidRDefault="00E26D60">
      <w:pPr>
        <w:pStyle w:val="MiscellaneousHeading"/>
        <w:spacing w:before="120"/>
        <w:rPr>
          <w:sz w:val="22"/>
        </w:rPr>
      </w:pPr>
      <w:r>
        <w:rPr>
          <w:sz w:val="22"/>
        </w:rPr>
        <w:t>APPLICATION FOR A LICENCE TO ENGAGE IN THE COASTING TRADE</w:t>
      </w:r>
    </w:p>
    <w:p w14:paraId="1360F2D0" w14:textId="77777777" w:rsidR="00E26D60" w:rsidRDefault="00E26D60">
      <w:pPr>
        <w:pStyle w:val="yMiscellaneousBody"/>
        <w:spacing w:before="120"/>
      </w:pPr>
      <w:r>
        <w:t>To the DIRECTOR GENERAL:</w:t>
      </w:r>
    </w:p>
    <w:p w14:paraId="094FC898" w14:textId="77777777" w:rsidR="00E26D60" w:rsidRDefault="00E26D60">
      <w:pPr>
        <w:pStyle w:val="yMiscellaneousBody"/>
        <w:tabs>
          <w:tab w:val="left" w:leader="dot" w:pos="7258"/>
        </w:tabs>
        <w:spacing w:before="0"/>
      </w:pPr>
      <w:r>
        <w:t xml:space="preserve">I/WE (name of applicant)....................................................................................of (address) </w:t>
      </w:r>
      <w:r>
        <w:tab/>
      </w:r>
    </w:p>
    <w:p w14:paraId="54CF1714" w14:textId="77777777" w:rsidR="00E26D60" w:rsidRDefault="00E26D60">
      <w:pPr>
        <w:pStyle w:val="yMiscellaneousBody"/>
        <w:tabs>
          <w:tab w:val="left" w:leader="dot" w:pos="7258"/>
        </w:tabs>
        <w:spacing w:before="0"/>
      </w:pPr>
      <w:r>
        <w:t xml:space="preserve">Designation </w:t>
      </w:r>
      <w:r>
        <w:tab/>
      </w:r>
    </w:p>
    <w:p w14:paraId="27B54C62" w14:textId="77777777" w:rsidR="00E26D60" w:rsidRDefault="00E26D60">
      <w:pPr>
        <w:pStyle w:val="yMiscellaneousBody"/>
        <w:spacing w:before="0"/>
        <w:jc w:val="center"/>
      </w:pPr>
      <w:r>
        <w:t>(State whether Owner, Master, Charterer or Agent of ship)</w:t>
      </w:r>
    </w:p>
    <w:p w14:paraId="71401793" w14:textId="77777777" w:rsidR="00E26D60" w:rsidRDefault="00E26D60">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14:paraId="42D569A6" w14:textId="53584078" w:rsidR="00E26D60" w:rsidRDefault="00D33697">
      <w:pPr>
        <w:pStyle w:val="CentredBaseLine"/>
        <w:jc w:val="center"/>
        <w:rPr>
          <w:sz w:val="22"/>
        </w:rPr>
      </w:pPr>
      <w:r>
        <w:rPr>
          <w:sz w:val="22"/>
        </w:rPr>
        <w:pict w14:anchorId="0DCED8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9.5pt" fillcolor="window">
            <v:imagedata r:id="rId24" o:title=""/>
          </v:shape>
        </w:pict>
      </w:r>
    </w:p>
    <w:p w14:paraId="1042D9E7" w14:textId="77777777" w:rsidR="00E26D60" w:rsidRDefault="00E26D60">
      <w:pPr>
        <w:pStyle w:val="yMiscellaneousBody"/>
        <w:spacing w:before="0"/>
        <w:jc w:val="center"/>
      </w:pPr>
      <w:r>
        <w:t>PARTICULARS OF SHIP</w:t>
      </w:r>
    </w:p>
    <w:p w14:paraId="6FAE292A" w14:textId="77777777" w:rsidR="00E26D60" w:rsidRDefault="00E26D60">
      <w:pPr>
        <w:pStyle w:val="yMiscellaneousBody"/>
        <w:tabs>
          <w:tab w:val="left" w:leader="dot" w:pos="7258"/>
        </w:tabs>
        <w:spacing w:before="0"/>
      </w:pPr>
      <w:r>
        <w:t>Name of Ship...........................................Port of Registry</w:t>
      </w:r>
      <w:r>
        <w:tab/>
      </w:r>
    </w:p>
    <w:p w14:paraId="076E1D95" w14:textId="77777777" w:rsidR="00E26D60" w:rsidRDefault="00E26D60">
      <w:pPr>
        <w:pStyle w:val="yMiscellaneousBody"/>
        <w:tabs>
          <w:tab w:val="left" w:leader="dot" w:pos="7258"/>
        </w:tabs>
        <w:spacing w:before="0"/>
      </w:pPr>
      <w:r>
        <w:t>Name of Registered Owner and Master</w:t>
      </w:r>
      <w:r>
        <w:tab/>
      </w:r>
    </w:p>
    <w:p w14:paraId="26719135" w14:textId="77777777" w:rsidR="00E26D60" w:rsidRDefault="00E26D60">
      <w:pPr>
        <w:pStyle w:val="yMiscellaneousBody"/>
        <w:spacing w:before="40"/>
      </w:pPr>
      <w:r>
        <w:t>Official Number.....................................................</w:t>
      </w:r>
    </w:p>
    <w:p w14:paraId="6DDC5AF1" w14:textId="77777777" w:rsidR="00E26D60" w:rsidRDefault="00E26D60">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14:paraId="3999D4B3" w14:textId="77777777" w:rsidR="00E26D60" w:rsidRDefault="00E26D60">
      <w:pPr>
        <w:pStyle w:val="yMiscellaneousBody"/>
        <w:tabs>
          <w:tab w:val="left" w:leader="dot" w:pos="7258"/>
        </w:tabs>
        <w:spacing w:before="0"/>
      </w:pPr>
      <w:r>
        <w:tab/>
      </w:r>
    </w:p>
    <w:p w14:paraId="5D81A853" w14:textId="77777777" w:rsidR="00E26D60" w:rsidRDefault="00E26D60">
      <w:pPr>
        <w:pStyle w:val="yMiscellaneousBody"/>
        <w:tabs>
          <w:tab w:val="left" w:leader="dot" w:pos="7258"/>
        </w:tabs>
        <w:spacing w:before="0"/>
      </w:pPr>
      <w:r>
        <w:tab/>
      </w:r>
    </w:p>
    <w:p w14:paraId="52235510" w14:textId="77777777" w:rsidR="00E26D60" w:rsidRDefault="00E26D60">
      <w:pPr>
        <w:pStyle w:val="yMiscellaneousBody"/>
        <w:spacing w:before="0"/>
        <w:rPr>
          <w:sz w:val="18"/>
        </w:rPr>
      </w:pPr>
      <w:r>
        <w:rPr>
          <w:sz w:val="18"/>
        </w:rPr>
        <w:t>*Strike out if not applicable.</w:t>
      </w:r>
    </w:p>
    <w:p w14:paraId="308329A5" w14:textId="77777777" w:rsidR="00E26D60" w:rsidRDefault="00E26D60">
      <w:pPr>
        <w:pStyle w:val="yMiscellaneousBody"/>
        <w:spacing w:before="0"/>
        <w:jc w:val="center"/>
        <w:rPr>
          <w:sz w:val="18"/>
        </w:rPr>
      </w:pPr>
      <w:r>
        <w:rPr>
          <w:sz w:val="18"/>
        </w:rPr>
        <w:t>(Continued on back)</w:t>
      </w:r>
    </w:p>
    <w:p w14:paraId="32E168D2" w14:textId="77777777" w:rsidR="00E26D60" w:rsidRDefault="00E26D60">
      <w:pPr>
        <w:pStyle w:val="yMiscellaneousBody"/>
        <w:spacing w:before="0"/>
        <w:rPr>
          <w:sz w:val="20"/>
        </w:rPr>
      </w:pPr>
    </w:p>
    <w:p w14:paraId="0C7F1DE1" w14:textId="77777777" w:rsidR="00E26D60" w:rsidRDefault="00E26D60">
      <w:pPr>
        <w:pStyle w:val="yMiscellaneousBody"/>
        <w:pageBreakBefore/>
        <w:spacing w:before="120" w:after="60"/>
        <w:jc w:val="center"/>
      </w:pPr>
      <w:r>
        <w:t>(Reverse of Form No. 10)</w:t>
      </w:r>
    </w:p>
    <w:p w14:paraId="03A9EF33" w14:textId="77777777" w:rsidR="00E26D60" w:rsidRDefault="00E26D60">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rsidR="00592CF8" w14:paraId="12A9ED32" w14:textId="77777777">
        <w:tc>
          <w:tcPr>
            <w:tcW w:w="2160" w:type="dxa"/>
          </w:tcPr>
          <w:p w14:paraId="294A1C52" w14:textId="77777777" w:rsidR="00E26D60" w:rsidRDefault="00E26D60">
            <w:pPr>
              <w:pStyle w:val="yTableNAm"/>
              <w:spacing w:before="0"/>
              <w:jc w:val="center"/>
            </w:pPr>
            <w:r>
              <w:t>Ports of Call</w:t>
            </w:r>
          </w:p>
        </w:tc>
        <w:tc>
          <w:tcPr>
            <w:tcW w:w="1200" w:type="dxa"/>
          </w:tcPr>
          <w:p w14:paraId="1B2D3063" w14:textId="77777777" w:rsidR="00E26D60" w:rsidRDefault="00E26D60">
            <w:pPr>
              <w:pStyle w:val="yTableNAm"/>
              <w:spacing w:before="0"/>
              <w:jc w:val="center"/>
            </w:pPr>
            <w:r>
              <w:t>Description</w:t>
            </w:r>
            <w:r>
              <w:br/>
              <w:t xml:space="preserve">of </w:t>
            </w:r>
            <w:r>
              <w:br/>
              <w:t>Cargo</w:t>
            </w:r>
          </w:p>
        </w:tc>
        <w:tc>
          <w:tcPr>
            <w:tcW w:w="1460" w:type="dxa"/>
          </w:tcPr>
          <w:p w14:paraId="2FA5FB17" w14:textId="77777777" w:rsidR="00E26D60" w:rsidRDefault="00E26D60">
            <w:pPr>
              <w:pStyle w:val="yTableNAm"/>
              <w:spacing w:before="0"/>
              <w:jc w:val="center"/>
            </w:pPr>
            <w:r>
              <w:t>Consignors</w:t>
            </w:r>
            <w:r>
              <w:br/>
              <w:t>and</w:t>
            </w:r>
            <w:r>
              <w:br/>
              <w:t>Consignees</w:t>
            </w:r>
          </w:p>
        </w:tc>
        <w:tc>
          <w:tcPr>
            <w:tcW w:w="2268" w:type="dxa"/>
          </w:tcPr>
          <w:p w14:paraId="0D9E72E1" w14:textId="77777777" w:rsidR="00E26D60" w:rsidRDefault="00E26D60">
            <w:pPr>
              <w:pStyle w:val="yTableNAm"/>
              <w:spacing w:before="0"/>
              <w:jc w:val="center"/>
            </w:pPr>
            <w:r>
              <w:t>Names of parties to, and period of, any contract for the carriage of cargo, and purpose (if known) for which the cargo is to be used</w:t>
            </w:r>
          </w:p>
        </w:tc>
      </w:tr>
      <w:tr w:rsidR="00592CF8" w14:paraId="6F28BC0A" w14:textId="77777777">
        <w:tc>
          <w:tcPr>
            <w:tcW w:w="2160" w:type="dxa"/>
          </w:tcPr>
          <w:p w14:paraId="1BFD4745" w14:textId="77777777" w:rsidR="00E26D60" w:rsidRDefault="00E26D60">
            <w:pPr>
              <w:pStyle w:val="yTableNAm"/>
              <w:spacing w:before="60"/>
            </w:pPr>
            <w:r>
              <w:t>Port of Loading —</w:t>
            </w:r>
          </w:p>
        </w:tc>
        <w:tc>
          <w:tcPr>
            <w:tcW w:w="1200" w:type="dxa"/>
          </w:tcPr>
          <w:p w14:paraId="5EA3ED11" w14:textId="77777777" w:rsidR="00E26D60" w:rsidRDefault="00E26D60">
            <w:pPr>
              <w:pStyle w:val="yTableNAm"/>
              <w:spacing w:before="60"/>
              <w:jc w:val="center"/>
            </w:pPr>
          </w:p>
          <w:p w14:paraId="51CA9E8F" w14:textId="77777777" w:rsidR="00E26D60" w:rsidRDefault="00E26D60">
            <w:pPr>
              <w:pStyle w:val="yTableNAm"/>
              <w:spacing w:before="60"/>
              <w:jc w:val="center"/>
            </w:pPr>
            <w:r>
              <w:t>..................</w:t>
            </w:r>
          </w:p>
        </w:tc>
        <w:tc>
          <w:tcPr>
            <w:tcW w:w="1460" w:type="dxa"/>
          </w:tcPr>
          <w:p w14:paraId="6531B7AD" w14:textId="77777777" w:rsidR="00E26D60" w:rsidRDefault="00E26D60">
            <w:pPr>
              <w:pStyle w:val="yTableNAm"/>
              <w:spacing w:before="60"/>
              <w:jc w:val="center"/>
            </w:pPr>
            <w:r>
              <w:t>Consignor —</w:t>
            </w:r>
          </w:p>
        </w:tc>
        <w:tc>
          <w:tcPr>
            <w:tcW w:w="2268" w:type="dxa"/>
            <w:vAlign w:val="bottom"/>
          </w:tcPr>
          <w:p w14:paraId="3F605EFC" w14:textId="77777777" w:rsidR="00E26D60" w:rsidRDefault="00E26D60">
            <w:pPr>
              <w:pStyle w:val="yTableNAm"/>
              <w:spacing w:before="60"/>
              <w:jc w:val="center"/>
            </w:pPr>
            <w:r>
              <w:t>......................................</w:t>
            </w:r>
          </w:p>
        </w:tc>
      </w:tr>
      <w:tr w:rsidR="00592CF8" w14:paraId="6E0BFDC6" w14:textId="77777777">
        <w:tc>
          <w:tcPr>
            <w:tcW w:w="2160" w:type="dxa"/>
          </w:tcPr>
          <w:p w14:paraId="08C2CB50" w14:textId="77777777" w:rsidR="00E26D60" w:rsidRDefault="00E26D60">
            <w:pPr>
              <w:pStyle w:val="yTableNAm"/>
              <w:spacing w:before="60"/>
            </w:pPr>
            <w:r>
              <w:t>Port of Discharge</w:t>
            </w:r>
          </w:p>
        </w:tc>
        <w:tc>
          <w:tcPr>
            <w:tcW w:w="1200" w:type="dxa"/>
          </w:tcPr>
          <w:p w14:paraId="33FE8352" w14:textId="77777777" w:rsidR="00E26D60" w:rsidRDefault="00E26D60">
            <w:pPr>
              <w:pStyle w:val="yTableNAm"/>
              <w:spacing w:before="60"/>
              <w:jc w:val="center"/>
            </w:pPr>
          </w:p>
          <w:p w14:paraId="4600B0AA" w14:textId="77777777" w:rsidR="00E26D60" w:rsidRDefault="00E26D60">
            <w:pPr>
              <w:pStyle w:val="yTableNAm"/>
              <w:spacing w:before="60"/>
              <w:jc w:val="center"/>
            </w:pPr>
            <w:r>
              <w:t>..................</w:t>
            </w:r>
          </w:p>
        </w:tc>
        <w:tc>
          <w:tcPr>
            <w:tcW w:w="1460" w:type="dxa"/>
          </w:tcPr>
          <w:p w14:paraId="2386355D" w14:textId="77777777" w:rsidR="00E26D60" w:rsidRDefault="00E26D60">
            <w:pPr>
              <w:pStyle w:val="yTableNAm"/>
              <w:spacing w:before="60"/>
              <w:jc w:val="center"/>
            </w:pPr>
            <w:r>
              <w:t>Consignee —</w:t>
            </w:r>
          </w:p>
        </w:tc>
        <w:tc>
          <w:tcPr>
            <w:tcW w:w="2268" w:type="dxa"/>
            <w:vAlign w:val="bottom"/>
          </w:tcPr>
          <w:p w14:paraId="6EB9EED3" w14:textId="77777777" w:rsidR="00E26D60" w:rsidRDefault="00E26D60">
            <w:pPr>
              <w:pStyle w:val="yTableNAm"/>
              <w:spacing w:before="60"/>
              <w:jc w:val="center"/>
            </w:pPr>
            <w:r>
              <w:t>......................................</w:t>
            </w:r>
          </w:p>
        </w:tc>
      </w:tr>
    </w:tbl>
    <w:p w14:paraId="5D138F23" w14:textId="77777777" w:rsidR="00E26D60" w:rsidRDefault="00E26D60">
      <w:pPr>
        <w:pStyle w:val="yMiscellaneousBody"/>
        <w:spacing w:before="80"/>
      </w:pPr>
      <w:r>
        <w:t>I/WE HEREBY DECLARE that the information contained in this application and the attachments (if any) hereto is, to the best of my/our knowledge and belief, true and correct in every particular.</w:t>
      </w:r>
    </w:p>
    <w:p w14:paraId="52671572" w14:textId="77777777" w:rsidR="00E26D60" w:rsidRDefault="00E26D60">
      <w:pPr>
        <w:pStyle w:val="yMiscellaneousBody"/>
        <w:spacing w:before="40"/>
      </w:pPr>
      <w:r>
        <w:t>Date of Application...................20........  Signature of Applicant...........................</w:t>
      </w:r>
    </w:p>
    <w:p w14:paraId="57AE8730" w14:textId="77777777" w:rsidR="00E26D60" w:rsidRDefault="00E26D60">
      <w:pPr>
        <w:pStyle w:val="yFootnotesection"/>
      </w:pPr>
      <w:r>
        <w:tab/>
        <w:t>[Form 10 amended: Gazette 28 Feb 2003 p. 683.]</w:t>
      </w:r>
    </w:p>
    <w:p w14:paraId="5D850EEF" w14:textId="77777777" w:rsidR="00E26D60" w:rsidRDefault="00E26D60">
      <w:pPr>
        <w:pStyle w:val="MiscellaneousHeading"/>
        <w:pageBreakBefore/>
        <w:spacing w:before="60"/>
        <w:rPr>
          <w:sz w:val="22"/>
        </w:rPr>
      </w:pPr>
      <w:r>
        <w:rPr>
          <w:sz w:val="22"/>
        </w:rPr>
        <w:t>Western Australia</w:t>
      </w:r>
    </w:p>
    <w:p w14:paraId="549AC023" w14:textId="77777777" w:rsidR="00E26D60" w:rsidRDefault="00E26D60">
      <w:pPr>
        <w:pStyle w:val="MiscellaneousHeading"/>
        <w:spacing w:before="60"/>
        <w:rPr>
          <w:i/>
          <w:sz w:val="22"/>
        </w:rPr>
      </w:pPr>
      <w:r>
        <w:rPr>
          <w:i/>
          <w:sz w:val="22"/>
        </w:rPr>
        <w:t>TRANSPORT CO</w:t>
      </w:r>
      <w:r>
        <w:rPr>
          <w:i/>
          <w:sz w:val="22"/>
        </w:rPr>
        <w:noBreakHyphen/>
        <w:t>ORDINATION ACT 1966</w:t>
      </w:r>
    </w:p>
    <w:p w14:paraId="4FC9EC56" w14:textId="77777777" w:rsidR="00E26D60" w:rsidRDefault="00E26D60">
      <w:pPr>
        <w:pStyle w:val="MiscellaneousHeading"/>
        <w:spacing w:before="60"/>
        <w:rPr>
          <w:i/>
          <w:sz w:val="22"/>
        </w:rPr>
      </w:pPr>
      <w:r>
        <w:rPr>
          <w:i/>
          <w:sz w:val="22"/>
        </w:rPr>
        <w:t>TRANSPORT CO</w:t>
      </w:r>
      <w:r>
        <w:rPr>
          <w:i/>
          <w:sz w:val="22"/>
        </w:rPr>
        <w:noBreakHyphen/>
        <w:t>ORDINATION REGULATIONS 1985</w:t>
      </w:r>
    </w:p>
    <w:p w14:paraId="107C6F1E" w14:textId="77777777" w:rsidR="00E26D60" w:rsidRDefault="00E26D60">
      <w:pPr>
        <w:pStyle w:val="MiscellaneousHeading"/>
        <w:spacing w:before="60"/>
        <w:jc w:val="right"/>
        <w:rPr>
          <w:sz w:val="22"/>
        </w:rPr>
      </w:pPr>
      <w:r>
        <w:rPr>
          <w:sz w:val="22"/>
        </w:rPr>
        <w:t xml:space="preserve">Form </w:t>
      </w:r>
      <w:r>
        <w:rPr>
          <w:rStyle w:val="CharSClsNo"/>
        </w:rPr>
        <w:t>11</w:t>
      </w:r>
    </w:p>
    <w:p w14:paraId="10BF9D81" w14:textId="77777777" w:rsidR="00E26D60" w:rsidRDefault="00E26D60">
      <w:pPr>
        <w:pStyle w:val="MiscellaneousHeading"/>
        <w:spacing w:before="0"/>
        <w:jc w:val="right"/>
        <w:rPr>
          <w:sz w:val="22"/>
        </w:rPr>
      </w:pPr>
      <w:r>
        <w:rPr>
          <w:sz w:val="22"/>
        </w:rPr>
        <w:t>S. 47B</w:t>
      </w:r>
    </w:p>
    <w:p w14:paraId="220A1BE8" w14:textId="77777777" w:rsidR="00E26D60" w:rsidRDefault="00E26D60">
      <w:pPr>
        <w:pStyle w:val="MiscellaneousHeading"/>
        <w:spacing w:after="120"/>
        <w:rPr>
          <w:sz w:val="22"/>
        </w:rPr>
      </w:pPr>
      <w:r>
        <w:rPr>
          <w:sz w:val="22"/>
        </w:rPr>
        <w:t>LICENCE TO ENGAGE IN THE COASTING TRADE</w:t>
      </w:r>
    </w:p>
    <w:p w14:paraId="78DD560A" w14:textId="77777777" w:rsidR="00E26D60" w:rsidRDefault="00E26D60">
      <w:pPr>
        <w:pStyle w:val="yMiscellaneousBody"/>
        <w:spacing w:before="0"/>
      </w:pPr>
      <w:r>
        <w:t>WHEREAS.................................................................................................(Name)</w:t>
      </w:r>
    </w:p>
    <w:p w14:paraId="5E3AB7C4" w14:textId="77777777" w:rsidR="00E26D60" w:rsidRDefault="00E26D60">
      <w:pPr>
        <w:pStyle w:val="yMiscellaneousBody"/>
        <w:spacing w:before="0"/>
      </w:pPr>
      <w:r>
        <w:t>of.............................................................................................................(Address)</w:t>
      </w:r>
    </w:p>
    <w:p w14:paraId="0DA8B70B" w14:textId="77777777" w:rsidR="00E26D60" w:rsidRDefault="00E26D60">
      <w:pPr>
        <w:pStyle w:val="yMiscellaneousBody"/>
        <w:spacing w:before="0"/>
      </w:pPr>
      <w:r>
        <w:t>......................................................of the Ship.........................................................</w:t>
      </w:r>
    </w:p>
    <w:p w14:paraId="1C82D67F" w14:textId="77777777" w:rsidR="00E26D60" w:rsidRDefault="00E26D60">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14:paraId="626B9423" w14:textId="77777777" w:rsidR="00E26D60" w:rsidRDefault="00E26D60">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14:paraId="541EDFED" w14:textId="77777777" w:rsidR="00E26D60" w:rsidRDefault="00E26D60">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rsidR="00592CF8" w14:paraId="0B495C3C" w14:textId="77777777">
        <w:tc>
          <w:tcPr>
            <w:tcW w:w="2125" w:type="dxa"/>
          </w:tcPr>
          <w:p w14:paraId="3F815F70" w14:textId="77777777" w:rsidR="00E26D60" w:rsidRDefault="00E26D60">
            <w:pPr>
              <w:pStyle w:val="yTableNAm"/>
              <w:spacing w:before="60"/>
              <w:jc w:val="center"/>
            </w:pPr>
            <w:r>
              <w:t>Ports of Call</w:t>
            </w:r>
          </w:p>
        </w:tc>
        <w:tc>
          <w:tcPr>
            <w:tcW w:w="2837" w:type="dxa"/>
            <w:gridSpan w:val="2"/>
          </w:tcPr>
          <w:p w14:paraId="61372B72" w14:textId="77777777" w:rsidR="00E26D60" w:rsidRDefault="00E26D60">
            <w:pPr>
              <w:pStyle w:val="yTableNAm"/>
              <w:spacing w:before="60"/>
              <w:jc w:val="center"/>
            </w:pPr>
            <w:r>
              <w:t>Description of Cargo</w:t>
            </w:r>
          </w:p>
        </w:tc>
        <w:tc>
          <w:tcPr>
            <w:tcW w:w="2126" w:type="dxa"/>
            <w:gridSpan w:val="2"/>
          </w:tcPr>
          <w:p w14:paraId="1C8A9380" w14:textId="77777777" w:rsidR="00E26D60" w:rsidRDefault="00E26D60">
            <w:pPr>
              <w:pStyle w:val="yTableNAm"/>
              <w:spacing w:before="60"/>
              <w:jc w:val="center"/>
            </w:pPr>
            <w:r>
              <w:t>Consignors and Consignees</w:t>
            </w:r>
          </w:p>
        </w:tc>
      </w:tr>
      <w:tr w:rsidR="00592CF8" w14:paraId="76665A66" w14:textId="77777777">
        <w:tc>
          <w:tcPr>
            <w:tcW w:w="2125" w:type="dxa"/>
            <w:tcBorders>
              <w:bottom w:val="nil"/>
            </w:tcBorders>
          </w:tcPr>
          <w:p w14:paraId="18642F42" w14:textId="77777777" w:rsidR="00E26D60" w:rsidRDefault="00E26D60">
            <w:pPr>
              <w:pStyle w:val="yTableNAm"/>
              <w:spacing w:before="60"/>
            </w:pPr>
            <w:r>
              <w:t>Port of Loading </w:t>
            </w:r>
            <w:r>
              <w:rPr>
                <w:snapToGrid w:val="0"/>
              </w:rPr>
              <w:t>—</w:t>
            </w:r>
            <w:r>
              <w:t> </w:t>
            </w:r>
          </w:p>
          <w:p w14:paraId="5675B910" w14:textId="77777777" w:rsidR="00E26D60" w:rsidRDefault="00E26D60">
            <w:pPr>
              <w:pStyle w:val="yTableNAm"/>
              <w:spacing w:before="60"/>
            </w:pPr>
            <w:r>
              <w:t>....................................</w:t>
            </w:r>
          </w:p>
          <w:p w14:paraId="7D497C97" w14:textId="77777777" w:rsidR="00E26D60" w:rsidRDefault="00E26D60">
            <w:pPr>
              <w:pStyle w:val="yTableNAm"/>
              <w:spacing w:before="60"/>
            </w:pPr>
            <w:r>
              <w:t>Port of Discharge </w:t>
            </w:r>
            <w:r>
              <w:rPr>
                <w:snapToGrid w:val="0"/>
              </w:rPr>
              <w:t>—</w:t>
            </w:r>
            <w:r>
              <w:t> </w:t>
            </w:r>
          </w:p>
          <w:p w14:paraId="073DAEA3" w14:textId="77777777" w:rsidR="00E26D60" w:rsidRDefault="00E26D60">
            <w:pPr>
              <w:pStyle w:val="yTableNAm"/>
              <w:spacing w:before="60"/>
            </w:pPr>
            <w:r>
              <w:t>....................................</w:t>
            </w:r>
          </w:p>
        </w:tc>
        <w:tc>
          <w:tcPr>
            <w:tcW w:w="2837" w:type="dxa"/>
            <w:gridSpan w:val="2"/>
            <w:tcBorders>
              <w:bottom w:val="nil"/>
            </w:tcBorders>
          </w:tcPr>
          <w:p w14:paraId="64614767" w14:textId="77777777" w:rsidR="00E26D60" w:rsidRDefault="00E26D60">
            <w:pPr>
              <w:pStyle w:val="yTableNAm"/>
              <w:spacing w:before="60"/>
            </w:pPr>
          </w:p>
        </w:tc>
        <w:tc>
          <w:tcPr>
            <w:tcW w:w="2126" w:type="dxa"/>
            <w:gridSpan w:val="2"/>
            <w:tcBorders>
              <w:bottom w:val="nil"/>
            </w:tcBorders>
          </w:tcPr>
          <w:p w14:paraId="02FD305C" w14:textId="77777777" w:rsidR="00E26D60" w:rsidRDefault="00E26D60">
            <w:pPr>
              <w:pStyle w:val="yTableNAm"/>
              <w:spacing w:before="60"/>
            </w:pPr>
            <w:r>
              <w:t>Consignor </w:t>
            </w:r>
            <w:r>
              <w:rPr>
                <w:snapToGrid w:val="0"/>
              </w:rPr>
              <w:t>—</w:t>
            </w:r>
            <w:r>
              <w:t> </w:t>
            </w:r>
          </w:p>
          <w:p w14:paraId="4634E927" w14:textId="77777777" w:rsidR="00E26D60" w:rsidRDefault="00E26D60">
            <w:pPr>
              <w:pStyle w:val="yTableNAm"/>
              <w:spacing w:before="60"/>
            </w:pPr>
            <w:r>
              <w:t>....................................</w:t>
            </w:r>
          </w:p>
          <w:p w14:paraId="76E14BB1" w14:textId="77777777" w:rsidR="00E26D60" w:rsidRDefault="00E26D60">
            <w:pPr>
              <w:pStyle w:val="yTableNAm"/>
              <w:spacing w:before="60"/>
            </w:pPr>
            <w:r>
              <w:t>Consignee </w:t>
            </w:r>
            <w:r>
              <w:rPr>
                <w:snapToGrid w:val="0"/>
              </w:rPr>
              <w:t>—</w:t>
            </w:r>
            <w:r>
              <w:t> </w:t>
            </w:r>
          </w:p>
          <w:p w14:paraId="3C21C3EE" w14:textId="77777777" w:rsidR="00E26D60" w:rsidRDefault="00E26D60">
            <w:pPr>
              <w:pStyle w:val="yTableNAm"/>
              <w:spacing w:before="60"/>
            </w:pPr>
            <w:r>
              <w:t>....................................</w:t>
            </w:r>
          </w:p>
        </w:tc>
      </w:tr>
      <w:tr w:rsidR="00592CF8" w14:paraId="4DC38EEA" w14:textId="77777777">
        <w:tc>
          <w:tcPr>
            <w:tcW w:w="2125" w:type="dxa"/>
            <w:tcBorders>
              <w:bottom w:val="nil"/>
              <w:right w:val="nil"/>
            </w:tcBorders>
          </w:tcPr>
          <w:p w14:paraId="4FA6EC32" w14:textId="77777777" w:rsidR="00E26D60" w:rsidRDefault="00E26D60">
            <w:pPr>
              <w:pStyle w:val="yTableNAm"/>
              <w:spacing w:before="60"/>
            </w:pPr>
          </w:p>
        </w:tc>
        <w:tc>
          <w:tcPr>
            <w:tcW w:w="2837" w:type="dxa"/>
            <w:gridSpan w:val="2"/>
            <w:tcBorders>
              <w:left w:val="nil"/>
              <w:bottom w:val="nil"/>
              <w:right w:val="nil"/>
            </w:tcBorders>
          </w:tcPr>
          <w:p w14:paraId="51C01ECB" w14:textId="77777777" w:rsidR="00E26D60" w:rsidRDefault="00E26D60">
            <w:pPr>
              <w:pStyle w:val="yTableNAm"/>
              <w:spacing w:before="60"/>
            </w:pPr>
          </w:p>
        </w:tc>
        <w:tc>
          <w:tcPr>
            <w:tcW w:w="2126" w:type="dxa"/>
            <w:gridSpan w:val="2"/>
            <w:tcBorders>
              <w:left w:val="nil"/>
              <w:bottom w:val="nil"/>
            </w:tcBorders>
          </w:tcPr>
          <w:p w14:paraId="526A2969" w14:textId="77777777" w:rsidR="00E26D60" w:rsidRDefault="00E26D60">
            <w:pPr>
              <w:pStyle w:val="yTableNAm"/>
              <w:spacing w:before="60"/>
            </w:pPr>
          </w:p>
        </w:tc>
      </w:tr>
      <w:tr w:rsidR="00592CF8" w14:paraId="692431DE" w14:textId="77777777">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14:paraId="624E84D1" w14:textId="77777777" w:rsidR="00E26D60" w:rsidRDefault="00E26D60">
            <w:pPr>
              <w:pStyle w:val="yTableNAm"/>
              <w:spacing w:before="60"/>
            </w:pPr>
            <w:r>
              <w:t>LICENCE FEE:</w:t>
            </w:r>
          </w:p>
          <w:p w14:paraId="794A2FA5" w14:textId="77777777" w:rsidR="00E26D60" w:rsidRDefault="00E26D60">
            <w:pPr>
              <w:pStyle w:val="yTableNAm"/>
              <w:spacing w:before="60"/>
            </w:pPr>
            <w:r>
              <w:t>$............................................</w:t>
            </w:r>
          </w:p>
          <w:p w14:paraId="2E12D876" w14:textId="77777777" w:rsidR="00E26D60" w:rsidRDefault="00E26D60">
            <w:pPr>
              <w:pStyle w:val="yTableNAm"/>
              <w:spacing w:before="60"/>
            </w:pPr>
            <w:r>
              <w:t>Receipt No. </w:t>
            </w:r>
            <w:r>
              <w:rPr>
                <w:snapToGrid w:val="0"/>
              </w:rPr>
              <w:t>—</w:t>
            </w:r>
            <w:r>
              <w:t> </w:t>
            </w:r>
          </w:p>
          <w:p w14:paraId="2406E2BD" w14:textId="77777777" w:rsidR="00E26D60" w:rsidRDefault="00E26D60">
            <w:pPr>
              <w:pStyle w:val="yTableNAm"/>
              <w:spacing w:before="60"/>
            </w:pPr>
            <w:r>
              <w:t>..............................................</w:t>
            </w:r>
          </w:p>
          <w:p w14:paraId="37352528" w14:textId="77777777" w:rsidR="00E26D60" w:rsidRDefault="00E26D60">
            <w:pPr>
              <w:pStyle w:val="yTableNAm"/>
              <w:spacing w:before="60"/>
            </w:pPr>
            <w:r>
              <w:t>Date of Payment </w:t>
            </w:r>
            <w:r>
              <w:rPr>
                <w:snapToGrid w:val="0"/>
              </w:rPr>
              <w:t>—</w:t>
            </w:r>
            <w:r>
              <w:t> </w:t>
            </w:r>
          </w:p>
          <w:p w14:paraId="0CDF47BA" w14:textId="77777777" w:rsidR="00E26D60" w:rsidRDefault="00E26D60">
            <w:pPr>
              <w:pStyle w:val="yTableNAm"/>
              <w:spacing w:before="60"/>
            </w:pPr>
            <w:r>
              <w:t>..............................................</w:t>
            </w:r>
          </w:p>
        </w:tc>
        <w:tc>
          <w:tcPr>
            <w:tcW w:w="4255" w:type="dxa"/>
            <w:gridSpan w:val="2"/>
            <w:tcBorders>
              <w:left w:val="single" w:sz="4" w:space="0" w:color="auto"/>
            </w:tcBorders>
          </w:tcPr>
          <w:p w14:paraId="6CCF5607" w14:textId="77777777" w:rsidR="00E26D60" w:rsidRDefault="00E26D60">
            <w:pPr>
              <w:pStyle w:val="yTableNAm"/>
              <w:spacing w:before="60"/>
            </w:pPr>
            <w:r>
              <w:t>ISSUED with the authority of the Minister on the................................................20..........</w:t>
            </w:r>
          </w:p>
        </w:tc>
      </w:tr>
    </w:tbl>
    <w:p w14:paraId="2C99FE12" w14:textId="77777777" w:rsidR="00E26D60" w:rsidRDefault="00E26D60">
      <w:pPr>
        <w:pStyle w:val="yMiscellaneousBody"/>
        <w:spacing w:before="0"/>
        <w:rPr>
          <w:sz w:val="20"/>
        </w:rPr>
      </w:pPr>
      <w:r>
        <w:rPr>
          <w:sz w:val="20"/>
        </w:rPr>
        <w:t>* Strike out if not applicable.</w:t>
      </w:r>
    </w:p>
    <w:p w14:paraId="2AB4CC03" w14:textId="77777777" w:rsidR="00E26D60" w:rsidRDefault="00E26D60">
      <w:pPr>
        <w:pStyle w:val="yFootnotesection"/>
      </w:pPr>
      <w:r>
        <w:tab/>
        <w:t>[Form 11 amended: Gazette 28 Feb 2003 p. 683.]</w:t>
      </w:r>
    </w:p>
    <w:p w14:paraId="75034FE6" w14:textId="77777777" w:rsidR="00E26D60" w:rsidRDefault="00E26D60">
      <w:pPr>
        <w:pStyle w:val="MiscellaneousHeading"/>
        <w:pageBreakBefore/>
        <w:spacing w:before="60"/>
        <w:rPr>
          <w:sz w:val="22"/>
        </w:rPr>
      </w:pPr>
      <w:r>
        <w:rPr>
          <w:sz w:val="22"/>
        </w:rPr>
        <w:t>Western Australia</w:t>
      </w:r>
    </w:p>
    <w:p w14:paraId="1B1D2F55" w14:textId="77777777" w:rsidR="00E26D60" w:rsidRDefault="00E26D60">
      <w:pPr>
        <w:pStyle w:val="MiscellaneousHeading"/>
        <w:spacing w:before="60"/>
        <w:rPr>
          <w:i/>
          <w:sz w:val="22"/>
        </w:rPr>
      </w:pPr>
      <w:r>
        <w:rPr>
          <w:i/>
          <w:sz w:val="22"/>
        </w:rPr>
        <w:t>TRANSPORT CO</w:t>
      </w:r>
      <w:r>
        <w:rPr>
          <w:i/>
          <w:sz w:val="22"/>
        </w:rPr>
        <w:noBreakHyphen/>
        <w:t>ORDINATION ACT 1966</w:t>
      </w:r>
    </w:p>
    <w:p w14:paraId="49AD7E42" w14:textId="77777777" w:rsidR="00E26D60" w:rsidRDefault="00E26D60">
      <w:pPr>
        <w:pStyle w:val="MiscellaneousHeading"/>
        <w:spacing w:before="60"/>
        <w:rPr>
          <w:i/>
          <w:sz w:val="22"/>
        </w:rPr>
      </w:pPr>
      <w:r>
        <w:rPr>
          <w:i/>
          <w:sz w:val="22"/>
        </w:rPr>
        <w:t>TRANSPORT CO</w:t>
      </w:r>
      <w:r>
        <w:rPr>
          <w:i/>
          <w:sz w:val="22"/>
        </w:rPr>
        <w:noBreakHyphen/>
        <w:t>ORDINATION REGULATIONS 1985</w:t>
      </w:r>
    </w:p>
    <w:p w14:paraId="1FD19487" w14:textId="77777777" w:rsidR="00E26D60" w:rsidRDefault="00E26D60">
      <w:pPr>
        <w:pStyle w:val="MiscellaneousHeading"/>
        <w:spacing w:before="60"/>
        <w:jc w:val="right"/>
        <w:rPr>
          <w:sz w:val="22"/>
        </w:rPr>
      </w:pPr>
      <w:r>
        <w:rPr>
          <w:sz w:val="22"/>
        </w:rPr>
        <w:t xml:space="preserve">Form </w:t>
      </w:r>
      <w:r>
        <w:rPr>
          <w:rStyle w:val="CharSClsNo"/>
        </w:rPr>
        <w:t>12</w:t>
      </w:r>
    </w:p>
    <w:p w14:paraId="463BBDC2" w14:textId="77777777" w:rsidR="00E26D60" w:rsidRDefault="00E26D60">
      <w:pPr>
        <w:pStyle w:val="MiscellaneousHeading"/>
        <w:spacing w:before="60"/>
        <w:rPr>
          <w:sz w:val="22"/>
        </w:rPr>
      </w:pPr>
      <w:r>
        <w:rPr>
          <w:sz w:val="22"/>
        </w:rPr>
        <w:t>APPLICATION FOR RENEWAL OF LICENCE TO ENGAGE IN THE COASTING TRADE</w:t>
      </w:r>
    </w:p>
    <w:p w14:paraId="7CEB9696" w14:textId="77777777" w:rsidR="00E26D60" w:rsidRDefault="00E26D60">
      <w:pPr>
        <w:pStyle w:val="yMiscellaneousBody"/>
        <w:spacing w:before="120"/>
        <w:rPr>
          <w:sz w:val="20"/>
        </w:rPr>
      </w:pPr>
      <w:r>
        <w:rPr>
          <w:sz w:val="20"/>
        </w:rPr>
        <w:t>To the DIRECTOR GENERAL:</w:t>
      </w:r>
    </w:p>
    <w:p w14:paraId="74FCF3E5" w14:textId="77777777" w:rsidR="00E26D60" w:rsidRDefault="00E26D60">
      <w:pPr>
        <w:pStyle w:val="yMiscellaneousBody"/>
        <w:spacing w:before="40"/>
        <w:rPr>
          <w:sz w:val="20"/>
        </w:rPr>
      </w:pPr>
      <w:r>
        <w:rPr>
          <w:sz w:val="20"/>
        </w:rPr>
        <w:t>I/WE (name of applicant)....................................................................................................</w:t>
      </w:r>
    </w:p>
    <w:p w14:paraId="27259EB1" w14:textId="77777777" w:rsidR="00E26D60" w:rsidRDefault="00E26D60">
      <w:pPr>
        <w:pStyle w:val="yMiscellaneousBody"/>
        <w:spacing w:before="40"/>
        <w:rPr>
          <w:sz w:val="20"/>
        </w:rPr>
      </w:pPr>
      <w:r>
        <w:rPr>
          <w:sz w:val="20"/>
        </w:rPr>
        <w:t>of (address)..........................................................................................................................</w:t>
      </w:r>
    </w:p>
    <w:p w14:paraId="6945A193" w14:textId="77777777" w:rsidR="00E26D60" w:rsidRDefault="00E26D60">
      <w:pPr>
        <w:pStyle w:val="yMiscellaneousBody"/>
        <w:spacing w:before="40"/>
        <w:rPr>
          <w:sz w:val="20"/>
        </w:rPr>
      </w:pPr>
      <w:r>
        <w:rPr>
          <w:sz w:val="20"/>
        </w:rPr>
        <w:t>Designation..........................................................................................................................</w:t>
      </w:r>
    </w:p>
    <w:p w14:paraId="2F5463DD" w14:textId="77777777" w:rsidR="00E26D60" w:rsidRDefault="00E26D60">
      <w:pPr>
        <w:pStyle w:val="yMiscellaneousBody"/>
        <w:spacing w:before="0"/>
        <w:rPr>
          <w:sz w:val="20"/>
        </w:rPr>
      </w:pPr>
      <w:r>
        <w:rPr>
          <w:sz w:val="20"/>
        </w:rPr>
        <w:t>(State whether Owner, Master, Charterer or Agent of ship)</w:t>
      </w:r>
    </w:p>
    <w:p w14:paraId="5387D87F" w14:textId="77777777" w:rsidR="00E26D60" w:rsidRDefault="00E26D60">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14:paraId="1D89575B" w14:textId="77777777" w:rsidR="00E26D60" w:rsidRDefault="00E26D60">
      <w:pPr>
        <w:pStyle w:val="yMiscellaneousBody"/>
        <w:spacing w:before="40"/>
        <w:rPr>
          <w:sz w:val="20"/>
        </w:rPr>
      </w:pPr>
      <w:r>
        <w:rPr>
          <w:sz w:val="20"/>
        </w:rPr>
        <w:t>.............................................................................................................................................</w:t>
      </w:r>
    </w:p>
    <w:p w14:paraId="38E90205" w14:textId="77777777" w:rsidR="00E26D60" w:rsidRDefault="00E26D60">
      <w:pPr>
        <w:pStyle w:val="yMiscellaneousBody"/>
        <w:spacing w:before="40"/>
        <w:rPr>
          <w:sz w:val="20"/>
        </w:rPr>
      </w:pPr>
      <w:r>
        <w:rPr>
          <w:sz w:val="20"/>
        </w:rPr>
        <w:t>Period of renewal applied for..............................................................................................</w:t>
      </w:r>
    </w:p>
    <w:p w14:paraId="5DFF49FD" w14:textId="77777777" w:rsidR="00E26D60" w:rsidRDefault="00E26D60">
      <w:pPr>
        <w:pStyle w:val="yMiscellaneousBody"/>
        <w:spacing w:before="120"/>
        <w:jc w:val="center"/>
        <w:rPr>
          <w:sz w:val="20"/>
        </w:rPr>
      </w:pPr>
      <w:r>
        <w:rPr>
          <w:sz w:val="20"/>
        </w:rPr>
        <w:t>PARTICULARS OF SHIP</w:t>
      </w:r>
    </w:p>
    <w:p w14:paraId="25C65663" w14:textId="77777777" w:rsidR="00E26D60" w:rsidRDefault="00E26D60">
      <w:pPr>
        <w:pStyle w:val="yMiscellaneousBody"/>
        <w:spacing w:before="40"/>
        <w:rPr>
          <w:sz w:val="20"/>
        </w:rPr>
      </w:pPr>
      <w:r>
        <w:rPr>
          <w:sz w:val="20"/>
        </w:rPr>
        <w:t>Name of Ship............................................Port of Registry.................................................</w:t>
      </w:r>
    </w:p>
    <w:p w14:paraId="44ECE7E2" w14:textId="77777777" w:rsidR="00E26D60" w:rsidRDefault="00E26D60">
      <w:pPr>
        <w:pStyle w:val="yMiscellaneousBody"/>
        <w:spacing w:before="40"/>
        <w:rPr>
          <w:sz w:val="20"/>
        </w:rPr>
      </w:pPr>
      <w:r>
        <w:rPr>
          <w:sz w:val="20"/>
        </w:rPr>
        <w:t>Name of Registered Owner................................Official Number.......................................</w:t>
      </w:r>
    </w:p>
    <w:p w14:paraId="4F88B3B9" w14:textId="77777777" w:rsidR="00E26D60" w:rsidRDefault="00E26D60">
      <w:pPr>
        <w:pStyle w:val="yFootnotesection"/>
      </w:pPr>
      <w:r>
        <w:tab/>
        <w:t>[Form 12 amended: Gazette 28 Feb 2003 p. 683.]</w:t>
      </w:r>
    </w:p>
    <w:p w14:paraId="4A63AC41" w14:textId="77777777" w:rsidR="00E26D60" w:rsidRDefault="00E26D60">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rsidR="00592CF8" w14:paraId="015EC410" w14:textId="77777777">
        <w:tc>
          <w:tcPr>
            <w:tcW w:w="5103" w:type="dxa"/>
          </w:tcPr>
          <w:p w14:paraId="6CD4109A" w14:textId="77777777" w:rsidR="00E26D60" w:rsidRDefault="00E26D60">
            <w:pPr>
              <w:pStyle w:val="yTableNAm"/>
              <w:tabs>
                <w:tab w:val="clear" w:pos="567"/>
              </w:tabs>
              <w:spacing w:before="40"/>
              <w:jc w:val="center"/>
              <w:rPr>
                <w:sz w:val="20"/>
              </w:rPr>
            </w:pPr>
            <w:r>
              <w:rPr>
                <w:sz w:val="20"/>
              </w:rPr>
              <w:t>Western Australia</w:t>
            </w:r>
          </w:p>
          <w:p w14:paraId="1E8DDFBB" w14:textId="77777777" w:rsidR="00E26D60" w:rsidRDefault="00E26D60">
            <w:pPr>
              <w:pStyle w:val="yTableNAm"/>
              <w:tabs>
                <w:tab w:val="clear" w:pos="567"/>
              </w:tabs>
              <w:spacing w:before="40"/>
              <w:jc w:val="center"/>
              <w:rPr>
                <w:i/>
                <w:sz w:val="20"/>
              </w:rPr>
            </w:pPr>
            <w:r>
              <w:rPr>
                <w:i/>
                <w:sz w:val="20"/>
              </w:rPr>
              <w:t>TRANSPORT CO</w:t>
            </w:r>
            <w:r>
              <w:rPr>
                <w:i/>
                <w:sz w:val="20"/>
              </w:rPr>
              <w:noBreakHyphen/>
              <w:t>ORDINATION ACT 1966</w:t>
            </w:r>
          </w:p>
          <w:p w14:paraId="43CCBF1B" w14:textId="77777777" w:rsidR="00E26D60" w:rsidRDefault="00E26D60">
            <w:pPr>
              <w:pStyle w:val="yTableNAm"/>
              <w:tabs>
                <w:tab w:val="clear" w:pos="567"/>
              </w:tabs>
              <w:spacing w:before="40"/>
              <w:jc w:val="center"/>
              <w:rPr>
                <w:i/>
                <w:sz w:val="20"/>
              </w:rPr>
            </w:pPr>
            <w:r>
              <w:rPr>
                <w:i/>
                <w:sz w:val="20"/>
              </w:rPr>
              <w:t>TRANSPORT CO</w:t>
            </w:r>
            <w:r>
              <w:rPr>
                <w:i/>
                <w:sz w:val="20"/>
              </w:rPr>
              <w:noBreakHyphen/>
              <w:t>ORDINATION REGULATIONS 1985</w:t>
            </w:r>
          </w:p>
          <w:p w14:paraId="20CC552A" w14:textId="77777777" w:rsidR="00E26D60" w:rsidRDefault="00E26D60">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14:paraId="59EBE461" w14:textId="77777777" w:rsidR="00E26D60" w:rsidRDefault="00E26D60">
            <w:pPr>
              <w:pStyle w:val="yTableNAm"/>
              <w:spacing w:before="0"/>
              <w:jc w:val="center"/>
              <w:rPr>
                <w:sz w:val="20"/>
              </w:rPr>
            </w:pPr>
          </w:p>
          <w:p w14:paraId="49A538F3" w14:textId="77777777" w:rsidR="00E26D60" w:rsidRDefault="00E26D60">
            <w:pPr>
              <w:pStyle w:val="yTableNAm"/>
              <w:spacing w:before="0"/>
              <w:jc w:val="center"/>
              <w:rPr>
                <w:sz w:val="20"/>
              </w:rPr>
            </w:pPr>
            <w:r>
              <w:rPr>
                <w:sz w:val="20"/>
              </w:rPr>
              <w:t>Telephone application No. issued (if any)</w:t>
            </w:r>
          </w:p>
          <w:p w14:paraId="6286A8B4" w14:textId="77777777" w:rsidR="00E26D60" w:rsidRDefault="00E26D60">
            <w:pPr>
              <w:pStyle w:val="yTableNAm"/>
              <w:spacing w:before="0"/>
              <w:jc w:val="center"/>
              <w:rPr>
                <w:sz w:val="20"/>
              </w:rPr>
            </w:pPr>
          </w:p>
          <w:p w14:paraId="6302E6D7" w14:textId="77777777" w:rsidR="00E26D60" w:rsidRDefault="00E26D60">
            <w:pPr>
              <w:pStyle w:val="yTableNAm"/>
              <w:spacing w:before="0"/>
              <w:jc w:val="center"/>
              <w:rPr>
                <w:sz w:val="20"/>
              </w:rPr>
            </w:pPr>
            <w:r>
              <w:rPr>
                <w:sz w:val="20"/>
              </w:rPr>
              <w:t>No.............................</w:t>
            </w:r>
          </w:p>
        </w:tc>
      </w:tr>
    </w:tbl>
    <w:p w14:paraId="2B945A41" w14:textId="77777777" w:rsidR="00E26D60" w:rsidRDefault="00E26D60">
      <w:pPr>
        <w:pStyle w:val="yMiscellaneousBody"/>
        <w:spacing w:before="0"/>
        <w:jc w:val="right"/>
        <w:rPr>
          <w:sz w:val="20"/>
        </w:rPr>
      </w:pPr>
      <w:r>
        <w:rPr>
          <w:sz w:val="20"/>
        </w:rPr>
        <w:t xml:space="preserve">Form </w:t>
      </w:r>
      <w:r>
        <w:rPr>
          <w:rStyle w:val="CharSClsNo"/>
          <w:sz w:val="20"/>
        </w:rPr>
        <w:t>13</w:t>
      </w:r>
    </w:p>
    <w:p w14:paraId="75572B2E" w14:textId="77777777" w:rsidR="00E26D60" w:rsidRDefault="00E26D60">
      <w:pPr>
        <w:pStyle w:val="yMiscellaneousBody"/>
        <w:spacing w:before="0"/>
        <w:jc w:val="right"/>
        <w:rPr>
          <w:sz w:val="20"/>
        </w:rPr>
      </w:pPr>
      <w:r>
        <w:rPr>
          <w:sz w:val="20"/>
        </w:rPr>
        <w:t>S. 41(2)</w:t>
      </w:r>
    </w:p>
    <w:p w14:paraId="2C207890" w14:textId="77777777" w:rsidR="00E26D60" w:rsidRDefault="00E26D60">
      <w:pPr>
        <w:pStyle w:val="yMiscellaneousBody"/>
        <w:spacing w:before="0" w:after="40"/>
        <w:rPr>
          <w:sz w:val="20"/>
        </w:rPr>
      </w:pPr>
      <w:r>
        <w:rPr>
          <w:sz w:val="20"/>
        </w:rPr>
        <w:t>To the DIRECTOR GENERAL:</w:t>
      </w:r>
    </w:p>
    <w:p w14:paraId="74BDFD4F" w14:textId="77777777" w:rsidR="00E26D60" w:rsidRDefault="00E26D60">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rsidR="00592CF8" w14:paraId="1764FE8D" w14:textId="77777777">
        <w:trPr>
          <w:cantSplit/>
        </w:trPr>
        <w:tc>
          <w:tcPr>
            <w:tcW w:w="3828" w:type="dxa"/>
            <w:tcBorders>
              <w:top w:val="single" w:sz="4" w:space="0" w:color="auto"/>
              <w:bottom w:val="single" w:sz="4" w:space="0" w:color="auto"/>
              <w:right w:val="single" w:sz="4" w:space="0" w:color="auto"/>
            </w:tcBorders>
          </w:tcPr>
          <w:p w14:paraId="37ABA71A" w14:textId="77777777" w:rsidR="00E26D60" w:rsidRDefault="00E26D60">
            <w:pPr>
              <w:pStyle w:val="yTableNAm"/>
              <w:spacing w:before="60"/>
              <w:rPr>
                <w:sz w:val="18"/>
              </w:rPr>
            </w:pPr>
            <w:r>
              <w:rPr>
                <w:sz w:val="18"/>
              </w:rPr>
              <w:t>PARTICULARS OF THE JOURNEY (OR JOURNEYS): </w:t>
            </w:r>
            <w:r>
              <w:rPr>
                <w:snapToGrid w:val="0"/>
                <w:sz w:val="18"/>
              </w:rPr>
              <w:t>—</w:t>
            </w:r>
            <w:r>
              <w:rPr>
                <w:sz w:val="18"/>
              </w:rPr>
              <w:t> JOURNEY 1</w:t>
            </w:r>
          </w:p>
          <w:p w14:paraId="4F365D65" w14:textId="77777777" w:rsidR="00E26D60" w:rsidRDefault="00E26D60">
            <w:pPr>
              <w:pStyle w:val="yTableNAm"/>
              <w:spacing w:before="60"/>
              <w:rPr>
                <w:sz w:val="18"/>
              </w:rPr>
            </w:pPr>
          </w:p>
          <w:p w14:paraId="73A9DA6F" w14:textId="77777777" w:rsidR="00E26D60" w:rsidRDefault="00E26D60">
            <w:pPr>
              <w:pStyle w:val="yTableNAm"/>
              <w:spacing w:before="60"/>
              <w:rPr>
                <w:sz w:val="18"/>
              </w:rPr>
            </w:pPr>
            <w:r>
              <w:rPr>
                <w:sz w:val="18"/>
              </w:rPr>
              <w:t>From......................................................................</w:t>
            </w:r>
          </w:p>
          <w:p w14:paraId="562DBFFF" w14:textId="77777777" w:rsidR="00E26D60" w:rsidRDefault="00E26D60">
            <w:pPr>
              <w:pStyle w:val="yTableNAm"/>
              <w:spacing w:before="60"/>
              <w:rPr>
                <w:sz w:val="18"/>
              </w:rPr>
            </w:pPr>
            <w:r>
              <w:rPr>
                <w:sz w:val="18"/>
              </w:rPr>
              <w:t>To.........................................................................</w:t>
            </w:r>
          </w:p>
          <w:p w14:paraId="342B743A" w14:textId="77777777" w:rsidR="00E26D60" w:rsidRDefault="00E26D60">
            <w:pPr>
              <w:pStyle w:val="yTableNAm"/>
              <w:spacing w:before="60"/>
              <w:rPr>
                <w:sz w:val="18"/>
              </w:rPr>
            </w:pPr>
            <w:r>
              <w:rPr>
                <w:sz w:val="18"/>
              </w:rPr>
              <w:t>Via.........................................................................</w:t>
            </w:r>
          </w:p>
          <w:p w14:paraId="02169FB4" w14:textId="77777777" w:rsidR="00E26D60" w:rsidRDefault="00E26D60">
            <w:pPr>
              <w:pStyle w:val="yTableNAm"/>
              <w:spacing w:before="60"/>
              <w:rPr>
                <w:sz w:val="18"/>
              </w:rPr>
            </w:pPr>
            <w:r>
              <w:rPr>
                <w:sz w:val="18"/>
              </w:rPr>
              <w:t>Departure........................a.m......................20......</w:t>
            </w:r>
          </w:p>
          <w:p w14:paraId="38F96C92" w14:textId="77777777" w:rsidR="00E26D60" w:rsidRDefault="00E26D60">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14:paraId="53C6EF03" w14:textId="77777777" w:rsidR="00E26D60" w:rsidRDefault="00E26D60">
            <w:pPr>
              <w:pStyle w:val="yTableNAm"/>
              <w:spacing w:before="60"/>
              <w:rPr>
                <w:sz w:val="18"/>
              </w:rPr>
            </w:pPr>
            <w:r>
              <w:rPr>
                <w:sz w:val="18"/>
              </w:rPr>
              <w:t>PARTICULARS OF THE VEHICLE:</w:t>
            </w:r>
          </w:p>
          <w:p w14:paraId="11CC2BFF" w14:textId="77777777" w:rsidR="00E26D60" w:rsidRDefault="00E26D60">
            <w:pPr>
              <w:pStyle w:val="yTableNAm"/>
              <w:spacing w:before="60"/>
              <w:rPr>
                <w:sz w:val="18"/>
              </w:rPr>
            </w:pPr>
          </w:p>
          <w:p w14:paraId="60C08A4F" w14:textId="77777777" w:rsidR="00E26D60" w:rsidRDefault="00E26D60">
            <w:pPr>
              <w:pStyle w:val="yTableNAm"/>
              <w:spacing w:before="60"/>
              <w:rPr>
                <w:sz w:val="18"/>
              </w:rPr>
            </w:pPr>
            <w:r>
              <w:rPr>
                <w:sz w:val="18"/>
              </w:rPr>
              <w:t>Name of Owner........................................</w:t>
            </w:r>
          </w:p>
          <w:p w14:paraId="5586ED23" w14:textId="77777777" w:rsidR="00E26D60" w:rsidRDefault="00E26D60">
            <w:pPr>
              <w:pStyle w:val="yTableNAm"/>
              <w:spacing w:before="60"/>
              <w:rPr>
                <w:sz w:val="18"/>
              </w:rPr>
            </w:pPr>
            <w:r>
              <w:rPr>
                <w:sz w:val="18"/>
              </w:rPr>
              <w:t>Address of Owner....................................</w:t>
            </w:r>
          </w:p>
          <w:p w14:paraId="34443BE5" w14:textId="77777777" w:rsidR="00E26D60" w:rsidRDefault="00E26D60">
            <w:pPr>
              <w:pStyle w:val="yTableNAm"/>
              <w:spacing w:before="60"/>
              <w:rPr>
                <w:sz w:val="18"/>
              </w:rPr>
            </w:pPr>
            <w:r>
              <w:rPr>
                <w:sz w:val="18"/>
              </w:rPr>
              <w:t>..........................................Postcode.........</w:t>
            </w:r>
          </w:p>
          <w:p w14:paraId="38BA9469" w14:textId="77777777" w:rsidR="00E26D60" w:rsidRDefault="00E26D60">
            <w:pPr>
              <w:pStyle w:val="yTableNAm"/>
              <w:spacing w:before="60"/>
              <w:rPr>
                <w:sz w:val="18"/>
              </w:rPr>
            </w:pPr>
            <w:r>
              <w:rPr>
                <w:sz w:val="18"/>
              </w:rPr>
              <w:t>Make of Vehicle....................Type...........</w:t>
            </w:r>
          </w:p>
          <w:p w14:paraId="68DC6046" w14:textId="77777777" w:rsidR="00E26D60" w:rsidRDefault="00E26D60">
            <w:pPr>
              <w:pStyle w:val="yTableNAm"/>
              <w:spacing w:before="60"/>
              <w:rPr>
                <w:sz w:val="18"/>
              </w:rPr>
            </w:pPr>
            <w:r>
              <w:rPr>
                <w:sz w:val="18"/>
              </w:rPr>
              <w:t>No. of Axles.............................................</w:t>
            </w:r>
          </w:p>
          <w:p w14:paraId="69665F5A" w14:textId="77777777" w:rsidR="00E26D60" w:rsidRDefault="00E26D60">
            <w:pPr>
              <w:pStyle w:val="yTableNAm"/>
              <w:spacing w:before="60"/>
              <w:rPr>
                <w:sz w:val="16"/>
              </w:rPr>
            </w:pPr>
          </w:p>
        </w:tc>
      </w:tr>
      <w:tr w:rsidR="00592CF8" w14:paraId="28BE3531" w14:textId="77777777">
        <w:trPr>
          <w:cantSplit/>
          <w:trHeight w:val="773"/>
        </w:trPr>
        <w:tc>
          <w:tcPr>
            <w:tcW w:w="3828" w:type="dxa"/>
            <w:vMerge w:val="restart"/>
            <w:tcBorders>
              <w:top w:val="single" w:sz="4" w:space="0" w:color="auto"/>
              <w:bottom w:val="single" w:sz="4" w:space="0" w:color="auto"/>
              <w:right w:val="single" w:sz="4" w:space="0" w:color="auto"/>
            </w:tcBorders>
          </w:tcPr>
          <w:p w14:paraId="18862E8F" w14:textId="77777777" w:rsidR="00E26D60" w:rsidRDefault="00E26D60">
            <w:pPr>
              <w:pStyle w:val="yTableNAm"/>
              <w:spacing w:before="60"/>
              <w:rPr>
                <w:sz w:val="18"/>
              </w:rPr>
            </w:pPr>
            <w:r>
              <w:rPr>
                <w:sz w:val="18"/>
              </w:rPr>
              <w:t>PARTICULARS OF THE JOURNEY (OR JOURNEYS): </w:t>
            </w:r>
            <w:r>
              <w:rPr>
                <w:snapToGrid w:val="0"/>
                <w:sz w:val="18"/>
              </w:rPr>
              <w:t xml:space="preserve">— </w:t>
            </w:r>
            <w:r>
              <w:rPr>
                <w:sz w:val="18"/>
              </w:rPr>
              <w:t>JOURNEY 2</w:t>
            </w:r>
          </w:p>
          <w:p w14:paraId="6EB4D46D" w14:textId="77777777" w:rsidR="00E26D60" w:rsidRDefault="00E26D60">
            <w:pPr>
              <w:pStyle w:val="yTableNAm"/>
              <w:spacing w:before="60"/>
              <w:rPr>
                <w:sz w:val="18"/>
              </w:rPr>
            </w:pPr>
          </w:p>
          <w:p w14:paraId="2A464772" w14:textId="77777777" w:rsidR="00E26D60" w:rsidRDefault="00E26D60">
            <w:pPr>
              <w:pStyle w:val="yTableNAm"/>
              <w:spacing w:before="60"/>
              <w:rPr>
                <w:sz w:val="18"/>
              </w:rPr>
            </w:pPr>
            <w:r>
              <w:rPr>
                <w:sz w:val="18"/>
              </w:rPr>
              <w:t>From......................................................................</w:t>
            </w:r>
          </w:p>
          <w:p w14:paraId="652F9EFA" w14:textId="77777777" w:rsidR="00E26D60" w:rsidRDefault="00E26D60">
            <w:pPr>
              <w:pStyle w:val="yTableNAm"/>
              <w:spacing w:before="60"/>
              <w:rPr>
                <w:sz w:val="18"/>
              </w:rPr>
            </w:pPr>
            <w:r>
              <w:rPr>
                <w:sz w:val="18"/>
              </w:rPr>
              <w:t>To..........................................................................</w:t>
            </w:r>
          </w:p>
          <w:p w14:paraId="6EF2D05B" w14:textId="77777777" w:rsidR="00E26D60" w:rsidRDefault="00E26D60">
            <w:pPr>
              <w:pStyle w:val="yTableNAm"/>
              <w:spacing w:before="60"/>
              <w:rPr>
                <w:sz w:val="18"/>
              </w:rPr>
            </w:pPr>
            <w:r>
              <w:rPr>
                <w:sz w:val="18"/>
              </w:rPr>
              <w:t>Via.........................................................................</w:t>
            </w:r>
          </w:p>
          <w:p w14:paraId="743036B4" w14:textId="77777777" w:rsidR="00E26D60" w:rsidRDefault="00E26D60">
            <w:pPr>
              <w:pStyle w:val="yTableNAm"/>
              <w:spacing w:before="60"/>
              <w:rPr>
                <w:sz w:val="18"/>
              </w:rPr>
            </w:pPr>
            <w:r>
              <w:rPr>
                <w:sz w:val="18"/>
              </w:rPr>
              <w:t>Departure......................a.m.....................20........</w:t>
            </w:r>
          </w:p>
          <w:p w14:paraId="78AF9D22" w14:textId="77777777" w:rsidR="00E26D60" w:rsidRDefault="00E26D60">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14:paraId="042C2A66" w14:textId="77777777" w:rsidR="00E26D60" w:rsidRDefault="00E26D60">
            <w:pPr>
              <w:pStyle w:val="yTableNAm"/>
              <w:spacing w:before="60"/>
              <w:rPr>
                <w:sz w:val="18"/>
              </w:rPr>
            </w:pPr>
            <w:r>
              <w:rPr>
                <w:i/>
                <w:sz w:val="18"/>
                <w:szCs w:val="18"/>
              </w:rPr>
              <w:t>R</w:t>
            </w:r>
            <w:r>
              <w:rPr>
                <w:i/>
                <w:snapToGrid w:val="0"/>
                <w:sz w:val="18"/>
                <w:szCs w:val="18"/>
              </w:rPr>
              <w:t>oad Traffic (Vehicles) Act 2012</w:t>
            </w:r>
          </w:p>
          <w:p w14:paraId="2D634713" w14:textId="77777777" w:rsidR="00E26D60" w:rsidRDefault="00E26D60">
            <w:pPr>
              <w:pStyle w:val="yTableNAm"/>
              <w:spacing w:before="60"/>
              <w:rPr>
                <w:sz w:val="18"/>
              </w:rPr>
            </w:pPr>
            <w:r>
              <w:rPr>
                <w:sz w:val="18"/>
              </w:rPr>
              <w:t>Identification Plates....................../.................................</w:t>
            </w:r>
          </w:p>
          <w:p w14:paraId="54AA6A56" w14:textId="77777777" w:rsidR="00E26D60" w:rsidRDefault="00E26D60">
            <w:pPr>
              <w:pStyle w:val="yTableNAm"/>
              <w:spacing w:before="60"/>
              <w:rPr>
                <w:sz w:val="18"/>
              </w:rPr>
            </w:pPr>
            <w:r>
              <w:rPr>
                <w:sz w:val="18"/>
              </w:rPr>
              <w:t>................................/...............................</w:t>
            </w:r>
            <w:r>
              <w:rPr>
                <w:spacing w:val="-1"/>
                <w:sz w:val="18"/>
              </w:rPr>
              <w:t>..</w:t>
            </w:r>
          </w:p>
        </w:tc>
      </w:tr>
      <w:tr w:rsidR="00592CF8" w14:paraId="69383522" w14:textId="77777777">
        <w:trPr>
          <w:cantSplit/>
          <w:trHeight w:val="772"/>
        </w:trPr>
        <w:tc>
          <w:tcPr>
            <w:tcW w:w="3828" w:type="dxa"/>
            <w:vMerge/>
            <w:tcBorders>
              <w:top w:val="single" w:sz="4" w:space="0" w:color="auto"/>
              <w:bottom w:val="single" w:sz="4" w:space="0" w:color="auto"/>
              <w:right w:val="single" w:sz="4" w:space="0" w:color="auto"/>
            </w:tcBorders>
          </w:tcPr>
          <w:p w14:paraId="240B6B60" w14:textId="77777777" w:rsidR="00E26D60" w:rsidRDefault="00E26D60">
            <w:pPr>
              <w:pStyle w:val="yTableNAm"/>
              <w:spacing w:before="60"/>
              <w:rPr>
                <w:sz w:val="14"/>
              </w:rPr>
            </w:pPr>
          </w:p>
        </w:tc>
        <w:tc>
          <w:tcPr>
            <w:tcW w:w="3260" w:type="dxa"/>
            <w:tcBorders>
              <w:left w:val="single" w:sz="4" w:space="0" w:color="auto"/>
              <w:bottom w:val="single" w:sz="4" w:space="0" w:color="auto"/>
            </w:tcBorders>
          </w:tcPr>
          <w:p w14:paraId="6522FBCB" w14:textId="77777777" w:rsidR="00E26D60" w:rsidRDefault="00E26D60">
            <w:pPr>
              <w:pStyle w:val="yTableNAm"/>
              <w:spacing w:before="200"/>
              <w:rPr>
                <w:sz w:val="18"/>
              </w:rPr>
            </w:pPr>
            <w:r>
              <w:rPr>
                <w:sz w:val="18"/>
              </w:rPr>
              <w:t>..................................................................</w:t>
            </w:r>
          </w:p>
          <w:p w14:paraId="0A228440" w14:textId="77777777" w:rsidR="00E26D60" w:rsidRDefault="00E26D60">
            <w:pPr>
              <w:pStyle w:val="yTableNAm"/>
              <w:tabs>
                <w:tab w:val="clear" w:pos="567"/>
                <w:tab w:val="left" w:pos="1779"/>
              </w:tabs>
              <w:spacing w:before="0"/>
              <w:jc w:val="center"/>
              <w:rPr>
                <w:sz w:val="18"/>
              </w:rPr>
            </w:pPr>
            <w:r>
              <w:rPr>
                <w:sz w:val="18"/>
              </w:rPr>
              <w:t>Prime Mover Owner (if applicable)</w:t>
            </w:r>
          </w:p>
        </w:tc>
      </w:tr>
    </w:tbl>
    <w:p w14:paraId="2C5B47CC" w14:textId="77777777" w:rsidR="00E26D60" w:rsidRDefault="00E26D60">
      <w:pPr>
        <w:pStyle w:val="yMiscellaneousBody"/>
        <w:spacing w:before="0"/>
        <w:rPr>
          <w:spacing w:val="-1"/>
          <w:sz w:val="18"/>
        </w:rPr>
      </w:pPr>
      <w:r>
        <w:rPr>
          <w:spacing w:val="-1"/>
          <w:sz w:val="18"/>
        </w:rPr>
        <w:t>Period for which Permit/Temporary Licence required (if applicable)...................................................</w:t>
      </w:r>
    </w:p>
    <w:p w14:paraId="44DE2CE8" w14:textId="77777777" w:rsidR="00E26D60" w:rsidRDefault="00E26D60">
      <w:pPr>
        <w:pStyle w:val="yMiscellaneousBody"/>
        <w:spacing w:before="0"/>
        <w:rPr>
          <w:spacing w:val="-1"/>
          <w:sz w:val="18"/>
        </w:rPr>
      </w:pPr>
      <w:r>
        <w:rPr>
          <w:spacing w:val="-1"/>
          <w:sz w:val="18"/>
        </w:rPr>
        <w:t>From...................................... a.m.............20........To...........................................a.m.............20........</w:t>
      </w:r>
    </w:p>
    <w:p w14:paraId="1A6DAB48" w14:textId="77777777" w:rsidR="00E26D60" w:rsidRDefault="00E26D60">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rsidR="00592CF8" w14:paraId="121B1510" w14:textId="77777777">
        <w:tc>
          <w:tcPr>
            <w:tcW w:w="4800" w:type="dxa"/>
            <w:tcBorders>
              <w:top w:val="single" w:sz="4" w:space="0" w:color="auto"/>
              <w:bottom w:val="single" w:sz="4" w:space="0" w:color="auto"/>
              <w:right w:val="single" w:sz="4" w:space="0" w:color="auto"/>
            </w:tcBorders>
          </w:tcPr>
          <w:p w14:paraId="7C50AB51" w14:textId="77777777" w:rsidR="00E26D60" w:rsidRDefault="00E26D60">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14:paraId="3DC92B2D" w14:textId="77777777" w:rsidR="00E26D60" w:rsidRDefault="00E26D60">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14:paraId="698A34C9" w14:textId="77777777" w:rsidR="00E26D60" w:rsidRDefault="00E26D60">
            <w:pPr>
              <w:pStyle w:val="yTableNAm"/>
              <w:spacing w:before="0"/>
              <w:rPr>
                <w:sz w:val="18"/>
              </w:rPr>
            </w:pPr>
            <w:r>
              <w:rPr>
                <w:sz w:val="18"/>
              </w:rPr>
              <w:t>Rate</w:t>
            </w:r>
          </w:p>
        </w:tc>
        <w:tc>
          <w:tcPr>
            <w:tcW w:w="567" w:type="dxa"/>
            <w:tcBorders>
              <w:top w:val="single" w:sz="4" w:space="0" w:color="auto"/>
              <w:left w:val="single" w:sz="4" w:space="0" w:color="auto"/>
            </w:tcBorders>
          </w:tcPr>
          <w:p w14:paraId="7618023F" w14:textId="77777777" w:rsidR="00E26D60" w:rsidRDefault="00E26D60">
            <w:pPr>
              <w:pStyle w:val="yTableNAm"/>
              <w:spacing w:before="0"/>
              <w:rPr>
                <w:sz w:val="18"/>
              </w:rPr>
            </w:pPr>
            <w:r>
              <w:rPr>
                <w:sz w:val="18"/>
              </w:rPr>
              <w:t>Fee</w:t>
            </w:r>
          </w:p>
        </w:tc>
      </w:tr>
      <w:tr w:rsidR="00592CF8" w14:paraId="119C5DE9" w14:textId="77777777">
        <w:tc>
          <w:tcPr>
            <w:tcW w:w="4800" w:type="dxa"/>
          </w:tcPr>
          <w:p w14:paraId="3403C920" w14:textId="77777777" w:rsidR="00E26D60" w:rsidRDefault="00E26D60">
            <w:pPr>
              <w:pStyle w:val="yTableNAm"/>
              <w:spacing w:before="0"/>
              <w:rPr>
                <w:sz w:val="18"/>
              </w:rPr>
            </w:pPr>
            <w:r>
              <w:rPr>
                <w:sz w:val="18"/>
              </w:rPr>
              <w:t>.......................................................................................................</w:t>
            </w:r>
          </w:p>
          <w:p w14:paraId="1047A0F4" w14:textId="77777777" w:rsidR="00E26D60" w:rsidRDefault="00E26D60">
            <w:pPr>
              <w:pStyle w:val="yTableNAm"/>
              <w:spacing w:before="0"/>
              <w:rPr>
                <w:sz w:val="18"/>
              </w:rPr>
            </w:pPr>
            <w:r>
              <w:rPr>
                <w:sz w:val="18"/>
              </w:rPr>
              <w:t>.......................................................................................................</w:t>
            </w:r>
          </w:p>
          <w:p w14:paraId="26F65954" w14:textId="77777777" w:rsidR="00E26D60" w:rsidRDefault="00E26D60">
            <w:pPr>
              <w:pStyle w:val="yTableNAm"/>
              <w:spacing w:before="0"/>
              <w:rPr>
                <w:sz w:val="18"/>
              </w:rPr>
            </w:pPr>
            <w:r>
              <w:rPr>
                <w:sz w:val="18"/>
              </w:rPr>
              <w:t>.......................................................................................................</w:t>
            </w:r>
          </w:p>
          <w:p w14:paraId="53CDB731" w14:textId="77777777" w:rsidR="00E26D60" w:rsidRDefault="00E26D60">
            <w:pPr>
              <w:pStyle w:val="yTableNAm"/>
              <w:spacing w:before="0"/>
              <w:rPr>
                <w:sz w:val="18"/>
              </w:rPr>
            </w:pPr>
            <w:r>
              <w:rPr>
                <w:sz w:val="18"/>
              </w:rPr>
              <w:t>..............................................................................................................................................................................................................</w:t>
            </w:r>
          </w:p>
          <w:p w14:paraId="15F9BE2D" w14:textId="77777777" w:rsidR="00E26D60" w:rsidRDefault="00E26D60">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14:paraId="290182FD" w14:textId="77777777" w:rsidR="00E26D60" w:rsidRDefault="00E26D60">
            <w:pPr>
              <w:pStyle w:val="yTableNAm"/>
              <w:spacing w:before="0"/>
              <w:rPr>
                <w:sz w:val="18"/>
              </w:rPr>
            </w:pPr>
            <w:r>
              <w:rPr>
                <w:sz w:val="18"/>
              </w:rPr>
              <w:t>......................</w:t>
            </w:r>
          </w:p>
          <w:p w14:paraId="3A0AF80E" w14:textId="77777777" w:rsidR="00E26D60" w:rsidRDefault="00E26D60">
            <w:pPr>
              <w:pStyle w:val="yTableNAm"/>
              <w:spacing w:before="0"/>
              <w:rPr>
                <w:sz w:val="18"/>
              </w:rPr>
            </w:pPr>
            <w:r>
              <w:rPr>
                <w:sz w:val="18"/>
              </w:rPr>
              <w:t>......................</w:t>
            </w:r>
          </w:p>
          <w:p w14:paraId="51DB0A40" w14:textId="77777777" w:rsidR="00E26D60" w:rsidRDefault="00E26D60">
            <w:pPr>
              <w:pStyle w:val="yTableNAm"/>
              <w:spacing w:before="0"/>
              <w:rPr>
                <w:sz w:val="18"/>
              </w:rPr>
            </w:pPr>
            <w:r>
              <w:rPr>
                <w:sz w:val="18"/>
              </w:rPr>
              <w:t>......................</w:t>
            </w:r>
          </w:p>
          <w:p w14:paraId="5B2518EF" w14:textId="77777777" w:rsidR="00E26D60" w:rsidRDefault="00E26D60">
            <w:pPr>
              <w:pStyle w:val="yTableNAm"/>
              <w:spacing w:before="0"/>
              <w:rPr>
                <w:sz w:val="18"/>
              </w:rPr>
            </w:pPr>
            <w:r>
              <w:rPr>
                <w:sz w:val="18"/>
              </w:rPr>
              <w:t>......................</w:t>
            </w:r>
          </w:p>
          <w:p w14:paraId="393A60F1" w14:textId="77777777" w:rsidR="00E26D60" w:rsidRDefault="00E26D60">
            <w:pPr>
              <w:pStyle w:val="yTableNAm"/>
              <w:spacing w:before="0"/>
              <w:rPr>
                <w:sz w:val="18"/>
              </w:rPr>
            </w:pPr>
            <w:r>
              <w:rPr>
                <w:sz w:val="18"/>
              </w:rPr>
              <w:t>......................</w:t>
            </w:r>
          </w:p>
          <w:p w14:paraId="0FA5C868" w14:textId="77777777" w:rsidR="00E26D60" w:rsidRDefault="00E26D60">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14:paraId="660602DD" w14:textId="77777777" w:rsidR="00E26D60" w:rsidRDefault="00E26D60">
            <w:pPr>
              <w:pStyle w:val="yTableNAm"/>
              <w:spacing w:before="0"/>
              <w:rPr>
                <w:sz w:val="18"/>
              </w:rPr>
            </w:pPr>
            <w:r>
              <w:rPr>
                <w:sz w:val="18"/>
              </w:rPr>
              <w:t>.........</w:t>
            </w:r>
          </w:p>
          <w:p w14:paraId="0FA8C443" w14:textId="77777777" w:rsidR="00E26D60" w:rsidRDefault="00E26D60">
            <w:pPr>
              <w:pStyle w:val="yTableNAm"/>
              <w:spacing w:before="0"/>
              <w:rPr>
                <w:sz w:val="18"/>
              </w:rPr>
            </w:pPr>
            <w:r>
              <w:rPr>
                <w:sz w:val="18"/>
              </w:rPr>
              <w:t>.........</w:t>
            </w:r>
          </w:p>
          <w:p w14:paraId="587DE800" w14:textId="77777777" w:rsidR="00E26D60" w:rsidRDefault="00E26D60">
            <w:pPr>
              <w:pStyle w:val="yTableNAm"/>
              <w:spacing w:before="0"/>
              <w:rPr>
                <w:sz w:val="18"/>
              </w:rPr>
            </w:pPr>
            <w:r>
              <w:rPr>
                <w:sz w:val="18"/>
              </w:rPr>
              <w:t>.........</w:t>
            </w:r>
          </w:p>
          <w:p w14:paraId="713A2189" w14:textId="77777777" w:rsidR="00E26D60" w:rsidRDefault="00E26D60">
            <w:pPr>
              <w:pStyle w:val="yTableNAm"/>
              <w:spacing w:before="0"/>
              <w:rPr>
                <w:sz w:val="18"/>
              </w:rPr>
            </w:pPr>
            <w:r>
              <w:rPr>
                <w:sz w:val="18"/>
              </w:rPr>
              <w:t>.........</w:t>
            </w:r>
          </w:p>
          <w:p w14:paraId="5E25874B" w14:textId="77777777" w:rsidR="00E26D60" w:rsidRDefault="00E26D60">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14:paraId="60C43245" w14:textId="77777777" w:rsidR="00E26D60" w:rsidRDefault="00E26D60">
            <w:pPr>
              <w:pStyle w:val="yTableNAm"/>
              <w:spacing w:before="0"/>
              <w:rPr>
                <w:sz w:val="18"/>
              </w:rPr>
            </w:pPr>
            <w:r>
              <w:rPr>
                <w:sz w:val="18"/>
              </w:rPr>
              <w:t>.........</w:t>
            </w:r>
          </w:p>
          <w:p w14:paraId="61C95BBA" w14:textId="77777777" w:rsidR="00E26D60" w:rsidRDefault="00E26D60">
            <w:pPr>
              <w:pStyle w:val="yTableNAm"/>
              <w:spacing w:before="0"/>
              <w:rPr>
                <w:sz w:val="18"/>
              </w:rPr>
            </w:pPr>
            <w:r>
              <w:rPr>
                <w:sz w:val="18"/>
              </w:rPr>
              <w:t>.........</w:t>
            </w:r>
          </w:p>
          <w:p w14:paraId="04D0E689" w14:textId="77777777" w:rsidR="00E26D60" w:rsidRDefault="00E26D60">
            <w:pPr>
              <w:pStyle w:val="yTableNAm"/>
              <w:spacing w:before="0"/>
              <w:rPr>
                <w:sz w:val="18"/>
              </w:rPr>
            </w:pPr>
            <w:r>
              <w:rPr>
                <w:sz w:val="18"/>
              </w:rPr>
              <w:t>.........</w:t>
            </w:r>
          </w:p>
          <w:p w14:paraId="5D28C1D3" w14:textId="77777777" w:rsidR="00E26D60" w:rsidRDefault="00E26D60">
            <w:pPr>
              <w:pStyle w:val="yTableNAm"/>
              <w:spacing w:before="0"/>
              <w:rPr>
                <w:sz w:val="18"/>
              </w:rPr>
            </w:pPr>
            <w:r>
              <w:rPr>
                <w:sz w:val="18"/>
              </w:rPr>
              <w:t>.........</w:t>
            </w:r>
          </w:p>
          <w:p w14:paraId="7FA0B45C" w14:textId="77777777" w:rsidR="00E26D60" w:rsidRDefault="00E26D60">
            <w:pPr>
              <w:pStyle w:val="yTableNAm"/>
              <w:spacing w:before="0"/>
              <w:rPr>
                <w:sz w:val="18"/>
              </w:rPr>
            </w:pPr>
            <w:r>
              <w:rPr>
                <w:sz w:val="18"/>
              </w:rPr>
              <w:t>.........</w:t>
            </w:r>
          </w:p>
          <w:p w14:paraId="53341F2A" w14:textId="77777777" w:rsidR="00E26D60" w:rsidRDefault="00E26D60">
            <w:pPr>
              <w:pStyle w:val="yTableNAm"/>
              <w:spacing w:before="0"/>
              <w:rPr>
                <w:sz w:val="18"/>
              </w:rPr>
            </w:pPr>
            <w:r>
              <w:rPr>
                <w:sz w:val="18"/>
              </w:rPr>
              <w:t>.........</w:t>
            </w:r>
          </w:p>
        </w:tc>
      </w:tr>
      <w:tr w:rsidR="00592CF8" w14:paraId="179F3084" w14:textId="77777777">
        <w:trPr>
          <w:cantSplit/>
        </w:trPr>
        <w:tc>
          <w:tcPr>
            <w:tcW w:w="4800" w:type="dxa"/>
            <w:tcBorders>
              <w:bottom w:val="single" w:sz="4" w:space="0" w:color="auto"/>
            </w:tcBorders>
          </w:tcPr>
          <w:p w14:paraId="36CB6A58" w14:textId="77777777" w:rsidR="00E26D60" w:rsidRDefault="00E26D60">
            <w:pPr>
              <w:pStyle w:val="yTableNAm"/>
              <w:spacing w:before="0"/>
              <w:rPr>
                <w:sz w:val="18"/>
              </w:rPr>
            </w:pPr>
          </w:p>
        </w:tc>
        <w:tc>
          <w:tcPr>
            <w:tcW w:w="2288" w:type="dxa"/>
            <w:gridSpan w:val="3"/>
            <w:tcBorders>
              <w:bottom w:val="single" w:sz="4" w:space="0" w:color="auto"/>
            </w:tcBorders>
          </w:tcPr>
          <w:p w14:paraId="34BB7C60" w14:textId="77777777" w:rsidR="00E26D60" w:rsidRDefault="00E26D60">
            <w:pPr>
              <w:pStyle w:val="yTableNAm"/>
              <w:spacing w:before="0"/>
              <w:jc w:val="center"/>
              <w:rPr>
                <w:sz w:val="18"/>
              </w:rPr>
            </w:pPr>
            <w:r>
              <w:rPr>
                <w:sz w:val="18"/>
              </w:rPr>
              <w:t>TOTAL FEES</w:t>
            </w:r>
          </w:p>
        </w:tc>
      </w:tr>
    </w:tbl>
    <w:p w14:paraId="5114EFED" w14:textId="77777777" w:rsidR="00E26D60" w:rsidRDefault="00E26D60">
      <w:pPr>
        <w:pStyle w:val="yMiscellaneousBody"/>
        <w:spacing w:before="0"/>
        <w:rPr>
          <w:spacing w:val="-1"/>
          <w:sz w:val="16"/>
        </w:rPr>
      </w:pPr>
      <w:r>
        <w:rPr>
          <w:spacing w:val="-1"/>
          <w:sz w:val="18"/>
        </w:rPr>
        <w:t>_______________________________________________________________________________</w:t>
      </w:r>
    </w:p>
    <w:p w14:paraId="2B4524E0" w14:textId="77777777" w:rsidR="00E26D60" w:rsidRDefault="00E26D60">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14:paraId="16A46DAF" w14:textId="77777777" w:rsidR="00E26D60" w:rsidRDefault="00E26D60">
      <w:pPr>
        <w:pStyle w:val="yMiscellaneousBody"/>
        <w:keepNext/>
        <w:keepLines/>
        <w:spacing w:before="0"/>
        <w:rPr>
          <w:spacing w:val="-1"/>
          <w:sz w:val="18"/>
        </w:rPr>
      </w:pPr>
      <w:r>
        <w:rPr>
          <w:spacing w:val="-1"/>
          <w:sz w:val="18"/>
        </w:rPr>
        <w:t>.................................................................................................................................................................</w:t>
      </w:r>
    </w:p>
    <w:p w14:paraId="3D1090EA" w14:textId="77777777" w:rsidR="00E26D60" w:rsidRDefault="00E26D60">
      <w:pPr>
        <w:pStyle w:val="yMiscellaneousBody"/>
        <w:spacing w:before="0"/>
        <w:rPr>
          <w:spacing w:val="-1"/>
          <w:sz w:val="18"/>
        </w:rPr>
      </w:pPr>
      <w:r>
        <w:rPr>
          <w:spacing w:val="-1"/>
          <w:sz w:val="18"/>
        </w:rPr>
        <w:t>..................................................................................................................................................................................................................................................................................................................................</w:t>
      </w:r>
    </w:p>
    <w:p w14:paraId="3F943FA5" w14:textId="77777777" w:rsidR="00E26D60" w:rsidRDefault="00E26D60">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rsidR="00592CF8" w14:paraId="2C2225BE" w14:textId="77777777">
        <w:trPr>
          <w:cantSplit/>
        </w:trPr>
        <w:tc>
          <w:tcPr>
            <w:tcW w:w="3544" w:type="dxa"/>
            <w:gridSpan w:val="2"/>
            <w:tcBorders>
              <w:top w:val="single" w:sz="4" w:space="0" w:color="auto"/>
              <w:bottom w:val="single" w:sz="4" w:space="0" w:color="auto"/>
            </w:tcBorders>
          </w:tcPr>
          <w:p w14:paraId="355A603A" w14:textId="77777777" w:rsidR="00E26D60" w:rsidRDefault="00E26D60">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14:paraId="672A6F41" w14:textId="77777777" w:rsidR="00E26D60" w:rsidRDefault="00E26D60">
            <w:pPr>
              <w:pStyle w:val="yTableNAm"/>
              <w:keepNext/>
              <w:keepLines/>
              <w:spacing w:before="0"/>
              <w:ind w:left="-304"/>
              <w:rPr>
                <w:sz w:val="18"/>
              </w:rPr>
            </w:pPr>
          </w:p>
          <w:p w14:paraId="61FAF6D0" w14:textId="77777777" w:rsidR="00E26D60" w:rsidRDefault="00E26D60">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14:paraId="73DB8079" w14:textId="77777777" w:rsidR="00E26D60" w:rsidRDefault="00E26D60">
            <w:pPr>
              <w:pStyle w:val="yTableNAm"/>
              <w:keepNext/>
              <w:keepLines/>
              <w:spacing w:before="0"/>
              <w:ind w:left="-304"/>
              <w:rPr>
                <w:sz w:val="18"/>
              </w:rPr>
            </w:pPr>
            <w:r>
              <w:rPr>
                <w:sz w:val="18"/>
              </w:rPr>
              <w:t>Date of Application...........................20......</w:t>
            </w:r>
          </w:p>
          <w:p w14:paraId="46DC85E9" w14:textId="77777777" w:rsidR="00E26D60" w:rsidRDefault="00E26D60">
            <w:pPr>
              <w:pStyle w:val="yTableNAm"/>
              <w:keepNext/>
              <w:keepLines/>
              <w:spacing w:before="0"/>
              <w:ind w:left="-304"/>
              <w:rPr>
                <w:sz w:val="18"/>
              </w:rPr>
            </w:pPr>
            <w:r>
              <w:rPr>
                <w:sz w:val="18"/>
              </w:rPr>
              <w:t>Signature of Applicant................................</w:t>
            </w:r>
          </w:p>
          <w:p w14:paraId="150A217A" w14:textId="77777777" w:rsidR="00E26D60" w:rsidRDefault="00E26D60">
            <w:pPr>
              <w:pStyle w:val="yTableNAm"/>
              <w:keepNext/>
              <w:keepLines/>
              <w:spacing w:before="0"/>
              <w:ind w:left="-304"/>
              <w:rPr>
                <w:sz w:val="18"/>
              </w:rPr>
            </w:pPr>
            <w:r>
              <w:rPr>
                <w:sz w:val="18"/>
              </w:rPr>
              <w:t>Occupation of Applicant.............................</w:t>
            </w:r>
          </w:p>
          <w:p w14:paraId="40B2F307" w14:textId="77777777" w:rsidR="00E26D60" w:rsidRDefault="00E26D60">
            <w:pPr>
              <w:pStyle w:val="yTableNAm"/>
              <w:keepNext/>
              <w:keepLines/>
              <w:spacing w:before="0"/>
              <w:ind w:left="-304"/>
              <w:rPr>
                <w:sz w:val="18"/>
              </w:rPr>
            </w:pPr>
            <w:r>
              <w:rPr>
                <w:sz w:val="18"/>
              </w:rPr>
              <w:t>Address of Applicant..................................</w:t>
            </w:r>
          </w:p>
        </w:tc>
      </w:tr>
      <w:tr w:rsidR="00592CF8" w14:paraId="61AE870F" w14:textId="77777777">
        <w:trPr>
          <w:cantSplit/>
        </w:trPr>
        <w:tc>
          <w:tcPr>
            <w:tcW w:w="2268" w:type="dxa"/>
          </w:tcPr>
          <w:p w14:paraId="350EA777" w14:textId="77777777" w:rsidR="00E26D60" w:rsidRDefault="00E26D60">
            <w:pPr>
              <w:pStyle w:val="yTableNAm"/>
              <w:keepNext/>
              <w:keepLines/>
              <w:spacing w:before="0"/>
              <w:ind w:left="-240"/>
              <w:rPr>
                <w:sz w:val="18"/>
              </w:rPr>
            </w:pPr>
            <w:r>
              <w:rPr>
                <w:sz w:val="18"/>
              </w:rPr>
              <w:t>Rec. No.........................</w:t>
            </w:r>
          </w:p>
          <w:p w14:paraId="0E3B57FA" w14:textId="77777777" w:rsidR="00E26D60" w:rsidRDefault="00E26D60">
            <w:pPr>
              <w:pStyle w:val="yTableNAm"/>
              <w:keepNext/>
              <w:keepLines/>
              <w:spacing w:before="0"/>
              <w:ind w:left="-240"/>
              <w:rPr>
                <w:sz w:val="18"/>
              </w:rPr>
            </w:pPr>
            <w:r>
              <w:rPr>
                <w:sz w:val="18"/>
              </w:rPr>
              <w:t>Amount..........................</w:t>
            </w:r>
          </w:p>
          <w:p w14:paraId="15AAB9D6" w14:textId="77777777" w:rsidR="00E26D60" w:rsidRDefault="00E26D60">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14:paraId="51A7FA11" w14:textId="77777777" w:rsidR="00E26D60" w:rsidRDefault="00E26D60">
            <w:pPr>
              <w:pStyle w:val="yTableNAm"/>
              <w:keepNext/>
              <w:keepLines/>
              <w:spacing w:before="0"/>
              <w:rPr>
                <w:sz w:val="16"/>
              </w:rPr>
            </w:pPr>
          </w:p>
        </w:tc>
        <w:tc>
          <w:tcPr>
            <w:tcW w:w="3544" w:type="dxa"/>
            <w:vMerge/>
            <w:tcBorders>
              <w:left w:val="nil"/>
            </w:tcBorders>
          </w:tcPr>
          <w:p w14:paraId="34314846" w14:textId="77777777" w:rsidR="00E26D60" w:rsidRDefault="00E26D60">
            <w:pPr>
              <w:pStyle w:val="yTableNAm"/>
              <w:keepNext/>
              <w:keepLines/>
              <w:spacing w:before="0"/>
              <w:rPr>
                <w:sz w:val="16"/>
              </w:rPr>
            </w:pPr>
          </w:p>
        </w:tc>
      </w:tr>
      <w:tr w:rsidR="00592CF8" w14:paraId="6E5250A3" w14:textId="77777777">
        <w:trPr>
          <w:cantSplit/>
        </w:trPr>
        <w:tc>
          <w:tcPr>
            <w:tcW w:w="2268" w:type="dxa"/>
            <w:tcBorders>
              <w:top w:val="single" w:sz="4" w:space="0" w:color="auto"/>
            </w:tcBorders>
          </w:tcPr>
          <w:p w14:paraId="7F803E49" w14:textId="77777777" w:rsidR="00E26D60" w:rsidRDefault="00E26D60">
            <w:pPr>
              <w:pStyle w:val="yTableNAm"/>
              <w:keepNext/>
              <w:keepLines/>
              <w:spacing w:before="0"/>
              <w:ind w:left="-240"/>
              <w:rPr>
                <w:sz w:val="18"/>
              </w:rPr>
            </w:pPr>
          </w:p>
          <w:p w14:paraId="75E26FAD" w14:textId="77777777" w:rsidR="00E26D60" w:rsidRDefault="00E26D60">
            <w:pPr>
              <w:pStyle w:val="yTableNAm"/>
              <w:keepNext/>
              <w:keepLines/>
              <w:spacing w:before="0"/>
              <w:ind w:left="-240"/>
              <w:rPr>
                <w:sz w:val="18"/>
              </w:rPr>
            </w:pPr>
            <w:r>
              <w:rPr>
                <w:sz w:val="18"/>
              </w:rPr>
              <w:t>Permit No......................</w:t>
            </w:r>
          </w:p>
          <w:p w14:paraId="0AE3351D" w14:textId="77777777" w:rsidR="00E26D60" w:rsidRDefault="00E26D60">
            <w:pPr>
              <w:pStyle w:val="yTableNAm"/>
              <w:keepNext/>
              <w:keepLines/>
              <w:spacing w:before="0"/>
              <w:ind w:left="-240"/>
              <w:rPr>
                <w:sz w:val="18"/>
              </w:rPr>
            </w:pPr>
            <w:r>
              <w:rPr>
                <w:sz w:val="18"/>
              </w:rPr>
              <w:t>Expires...........................</w:t>
            </w:r>
          </w:p>
          <w:p w14:paraId="4979575A" w14:textId="77777777" w:rsidR="00E26D60" w:rsidRDefault="00E26D60">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14:paraId="4F18EBEA" w14:textId="77777777" w:rsidR="00E26D60" w:rsidRDefault="00E26D60">
            <w:pPr>
              <w:pStyle w:val="yTableNAm"/>
              <w:keepNext/>
              <w:keepLines/>
              <w:spacing w:before="0"/>
              <w:rPr>
                <w:sz w:val="14"/>
              </w:rPr>
            </w:pPr>
          </w:p>
        </w:tc>
        <w:tc>
          <w:tcPr>
            <w:tcW w:w="3544" w:type="dxa"/>
            <w:vMerge/>
            <w:tcBorders>
              <w:left w:val="nil"/>
            </w:tcBorders>
          </w:tcPr>
          <w:p w14:paraId="0A1F5025" w14:textId="77777777" w:rsidR="00E26D60" w:rsidRDefault="00E26D60">
            <w:pPr>
              <w:pStyle w:val="yTableNAm"/>
              <w:keepNext/>
              <w:keepLines/>
              <w:spacing w:before="0"/>
              <w:rPr>
                <w:sz w:val="14"/>
              </w:rPr>
            </w:pPr>
          </w:p>
        </w:tc>
      </w:tr>
    </w:tbl>
    <w:p w14:paraId="66EC7C11" w14:textId="77777777" w:rsidR="00E26D60" w:rsidRDefault="00E26D60">
      <w:pPr>
        <w:pStyle w:val="yFootnotesection"/>
      </w:pPr>
      <w:r>
        <w:tab/>
        <w:t>[Form 13 amended: Gazette 28 Feb 2003 p. 683; 8 Jan 2015 p. 70; 26 Jun 2019 p. 2240.]</w:t>
      </w:r>
    </w:p>
    <w:p w14:paraId="196085F3" w14:textId="77777777" w:rsidR="00E26D60" w:rsidRDefault="00E26D60">
      <w:pPr>
        <w:pStyle w:val="MiscellaneousHeading"/>
        <w:pageBreakBefore/>
        <w:spacing w:before="0"/>
        <w:rPr>
          <w:sz w:val="22"/>
        </w:rPr>
      </w:pPr>
      <w:r>
        <w:rPr>
          <w:sz w:val="22"/>
        </w:rPr>
        <w:t>Western Australia</w:t>
      </w:r>
    </w:p>
    <w:p w14:paraId="26FF72BA" w14:textId="77777777" w:rsidR="00E26D60" w:rsidRDefault="00E26D60">
      <w:pPr>
        <w:pStyle w:val="MiscellaneousHeading"/>
        <w:spacing w:before="60"/>
        <w:rPr>
          <w:i/>
          <w:sz w:val="22"/>
        </w:rPr>
      </w:pPr>
      <w:r>
        <w:rPr>
          <w:i/>
          <w:sz w:val="22"/>
        </w:rPr>
        <w:t>TRANSPORT CO</w:t>
      </w:r>
      <w:r>
        <w:rPr>
          <w:i/>
          <w:sz w:val="22"/>
        </w:rPr>
        <w:noBreakHyphen/>
        <w:t>ORDINATION ACT 1966</w:t>
      </w:r>
    </w:p>
    <w:p w14:paraId="30E10CEF" w14:textId="77777777" w:rsidR="00E26D60" w:rsidRDefault="00E26D60">
      <w:pPr>
        <w:pStyle w:val="MiscellaneousHeading"/>
        <w:spacing w:before="60"/>
        <w:rPr>
          <w:i/>
          <w:sz w:val="22"/>
        </w:rPr>
      </w:pPr>
      <w:r>
        <w:rPr>
          <w:i/>
          <w:sz w:val="22"/>
        </w:rPr>
        <w:t>TRANSPORT CO</w:t>
      </w:r>
      <w:r>
        <w:rPr>
          <w:i/>
          <w:sz w:val="22"/>
        </w:rPr>
        <w:noBreakHyphen/>
        <w:t>ORDINATION REGULATIONS 1985</w:t>
      </w:r>
    </w:p>
    <w:p w14:paraId="44B9EB9D" w14:textId="77777777" w:rsidR="00E26D60" w:rsidRDefault="00E26D60">
      <w:pPr>
        <w:pStyle w:val="MiscellaneousHeading"/>
        <w:spacing w:before="0"/>
        <w:jc w:val="right"/>
        <w:rPr>
          <w:sz w:val="22"/>
        </w:rPr>
      </w:pPr>
      <w:r>
        <w:rPr>
          <w:sz w:val="22"/>
        </w:rPr>
        <w:t xml:space="preserve">Form </w:t>
      </w:r>
      <w:r>
        <w:rPr>
          <w:rStyle w:val="CharSClsNo"/>
        </w:rPr>
        <w:t>14</w:t>
      </w:r>
    </w:p>
    <w:p w14:paraId="2B90C81E" w14:textId="77777777" w:rsidR="00E26D60" w:rsidRDefault="00E26D60">
      <w:pPr>
        <w:pStyle w:val="MiscellaneousHeading"/>
        <w:spacing w:before="0"/>
        <w:rPr>
          <w:sz w:val="22"/>
        </w:rPr>
      </w:pPr>
      <w:r>
        <w:rPr>
          <w:sz w:val="22"/>
        </w:rPr>
        <w:t>PERMIT/TEMPORARY LICENCE</w:t>
      </w:r>
    </w:p>
    <w:p w14:paraId="6C59F7D2" w14:textId="77777777" w:rsidR="00E26D60" w:rsidRDefault="00E26D60">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rsidR="00592CF8" w14:paraId="562C690C" w14:textId="77777777">
        <w:tc>
          <w:tcPr>
            <w:tcW w:w="3544" w:type="dxa"/>
            <w:tcBorders>
              <w:top w:val="single" w:sz="4" w:space="0" w:color="auto"/>
              <w:left w:val="single" w:sz="4" w:space="0" w:color="auto"/>
              <w:bottom w:val="single" w:sz="4" w:space="0" w:color="auto"/>
              <w:right w:val="single" w:sz="4" w:space="0" w:color="auto"/>
            </w:tcBorders>
          </w:tcPr>
          <w:p w14:paraId="528513B9" w14:textId="77777777" w:rsidR="00E26D60" w:rsidRDefault="00E26D60">
            <w:pPr>
              <w:pStyle w:val="yTableNAm"/>
              <w:spacing w:before="0"/>
              <w:rPr>
                <w:sz w:val="20"/>
              </w:rPr>
            </w:pPr>
          </w:p>
          <w:p w14:paraId="5652715A" w14:textId="77777777" w:rsidR="00E26D60" w:rsidRDefault="00E26D60">
            <w:pPr>
              <w:pStyle w:val="yTableNAm"/>
              <w:spacing w:before="0"/>
              <w:jc w:val="center"/>
              <w:rPr>
                <w:sz w:val="20"/>
              </w:rPr>
            </w:pPr>
            <w:r>
              <w:rPr>
                <w:sz w:val="20"/>
              </w:rPr>
              <w:t>...............................................................</w:t>
            </w:r>
          </w:p>
          <w:p w14:paraId="33D37F09" w14:textId="77777777" w:rsidR="00E26D60" w:rsidRDefault="00E26D60">
            <w:pPr>
              <w:pStyle w:val="yTableNAm"/>
              <w:spacing w:before="0"/>
              <w:jc w:val="center"/>
              <w:rPr>
                <w:sz w:val="20"/>
              </w:rPr>
            </w:pPr>
            <w:r>
              <w:rPr>
                <w:sz w:val="20"/>
              </w:rPr>
              <w:t>...............................................................</w:t>
            </w:r>
          </w:p>
          <w:p w14:paraId="53BD40FA" w14:textId="77777777" w:rsidR="00E26D60" w:rsidRDefault="00E26D60">
            <w:pPr>
              <w:pStyle w:val="yTableNAm"/>
              <w:spacing w:before="0"/>
              <w:jc w:val="center"/>
              <w:rPr>
                <w:sz w:val="20"/>
              </w:rPr>
            </w:pPr>
            <w:r>
              <w:rPr>
                <w:sz w:val="20"/>
              </w:rPr>
              <w:t>...............................................................</w:t>
            </w:r>
          </w:p>
          <w:p w14:paraId="1E72A651" w14:textId="77777777" w:rsidR="00E26D60" w:rsidRDefault="00E26D60">
            <w:pPr>
              <w:pStyle w:val="yTableNAm"/>
              <w:spacing w:before="0"/>
              <w:jc w:val="center"/>
              <w:rPr>
                <w:sz w:val="20"/>
              </w:rPr>
            </w:pPr>
            <w:r>
              <w:rPr>
                <w:sz w:val="20"/>
              </w:rPr>
              <w:t>...............................................................</w:t>
            </w:r>
          </w:p>
        </w:tc>
        <w:tc>
          <w:tcPr>
            <w:tcW w:w="3544" w:type="dxa"/>
            <w:tcBorders>
              <w:left w:val="nil"/>
            </w:tcBorders>
          </w:tcPr>
          <w:p w14:paraId="2F632FB1" w14:textId="77777777" w:rsidR="00E26D60" w:rsidRDefault="00E26D60">
            <w:pPr>
              <w:pStyle w:val="yTableNAm"/>
              <w:spacing w:before="0"/>
              <w:rPr>
                <w:sz w:val="20"/>
              </w:rPr>
            </w:pPr>
          </w:p>
          <w:p w14:paraId="0B2970F8" w14:textId="77777777" w:rsidR="00E26D60" w:rsidRDefault="00E26D60">
            <w:pPr>
              <w:pStyle w:val="yTableNAm"/>
              <w:spacing w:before="0"/>
              <w:rPr>
                <w:sz w:val="20"/>
              </w:rPr>
            </w:pPr>
            <w:r>
              <w:rPr>
                <w:sz w:val="20"/>
              </w:rPr>
              <w:t>Name of Owner</w:t>
            </w:r>
          </w:p>
          <w:p w14:paraId="4FDFA180" w14:textId="77777777" w:rsidR="00E26D60" w:rsidRDefault="00E26D60">
            <w:pPr>
              <w:pStyle w:val="yTableNAm"/>
              <w:spacing w:before="0"/>
              <w:ind w:right="-171"/>
              <w:rPr>
                <w:sz w:val="20"/>
              </w:rPr>
            </w:pPr>
            <w:r>
              <w:rPr>
                <w:sz w:val="20"/>
              </w:rPr>
              <w:t>Name of prime contractor (if applicable)</w:t>
            </w:r>
          </w:p>
          <w:p w14:paraId="5143894F" w14:textId="77777777" w:rsidR="00E26D60" w:rsidRDefault="00E26D60">
            <w:pPr>
              <w:pStyle w:val="yTableNAm"/>
              <w:spacing w:before="0"/>
              <w:rPr>
                <w:sz w:val="20"/>
              </w:rPr>
            </w:pPr>
            <w:r>
              <w:rPr>
                <w:sz w:val="20"/>
              </w:rPr>
              <w:t xml:space="preserve">Address </w:t>
            </w:r>
          </w:p>
          <w:p w14:paraId="26F7856D" w14:textId="77777777" w:rsidR="00E26D60" w:rsidRDefault="00E26D60">
            <w:pPr>
              <w:pStyle w:val="yTableNAm"/>
              <w:spacing w:before="0"/>
              <w:rPr>
                <w:sz w:val="20"/>
              </w:rPr>
            </w:pPr>
            <w:r>
              <w:rPr>
                <w:sz w:val="20"/>
              </w:rPr>
              <w:t>..............................................................</w:t>
            </w:r>
          </w:p>
          <w:p w14:paraId="00C66564" w14:textId="77777777" w:rsidR="00E26D60" w:rsidRDefault="00E26D60">
            <w:pPr>
              <w:pStyle w:val="yTableNAm"/>
              <w:spacing w:before="0"/>
              <w:jc w:val="center"/>
              <w:rPr>
                <w:sz w:val="20"/>
              </w:rPr>
            </w:pPr>
            <w:r>
              <w:rPr>
                <w:sz w:val="20"/>
              </w:rPr>
              <w:t>Prime Mover Owner (if applicable)</w:t>
            </w:r>
          </w:p>
        </w:tc>
      </w:tr>
    </w:tbl>
    <w:p w14:paraId="00C6C24A" w14:textId="77777777" w:rsidR="00E26D60" w:rsidRDefault="00E26D60">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rsidR="00592CF8" w14:paraId="701D6CB4" w14:textId="77777777">
        <w:trPr>
          <w:cantSplit/>
        </w:trPr>
        <w:tc>
          <w:tcPr>
            <w:tcW w:w="3686" w:type="dxa"/>
            <w:tcBorders>
              <w:top w:val="single" w:sz="4" w:space="0" w:color="auto"/>
              <w:right w:val="single" w:sz="4" w:space="0" w:color="auto"/>
            </w:tcBorders>
          </w:tcPr>
          <w:p w14:paraId="6418300D" w14:textId="77777777" w:rsidR="00E26D60" w:rsidRDefault="00E26D60">
            <w:pPr>
              <w:pStyle w:val="yTableNAm"/>
              <w:spacing w:before="0"/>
              <w:ind w:right="-175"/>
              <w:rPr>
                <w:sz w:val="20"/>
              </w:rPr>
            </w:pPr>
            <w:r>
              <w:rPr>
                <w:sz w:val="20"/>
              </w:rPr>
              <w:br w:type="page"/>
              <w:t>PARTICULARS OF THE JOURNEY (OR JOURNEYS): — JOURNEY 1</w:t>
            </w:r>
          </w:p>
          <w:p w14:paraId="0EF85225" w14:textId="77777777" w:rsidR="00E26D60" w:rsidRDefault="00E26D60">
            <w:pPr>
              <w:pStyle w:val="yTableNAm"/>
              <w:spacing w:before="0"/>
              <w:rPr>
                <w:sz w:val="20"/>
              </w:rPr>
            </w:pPr>
          </w:p>
          <w:p w14:paraId="67741833" w14:textId="77777777" w:rsidR="00E26D60" w:rsidRDefault="00E26D60">
            <w:pPr>
              <w:pStyle w:val="yTableNAm"/>
              <w:spacing w:before="0"/>
              <w:rPr>
                <w:sz w:val="20"/>
              </w:rPr>
            </w:pPr>
            <w:r>
              <w:rPr>
                <w:sz w:val="20"/>
              </w:rPr>
              <w:t>From...........................................................</w:t>
            </w:r>
          </w:p>
          <w:p w14:paraId="6BD156A8" w14:textId="77777777" w:rsidR="00E26D60" w:rsidRDefault="00E26D60">
            <w:pPr>
              <w:pStyle w:val="yTableNAm"/>
              <w:spacing w:before="0"/>
              <w:rPr>
                <w:sz w:val="20"/>
              </w:rPr>
            </w:pPr>
            <w:r>
              <w:rPr>
                <w:sz w:val="20"/>
              </w:rPr>
              <w:t>To...............................................................</w:t>
            </w:r>
          </w:p>
          <w:p w14:paraId="58F66E14" w14:textId="77777777" w:rsidR="00E26D60" w:rsidRDefault="00E26D60">
            <w:pPr>
              <w:pStyle w:val="yTableNAm"/>
              <w:spacing w:before="0"/>
              <w:rPr>
                <w:sz w:val="20"/>
              </w:rPr>
            </w:pPr>
            <w:r>
              <w:rPr>
                <w:sz w:val="20"/>
              </w:rPr>
              <w:t>Via..............................................................</w:t>
            </w:r>
          </w:p>
          <w:p w14:paraId="00E9E9A2" w14:textId="77777777" w:rsidR="00E26D60" w:rsidRDefault="00E26D60">
            <w:pPr>
              <w:pStyle w:val="yTableNAm"/>
              <w:tabs>
                <w:tab w:val="clear" w:pos="567"/>
                <w:tab w:val="left" w:pos="2019"/>
              </w:tabs>
              <w:spacing w:before="0"/>
              <w:rPr>
                <w:sz w:val="20"/>
              </w:rPr>
            </w:pPr>
            <w:r>
              <w:rPr>
                <w:sz w:val="20"/>
              </w:rPr>
              <w:t>Departure................ a.m................20.........</w:t>
            </w:r>
          </w:p>
          <w:p w14:paraId="28B4A2B3" w14:textId="77777777" w:rsidR="00E26D60" w:rsidRDefault="00E26D60">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14:paraId="34D2855F" w14:textId="77777777" w:rsidR="00E26D60" w:rsidRDefault="00E26D60">
            <w:pPr>
              <w:pStyle w:val="yTableNAm"/>
              <w:spacing w:before="0"/>
              <w:rPr>
                <w:sz w:val="20"/>
              </w:rPr>
            </w:pPr>
            <w:r>
              <w:rPr>
                <w:sz w:val="20"/>
              </w:rPr>
              <w:t>PARTICULARS OF THE VEHICLE</w:t>
            </w:r>
          </w:p>
          <w:p w14:paraId="0B535269" w14:textId="77777777" w:rsidR="00E26D60" w:rsidRDefault="00E26D60">
            <w:pPr>
              <w:pStyle w:val="yTableNAm"/>
              <w:spacing w:before="0"/>
              <w:rPr>
                <w:sz w:val="20"/>
              </w:rPr>
            </w:pPr>
          </w:p>
          <w:p w14:paraId="168D4D84" w14:textId="77777777" w:rsidR="00E26D60" w:rsidRDefault="00E26D60">
            <w:pPr>
              <w:pStyle w:val="yTableNAm"/>
              <w:spacing w:before="0"/>
              <w:rPr>
                <w:sz w:val="20"/>
              </w:rPr>
            </w:pPr>
          </w:p>
          <w:p w14:paraId="45E38819" w14:textId="77777777" w:rsidR="00E26D60" w:rsidRDefault="00E26D60">
            <w:pPr>
              <w:pStyle w:val="yTableNAm"/>
              <w:spacing w:before="0"/>
              <w:rPr>
                <w:sz w:val="20"/>
              </w:rPr>
            </w:pPr>
            <w:r>
              <w:rPr>
                <w:sz w:val="20"/>
              </w:rPr>
              <w:t>Make of Vehicle ..................................</w:t>
            </w:r>
          </w:p>
          <w:p w14:paraId="44E8FFAF" w14:textId="77777777" w:rsidR="00E26D60" w:rsidRDefault="00E26D60">
            <w:pPr>
              <w:pStyle w:val="yTableNAm"/>
              <w:spacing w:before="0"/>
              <w:rPr>
                <w:sz w:val="20"/>
              </w:rPr>
            </w:pPr>
            <w:r>
              <w:rPr>
                <w:sz w:val="20"/>
              </w:rPr>
              <w:t>Type of Vehicle ...................................</w:t>
            </w:r>
          </w:p>
          <w:p w14:paraId="39A5C194" w14:textId="77777777" w:rsidR="00E26D60" w:rsidRDefault="00E26D60">
            <w:pPr>
              <w:pStyle w:val="yTableNAm"/>
              <w:spacing w:before="0"/>
              <w:rPr>
                <w:sz w:val="20"/>
              </w:rPr>
            </w:pPr>
            <w:r>
              <w:rPr>
                <w:sz w:val="20"/>
              </w:rPr>
              <w:t>No. of Axles.........................................</w:t>
            </w:r>
          </w:p>
          <w:p w14:paraId="27001EE9" w14:textId="77777777" w:rsidR="00E26D60" w:rsidRDefault="00E26D60">
            <w:pPr>
              <w:pStyle w:val="yTableNAm"/>
              <w:spacing w:before="0"/>
              <w:rPr>
                <w:sz w:val="20"/>
              </w:rPr>
            </w:pPr>
          </w:p>
          <w:p w14:paraId="4AAEA9CF" w14:textId="77777777" w:rsidR="00E26D60" w:rsidRDefault="00E26D60">
            <w:pPr>
              <w:pStyle w:val="yTableNAm"/>
              <w:spacing w:before="0"/>
              <w:rPr>
                <w:sz w:val="20"/>
              </w:rPr>
            </w:pPr>
            <w:r>
              <w:rPr>
                <w:i/>
                <w:snapToGrid w:val="0"/>
                <w:sz w:val="20"/>
              </w:rPr>
              <w:t xml:space="preserve">Road Traffic (Vehicles) Act 2012 </w:t>
            </w:r>
            <w:r>
              <w:rPr>
                <w:sz w:val="20"/>
              </w:rPr>
              <w:t>Identification Plates ................. /...........................................</w:t>
            </w:r>
          </w:p>
          <w:p w14:paraId="29B549E2" w14:textId="77777777" w:rsidR="00E26D60" w:rsidRDefault="00E26D60">
            <w:pPr>
              <w:pStyle w:val="yTableNAm"/>
              <w:spacing w:before="0"/>
              <w:rPr>
                <w:sz w:val="20"/>
              </w:rPr>
            </w:pPr>
          </w:p>
          <w:p w14:paraId="2AE03B38" w14:textId="77777777" w:rsidR="00E26D60" w:rsidRDefault="00E26D60">
            <w:pPr>
              <w:pStyle w:val="yTableNAm"/>
              <w:spacing w:before="0"/>
              <w:rPr>
                <w:sz w:val="20"/>
              </w:rPr>
            </w:pPr>
          </w:p>
          <w:p w14:paraId="774C9E32" w14:textId="77777777" w:rsidR="00E26D60" w:rsidRDefault="00E26D60">
            <w:pPr>
              <w:pStyle w:val="yTableNAm"/>
              <w:tabs>
                <w:tab w:val="clear" w:pos="567"/>
                <w:tab w:val="left" w:leader="underscore" w:pos="3120"/>
              </w:tabs>
              <w:spacing w:before="0"/>
              <w:rPr>
                <w:sz w:val="20"/>
              </w:rPr>
            </w:pPr>
            <w:r>
              <w:rPr>
                <w:sz w:val="20"/>
              </w:rPr>
              <w:tab/>
            </w:r>
            <w:r>
              <w:rPr>
                <w:sz w:val="20"/>
              </w:rPr>
              <w:br/>
            </w:r>
          </w:p>
          <w:p w14:paraId="515DCF9C" w14:textId="77777777" w:rsidR="00E26D60" w:rsidRDefault="00E26D60">
            <w:pPr>
              <w:pStyle w:val="yTableNAm"/>
              <w:spacing w:before="0"/>
              <w:rPr>
                <w:sz w:val="20"/>
              </w:rPr>
            </w:pPr>
            <w:r>
              <w:rPr>
                <w:sz w:val="20"/>
              </w:rPr>
              <w:t>......................./......................................</w:t>
            </w:r>
          </w:p>
          <w:p w14:paraId="16F27FCC" w14:textId="77777777" w:rsidR="00E26D60" w:rsidRDefault="00E26D60">
            <w:pPr>
              <w:pStyle w:val="yTableNAm"/>
              <w:spacing w:before="0"/>
              <w:rPr>
                <w:sz w:val="20"/>
              </w:rPr>
            </w:pPr>
            <w:r>
              <w:rPr>
                <w:sz w:val="20"/>
              </w:rPr>
              <w:t>Prime Mover Assembling/separating road train</w:t>
            </w:r>
          </w:p>
        </w:tc>
      </w:tr>
      <w:tr w:rsidR="00592CF8" w14:paraId="19FBBC24" w14:textId="77777777">
        <w:trPr>
          <w:cantSplit/>
        </w:trPr>
        <w:tc>
          <w:tcPr>
            <w:tcW w:w="3686" w:type="dxa"/>
            <w:tcBorders>
              <w:top w:val="single" w:sz="4" w:space="0" w:color="auto"/>
              <w:bottom w:val="single" w:sz="4" w:space="0" w:color="auto"/>
              <w:right w:val="single" w:sz="4" w:space="0" w:color="auto"/>
            </w:tcBorders>
          </w:tcPr>
          <w:p w14:paraId="33E02D0D" w14:textId="77777777" w:rsidR="00E26D60" w:rsidRDefault="00E26D60">
            <w:pPr>
              <w:pStyle w:val="yTableNAm"/>
              <w:spacing w:before="0"/>
              <w:ind w:right="-175"/>
              <w:rPr>
                <w:sz w:val="20"/>
              </w:rPr>
            </w:pPr>
            <w:r>
              <w:rPr>
                <w:sz w:val="20"/>
              </w:rPr>
              <w:t>PARTICULARS OF THE JOURNEY (OR JOURNEYS): —JOURNEY 2</w:t>
            </w:r>
          </w:p>
          <w:p w14:paraId="3A2D28B6" w14:textId="77777777" w:rsidR="00E26D60" w:rsidRDefault="00E26D60">
            <w:pPr>
              <w:pStyle w:val="yTableNAm"/>
              <w:spacing w:before="0"/>
              <w:rPr>
                <w:sz w:val="20"/>
              </w:rPr>
            </w:pPr>
          </w:p>
          <w:p w14:paraId="717F918D" w14:textId="77777777" w:rsidR="00E26D60" w:rsidRDefault="00E26D60">
            <w:pPr>
              <w:pStyle w:val="yTableNAm"/>
              <w:spacing w:before="0"/>
              <w:rPr>
                <w:sz w:val="20"/>
              </w:rPr>
            </w:pPr>
            <w:r>
              <w:rPr>
                <w:sz w:val="20"/>
              </w:rPr>
              <w:t>From...........................................................</w:t>
            </w:r>
          </w:p>
          <w:p w14:paraId="45FFBA58" w14:textId="77777777" w:rsidR="00E26D60" w:rsidRDefault="00E26D60">
            <w:pPr>
              <w:pStyle w:val="yTableNAm"/>
              <w:spacing w:before="0"/>
              <w:rPr>
                <w:sz w:val="20"/>
              </w:rPr>
            </w:pPr>
            <w:r>
              <w:rPr>
                <w:sz w:val="20"/>
              </w:rPr>
              <w:t>To...............................................................</w:t>
            </w:r>
          </w:p>
          <w:p w14:paraId="7E9CA000" w14:textId="77777777" w:rsidR="00E26D60" w:rsidRDefault="00E26D60">
            <w:pPr>
              <w:pStyle w:val="yTableNAm"/>
              <w:spacing w:before="0"/>
              <w:rPr>
                <w:sz w:val="20"/>
              </w:rPr>
            </w:pPr>
            <w:r>
              <w:rPr>
                <w:sz w:val="20"/>
              </w:rPr>
              <w:t>Via..............................................................</w:t>
            </w:r>
          </w:p>
          <w:p w14:paraId="59B31EA1" w14:textId="77777777" w:rsidR="00E26D60" w:rsidRDefault="00E26D60">
            <w:pPr>
              <w:pStyle w:val="yTableNAm"/>
              <w:tabs>
                <w:tab w:val="clear" w:pos="567"/>
                <w:tab w:val="left" w:pos="2019"/>
              </w:tabs>
              <w:spacing w:before="0"/>
              <w:jc w:val="center"/>
              <w:rPr>
                <w:sz w:val="20"/>
              </w:rPr>
            </w:pPr>
            <w:r>
              <w:rPr>
                <w:sz w:val="20"/>
              </w:rPr>
              <w:t>Departure................ a.m................20.........</w:t>
            </w:r>
          </w:p>
          <w:p w14:paraId="47AADF6E" w14:textId="77777777" w:rsidR="00E26D60" w:rsidRDefault="00E26D60">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14:paraId="014A49BE" w14:textId="77777777" w:rsidR="00E26D60" w:rsidRDefault="00E26D60">
            <w:pPr>
              <w:pStyle w:val="yTableNAm"/>
              <w:spacing w:before="0"/>
              <w:rPr>
                <w:sz w:val="16"/>
              </w:rPr>
            </w:pPr>
          </w:p>
        </w:tc>
      </w:tr>
    </w:tbl>
    <w:p w14:paraId="696D7ACE" w14:textId="77777777" w:rsidR="00E26D60" w:rsidRDefault="00E26D60">
      <w:pPr>
        <w:pStyle w:val="yMiscellaneousBody"/>
        <w:spacing w:before="0"/>
        <w:rPr>
          <w:sz w:val="20"/>
        </w:rPr>
      </w:pPr>
      <w:r>
        <w:rPr>
          <w:sz w:val="20"/>
        </w:rPr>
        <w:t>Period for which Permit/Temporary Licence granted (if applicable).................................</w:t>
      </w:r>
    </w:p>
    <w:p w14:paraId="280D325A" w14:textId="77777777" w:rsidR="00E26D60" w:rsidRDefault="00E26D60">
      <w:pPr>
        <w:pStyle w:val="yMiscellaneousBody"/>
        <w:spacing w:before="0"/>
        <w:rPr>
          <w:sz w:val="20"/>
        </w:rPr>
      </w:pPr>
      <w:r>
        <w:rPr>
          <w:sz w:val="20"/>
        </w:rPr>
        <w:t>From.................a.m........................... 20.......To...................... a.m..........................20........</w:t>
      </w:r>
    </w:p>
    <w:p w14:paraId="1D516C15" w14:textId="77777777" w:rsidR="00E26D60" w:rsidRDefault="00E26D60">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rsidR="00592CF8" w14:paraId="74FEA79D" w14:textId="77777777">
        <w:trPr>
          <w:gridBefore w:val="1"/>
          <w:wBefore w:w="71" w:type="dxa"/>
        </w:trPr>
        <w:tc>
          <w:tcPr>
            <w:tcW w:w="3615" w:type="dxa"/>
            <w:gridSpan w:val="2"/>
          </w:tcPr>
          <w:p w14:paraId="57AC1CBF" w14:textId="77777777" w:rsidR="00E26D60" w:rsidRDefault="00E26D60">
            <w:pPr>
              <w:pStyle w:val="yTableNAm"/>
              <w:spacing w:before="0"/>
              <w:jc w:val="center"/>
              <w:rPr>
                <w:sz w:val="20"/>
              </w:rPr>
            </w:pPr>
            <w:r>
              <w:rPr>
                <w:sz w:val="20"/>
              </w:rPr>
              <w:t>LOADING</w:t>
            </w:r>
          </w:p>
        </w:tc>
        <w:tc>
          <w:tcPr>
            <w:tcW w:w="992" w:type="dxa"/>
          </w:tcPr>
          <w:p w14:paraId="00D7B14B" w14:textId="77777777" w:rsidR="00E26D60" w:rsidRDefault="00E26D60">
            <w:pPr>
              <w:pStyle w:val="yTableNAm"/>
              <w:spacing w:before="0"/>
              <w:jc w:val="center"/>
              <w:rPr>
                <w:sz w:val="20"/>
              </w:rPr>
            </w:pPr>
            <w:r>
              <w:rPr>
                <w:sz w:val="20"/>
              </w:rPr>
              <w:t>Weight or No.</w:t>
            </w:r>
          </w:p>
        </w:tc>
        <w:tc>
          <w:tcPr>
            <w:tcW w:w="992" w:type="dxa"/>
            <w:gridSpan w:val="2"/>
          </w:tcPr>
          <w:p w14:paraId="6DB93EEB" w14:textId="77777777" w:rsidR="00E26D60" w:rsidRDefault="00E26D60">
            <w:pPr>
              <w:pStyle w:val="yTableNAm"/>
              <w:tabs>
                <w:tab w:val="clear" w:pos="567"/>
              </w:tabs>
              <w:spacing w:before="0"/>
              <w:ind w:left="-44" w:right="-72"/>
              <w:rPr>
                <w:sz w:val="20"/>
              </w:rPr>
            </w:pPr>
            <w:r>
              <w:rPr>
                <w:sz w:val="20"/>
              </w:rPr>
              <w:t>Kilometres</w:t>
            </w:r>
          </w:p>
        </w:tc>
        <w:tc>
          <w:tcPr>
            <w:tcW w:w="709" w:type="dxa"/>
          </w:tcPr>
          <w:p w14:paraId="76AFB1CF" w14:textId="77777777" w:rsidR="00E26D60" w:rsidRDefault="00E26D60">
            <w:pPr>
              <w:pStyle w:val="yTableNAm"/>
              <w:spacing w:before="0"/>
              <w:jc w:val="center"/>
              <w:rPr>
                <w:sz w:val="20"/>
              </w:rPr>
            </w:pPr>
            <w:r>
              <w:rPr>
                <w:sz w:val="20"/>
              </w:rPr>
              <w:t>Rate</w:t>
            </w:r>
          </w:p>
        </w:tc>
        <w:tc>
          <w:tcPr>
            <w:tcW w:w="709" w:type="dxa"/>
            <w:gridSpan w:val="2"/>
          </w:tcPr>
          <w:p w14:paraId="4D4541EB" w14:textId="77777777" w:rsidR="00E26D60" w:rsidRDefault="00E26D60">
            <w:pPr>
              <w:pStyle w:val="yTableNAm"/>
              <w:spacing w:before="0"/>
              <w:jc w:val="center"/>
              <w:rPr>
                <w:sz w:val="20"/>
              </w:rPr>
            </w:pPr>
            <w:r>
              <w:rPr>
                <w:sz w:val="20"/>
              </w:rPr>
              <w:t>Fee</w:t>
            </w:r>
          </w:p>
        </w:tc>
      </w:tr>
      <w:tr w:rsidR="00592CF8" w14:paraId="4E6B8CAA" w14:textId="77777777">
        <w:trPr>
          <w:gridBefore w:val="1"/>
          <w:wBefore w:w="71" w:type="dxa"/>
        </w:trPr>
        <w:tc>
          <w:tcPr>
            <w:tcW w:w="3615" w:type="dxa"/>
            <w:gridSpan w:val="2"/>
          </w:tcPr>
          <w:p w14:paraId="68712AAB" w14:textId="77777777" w:rsidR="00E26D60" w:rsidRDefault="00E26D60">
            <w:pPr>
              <w:pStyle w:val="yTableNAm"/>
              <w:spacing w:before="0"/>
              <w:rPr>
                <w:sz w:val="20"/>
              </w:rPr>
            </w:pPr>
            <w:r>
              <w:rPr>
                <w:sz w:val="20"/>
              </w:rPr>
              <w:t>.....................................................................</w:t>
            </w:r>
          </w:p>
        </w:tc>
        <w:tc>
          <w:tcPr>
            <w:tcW w:w="992" w:type="dxa"/>
          </w:tcPr>
          <w:p w14:paraId="587ECD0B" w14:textId="77777777" w:rsidR="00E26D60" w:rsidRDefault="00E26D60">
            <w:pPr>
              <w:pStyle w:val="yTableNAm"/>
              <w:spacing w:before="0"/>
              <w:rPr>
                <w:sz w:val="16"/>
              </w:rPr>
            </w:pPr>
          </w:p>
        </w:tc>
        <w:tc>
          <w:tcPr>
            <w:tcW w:w="992" w:type="dxa"/>
            <w:gridSpan w:val="2"/>
          </w:tcPr>
          <w:p w14:paraId="138D008E" w14:textId="77777777" w:rsidR="00E26D60" w:rsidRDefault="00E26D60">
            <w:pPr>
              <w:pStyle w:val="yTableNAm"/>
              <w:spacing w:before="0"/>
              <w:rPr>
                <w:sz w:val="16"/>
              </w:rPr>
            </w:pPr>
          </w:p>
        </w:tc>
        <w:tc>
          <w:tcPr>
            <w:tcW w:w="709" w:type="dxa"/>
          </w:tcPr>
          <w:p w14:paraId="235B0E18" w14:textId="77777777" w:rsidR="00E26D60" w:rsidRDefault="00E26D60">
            <w:pPr>
              <w:pStyle w:val="yTableNAm"/>
              <w:spacing w:before="0"/>
              <w:rPr>
                <w:sz w:val="16"/>
              </w:rPr>
            </w:pPr>
          </w:p>
        </w:tc>
        <w:tc>
          <w:tcPr>
            <w:tcW w:w="709" w:type="dxa"/>
            <w:gridSpan w:val="2"/>
          </w:tcPr>
          <w:p w14:paraId="773885A2" w14:textId="77777777" w:rsidR="00E26D60" w:rsidRDefault="00E26D60">
            <w:pPr>
              <w:pStyle w:val="yTableNAm"/>
              <w:spacing w:before="0"/>
              <w:rPr>
                <w:sz w:val="16"/>
              </w:rPr>
            </w:pPr>
          </w:p>
        </w:tc>
      </w:tr>
      <w:tr w:rsidR="00592CF8" w14:paraId="1B3A6D0B" w14:textId="77777777">
        <w:trPr>
          <w:gridBefore w:val="1"/>
          <w:wBefore w:w="71" w:type="dxa"/>
        </w:trPr>
        <w:tc>
          <w:tcPr>
            <w:tcW w:w="3615" w:type="dxa"/>
            <w:gridSpan w:val="2"/>
          </w:tcPr>
          <w:p w14:paraId="0F00367E" w14:textId="77777777" w:rsidR="00E26D60" w:rsidRDefault="00E26D60">
            <w:pPr>
              <w:pStyle w:val="yTableNAm"/>
              <w:spacing w:before="0"/>
              <w:rPr>
                <w:sz w:val="20"/>
              </w:rPr>
            </w:pPr>
            <w:r>
              <w:rPr>
                <w:sz w:val="20"/>
              </w:rPr>
              <w:t>.....................................................................</w:t>
            </w:r>
          </w:p>
        </w:tc>
        <w:tc>
          <w:tcPr>
            <w:tcW w:w="992" w:type="dxa"/>
          </w:tcPr>
          <w:p w14:paraId="1637465C" w14:textId="77777777" w:rsidR="00E26D60" w:rsidRDefault="00E26D60">
            <w:pPr>
              <w:pStyle w:val="yTableNAm"/>
              <w:spacing w:before="0"/>
              <w:rPr>
                <w:sz w:val="16"/>
              </w:rPr>
            </w:pPr>
          </w:p>
        </w:tc>
        <w:tc>
          <w:tcPr>
            <w:tcW w:w="992" w:type="dxa"/>
            <w:gridSpan w:val="2"/>
          </w:tcPr>
          <w:p w14:paraId="6192EEF1" w14:textId="77777777" w:rsidR="00E26D60" w:rsidRDefault="00E26D60">
            <w:pPr>
              <w:pStyle w:val="yTableNAm"/>
              <w:spacing w:before="0"/>
              <w:rPr>
                <w:sz w:val="16"/>
              </w:rPr>
            </w:pPr>
          </w:p>
        </w:tc>
        <w:tc>
          <w:tcPr>
            <w:tcW w:w="709" w:type="dxa"/>
          </w:tcPr>
          <w:p w14:paraId="5CE5843E" w14:textId="77777777" w:rsidR="00E26D60" w:rsidRDefault="00E26D60">
            <w:pPr>
              <w:pStyle w:val="yTableNAm"/>
              <w:spacing w:before="0"/>
              <w:rPr>
                <w:sz w:val="16"/>
              </w:rPr>
            </w:pPr>
          </w:p>
        </w:tc>
        <w:tc>
          <w:tcPr>
            <w:tcW w:w="709" w:type="dxa"/>
            <w:gridSpan w:val="2"/>
          </w:tcPr>
          <w:p w14:paraId="6C0F1F8E" w14:textId="77777777" w:rsidR="00E26D60" w:rsidRDefault="00E26D60">
            <w:pPr>
              <w:pStyle w:val="yTableNAm"/>
              <w:spacing w:before="0"/>
              <w:rPr>
                <w:sz w:val="16"/>
              </w:rPr>
            </w:pPr>
          </w:p>
        </w:tc>
      </w:tr>
      <w:tr w:rsidR="00592CF8" w14:paraId="1825A85C" w14:textId="77777777">
        <w:trPr>
          <w:gridBefore w:val="1"/>
          <w:wBefore w:w="71" w:type="dxa"/>
        </w:trPr>
        <w:tc>
          <w:tcPr>
            <w:tcW w:w="3615" w:type="dxa"/>
            <w:gridSpan w:val="2"/>
          </w:tcPr>
          <w:p w14:paraId="2B760C8C" w14:textId="77777777" w:rsidR="00E26D60" w:rsidRDefault="00E26D60">
            <w:pPr>
              <w:pStyle w:val="yTableNAm"/>
              <w:spacing w:before="0"/>
              <w:rPr>
                <w:sz w:val="20"/>
              </w:rPr>
            </w:pPr>
            <w:r>
              <w:rPr>
                <w:sz w:val="20"/>
              </w:rPr>
              <w:t>.....................................................................</w:t>
            </w:r>
          </w:p>
        </w:tc>
        <w:tc>
          <w:tcPr>
            <w:tcW w:w="992" w:type="dxa"/>
          </w:tcPr>
          <w:p w14:paraId="6ACC309F" w14:textId="77777777" w:rsidR="00E26D60" w:rsidRDefault="00E26D60">
            <w:pPr>
              <w:pStyle w:val="yTableNAm"/>
              <w:spacing w:before="0"/>
              <w:rPr>
                <w:sz w:val="16"/>
              </w:rPr>
            </w:pPr>
          </w:p>
        </w:tc>
        <w:tc>
          <w:tcPr>
            <w:tcW w:w="992" w:type="dxa"/>
            <w:gridSpan w:val="2"/>
          </w:tcPr>
          <w:p w14:paraId="367234D4" w14:textId="77777777" w:rsidR="00E26D60" w:rsidRDefault="00E26D60">
            <w:pPr>
              <w:pStyle w:val="yTableNAm"/>
              <w:spacing w:before="0"/>
              <w:rPr>
                <w:sz w:val="16"/>
              </w:rPr>
            </w:pPr>
          </w:p>
        </w:tc>
        <w:tc>
          <w:tcPr>
            <w:tcW w:w="709" w:type="dxa"/>
          </w:tcPr>
          <w:p w14:paraId="5661869A" w14:textId="77777777" w:rsidR="00E26D60" w:rsidRDefault="00E26D60">
            <w:pPr>
              <w:pStyle w:val="yTableNAm"/>
              <w:spacing w:before="0"/>
              <w:rPr>
                <w:sz w:val="16"/>
              </w:rPr>
            </w:pPr>
          </w:p>
        </w:tc>
        <w:tc>
          <w:tcPr>
            <w:tcW w:w="709" w:type="dxa"/>
            <w:gridSpan w:val="2"/>
          </w:tcPr>
          <w:p w14:paraId="767596C3" w14:textId="77777777" w:rsidR="00E26D60" w:rsidRDefault="00E26D60">
            <w:pPr>
              <w:pStyle w:val="yTableNAm"/>
              <w:spacing w:before="0"/>
              <w:rPr>
                <w:sz w:val="16"/>
              </w:rPr>
            </w:pPr>
          </w:p>
        </w:tc>
      </w:tr>
      <w:tr w:rsidR="00592CF8" w14:paraId="0A540741" w14:textId="77777777">
        <w:trPr>
          <w:gridBefore w:val="1"/>
          <w:wBefore w:w="71" w:type="dxa"/>
        </w:trPr>
        <w:tc>
          <w:tcPr>
            <w:tcW w:w="3615" w:type="dxa"/>
            <w:gridSpan w:val="2"/>
          </w:tcPr>
          <w:p w14:paraId="77B88C16" w14:textId="77777777" w:rsidR="00E26D60" w:rsidRDefault="00E26D60">
            <w:pPr>
              <w:pStyle w:val="yTableNAm"/>
              <w:spacing w:before="0"/>
              <w:rPr>
                <w:sz w:val="20"/>
              </w:rPr>
            </w:pPr>
            <w:r>
              <w:rPr>
                <w:sz w:val="20"/>
              </w:rPr>
              <w:t>.....................................................................</w:t>
            </w:r>
          </w:p>
        </w:tc>
        <w:tc>
          <w:tcPr>
            <w:tcW w:w="992" w:type="dxa"/>
          </w:tcPr>
          <w:p w14:paraId="7DE330CF" w14:textId="77777777" w:rsidR="00E26D60" w:rsidRDefault="00E26D60">
            <w:pPr>
              <w:pStyle w:val="yTableNAm"/>
              <w:spacing w:before="0"/>
              <w:rPr>
                <w:sz w:val="16"/>
              </w:rPr>
            </w:pPr>
          </w:p>
        </w:tc>
        <w:tc>
          <w:tcPr>
            <w:tcW w:w="992" w:type="dxa"/>
            <w:gridSpan w:val="2"/>
          </w:tcPr>
          <w:p w14:paraId="0FD4691E" w14:textId="77777777" w:rsidR="00E26D60" w:rsidRDefault="00E26D60">
            <w:pPr>
              <w:pStyle w:val="yTableNAm"/>
              <w:spacing w:before="0"/>
              <w:rPr>
                <w:sz w:val="16"/>
              </w:rPr>
            </w:pPr>
          </w:p>
        </w:tc>
        <w:tc>
          <w:tcPr>
            <w:tcW w:w="709" w:type="dxa"/>
          </w:tcPr>
          <w:p w14:paraId="62D1575F" w14:textId="77777777" w:rsidR="00E26D60" w:rsidRDefault="00E26D60">
            <w:pPr>
              <w:pStyle w:val="yTableNAm"/>
              <w:spacing w:before="0"/>
              <w:rPr>
                <w:sz w:val="16"/>
              </w:rPr>
            </w:pPr>
          </w:p>
        </w:tc>
        <w:tc>
          <w:tcPr>
            <w:tcW w:w="709" w:type="dxa"/>
            <w:gridSpan w:val="2"/>
          </w:tcPr>
          <w:p w14:paraId="1411CF8D" w14:textId="77777777" w:rsidR="00E26D60" w:rsidRDefault="00E26D60">
            <w:pPr>
              <w:pStyle w:val="yTableNAm"/>
              <w:spacing w:before="0"/>
              <w:rPr>
                <w:sz w:val="16"/>
              </w:rPr>
            </w:pPr>
          </w:p>
        </w:tc>
      </w:tr>
      <w:tr w:rsidR="00592CF8" w14:paraId="35CBB7CD" w14:textId="77777777">
        <w:trPr>
          <w:gridBefore w:val="1"/>
          <w:wBefore w:w="71" w:type="dxa"/>
          <w:cantSplit/>
        </w:trPr>
        <w:tc>
          <w:tcPr>
            <w:tcW w:w="3615" w:type="dxa"/>
            <w:gridSpan w:val="2"/>
            <w:tcBorders>
              <w:bottom w:val="nil"/>
            </w:tcBorders>
          </w:tcPr>
          <w:p w14:paraId="54A6F079" w14:textId="77777777" w:rsidR="00E26D60" w:rsidRDefault="00E26D60">
            <w:pPr>
              <w:pStyle w:val="yTableNAm"/>
              <w:spacing w:before="0"/>
              <w:rPr>
                <w:sz w:val="20"/>
              </w:rPr>
            </w:pPr>
            <w:r>
              <w:rPr>
                <w:sz w:val="20"/>
              </w:rPr>
              <w:t>.....................................................................</w:t>
            </w:r>
          </w:p>
        </w:tc>
        <w:tc>
          <w:tcPr>
            <w:tcW w:w="992" w:type="dxa"/>
          </w:tcPr>
          <w:p w14:paraId="23644413" w14:textId="77777777" w:rsidR="00E26D60" w:rsidRDefault="00E26D60">
            <w:pPr>
              <w:pStyle w:val="yTableNAm"/>
              <w:spacing w:before="0"/>
              <w:rPr>
                <w:sz w:val="20"/>
              </w:rPr>
            </w:pPr>
          </w:p>
        </w:tc>
        <w:tc>
          <w:tcPr>
            <w:tcW w:w="992" w:type="dxa"/>
            <w:gridSpan w:val="2"/>
          </w:tcPr>
          <w:p w14:paraId="589458E1" w14:textId="77777777" w:rsidR="00E26D60" w:rsidRDefault="00E26D60">
            <w:pPr>
              <w:pStyle w:val="yTableNAm"/>
              <w:spacing w:before="0"/>
              <w:rPr>
                <w:sz w:val="20"/>
              </w:rPr>
            </w:pPr>
          </w:p>
        </w:tc>
        <w:tc>
          <w:tcPr>
            <w:tcW w:w="709" w:type="dxa"/>
          </w:tcPr>
          <w:p w14:paraId="4E22909F" w14:textId="77777777" w:rsidR="00E26D60" w:rsidRDefault="00E26D60">
            <w:pPr>
              <w:pStyle w:val="yTableNAm"/>
              <w:spacing w:before="0"/>
              <w:rPr>
                <w:sz w:val="20"/>
              </w:rPr>
            </w:pPr>
          </w:p>
        </w:tc>
        <w:tc>
          <w:tcPr>
            <w:tcW w:w="709" w:type="dxa"/>
            <w:gridSpan w:val="2"/>
          </w:tcPr>
          <w:p w14:paraId="1F12F848" w14:textId="77777777" w:rsidR="00E26D60" w:rsidRDefault="00E26D60">
            <w:pPr>
              <w:pStyle w:val="yTableNAm"/>
              <w:spacing w:before="0"/>
              <w:rPr>
                <w:sz w:val="20"/>
              </w:rPr>
            </w:pPr>
          </w:p>
        </w:tc>
      </w:tr>
      <w:tr w:rsidR="00592CF8" w14:paraId="68688BA5" w14:textId="77777777">
        <w:trPr>
          <w:gridBefore w:val="1"/>
          <w:wBefore w:w="71" w:type="dxa"/>
          <w:cantSplit/>
        </w:trPr>
        <w:tc>
          <w:tcPr>
            <w:tcW w:w="3615" w:type="dxa"/>
            <w:gridSpan w:val="2"/>
            <w:tcBorders>
              <w:top w:val="single" w:sz="4" w:space="0" w:color="auto"/>
              <w:bottom w:val="nil"/>
            </w:tcBorders>
          </w:tcPr>
          <w:p w14:paraId="6356FE8D" w14:textId="77777777" w:rsidR="00E26D60" w:rsidRDefault="00E26D60">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14:paraId="1B704137" w14:textId="77777777" w:rsidR="00E26D60" w:rsidRDefault="00E26D60">
            <w:pPr>
              <w:pStyle w:val="yTableNAm"/>
              <w:spacing w:before="0"/>
              <w:rPr>
                <w:sz w:val="20"/>
              </w:rPr>
            </w:pPr>
          </w:p>
        </w:tc>
        <w:tc>
          <w:tcPr>
            <w:tcW w:w="992" w:type="dxa"/>
            <w:gridSpan w:val="2"/>
            <w:tcBorders>
              <w:bottom w:val="nil"/>
            </w:tcBorders>
          </w:tcPr>
          <w:p w14:paraId="3C82943A" w14:textId="77777777" w:rsidR="00E26D60" w:rsidRDefault="00E26D60">
            <w:pPr>
              <w:pStyle w:val="yTableNAm"/>
              <w:spacing w:before="0"/>
              <w:rPr>
                <w:sz w:val="20"/>
              </w:rPr>
            </w:pPr>
          </w:p>
        </w:tc>
        <w:tc>
          <w:tcPr>
            <w:tcW w:w="709" w:type="dxa"/>
            <w:tcBorders>
              <w:bottom w:val="nil"/>
            </w:tcBorders>
          </w:tcPr>
          <w:p w14:paraId="787D4637" w14:textId="77777777" w:rsidR="00E26D60" w:rsidRDefault="00E26D60">
            <w:pPr>
              <w:pStyle w:val="yTableNAm"/>
              <w:spacing w:before="0"/>
              <w:rPr>
                <w:sz w:val="20"/>
              </w:rPr>
            </w:pPr>
          </w:p>
        </w:tc>
        <w:tc>
          <w:tcPr>
            <w:tcW w:w="709" w:type="dxa"/>
            <w:gridSpan w:val="2"/>
            <w:tcBorders>
              <w:bottom w:val="nil"/>
            </w:tcBorders>
          </w:tcPr>
          <w:p w14:paraId="78FBA151" w14:textId="77777777" w:rsidR="00E26D60" w:rsidRDefault="00E26D60">
            <w:pPr>
              <w:pStyle w:val="yTableNAm"/>
              <w:spacing w:before="0"/>
              <w:rPr>
                <w:sz w:val="20"/>
              </w:rPr>
            </w:pPr>
          </w:p>
        </w:tc>
      </w:tr>
      <w:tr w:rsidR="00592CF8" w14:paraId="6137D7DC" w14:textId="77777777">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14:paraId="0DC23673" w14:textId="77777777" w:rsidR="00E26D60" w:rsidRDefault="00E26D60">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14:paraId="6EAF96C4" w14:textId="77777777" w:rsidR="00E26D60" w:rsidRDefault="00E26D60">
            <w:pPr>
              <w:pStyle w:val="yTableNAm"/>
              <w:spacing w:before="0"/>
              <w:rPr>
                <w:sz w:val="20"/>
              </w:rPr>
            </w:pPr>
            <w:r>
              <w:rPr>
                <w:sz w:val="20"/>
              </w:rPr>
              <w:t>TOTAL FEES DUE $</w:t>
            </w:r>
          </w:p>
        </w:tc>
      </w:tr>
      <w:tr w:rsidR="00592CF8" w14:paraId="626DCE94" w14:textId="77777777">
        <w:tblPrEx>
          <w:tblCellMar>
            <w:left w:w="70" w:type="dxa"/>
            <w:right w:w="70" w:type="dxa"/>
          </w:tblCellMar>
        </w:tblPrEx>
        <w:trPr>
          <w:gridBefore w:val="1"/>
          <w:wBefore w:w="71" w:type="dxa"/>
        </w:trPr>
        <w:tc>
          <w:tcPr>
            <w:tcW w:w="3045" w:type="dxa"/>
            <w:tcBorders>
              <w:top w:val="nil"/>
            </w:tcBorders>
          </w:tcPr>
          <w:p w14:paraId="3660FA19" w14:textId="77777777" w:rsidR="00E26D60" w:rsidRDefault="00E26D60">
            <w:pPr>
              <w:pStyle w:val="yTableNAm"/>
              <w:spacing w:before="0"/>
              <w:rPr>
                <w:sz w:val="20"/>
              </w:rPr>
            </w:pPr>
            <w:r>
              <w:rPr>
                <w:sz w:val="20"/>
              </w:rPr>
              <w:t>Issued with the authority of the Minister</w:t>
            </w:r>
          </w:p>
        </w:tc>
        <w:tc>
          <w:tcPr>
            <w:tcW w:w="1846" w:type="dxa"/>
            <w:gridSpan w:val="3"/>
            <w:tcBorders>
              <w:top w:val="nil"/>
            </w:tcBorders>
          </w:tcPr>
          <w:p w14:paraId="41676F7E" w14:textId="77777777" w:rsidR="00E26D60" w:rsidRDefault="00E26D60">
            <w:pPr>
              <w:pStyle w:val="yTableNAm"/>
              <w:keepNext/>
              <w:keepLines/>
              <w:spacing w:before="0"/>
              <w:rPr>
                <w:sz w:val="20"/>
              </w:rPr>
            </w:pPr>
            <w:r>
              <w:rPr>
                <w:sz w:val="20"/>
              </w:rPr>
              <w:t>Rec. No.....................</w:t>
            </w:r>
          </w:p>
        </w:tc>
        <w:tc>
          <w:tcPr>
            <w:tcW w:w="2126" w:type="dxa"/>
            <w:gridSpan w:val="4"/>
            <w:tcBorders>
              <w:top w:val="nil"/>
            </w:tcBorders>
          </w:tcPr>
          <w:p w14:paraId="382D0985" w14:textId="77777777" w:rsidR="00E26D60" w:rsidRDefault="00E26D60">
            <w:pPr>
              <w:pStyle w:val="yTableNAm"/>
              <w:keepNext/>
              <w:keepLines/>
              <w:spacing w:before="0"/>
              <w:jc w:val="center"/>
              <w:rPr>
                <w:sz w:val="20"/>
              </w:rPr>
            </w:pPr>
            <w:r>
              <w:rPr>
                <w:sz w:val="20"/>
              </w:rPr>
              <w:t>Balance transferred</w:t>
            </w:r>
          </w:p>
          <w:p w14:paraId="32D2F781" w14:textId="77777777" w:rsidR="00E26D60" w:rsidRDefault="00E26D60">
            <w:pPr>
              <w:pStyle w:val="yTableNAm"/>
              <w:keepNext/>
              <w:keepLines/>
              <w:spacing w:before="0"/>
              <w:jc w:val="center"/>
              <w:rPr>
                <w:sz w:val="20"/>
              </w:rPr>
            </w:pPr>
            <w:r>
              <w:rPr>
                <w:sz w:val="20"/>
              </w:rPr>
              <w:t>To/From Credit</w:t>
            </w:r>
          </w:p>
        </w:tc>
      </w:tr>
      <w:tr w:rsidR="00592CF8" w14:paraId="4626FB13" w14:textId="77777777">
        <w:tblPrEx>
          <w:tblCellMar>
            <w:left w:w="70" w:type="dxa"/>
            <w:right w:w="70" w:type="dxa"/>
          </w:tblCellMar>
        </w:tblPrEx>
        <w:trPr>
          <w:gridBefore w:val="1"/>
          <w:wBefore w:w="71" w:type="dxa"/>
        </w:trPr>
        <w:tc>
          <w:tcPr>
            <w:tcW w:w="3045" w:type="dxa"/>
            <w:tcBorders>
              <w:bottom w:val="nil"/>
            </w:tcBorders>
          </w:tcPr>
          <w:p w14:paraId="299ADEE1" w14:textId="77777777" w:rsidR="00E26D60" w:rsidRDefault="00E26D60">
            <w:pPr>
              <w:pStyle w:val="yTableNAm"/>
              <w:spacing w:before="0"/>
              <w:rPr>
                <w:sz w:val="20"/>
              </w:rPr>
            </w:pPr>
          </w:p>
        </w:tc>
        <w:tc>
          <w:tcPr>
            <w:tcW w:w="1846" w:type="dxa"/>
            <w:gridSpan w:val="3"/>
            <w:tcBorders>
              <w:bottom w:val="nil"/>
            </w:tcBorders>
          </w:tcPr>
          <w:p w14:paraId="356532C8" w14:textId="77777777" w:rsidR="00E26D60" w:rsidRDefault="00E26D60">
            <w:pPr>
              <w:pStyle w:val="yTableNAm"/>
              <w:keepNext/>
              <w:keepLines/>
              <w:spacing w:before="0"/>
              <w:rPr>
                <w:sz w:val="20"/>
              </w:rPr>
            </w:pPr>
            <w:r>
              <w:rPr>
                <w:sz w:val="20"/>
              </w:rPr>
              <w:t>Amount.....................</w:t>
            </w:r>
          </w:p>
        </w:tc>
        <w:tc>
          <w:tcPr>
            <w:tcW w:w="2126" w:type="dxa"/>
            <w:gridSpan w:val="4"/>
            <w:tcBorders>
              <w:bottom w:val="nil"/>
            </w:tcBorders>
          </w:tcPr>
          <w:p w14:paraId="065A02B8" w14:textId="77777777" w:rsidR="00E26D60" w:rsidRDefault="00E26D60">
            <w:pPr>
              <w:pStyle w:val="yTableNAm"/>
              <w:keepNext/>
              <w:keepLines/>
              <w:spacing w:before="0"/>
              <w:rPr>
                <w:sz w:val="20"/>
              </w:rPr>
            </w:pPr>
          </w:p>
        </w:tc>
      </w:tr>
      <w:tr w:rsidR="00592CF8" w14:paraId="31792D78" w14:textId="77777777">
        <w:tblPrEx>
          <w:tblCellMar>
            <w:left w:w="70" w:type="dxa"/>
            <w:right w:w="70" w:type="dxa"/>
          </w:tblCellMar>
        </w:tblPrEx>
        <w:trPr>
          <w:gridBefore w:val="1"/>
          <w:wBefore w:w="71" w:type="dxa"/>
        </w:trPr>
        <w:tc>
          <w:tcPr>
            <w:tcW w:w="3045" w:type="dxa"/>
            <w:tcBorders>
              <w:top w:val="nil"/>
              <w:bottom w:val="single" w:sz="4" w:space="0" w:color="auto"/>
            </w:tcBorders>
          </w:tcPr>
          <w:p w14:paraId="607AE483" w14:textId="77777777" w:rsidR="00E26D60" w:rsidRDefault="00E26D60">
            <w:pPr>
              <w:pStyle w:val="yTableNAm"/>
              <w:rPr>
                <w:sz w:val="20"/>
              </w:rPr>
            </w:pPr>
            <w:r>
              <w:rPr>
                <w:sz w:val="20"/>
              </w:rPr>
              <w:t>..........................................................</w:t>
            </w:r>
          </w:p>
          <w:p w14:paraId="659D62E9" w14:textId="77777777" w:rsidR="00E26D60" w:rsidRDefault="00E26D60">
            <w:pPr>
              <w:pStyle w:val="yTableNAm"/>
              <w:spacing w:before="0"/>
              <w:rPr>
                <w:sz w:val="20"/>
              </w:rPr>
            </w:pPr>
            <w:r>
              <w:rPr>
                <w:sz w:val="20"/>
              </w:rPr>
              <w:t>Authorised Officer</w:t>
            </w:r>
          </w:p>
        </w:tc>
        <w:tc>
          <w:tcPr>
            <w:tcW w:w="1846" w:type="dxa"/>
            <w:gridSpan w:val="3"/>
            <w:tcBorders>
              <w:top w:val="nil"/>
              <w:bottom w:val="single" w:sz="4" w:space="0" w:color="auto"/>
            </w:tcBorders>
          </w:tcPr>
          <w:p w14:paraId="61E85F02" w14:textId="77777777" w:rsidR="00E26D60" w:rsidRDefault="00E26D60">
            <w:pPr>
              <w:pStyle w:val="yTableNAm"/>
              <w:rPr>
                <w:sz w:val="20"/>
              </w:rPr>
            </w:pPr>
            <w:r>
              <w:rPr>
                <w:sz w:val="20"/>
              </w:rPr>
              <w:t>Date.......................</w:t>
            </w:r>
          </w:p>
        </w:tc>
        <w:tc>
          <w:tcPr>
            <w:tcW w:w="2126" w:type="dxa"/>
            <w:gridSpan w:val="4"/>
            <w:tcBorders>
              <w:top w:val="nil"/>
              <w:bottom w:val="single" w:sz="4" w:space="0" w:color="auto"/>
            </w:tcBorders>
          </w:tcPr>
          <w:p w14:paraId="2A91ABD1" w14:textId="77777777" w:rsidR="00E26D60" w:rsidRDefault="00E26D60">
            <w:pPr>
              <w:pStyle w:val="yTableNAm"/>
              <w:spacing w:before="0"/>
              <w:rPr>
                <w:sz w:val="20"/>
              </w:rPr>
            </w:pPr>
            <w:r>
              <w:rPr>
                <w:sz w:val="20"/>
              </w:rPr>
              <w:t>$.....................................</w:t>
            </w:r>
          </w:p>
        </w:tc>
      </w:tr>
    </w:tbl>
    <w:p w14:paraId="10D22572" w14:textId="77777777" w:rsidR="00E26D60" w:rsidRDefault="00E26D60">
      <w:pPr>
        <w:pStyle w:val="yMiscellaneousBody"/>
        <w:spacing w:before="0"/>
        <w:jc w:val="center"/>
        <w:rPr>
          <w:sz w:val="20"/>
        </w:rPr>
      </w:pPr>
      <w:r>
        <w:rPr>
          <w:sz w:val="20"/>
        </w:rPr>
        <w:t>N.B. — This Permit is not transferable under any circumstances.</w:t>
      </w:r>
    </w:p>
    <w:p w14:paraId="68F33983" w14:textId="77777777" w:rsidR="00E26D60" w:rsidRDefault="00E26D60">
      <w:pPr>
        <w:pStyle w:val="yFootnotesection"/>
      </w:pPr>
      <w:r>
        <w:tab/>
        <w:t>[Form 14 amended: Gazette 28 Feb 2003 p. 684; 8 Jan 2015 p. 71 (as amended: Gazette 17 Apr 2015 p. 1388).]</w:t>
      </w:r>
    </w:p>
    <w:p w14:paraId="55F25225" w14:textId="77777777" w:rsidR="00E26D60" w:rsidRDefault="00E26D60">
      <w:pPr>
        <w:pStyle w:val="MiscellaneousHeading"/>
        <w:pageBreakBefore/>
        <w:spacing w:before="60"/>
        <w:rPr>
          <w:sz w:val="22"/>
        </w:rPr>
      </w:pPr>
      <w:r>
        <w:rPr>
          <w:sz w:val="22"/>
        </w:rPr>
        <w:t>Western Australia</w:t>
      </w:r>
    </w:p>
    <w:p w14:paraId="4C464370" w14:textId="77777777" w:rsidR="00E26D60" w:rsidRDefault="00E26D60">
      <w:pPr>
        <w:pStyle w:val="MiscellaneousHeading"/>
        <w:spacing w:before="60"/>
        <w:rPr>
          <w:i/>
          <w:sz w:val="22"/>
        </w:rPr>
      </w:pPr>
      <w:r>
        <w:rPr>
          <w:i/>
          <w:sz w:val="22"/>
        </w:rPr>
        <w:t>TRANSPORT CO</w:t>
      </w:r>
      <w:r>
        <w:rPr>
          <w:i/>
          <w:sz w:val="22"/>
        </w:rPr>
        <w:noBreakHyphen/>
        <w:t>ORDINATION ACT 1966</w:t>
      </w:r>
    </w:p>
    <w:p w14:paraId="3E95EC0A" w14:textId="77777777" w:rsidR="00E26D60" w:rsidRDefault="00E26D60">
      <w:pPr>
        <w:pStyle w:val="MiscellaneousHeading"/>
        <w:spacing w:before="60"/>
        <w:rPr>
          <w:i/>
          <w:sz w:val="22"/>
        </w:rPr>
      </w:pPr>
      <w:r>
        <w:rPr>
          <w:i/>
          <w:sz w:val="22"/>
        </w:rPr>
        <w:t>TRANSPORT CO</w:t>
      </w:r>
      <w:r>
        <w:rPr>
          <w:i/>
          <w:sz w:val="22"/>
        </w:rPr>
        <w:noBreakHyphen/>
        <w:t>ORDINATION REGULATIONS 1985</w:t>
      </w:r>
    </w:p>
    <w:p w14:paraId="188D18FF" w14:textId="77777777" w:rsidR="00E26D60" w:rsidRDefault="00E26D60">
      <w:pPr>
        <w:pStyle w:val="MiscellaneousHeading"/>
        <w:spacing w:before="60"/>
        <w:jc w:val="right"/>
        <w:rPr>
          <w:sz w:val="22"/>
        </w:rPr>
      </w:pPr>
      <w:r>
        <w:rPr>
          <w:sz w:val="22"/>
        </w:rPr>
        <w:t xml:space="preserve">Form </w:t>
      </w:r>
      <w:r>
        <w:rPr>
          <w:rStyle w:val="CharSClsNo"/>
        </w:rPr>
        <w:t>15</w:t>
      </w:r>
    </w:p>
    <w:p w14:paraId="7804AE8C" w14:textId="77777777" w:rsidR="00E26D60" w:rsidRDefault="00E26D60">
      <w:pPr>
        <w:pStyle w:val="MiscellaneousHeading"/>
        <w:spacing w:before="60" w:after="120"/>
        <w:rPr>
          <w:sz w:val="22"/>
        </w:rPr>
      </w:pPr>
      <w:r>
        <w:rPr>
          <w:sz w:val="22"/>
        </w:rPr>
        <w:t>APPLICATION FOR A PERMIT TO ENGAGE IN THE COASTING TRADE</w:t>
      </w:r>
    </w:p>
    <w:p w14:paraId="66A92EBD" w14:textId="77777777" w:rsidR="00E26D60" w:rsidRDefault="00E26D60">
      <w:pPr>
        <w:pStyle w:val="yMiscellaneousBody"/>
        <w:spacing w:before="0"/>
        <w:rPr>
          <w:sz w:val="20"/>
        </w:rPr>
      </w:pPr>
      <w:r>
        <w:rPr>
          <w:sz w:val="20"/>
        </w:rPr>
        <w:t>To the — </w:t>
      </w:r>
    </w:p>
    <w:p w14:paraId="0372E87F" w14:textId="77777777" w:rsidR="00E26D60" w:rsidRDefault="00E26D60">
      <w:pPr>
        <w:pStyle w:val="yMiscellaneousBody"/>
        <w:spacing w:before="0"/>
        <w:ind w:left="240"/>
        <w:rPr>
          <w:sz w:val="20"/>
        </w:rPr>
      </w:pPr>
      <w:r>
        <w:rPr>
          <w:sz w:val="20"/>
        </w:rPr>
        <w:t>Director General:</w:t>
      </w:r>
    </w:p>
    <w:p w14:paraId="6A4E0FD3" w14:textId="77777777" w:rsidR="00E26D60" w:rsidRDefault="00E26D60">
      <w:pPr>
        <w:pStyle w:val="yMiscellaneousBody"/>
        <w:spacing w:before="0"/>
        <w:ind w:left="240"/>
        <w:rPr>
          <w:sz w:val="20"/>
        </w:rPr>
      </w:pPr>
      <w:r>
        <w:rPr>
          <w:sz w:val="20"/>
        </w:rPr>
        <w:t>I/WE (name of applicant)............................................................................................</w:t>
      </w:r>
    </w:p>
    <w:p w14:paraId="4FC1FAA0" w14:textId="77777777" w:rsidR="00E26D60" w:rsidRDefault="00E26D60">
      <w:pPr>
        <w:pStyle w:val="yMiscellaneousBody"/>
        <w:spacing w:before="0"/>
        <w:ind w:left="240"/>
        <w:rPr>
          <w:sz w:val="20"/>
        </w:rPr>
      </w:pPr>
      <w:r>
        <w:rPr>
          <w:sz w:val="20"/>
        </w:rPr>
        <w:t>of (address)..................................................................................................................</w:t>
      </w:r>
    </w:p>
    <w:p w14:paraId="5FB8B852" w14:textId="77777777" w:rsidR="00E26D60" w:rsidRDefault="00E26D60">
      <w:pPr>
        <w:pStyle w:val="yMiscellaneousBody"/>
        <w:spacing w:before="0"/>
        <w:ind w:left="240"/>
        <w:rPr>
          <w:sz w:val="20"/>
        </w:rPr>
      </w:pPr>
      <w:r>
        <w:rPr>
          <w:sz w:val="20"/>
        </w:rPr>
        <w:t>Designation..................................................................................................................</w:t>
      </w:r>
    </w:p>
    <w:p w14:paraId="4C8406B8" w14:textId="77777777" w:rsidR="00E26D60" w:rsidRDefault="00E26D60">
      <w:pPr>
        <w:pStyle w:val="yMiscellaneousBody"/>
        <w:spacing w:before="0"/>
        <w:jc w:val="center"/>
        <w:rPr>
          <w:sz w:val="20"/>
        </w:rPr>
      </w:pPr>
      <w:r>
        <w:rPr>
          <w:sz w:val="20"/>
        </w:rPr>
        <w:t>(State whether Owner, Master, Charterer or Agent of ship)</w:t>
      </w:r>
    </w:p>
    <w:p w14:paraId="00028E06" w14:textId="77777777" w:rsidR="00E26D60" w:rsidRDefault="00E26D60">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14:paraId="7D0F3319" w14:textId="77777777" w:rsidR="00E26D60" w:rsidRDefault="00E26D60">
      <w:pPr>
        <w:pStyle w:val="yMiscellaneousBody"/>
        <w:spacing w:before="120" w:after="120"/>
        <w:jc w:val="center"/>
        <w:rPr>
          <w:sz w:val="20"/>
        </w:rPr>
      </w:pPr>
      <w:r>
        <w:rPr>
          <w:sz w:val="20"/>
        </w:rPr>
        <w:t>PARTICULARS OF SHIP</w:t>
      </w:r>
    </w:p>
    <w:p w14:paraId="4B284BC1" w14:textId="77777777" w:rsidR="00E26D60" w:rsidRDefault="00E26D60">
      <w:pPr>
        <w:pStyle w:val="yMiscellaneousBody"/>
        <w:spacing w:before="0"/>
        <w:rPr>
          <w:sz w:val="20"/>
        </w:rPr>
      </w:pPr>
      <w:r>
        <w:rPr>
          <w:sz w:val="20"/>
        </w:rPr>
        <w:t>Name of Ship.......................................................Port of Registry.......................................</w:t>
      </w:r>
    </w:p>
    <w:p w14:paraId="63EF14AF" w14:textId="77777777" w:rsidR="00E26D60" w:rsidRDefault="00E26D60">
      <w:pPr>
        <w:pStyle w:val="yMiscellaneousBody"/>
        <w:spacing w:before="0"/>
        <w:rPr>
          <w:sz w:val="20"/>
        </w:rPr>
      </w:pPr>
      <w:r>
        <w:rPr>
          <w:sz w:val="20"/>
        </w:rPr>
        <w:t>Name of Registered Owner.................................Official Number......................................</w:t>
      </w:r>
    </w:p>
    <w:p w14:paraId="65F97B27" w14:textId="77777777" w:rsidR="00E26D60" w:rsidRDefault="00E26D60">
      <w:pPr>
        <w:pStyle w:val="yMiscellaneousBody"/>
        <w:spacing w:before="0"/>
        <w:rPr>
          <w:sz w:val="20"/>
        </w:rPr>
      </w:pPr>
      <w:r>
        <w:rPr>
          <w:sz w:val="20"/>
        </w:rPr>
        <w:t>Master..................................................................................................................................</w:t>
      </w:r>
    </w:p>
    <w:tbl>
      <w:tblPr>
        <w:tblW w:w="0" w:type="auto"/>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rsidR="00592CF8" w14:paraId="108E5BBB" w14:textId="77777777">
        <w:tc>
          <w:tcPr>
            <w:tcW w:w="3544" w:type="dxa"/>
            <w:tcBorders>
              <w:top w:val="single" w:sz="4" w:space="0" w:color="auto"/>
              <w:bottom w:val="single" w:sz="4" w:space="0" w:color="auto"/>
            </w:tcBorders>
          </w:tcPr>
          <w:p w14:paraId="2EF6717E" w14:textId="77777777" w:rsidR="00E26D60" w:rsidRDefault="00E26D60">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14:paraId="3F6CBEF2" w14:textId="77777777" w:rsidR="00E26D60" w:rsidRDefault="00E26D60">
            <w:pPr>
              <w:pStyle w:val="yTableNAm"/>
              <w:spacing w:before="0"/>
              <w:jc w:val="center"/>
              <w:rPr>
                <w:sz w:val="18"/>
              </w:rPr>
            </w:pPr>
            <w:r>
              <w:rPr>
                <w:sz w:val="18"/>
              </w:rPr>
              <w:t>REASONS WHY CARGO CANNOT BE FORWARDED BY A SHIP WHICH IS LICENSED, OR IS DEEMED TO BE LICENSED, UNDER THE ABOVE ACT*</w:t>
            </w:r>
          </w:p>
          <w:p w14:paraId="49E63164" w14:textId="77777777" w:rsidR="00E26D60" w:rsidRDefault="00E26D60">
            <w:pPr>
              <w:pStyle w:val="yTableNAm"/>
              <w:spacing w:before="0"/>
              <w:jc w:val="center"/>
              <w:rPr>
                <w:sz w:val="18"/>
              </w:rPr>
            </w:pPr>
          </w:p>
          <w:p w14:paraId="1F019D40" w14:textId="77777777" w:rsidR="00E26D60" w:rsidRDefault="00E26D60">
            <w:pPr>
              <w:pStyle w:val="yTableNAm"/>
              <w:spacing w:before="0"/>
              <w:jc w:val="center"/>
              <w:rPr>
                <w:sz w:val="18"/>
              </w:rPr>
            </w:pPr>
          </w:p>
          <w:p w14:paraId="1BFA6483" w14:textId="77777777" w:rsidR="00E26D60" w:rsidRDefault="00E26D60">
            <w:pPr>
              <w:pStyle w:val="yTableNAm"/>
              <w:spacing w:before="0"/>
              <w:jc w:val="center"/>
              <w:rPr>
                <w:sz w:val="18"/>
              </w:rPr>
            </w:pPr>
          </w:p>
          <w:p w14:paraId="6FEEBB45" w14:textId="77777777" w:rsidR="00E26D60" w:rsidRDefault="00E26D60">
            <w:pPr>
              <w:pStyle w:val="yTableNAm"/>
              <w:spacing w:before="0"/>
              <w:jc w:val="center"/>
              <w:rPr>
                <w:sz w:val="18"/>
              </w:rPr>
            </w:pPr>
          </w:p>
          <w:p w14:paraId="3493436C" w14:textId="77777777" w:rsidR="00E26D60" w:rsidRDefault="00E26D60">
            <w:pPr>
              <w:pStyle w:val="yTableNAm"/>
              <w:spacing w:before="0"/>
              <w:jc w:val="center"/>
              <w:rPr>
                <w:sz w:val="18"/>
              </w:rPr>
            </w:pPr>
          </w:p>
        </w:tc>
      </w:tr>
      <w:tr w:rsidR="00592CF8" w14:paraId="3862C836" w14:textId="77777777">
        <w:tblPrEx>
          <w:tblBorders>
            <w:top w:val="none" w:sz="0" w:space="0" w:color="auto"/>
            <w:bottom w:val="none" w:sz="0" w:space="0" w:color="auto"/>
            <w:insideV w:val="none" w:sz="0" w:space="0" w:color="auto"/>
          </w:tblBorders>
        </w:tblPrEx>
        <w:tc>
          <w:tcPr>
            <w:tcW w:w="3544" w:type="dxa"/>
          </w:tcPr>
          <w:p w14:paraId="4061D213" w14:textId="77777777" w:rsidR="00E26D60" w:rsidRDefault="00E26D60">
            <w:pPr>
              <w:pStyle w:val="yTableNAm"/>
              <w:spacing w:before="0"/>
              <w:jc w:val="center"/>
              <w:rPr>
                <w:sz w:val="18"/>
              </w:rPr>
            </w:pPr>
            <w:r>
              <w:rPr>
                <w:sz w:val="18"/>
              </w:rPr>
              <w:t>† Strike out if not applicable.</w:t>
            </w:r>
          </w:p>
        </w:tc>
        <w:tc>
          <w:tcPr>
            <w:tcW w:w="3544" w:type="dxa"/>
          </w:tcPr>
          <w:p w14:paraId="03C50523" w14:textId="77777777" w:rsidR="00E26D60" w:rsidRDefault="00E26D60">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14:paraId="40A797CF" w14:textId="77777777" w:rsidR="00E26D60" w:rsidRDefault="00E26D60">
      <w:pPr>
        <w:pStyle w:val="MiscellaneousHeading"/>
        <w:keepNext w:val="0"/>
        <w:spacing w:before="60"/>
        <w:rPr>
          <w:sz w:val="22"/>
        </w:rPr>
      </w:pPr>
    </w:p>
    <w:tbl>
      <w:tblPr>
        <w:tblW w:w="7088" w:type="dxa"/>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rsidR="00592CF8" w14:paraId="7F109F4F" w14:textId="77777777">
        <w:trPr>
          <w:cantSplit/>
          <w:trHeight w:val="2127"/>
        </w:trPr>
        <w:tc>
          <w:tcPr>
            <w:tcW w:w="426" w:type="dxa"/>
            <w:vMerge w:val="restart"/>
            <w:textDirection w:val="btLr"/>
          </w:tcPr>
          <w:p w14:paraId="22F55125" w14:textId="77777777" w:rsidR="00E26D60" w:rsidRDefault="00E26D60">
            <w:pPr>
              <w:pStyle w:val="yTableNAm"/>
              <w:spacing w:before="0"/>
              <w:rPr>
                <w:sz w:val="16"/>
              </w:rPr>
            </w:pPr>
            <w:r>
              <w:rPr>
                <w:sz w:val="16"/>
              </w:rPr>
              <w:t>APPLICATION FOR A PERMIT TO ENGAGE IN THE COASTING TRADE — Continued</w:t>
            </w:r>
          </w:p>
        </w:tc>
        <w:tc>
          <w:tcPr>
            <w:tcW w:w="425" w:type="dxa"/>
            <w:vMerge w:val="restart"/>
            <w:textDirection w:val="btLr"/>
          </w:tcPr>
          <w:p w14:paraId="3836BE80" w14:textId="77777777" w:rsidR="00E26D60" w:rsidRDefault="00E26D60">
            <w:pPr>
              <w:pStyle w:val="yTableNAm"/>
              <w:spacing w:before="0"/>
              <w:jc w:val="center"/>
              <w:rPr>
                <w:sz w:val="16"/>
              </w:rPr>
            </w:pPr>
            <w:r>
              <w:rPr>
                <w:sz w:val="16"/>
              </w:rPr>
              <w:t>PARTICULARS OF CARGO</w:t>
            </w:r>
          </w:p>
        </w:tc>
        <w:tc>
          <w:tcPr>
            <w:tcW w:w="1276" w:type="dxa"/>
            <w:textDirection w:val="btLr"/>
          </w:tcPr>
          <w:p w14:paraId="273707F9" w14:textId="77777777" w:rsidR="00E26D60" w:rsidRDefault="00E26D60">
            <w:pPr>
              <w:pStyle w:val="yTableNAm"/>
              <w:spacing w:before="0"/>
              <w:rPr>
                <w:sz w:val="16"/>
              </w:rPr>
            </w:pPr>
            <w:r>
              <w:rPr>
                <w:sz w:val="16"/>
              </w:rPr>
              <w:t>Name of Consignor —</w:t>
            </w:r>
            <w:r>
              <w:rPr>
                <w:sz w:val="16"/>
              </w:rPr>
              <w:br/>
            </w:r>
          </w:p>
          <w:p w14:paraId="05399C46" w14:textId="77777777" w:rsidR="00E26D60" w:rsidRDefault="00E26D60">
            <w:pPr>
              <w:pStyle w:val="yTableNAm"/>
              <w:spacing w:before="0"/>
              <w:rPr>
                <w:sz w:val="16"/>
              </w:rPr>
            </w:pPr>
            <w:r>
              <w:rPr>
                <w:sz w:val="16"/>
              </w:rPr>
              <w:t>.................................................</w:t>
            </w:r>
          </w:p>
          <w:p w14:paraId="0E2CE17B" w14:textId="77777777" w:rsidR="00E26D60" w:rsidRDefault="00E26D60">
            <w:pPr>
              <w:pStyle w:val="yTableNAm"/>
              <w:spacing w:before="0"/>
              <w:rPr>
                <w:sz w:val="16"/>
              </w:rPr>
            </w:pPr>
            <w:r>
              <w:rPr>
                <w:sz w:val="16"/>
              </w:rPr>
              <w:t>Name of Consignee —</w:t>
            </w:r>
          </w:p>
          <w:p w14:paraId="6AD2DA10" w14:textId="77777777" w:rsidR="00E26D60" w:rsidRDefault="00E26D60">
            <w:pPr>
              <w:pStyle w:val="yTableNAm"/>
              <w:spacing w:before="0"/>
              <w:rPr>
                <w:sz w:val="16"/>
              </w:rPr>
            </w:pPr>
          </w:p>
          <w:p w14:paraId="3604825D" w14:textId="77777777" w:rsidR="00E26D60" w:rsidRDefault="00E26D60">
            <w:pPr>
              <w:pStyle w:val="yTableNAm"/>
              <w:spacing w:before="0"/>
              <w:rPr>
                <w:sz w:val="16"/>
              </w:rPr>
            </w:pPr>
            <w:r>
              <w:rPr>
                <w:sz w:val="16"/>
              </w:rPr>
              <w:t xml:space="preserve">................................................ </w:t>
            </w:r>
          </w:p>
        </w:tc>
        <w:tc>
          <w:tcPr>
            <w:tcW w:w="1275" w:type="dxa"/>
            <w:textDirection w:val="btLr"/>
          </w:tcPr>
          <w:p w14:paraId="6609E8A6" w14:textId="77777777" w:rsidR="00E26D60" w:rsidRDefault="00E26D60">
            <w:pPr>
              <w:pStyle w:val="yTableNAm"/>
              <w:spacing w:before="0"/>
              <w:rPr>
                <w:sz w:val="16"/>
              </w:rPr>
            </w:pPr>
            <w:r>
              <w:rPr>
                <w:sz w:val="16"/>
              </w:rPr>
              <w:t>Name of Consignor —</w:t>
            </w:r>
          </w:p>
          <w:p w14:paraId="252F115B" w14:textId="77777777" w:rsidR="00E26D60" w:rsidRDefault="00E26D60">
            <w:pPr>
              <w:pStyle w:val="yTableNAm"/>
              <w:spacing w:before="0"/>
              <w:rPr>
                <w:sz w:val="16"/>
              </w:rPr>
            </w:pPr>
          </w:p>
          <w:p w14:paraId="19B99CDD" w14:textId="77777777" w:rsidR="00E26D60" w:rsidRDefault="00E26D60">
            <w:pPr>
              <w:pStyle w:val="yTableNAm"/>
              <w:spacing w:before="0"/>
              <w:rPr>
                <w:sz w:val="16"/>
              </w:rPr>
            </w:pPr>
            <w:r>
              <w:rPr>
                <w:sz w:val="16"/>
              </w:rPr>
              <w:t>.................................................</w:t>
            </w:r>
          </w:p>
          <w:p w14:paraId="00C384BC" w14:textId="77777777" w:rsidR="00E26D60" w:rsidRDefault="00E26D60">
            <w:pPr>
              <w:pStyle w:val="yTableNAm"/>
              <w:spacing w:before="0"/>
              <w:rPr>
                <w:sz w:val="16"/>
              </w:rPr>
            </w:pPr>
            <w:r>
              <w:rPr>
                <w:sz w:val="16"/>
              </w:rPr>
              <w:t>Name of Consignee —</w:t>
            </w:r>
          </w:p>
          <w:p w14:paraId="67C7C77B" w14:textId="77777777" w:rsidR="00E26D60" w:rsidRDefault="00E26D60">
            <w:pPr>
              <w:pStyle w:val="yTableNAm"/>
              <w:spacing w:before="0"/>
              <w:rPr>
                <w:sz w:val="16"/>
              </w:rPr>
            </w:pPr>
          </w:p>
          <w:p w14:paraId="763CB9CF" w14:textId="77777777" w:rsidR="00E26D60" w:rsidRDefault="00E26D60">
            <w:pPr>
              <w:pStyle w:val="yTableNAm"/>
              <w:spacing w:before="0"/>
              <w:rPr>
                <w:sz w:val="16"/>
              </w:rPr>
            </w:pPr>
            <w:r>
              <w:rPr>
                <w:sz w:val="16"/>
              </w:rPr>
              <w:t>.................................................</w:t>
            </w:r>
          </w:p>
        </w:tc>
        <w:tc>
          <w:tcPr>
            <w:tcW w:w="1276" w:type="dxa"/>
            <w:textDirection w:val="btLr"/>
          </w:tcPr>
          <w:p w14:paraId="12B136BC" w14:textId="77777777" w:rsidR="00E26D60" w:rsidRDefault="00E26D60">
            <w:pPr>
              <w:pStyle w:val="yTableNAm"/>
              <w:spacing w:before="0"/>
              <w:rPr>
                <w:sz w:val="16"/>
              </w:rPr>
            </w:pPr>
            <w:r>
              <w:rPr>
                <w:sz w:val="16"/>
              </w:rPr>
              <w:t>Name of Consignor —</w:t>
            </w:r>
          </w:p>
          <w:p w14:paraId="338D7994" w14:textId="77777777" w:rsidR="00E26D60" w:rsidRDefault="00E26D60">
            <w:pPr>
              <w:pStyle w:val="yTableNAm"/>
              <w:spacing w:before="0"/>
              <w:rPr>
                <w:sz w:val="16"/>
              </w:rPr>
            </w:pPr>
          </w:p>
          <w:p w14:paraId="557DEDD8" w14:textId="77777777" w:rsidR="00E26D60" w:rsidRDefault="00E26D60">
            <w:pPr>
              <w:pStyle w:val="yTableNAm"/>
              <w:spacing w:before="0"/>
              <w:rPr>
                <w:sz w:val="16"/>
              </w:rPr>
            </w:pPr>
            <w:r>
              <w:rPr>
                <w:sz w:val="16"/>
              </w:rPr>
              <w:t>.................................................</w:t>
            </w:r>
          </w:p>
          <w:p w14:paraId="5B1A5175" w14:textId="77777777" w:rsidR="00E26D60" w:rsidRDefault="00E26D60">
            <w:pPr>
              <w:pStyle w:val="yTableNAm"/>
              <w:spacing w:before="0"/>
              <w:rPr>
                <w:sz w:val="16"/>
              </w:rPr>
            </w:pPr>
            <w:r>
              <w:rPr>
                <w:sz w:val="16"/>
              </w:rPr>
              <w:t>Name of Consignee —</w:t>
            </w:r>
          </w:p>
          <w:p w14:paraId="1BB3D51D" w14:textId="77777777" w:rsidR="00E26D60" w:rsidRDefault="00E26D60">
            <w:pPr>
              <w:pStyle w:val="yTableNAm"/>
              <w:spacing w:before="0"/>
              <w:rPr>
                <w:sz w:val="16"/>
              </w:rPr>
            </w:pPr>
          </w:p>
          <w:p w14:paraId="5D038AAE" w14:textId="77777777" w:rsidR="00E26D60" w:rsidRDefault="00E26D60">
            <w:pPr>
              <w:pStyle w:val="yTableNAm"/>
              <w:spacing w:before="0"/>
              <w:rPr>
                <w:sz w:val="16"/>
              </w:rPr>
            </w:pPr>
            <w:r>
              <w:rPr>
                <w:sz w:val="16"/>
              </w:rPr>
              <w:t>.................................................</w:t>
            </w:r>
          </w:p>
        </w:tc>
        <w:tc>
          <w:tcPr>
            <w:tcW w:w="1276" w:type="dxa"/>
            <w:textDirection w:val="btLr"/>
          </w:tcPr>
          <w:p w14:paraId="6BEC2A8C" w14:textId="77777777" w:rsidR="00E26D60" w:rsidRDefault="00E26D60">
            <w:pPr>
              <w:pStyle w:val="yTableNAm"/>
              <w:spacing w:before="0"/>
              <w:rPr>
                <w:sz w:val="16"/>
              </w:rPr>
            </w:pPr>
            <w:r>
              <w:rPr>
                <w:sz w:val="16"/>
              </w:rPr>
              <w:t>Name of Consignor —</w:t>
            </w:r>
          </w:p>
          <w:p w14:paraId="5E2927EE" w14:textId="77777777" w:rsidR="00E26D60" w:rsidRDefault="00E26D60">
            <w:pPr>
              <w:pStyle w:val="yTableNAm"/>
              <w:spacing w:before="0"/>
              <w:rPr>
                <w:sz w:val="16"/>
              </w:rPr>
            </w:pPr>
          </w:p>
          <w:p w14:paraId="6BEDC507" w14:textId="77777777" w:rsidR="00E26D60" w:rsidRDefault="00E26D60">
            <w:pPr>
              <w:pStyle w:val="yTableNAm"/>
              <w:spacing w:before="0"/>
              <w:rPr>
                <w:sz w:val="16"/>
              </w:rPr>
            </w:pPr>
            <w:r>
              <w:rPr>
                <w:sz w:val="16"/>
              </w:rPr>
              <w:t>.................................................</w:t>
            </w:r>
          </w:p>
          <w:p w14:paraId="1BAC8924" w14:textId="77777777" w:rsidR="00E26D60" w:rsidRDefault="00E26D60">
            <w:pPr>
              <w:pStyle w:val="yTableNAm"/>
              <w:spacing w:before="0"/>
              <w:rPr>
                <w:sz w:val="16"/>
              </w:rPr>
            </w:pPr>
            <w:r>
              <w:rPr>
                <w:sz w:val="16"/>
              </w:rPr>
              <w:t>Name of Consignee —</w:t>
            </w:r>
          </w:p>
          <w:p w14:paraId="4515FDA0" w14:textId="77777777" w:rsidR="00E26D60" w:rsidRDefault="00E26D60">
            <w:pPr>
              <w:pStyle w:val="yTableNAm"/>
              <w:spacing w:before="0"/>
              <w:rPr>
                <w:sz w:val="16"/>
              </w:rPr>
            </w:pPr>
          </w:p>
          <w:p w14:paraId="77AFAAE7" w14:textId="77777777" w:rsidR="00E26D60" w:rsidRDefault="00E26D60">
            <w:pPr>
              <w:pStyle w:val="yTableNAm"/>
              <w:spacing w:before="0"/>
              <w:rPr>
                <w:sz w:val="16"/>
              </w:rPr>
            </w:pPr>
            <w:r>
              <w:rPr>
                <w:sz w:val="16"/>
              </w:rPr>
              <w:t>.................................................</w:t>
            </w:r>
          </w:p>
        </w:tc>
        <w:tc>
          <w:tcPr>
            <w:tcW w:w="1134" w:type="dxa"/>
            <w:vMerge w:val="restart"/>
            <w:textDirection w:val="btLr"/>
          </w:tcPr>
          <w:p w14:paraId="293C6092" w14:textId="77777777" w:rsidR="00E26D60" w:rsidRDefault="00E26D60">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14:paraId="0C51963C" w14:textId="77777777" w:rsidR="00E26D60" w:rsidRDefault="00E26D60">
            <w:pPr>
              <w:pStyle w:val="yTableNAm"/>
              <w:spacing w:before="0"/>
              <w:rPr>
                <w:sz w:val="16"/>
              </w:rPr>
            </w:pPr>
            <w:r>
              <w:rPr>
                <w:sz w:val="16"/>
              </w:rPr>
              <w:t>                          Date of Application...............................................................................................................................20..................</w:t>
            </w:r>
          </w:p>
          <w:p w14:paraId="30FD436E" w14:textId="77777777" w:rsidR="00E26D60" w:rsidRDefault="00E26D60">
            <w:pPr>
              <w:pStyle w:val="yTableNAm"/>
              <w:spacing w:before="0"/>
              <w:rPr>
                <w:sz w:val="16"/>
              </w:rPr>
            </w:pPr>
            <w:r>
              <w:rPr>
                <w:sz w:val="16"/>
              </w:rPr>
              <w:t>                          Signature of Applicant.................................................................................................................................................</w:t>
            </w:r>
          </w:p>
        </w:tc>
      </w:tr>
      <w:tr w:rsidR="00592CF8" w14:paraId="06D973AF" w14:textId="77777777">
        <w:trPr>
          <w:cantSplit/>
          <w:trHeight w:val="1552"/>
        </w:trPr>
        <w:tc>
          <w:tcPr>
            <w:tcW w:w="426" w:type="dxa"/>
            <w:vMerge/>
            <w:textDirection w:val="btLr"/>
          </w:tcPr>
          <w:p w14:paraId="3BBC9D6C" w14:textId="77777777" w:rsidR="00E26D60" w:rsidRDefault="00E26D60">
            <w:pPr>
              <w:pStyle w:val="yTableNAm"/>
              <w:spacing w:before="0"/>
              <w:rPr>
                <w:sz w:val="16"/>
              </w:rPr>
            </w:pPr>
          </w:p>
        </w:tc>
        <w:tc>
          <w:tcPr>
            <w:tcW w:w="425" w:type="dxa"/>
            <w:vMerge/>
            <w:textDirection w:val="btLr"/>
          </w:tcPr>
          <w:p w14:paraId="4DF01EA9" w14:textId="77777777" w:rsidR="00E26D60" w:rsidRDefault="00E26D60">
            <w:pPr>
              <w:pStyle w:val="yTableNAm"/>
              <w:spacing w:before="0"/>
              <w:rPr>
                <w:sz w:val="16"/>
              </w:rPr>
            </w:pPr>
          </w:p>
        </w:tc>
        <w:tc>
          <w:tcPr>
            <w:tcW w:w="1276" w:type="dxa"/>
            <w:textDirection w:val="btLr"/>
          </w:tcPr>
          <w:p w14:paraId="0FD51EDA" w14:textId="77777777" w:rsidR="00E26D60" w:rsidRDefault="00E26D60">
            <w:pPr>
              <w:pStyle w:val="yTableNAm"/>
              <w:spacing w:before="0"/>
              <w:jc w:val="center"/>
              <w:rPr>
                <w:sz w:val="16"/>
              </w:rPr>
            </w:pPr>
            <w:r>
              <w:rPr>
                <w:sz w:val="16"/>
              </w:rPr>
              <w:t>Quantity</w:t>
            </w:r>
            <w:r>
              <w:rPr>
                <w:sz w:val="16"/>
              </w:rPr>
              <w:br/>
            </w:r>
          </w:p>
          <w:p w14:paraId="7E0D426B" w14:textId="77777777" w:rsidR="00E26D60" w:rsidRDefault="00E26D60">
            <w:pPr>
              <w:pStyle w:val="yTableNAm"/>
              <w:spacing w:before="0" w:after="70"/>
              <w:jc w:val="center"/>
              <w:rPr>
                <w:sz w:val="16"/>
              </w:rPr>
            </w:pPr>
            <w:r>
              <w:rPr>
                <w:sz w:val="16"/>
              </w:rPr>
              <w:t>...........................</w:t>
            </w:r>
          </w:p>
          <w:p w14:paraId="5DBA1009" w14:textId="77777777" w:rsidR="00E26D60" w:rsidRDefault="00E26D60">
            <w:pPr>
              <w:pStyle w:val="yTableNAm"/>
              <w:spacing w:before="0" w:after="70"/>
              <w:jc w:val="center"/>
              <w:rPr>
                <w:sz w:val="16"/>
              </w:rPr>
            </w:pPr>
            <w:r>
              <w:rPr>
                <w:sz w:val="16"/>
              </w:rPr>
              <w:t>...........................</w:t>
            </w:r>
          </w:p>
          <w:p w14:paraId="46060B33" w14:textId="77777777" w:rsidR="00E26D60" w:rsidRDefault="00E26D60">
            <w:pPr>
              <w:pStyle w:val="yTableNAm"/>
              <w:spacing w:before="0" w:after="70"/>
              <w:jc w:val="center"/>
              <w:rPr>
                <w:sz w:val="16"/>
              </w:rPr>
            </w:pPr>
            <w:r>
              <w:rPr>
                <w:sz w:val="16"/>
              </w:rPr>
              <w:t>...........................</w:t>
            </w:r>
          </w:p>
        </w:tc>
        <w:tc>
          <w:tcPr>
            <w:tcW w:w="1275" w:type="dxa"/>
            <w:textDirection w:val="btLr"/>
          </w:tcPr>
          <w:p w14:paraId="70E88CE0" w14:textId="77777777" w:rsidR="00E26D60" w:rsidRDefault="00E26D60">
            <w:pPr>
              <w:pStyle w:val="yTableNAm"/>
              <w:spacing w:before="0"/>
              <w:jc w:val="center"/>
              <w:rPr>
                <w:sz w:val="16"/>
              </w:rPr>
            </w:pPr>
            <w:r>
              <w:rPr>
                <w:sz w:val="16"/>
              </w:rPr>
              <w:t>Quantity</w:t>
            </w:r>
          </w:p>
          <w:p w14:paraId="2471560D" w14:textId="77777777" w:rsidR="00E26D60" w:rsidRDefault="00E26D60">
            <w:pPr>
              <w:pStyle w:val="yTableNAm"/>
              <w:spacing w:before="0"/>
              <w:jc w:val="center"/>
              <w:rPr>
                <w:sz w:val="16"/>
              </w:rPr>
            </w:pPr>
          </w:p>
          <w:p w14:paraId="2AFF011F" w14:textId="77777777" w:rsidR="00E26D60" w:rsidRDefault="00E26D60">
            <w:pPr>
              <w:pStyle w:val="yTableNAm"/>
              <w:spacing w:before="0" w:after="70"/>
              <w:jc w:val="center"/>
              <w:rPr>
                <w:sz w:val="16"/>
              </w:rPr>
            </w:pPr>
            <w:r>
              <w:rPr>
                <w:sz w:val="16"/>
              </w:rPr>
              <w:t>...........................</w:t>
            </w:r>
          </w:p>
          <w:p w14:paraId="13DAD848" w14:textId="77777777" w:rsidR="00E26D60" w:rsidRDefault="00E26D60">
            <w:pPr>
              <w:pStyle w:val="yTableNAm"/>
              <w:spacing w:before="0" w:after="70"/>
              <w:jc w:val="center"/>
              <w:rPr>
                <w:sz w:val="16"/>
              </w:rPr>
            </w:pPr>
            <w:r>
              <w:rPr>
                <w:sz w:val="16"/>
              </w:rPr>
              <w:t>...........................</w:t>
            </w:r>
          </w:p>
          <w:p w14:paraId="4DA809B6" w14:textId="77777777" w:rsidR="00E26D60" w:rsidRDefault="00E26D60">
            <w:pPr>
              <w:pStyle w:val="yTableNAm"/>
              <w:spacing w:before="0" w:after="70"/>
              <w:jc w:val="center"/>
              <w:rPr>
                <w:sz w:val="16"/>
              </w:rPr>
            </w:pPr>
            <w:r>
              <w:rPr>
                <w:sz w:val="16"/>
              </w:rPr>
              <w:t>...........................</w:t>
            </w:r>
          </w:p>
        </w:tc>
        <w:tc>
          <w:tcPr>
            <w:tcW w:w="1276" w:type="dxa"/>
            <w:textDirection w:val="btLr"/>
          </w:tcPr>
          <w:p w14:paraId="428976DD" w14:textId="77777777" w:rsidR="00E26D60" w:rsidRDefault="00E26D60">
            <w:pPr>
              <w:pStyle w:val="yTableNAm"/>
              <w:spacing w:before="0"/>
              <w:jc w:val="center"/>
              <w:rPr>
                <w:sz w:val="16"/>
              </w:rPr>
            </w:pPr>
            <w:r>
              <w:rPr>
                <w:sz w:val="16"/>
              </w:rPr>
              <w:t>Quantity</w:t>
            </w:r>
          </w:p>
          <w:p w14:paraId="2EA1DDC5" w14:textId="77777777" w:rsidR="00E26D60" w:rsidRDefault="00E26D60">
            <w:pPr>
              <w:pStyle w:val="yTableNAm"/>
              <w:spacing w:before="0"/>
              <w:jc w:val="center"/>
              <w:rPr>
                <w:sz w:val="16"/>
              </w:rPr>
            </w:pPr>
          </w:p>
          <w:p w14:paraId="12C58E1C" w14:textId="77777777" w:rsidR="00E26D60" w:rsidRDefault="00E26D60">
            <w:pPr>
              <w:pStyle w:val="yTableNAm"/>
              <w:spacing w:before="0" w:after="70"/>
              <w:jc w:val="center"/>
              <w:rPr>
                <w:sz w:val="16"/>
              </w:rPr>
            </w:pPr>
            <w:r>
              <w:rPr>
                <w:sz w:val="16"/>
              </w:rPr>
              <w:t>...........................</w:t>
            </w:r>
          </w:p>
          <w:p w14:paraId="3FE97CD9" w14:textId="77777777" w:rsidR="00E26D60" w:rsidRDefault="00E26D60">
            <w:pPr>
              <w:pStyle w:val="yTableNAm"/>
              <w:spacing w:before="0" w:after="70"/>
              <w:jc w:val="center"/>
              <w:rPr>
                <w:sz w:val="16"/>
              </w:rPr>
            </w:pPr>
            <w:r>
              <w:rPr>
                <w:sz w:val="16"/>
              </w:rPr>
              <w:t>...........................</w:t>
            </w:r>
          </w:p>
          <w:p w14:paraId="7B675EE7" w14:textId="77777777" w:rsidR="00E26D60" w:rsidRDefault="00E26D60">
            <w:pPr>
              <w:pStyle w:val="yTableNAm"/>
              <w:spacing w:before="0" w:after="70"/>
              <w:jc w:val="center"/>
              <w:rPr>
                <w:sz w:val="16"/>
              </w:rPr>
            </w:pPr>
            <w:r>
              <w:rPr>
                <w:sz w:val="16"/>
              </w:rPr>
              <w:t>...........................</w:t>
            </w:r>
          </w:p>
        </w:tc>
        <w:tc>
          <w:tcPr>
            <w:tcW w:w="1276" w:type="dxa"/>
            <w:textDirection w:val="btLr"/>
          </w:tcPr>
          <w:p w14:paraId="47B0CE76" w14:textId="77777777" w:rsidR="00E26D60" w:rsidRDefault="00E26D60">
            <w:pPr>
              <w:pStyle w:val="yTableNAm"/>
              <w:spacing w:before="0"/>
              <w:jc w:val="center"/>
              <w:rPr>
                <w:sz w:val="16"/>
              </w:rPr>
            </w:pPr>
            <w:r>
              <w:rPr>
                <w:sz w:val="16"/>
              </w:rPr>
              <w:t>Quantity</w:t>
            </w:r>
          </w:p>
          <w:p w14:paraId="64ED5929" w14:textId="77777777" w:rsidR="00E26D60" w:rsidRDefault="00E26D60">
            <w:pPr>
              <w:pStyle w:val="yTableNAm"/>
              <w:spacing w:before="0"/>
              <w:jc w:val="center"/>
              <w:rPr>
                <w:sz w:val="16"/>
              </w:rPr>
            </w:pPr>
          </w:p>
          <w:p w14:paraId="00826100" w14:textId="77777777" w:rsidR="00E26D60" w:rsidRDefault="00E26D60">
            <w:pPr>
              <w:pStyle w:val="yTableNAm"/>
              <w:spacing w:before="0" w:after="70"/>
              <w:jc w:val="center"/>
              <w:rPr>
                <w:sz w:val="16"/>
              </w:rPr>
            </w:pPr>
            <w:r>
              <w:rPr>
                <w:sz w:val="16"/>
              </w:rPr>
              <w:t>...........................</w:t>
            </w:r>
          </w:p>
          <w:p w14:paraId="24CFEE14" w14:textId="77777777" w:rsidR="00E26D60" w:rsidRDefault="00E26D60">
            <w:pPr>
              <w:pStyle w:val="yTableNAm"/>
              <w:spacing w:before="0" w:after="70"/>
              <w:jc w:val="center"/>
              <w:rPr>
                <w:sz w:val="16"/>
              </w:rPr>
            </w:pPr>
            <w:r>
              <w:rPr>
                <w:sz w:val="16"/>
              </w:rPr>
              <w:t>...........................</w:t>
            </w:r>
          </w:p>
          <w:p w14:paraId="57ED4E21" w14:textId="77777777" w:rsidR="00E26D60" w:rsidRDefault="00E26D60">
            <w:pPr>
              <w:pStyle w:val="yTableNAm"/>
              <w:spacing w:before="0" w:after="70"/>
              <w:jc w:val="center"/>
              <w:rPr>
                <w:sz w:val="16"/>
              </w:rPr>
            </w:pPr>
            <w:r>
              <w:rPr>
                <w:sz w:val="16"/>
              </w:rPr>
              <w:t>...........................</w:t>
            </w:r>
          </w:p>
        </w:tc>
        <w:tc>
          <w:tcPr>
            <w:tcW w:w="1134" w:type="dxa"/>
            <w:vMerge/>
            <w:textDirection w:val="btLr"/>
          </w:tcPr>
          <w:p w14:paraId="45DB3DAA" w14:textId="77777777" w:rsidR="00E26D60" w:rsidRDefault="00E26D60">
            <w:pPr>
              <w:pStyle w:val="yTableNAm"/>
              <w:spacing w:before="0"/>
              <w:rPr>
                <w:sz w:val="16"/>
              </w:rPr>
            </w:pPr>
          </w:p>
        </w:tc>
      </w:tr>
      <w:tr w:rsidR="00592CF8" w14:paraId="31FF9B52" w14:textId="77777777">
        <w:trPr>
          <w:cantSplit/>
          <w:trHeight w:val="2537"/>
        </w:trPr>
        <w:tc>
          <w:tcPr>
            <w:tcW w:w="426" w:type="dxa"/>
            <w:vMerge/>
            <w:textDirection w:val="btLr"/>
          </w:tcPr>
          <w:p w14:paraId="5F37BAA4" w14:textId="77777777" w:rsidR="00E26D60" w:rsidRDefault="00E26D60">
            <w:pPr>
              <w:pStyle w:val="yTableNAm"/>
              <w:spacing w:before="0"/>
              <w:rPr>
                <w:sz w:val="16"/>
              </w:rPr>
            </w:pPr>
          </w:p>
        </w:tc>
        <w:tc>
          <w:tcPr>
            <w:tcW w:w="425" w:type="dxa"/>
            <w:vMerge/>
            <w:textDirection w:val="btLr"/>
          </w:tcPr>
          <w:p w14:paraId="78001D03" w14:textId="77777777" w:rsidR="00E26D60" w:rsidRDefault="00E26D60">
            <w:pPr>
              <w:pStyle w:val="yTableNAm"/>
              <w:spacing w:before="0"/>
              <w:rPr>
                <w:sz w:val="16"/>
              </w:rPr>
            </w:pPr>
          </w:p>
        </w:tc>
        <w:tc>
          <w:tcPr>
            <w:tcW w:w="1276" w:type="dxa"/>
            <w:textDirection w:val="btLr"/>
          </w:tcPr>
          <w:p w14:paraId="3765EA76" w14:textId="77777777" w:rsidR="00E26D60" w:rsidRDefault="00E26D60">
            <w:pPr>
              <w:pStyle w:val="yTableNAm"/>
              <w:spacing w:before="0" w:after="70"/>
              <w:jc w:val="center"/>
              <w:rPr>
                <w:sz w:val="16"/>
              </w:rPr>
            </w:pPr>
            <w:r>
              <w:rPr>
                <w:sz w:val="16"/>
              </w:rPr>
              <w:t>Description</w:t>
            </w:r>
            <w:r>
              <w:rPr>
                <w:sz w:val="16"/>
              </w:rPr>
              <w:br/>
            </w:r>
            <w:r>
              <w:rPr>
                <w:sz w:val="16"/>
              </w:rPr>
              <w:br/>
              <w:t>......................................................</w:t>
            </w:r>
          </w:p>
          <w:p w14:paraId="5BE079C5" w14:textId="77777777" w:rsidR="00E26D60" w:rsidRDefault="00E26D60">
            <w:pPr>
              <w:pStyle w:val="yTableNAm"/>
              <w:spacing w:before="0" w:after="70"/>
              <w:jc w:val="center"/>
              <w:rPr>
                <w:sz w:val="16"/>
              </w:rPr>
            </w:pPr>
            <w:r>
              <w:rPr>
                <w:sz w:val="16"/>
              </w:rPr>
              <w:t>......................................................</w:t>
            </w:r>
          </w:p>
          <w:p w14:paraId="4DAC70A7" w14:textId="77777777" w:rsidR="00E26D60" w:rsidRDefault="00E26D60">
            <w:pPr>
              <w:pStyle w:val="yTableNAm"/>
              <w:spacing w:before="0" w:after="70"/>
              <w:jc w:val="center"/>
              <w:rPr>
                <w:sz w:val="16"/>
              </w:rPr>
            </w:pPr>
            <w:r>
              <w:rPr>
                <w:sz w:val="16"/>
              </w:rPr>
              <w:t>......................................................</w:t>
            </w:r>
          </w:p>
        </w:tc>
        <w:tc>
          <w:tcPr>
            <w:tcW w:w="1275" w:type="dxa"/>
            <w:textDirection w:val="btLr"/>
          </w:tcPr>
          <w:p w14:paraId="6B6A9AB2" w14:textId="77777777" w:rsidR="00E26D60" w:rsidRDefault="00E26D60">
            <w:pPr>
              <w:pStyle w:val="yTableNAm"/>
              <w:spacing w:before="0"/>
              <w:jc w:val="center"/>
              <w:rPr>
                <w:sz w:val="16"/>
              </w:rPr>
            </w:pPr>
            <w:r>
              <w:rPr>
                <w:sz w:val="16"/>
              </w:rPr>
              <w:t>Description</w:t>
            </w:r>
          </w:p>
          <w:p w14:paraId="73BD8B4F" w14:textId="77777777" w:rsidR="00E26D60" w:rsidRDefault="00E26D60">
            <w:pPr>
              <w:pStyle w:val="yTableNAm"/>
              <w:spacing w:before="0"/>
              <w:jc w:val="center"/>
              <w:rPr>
                <w:sz w:val="16"/>
              </w:rPr>
            </w:pPr>
          </w:p>
          <w:p w14:paraId="49963E39" w14:textId="77777777" w:rsidR="00E26D60" w:rsidRDefault="00E26D60">
            <w:pPr>
              <w:pStyle w:val="yTableNAm"/>
              <w:spacing w:before="0" w:after="70"/>
              <w:jc w:val="center"/>
              <w:rPr>
                <w:sz w:val="16"/>
              </w:rPr>
            </w:pPr>
            <w:r>
              <w:rPr>
                <w:sz w:val="16"/>
              </w:rPr>
              <w:t>......................................................</w:t>
            </w:r>
          </w:p>
          <w:p w14:paraId="23DDF989" w14:textId="77777777" w:rsidR="00E26D60" w:rsidRDefault="00E26D60">
            <w:pPr>
              <w:pStyle w:val="yTableNAm"/>
              <w:spacing w:before="0" w:after="70"/>
              <w:jc w:val="center"/>
              <w:rPr>
                <w:sz w:val="16"/>
              </w:rPr>
            </w:pPr>
            <w:r>
              <w:rPr>
                <w:sz w:val="16"/>
              </w:rPr>
              <w:t>......................................................</w:t>
            </w:r>
          </w:p>
          <w:p w14:paraId="15BAB4AB" w14:textId="77777777" w:rsidR="00E26D60" w:rsidRDefault="00E26D60">
            <w:pPr>
              <w:pStyle w:val="yTableNAm"/>
              <w:spacing w:before="0" w:after="70"/>
              <w:jc w:val="center"/>
              <w:rPr>
                <w:sz w:val="16"/>
              </w:rPr>
            </w:pPr>
            <w:r>
              <w:rPr>
                <w:sz w:val="16"/>
              </w:rPr>
              <w:t>......................................................</w:t>
            </w:r>
          </w:p>
        </w:tc>
        <w:tc>
          <w:tcPr>
            <w:tcW w:w="1276" w:type="dxa"/>
            <w:textDirection w:val="btLr"/>
          </w:tcPr>
          <w:p w14:paraId="36B1CAEE" w14:textId="77777777" w:rsidR="00E26D60" w:rsidRDefault="00E26D60">
            <w:pPr>
              <w:pStyle w:val="yTableNAm"/>
              <w:spacing w:before="0"/>
              <w:jc w:val="center"/>
              <w:rPr>
                <w:sz w:val="16"/>
              </w:rPr>
            </w:pPr>
            <w:r>
              <w:rPr>
                <w:sz w:val="16"/>
              </w:rPr>
              <w:t>Description</w:t>
            </w:r>
          </w:p>
          <w:p w14:paraId="5DC2D8E3" w14:textId="77777777" w:rsidR="00E26D60" w:rsidRDefault="00E26D60">
            <w:pPr>
              <w:pStyle w:val="yTableNAm"/>
              <w:spacing w:before="0"/>
              <w:jc w:val="center"/>
              <w:rPr>
                <w:sz w:val="16"/>
              </w:rPr>
            </w:pPr>
          </w:p>
          <w:p w14:paraId="170760CC" w14:textId="77777777" w:rsidR="00E26D60" w:rsidRDefault="00E26D60">
            <w:pPr>
              <w:pStyle w:val="yTableNAm"/>
              <w:spacing w:before="0" w:after="70"/>
              <w:jc w:val="center"/>
              <w:rPr>
                <w:sz w:val="16"/>
              </w:rPr>
            </w:pPr>
            <w:r>
              <w:rPr>
                <w:sz w:val="16"/>
              </w:rPr>
              <w:t>......................................................</w:t>
            </w:r>
          </w:p>
          <w:p w14:paraId="11192DE8" w14:textId="77777777" w:rsidR="00E26D60" w:rsidRDefault="00E26D60">
            <w:pPr>
              <w:pStyle w:val="yTableNAm"/>
              <w:spacing w:before="0" w:after="70"/>
              <w:jc w:val="center"/>
              <w:rPr>
                <w:sz w:val="16"/>
              </w:rPr>
            </w:pPr>
            <w:r>
              <w:rPr>
                <w:sz w:val="16"/>
              </w:rPr>
              <w:t>......................................................</w:t>
            </w:r>
          </w:p>
          <w:p w14:paraId="0E02CED0" w14:textId="77777777" w:rsidR="00E26D60" w:rsidRDefault="00E26D60">
            <w:pPr>
              <w:pStyle w:val="yTableNAm"/>
              <w:spacing w:before="0" w:after="70"/>
              <w:jc w:val="center"/>
              <w:rPr>
                <w:sz w:val="16"/>
              </w:rPr>
            </w:pPr>
            <w:r>
              <w:rPr>
                <w:sz w:val="16"/>
              </w:rPr>
              <w:t>......................................................</w:t>
            </w:r>
          </w:p>
        </w:tc>
        <w:tc>
          <w:tcPr>
            <w:tcW w:w="1276" w:type="dxa"/>
            <w:textDirection w:val="btLr"/>
          </w:tcPr>
          <w:p w14:paraId="1CC4B783" w14:textId="77777777" w:rsidR="00E26D60" w:rsidRDefault="00E26D60">
            <w:pPr>
              <w:pStyle w:val="yTableNAm"/>
              <w:spacing w:before="0"/>
              <w:jc w:val="center"/>
              <w:rPr>
                <w:sz w:val="16"/>
              </w:rPr>
            </w:pPr>
            <w:r>
              <w:rPr>
                <w:sz w:val="16"/>
              </w:rPr>
              <w:t>Description</w:t>
            </w:r>
          </w:p>
          <w:p w14:paraId="41C0EE0A" w14:textId="77777777" w:rsidR="00E26D60" w:rsidRDefault="00E26D60">
            <w:pPr>
              <w:pStyle w:val="yTableNAm"/>
              <w:spacing w:before="0"/>
              <w:jc w:val="center"/>
              <w:rPr>
                <w:sz w:val="16"/>
              </w:rPr>
            </w:pPr>
          </w:p>
          <w:p w14:paraId="2178BA1F" w14:textId="77777777" w:rsidR="00E26D60" w:rsidRDefault="00E26D60">
            <w:pPr>
              <w:pStyle w:val="yTableNAm"/>
              <w:spacing w:before="0" w:after="70"/>
              <w:jc w:val="center"/>
              <w:rPr>
                <w:sz w:val="16"/>
              </w:rPr>
            </w:pPr>
            <w:r>
              <w:rPr>
                <w:sz w:val="16"/>
              </w:rPr>
              <w:t>......................................................</w:t>
            </w:r>
          </w:p>
          <w:p w14:paraId="2F88EB7D" w14:textId="77777777" w:rsidR="00E26D60" w:rsidRDefault="00E26D60">
            <w:pPr>
              <w:pStyle w:val="yTableNAm"/>
              <w:spacing w:before="0" w:after="70"/>
              <w:jc w:val="center"/>
              <w:rPr>
                <w:sz w:val="16"/>
              </w:rPr>
            </w:pPr>
            <w:r>
              <w:rPr>
                <w:sz w:val="16"/>
              </w:rPr>
              <w:t>......................................................</w:t>
            </w:r>
          </w:p>
          <w:p w14:paraId="32BEE50A" w14:textId="77777777" w:rsidR="00E26D60" w:rsidRDefault="00E26D60">
            <w:pPr>
              <w:pStyle w:val="yTableNAm"/>
              <w:spacing w:before="0" w:after="70"/>
              <w:jc w:val="center"/>
              <w:rPr>
                <w:sz w:val="16"/>
              </w:rPr>
            </w:pPr>
            <w:r>
              <w:rPr>
                <w:sz w:val="16"/>
              </w:rPr>
              <w:t>......................................................</w:t>
            </w:r>
          </w:p>
        </w:tc>
        <w:tc>
          <w:tcPr>
            <w:tcW w:w="1134" w:type="dxa"/>
            <w:vMerge/>
            <w:textDirection w:val="btLr"/>
          </w:tcPr>
          <w:p w14:paraId="6065872C" w14:textId="77777777" w:rsidR="00E26D60" w:rsidRDefault="00E26D60">
            <w:pPr>
              <w:pStyle w:val="yTableNAm"/>
              <w:spacing w:before="0"/>
              <w:rPr>
                <w:sz w:val="16"/>
              </w:rPr>
            </w:pPr>
          </w:p>
        </w:tc>
      </w:tr>
      <w:tr w:rsidR="00592CF8" w14:paraId="5C012D92" w14:textId="77777777">
        <w:trPr>
          <w:cantSplit/>
          <w:trHeight w:val="1553"/>
        </w:trPr>
        <w:tc>
          <w:tcPr>
            <w:tcW w:w="426" w:type="dxa"/>
            <w:vMerge/>
            <w:textDirection w:val="btLr"/>
          </w:tcPr>
          <w:p w14:paraId="35F667B1" w14:textId="77777777" w:rsidR="00E26D60" w:rsidRDefault="00E26D60">
            <w:pPr>
              <w:pStyle w:val="yTableNAm"/>
              <w:spacing w:before="0"/>
              <w:rPr>
                <w:sz w:val="16"/>
              </w:rPr>
            </w:pPr>
          </w:p>
        </w:tc>
        <w:tc>
          <w:tcPr>
            <w:tcW w:w="425" w:type="dxa"/>
            <w:vMerge w:val="restart"/>
            <w:textDirection w:val="btLr"/>
          </w:tcPr>
          <w:p w14:paraId="48F4AF0B" w14:textId="77777777" w:rsidR="00E26D60" w:rsidRDefault="00E26D60">
            <w:pPr>
              <w:pStyle w:val="yTableNAm"/>
              <w:spacing w:before="0"/>
              <w:jc w:val="center"/>
              <w:rPr>
                <w:sz w:val="16"/>
              </w:rPr>
            </w:pPr>
            <w:r>
              <w:rPr>
                <w:sz w:val="16"/>
              </w:rPr>
              <w:t>PARTICULARS OF VOYAGE</w:t>
            </w:r>
          </w:p>
        </w:tc>
        <w:tc>
          <w:tcPr>
            <w:tcW w:w="1276" w:type="dxa"/>
            <w:textDirection w:val="btLr"/>
          </w:tcPr>
          <w:p w14:paraId="6DEC063F" w14:textId="77777777" w:rsidR="00E26D60" w:rsidRDefault="00E26D60">
            <w:pPr>
              <w:pStyle w:val="yTableNAm"/>
              <w:spacing w:before="0"/>
              <w:jc w:val="center"/>
              <w:rPr>
                <w:sz w:val="16"/>
              </w:rPr>
            </w:pPr>
            <w:r>
              <w:rPr>
                <w:sz w:val="16"/>
              </w:rPr>
              <w:t>Proposed date of Sailing</w:t>
            </w:r>
          </w:p>
          <w:p w14:paraId="12B88325" w14:textId="77777777" w:rsidR="00E26D60" w:rsidRDefault="00E26D60">
            <w:pPr>
              <w:pStyle w:val="yTableNAm"/>
              <w:spacing w:before="0"/>
              <w:jc w:val="center"/>
              <w:rPr>
                <w:sz w:val="16"/>
              </w:rPr>
            </w:pPr>
            <w:r>
              <w:rPr>
                <w:sz w:val="16"/>
              </w:rPr>
              <w:t>...........................</w:t>
            </w:r>
          </w:p>
          <w:p w14:paraId="4B8BD76A" w14:textId="77777777" w:rsidR="00E26D60" w:rsidRDefault="00E26D60">
            <w:pPr>
              <w:pStyle w:val="yTableNAm"/>
              <w:spacing w:before="0"/>
              <w:jc w:val="center"/>
              <w:rPr>
                <w:sz w:val="16"/>
              </w:rPr>
            </w:pPr>
            <w:r>
              <w:rPr>
                <w:sz w:val="16"/>
              </w:rPr>
              <w:t>Proposed date of discharge</w:t>
            </w:r>
          </w:p>
          <w:p w14:paraId="4ED3E775" w14:textId="77777777" w:rsidR="00E26D60" w:rsidRDefault="00E26D60">
            <w:pPr>
              <w:pStyle w:val="yTableNAm"/>
              <w:spacing w:before="0"/>
              <w:jc w:val="center"/>
              <w:rPr>
                <w:sz w:val="16"/>
              </w:rPr>
            </w:pPr>
            <w:r>
              <w:rPr>
                <w:sz w:val="16"/>
              </w:rPr>
              <w:t>...........................</w:t>
            </w:r>
            <w:r>
              <w:rPr>
                <w:sz w:val="16"/>
              </w:rPr>
              <w:br/>
              <w:t>…………………</w:t>
            </w:r>
          </w:p>
          <w:p w14:paraId="32634733" w14:textId="77777777" w:rsidR="00E26D60" w:rsidRDefault="00E26D60">
            <w:pPr>
              <w:pStyle w:val="yTableNAm"/>
              <w:spacing w:before="0"/>
              <w:jc w:val="center"/>
              <w:rPr>
                <w:sz w:val="16"/>
              </w:rPr>
            </w:pPr>
          </w:p>
          <w:p w14:paraId="25AF453F" w14:textId="77777777" w:rsidR="00E26D60" w:rsidRDefault="00E26D60">
            <w:pPr>
              <w:pStyle w:val="yTableNAm"/>
              <w:spacing w:before="0"/>
              <w:jc w:val="center"/>
              <w:rPr>
                <w:sz w:val="16"/>
              </w:rPr>
            </w:pPr>
            <w:r>
              <w:rPr>
                <w:sz w:val="16"/>
              </w:rPr>
              <w:t>...........................</w:t>
            </w:r>
          </w:p>
        </w:tc>
        <w:tc>
          <w:tcPr>
            <w:tcW w:w="1275" w:type="dxa"/>
            <w:textDirection w:val="btLr"/>
          </w:tcPr>
          <w:p w14:paraId="500053EF" w14:textId="77777777" w:rsidR="00E26D60" w:rsidRDefault="00E26D60">
            <w:pPr>
              <w:pStyle w:val="yTableNAm"/>
              <w:spacing w:before="0"/>
              <w:jc w:val="center"/>
              <w:rPr>
                <w:sz w:val="16"/>
              </w:rPr>
            </w:pPr>
            <w:r>
              <w:rPr>
                <w:sz w:val="16"/>
              </w:rPr>
              <w:t>Proposed date of</w:t>
            </w:r>
            <w:r>
              <w:rPr>
                <w:sz w:val="16"/>
              </w:rPr>
              <w:br/>
              <w:t xml:space="preserve"> sailing</w:t>
            </w:r>
          </w:p>
          <w:p w14:paraId="37A0CDB1" w14:textId="77777777" w:rsidR="00E26D60" w:rsidRDefault="00E26D60">
            <w:pPr>
              <w:pStyle w:val="yTableNAm"/>
              <w:spacing w:before="0"/>
              <w:jc w:val="center"/>
              <w:rPr>
                <w:sz w:val="16"/>
              </w:rPr>
            </w:pPr>
            <w:r>
              <w:rPr>
                <w:sz w:val="16"/>
              </w:rPr>
              <w:t>...........................</w:t>
            </w:r>
          </w:p>
          <w:p w14:paraId="2EFFDF49" w14:textId="77777777" w:rsidR="00E26D60" w:rsidRDefault="00E26D60">
            <w:pPr>
              <w:pStyle w:val="yTableNAm"/>
              <w:spacing w:before="0"/>
              <w:jc w:val="center"/>
              <w:rPr>
                <w:sz w:val="16"/>
              </w:rPr>
            </w:pPr>
            <w:r>
              <w:rPr>
                <w:sz w:val="16"/>
              </w:rPr>
              <w:t>Proposed date of discharge</w:t>
            </w:r>
          </w:p>
          <w:p w14:paraId="2925C126" w14:textId="77777777" w:rsidR="00E26D60" w:rsidRDefault="00E26D60">
            <w:pPr>
              <w:pStyle w:val="yTableNAm"/>
              <w:spacing w:before="0"/>
              <w:jc w:val="center"/>
              <w:rPr>
                <w:sz w:val="16"/>
              </w:rPr>
            </w:pPr>
            <w:r>
              <w:rPr>
                <w:sz w:val="16"/>
              </w:rPr>
              <w:t>...........................</w:t>
            </w:r>
          </w:p>
        </w:tc>
        <w:tc>
          <w:tcPr>
            <w:tcW w:w="1276" w:type="dxa"/>
            <w:textDirection w:val="btLr"/>
          </w:tcPr>
          <w:p w14:paraId="286F892D" w14:textId="77777777" w:rsidR="00E26D60" w:rsidRDefault="00E26D60">
            <w:pPr>
              <w:pStyle w:val="yTableNAm"/>
              <w:spacing w:before="0"/>
              <w:jc w:val="center"/>
              <w:rPr>
                <w:sz w:val="16"/>
              </w:rPr>
            </w:pPr>
            <w:r>
              <w:rPr>
                <w:sz w:val="16"/>
              </w:rPr>
              <w:t xml:space="preserve">Proposed date of </w:t>
            </w:r>
            <w:r>
              <w:rPr>
                <w:sz w:val="16"/>
              </w:rPr>
              <w:br/>
              <w:t>sailing</w:t>
            </w:r>
          </w:p>
          <w:p w14:paraId="59EE49EE" w14:textId="77777777" w:rsidR="00E26D60" w:rsidRDefault="00E26D60">
            <w:pPr>
              <w:pStyle w:val="yTableNAm"/>
              <w:spacing w:before="0"/>
              <w:jc w:val="center"/>
              <w:rPr>
                <w:sz w:val="16"/>
              </w:rPr>
            </w:pPr>
            <w:r>
              <w:rPr>
                <w:sz w:val="16"/>
              </w:rPr>
              <w:t>...........................</w:t>
            </w:r>
          </w:p>
          <w:p w14:paraId="25970D59" w14:textId="77777777" w:rsidR="00E26D60" w:rsidRDefault="00E26D60">
            <w:pPr>
              <w:pStyle w:val="yTableNAm"/>
              <w:spacing w:before="0"/>
              <w:jc w:val="center"/>
              <w:rPr>
                <w:sz w:val="16"/>
              </w:rPr>
            </w:pPr>
            <w:r>
              <w:rPr>
                <w:sz w:val="16"/>
              </w:rPr>
              <w:t>Proposed date of discharge</w:t>
            </w:r>
          </w:p>
          <w:p w14:paraId="2EE7D9AA" w14:textId="77777777" w:rsidR="00E26D60" w:rsidRDefault="00E26D60">
            <w:pPr>
              <w:pStyle w:val="yTableNAm"/>
              <w:spacing w:before="0"/>
              <w:jc w:val="center"/>
              <w:rPr>
                <w:sz w:val="16"/>
              </w:rPr>
            </w:pPr>
            <w:r>
              <w:rPr>
                <w:sz w:val="16"/>
              </w:rPr>
              <w:t>...........................</w:t>
            </w:r>
          </w:p>
        </w:tc>
        <w:tc>
          <w:tcPr>
            <w:tcW w:w="1276" w:type="dxa"/>
            <w:textDirection w:val="btLr"/>
          </w:tcPr>
          <w:p w14:paraId="0F96096E" w14:textId="77777777" w:rsidR="00E26D60" w:rsidRDefault="00E26D60">
            <w:pPr>
              <w:pStyle w:val="yTableNAm"/>
              <w:spacing w:before="0"/>
              <w:jc w:val="center"/>
              <w:rPr>
                <w:sz w:val="16"/>
              </w:rPr>
            </w:pPr>
            <w:r>
              <w:rPr>
                <w:sz w:val="16"/>
              </w:rPr>
              <w:t>Proposed date of</w:t>
            </w:r>
            <w:r>
              <w:rPr>
                <w:sz w:val="16"/>
              </w:rPr>
              <w:br/>
              <w:t xml:space="preserve"> sailing</w:t>
            </w:r>
          </w:p>
          <w:p w14:paraId="09F47D0F" w14:textId="77777777" w:rsidR="00E26D60" w:rsidRDefault="00E26D60">
            <w:pPr>
              <w:pStyle w:val="yTableNAm"/>
              <w:spacing w:before="0"/>
              <w:jc w:val="center"/>
              <w:rPr>
                <w:sz w:val="16"/>
              </w:rPr>
            </w:pPr>
            <w:r>
              <w:rPr>
                <w:sz w:val="16"/>
              </w:rPr>
              <w:t>...........................</w:t>
            </w:r>
          </w:p>
          <w:p w14:paraId="036E4F7E" w14:textId="77777777" w:rsidR="00E26D60" w:rsidRDefault="00E26D60">
            <w:pPr>
              <w:pStyle w:val="yTableNAm"/>
              <w:spacing w:before="0"/>
              <w:jc w:val="center"/>
              <w:rPr>
                <w:sz w:val="16"/>
              </w:rPr>
            </w:pPr>
            <w:r>
              <w:rPr>
                <w:sz w:val="16"/>
              </w:rPr>
              <w:t>Proposed date of discharge</w:t>
            </w:r>
          </w:p>
          <w:p w14:paraId="39EC3A3D" w14:textId="77777777" w:rsidR="00E26D60" w:rsidRDefault="00E26D60">
            <w:pPr>
              <w:pStyle w:val="yTableNAm"/>
              <w:spacing w:before="0"/>
              <w:jc w:val="center"/>
              <w:rPr>
                <w:sz w:val="16"/>
              </w:rPr>
            </w:pPr>
            <w:r>
              <w:rPr>
                <w:sz w:val="16"/>
              </w:rPr>
              <w:t>...........................</w:t>
            </w:r>
          </w:p>
        </w:tc>
        <w:tc>
          <w:tcPr>
            <w:tcW w:w="1134" w:type="dxa"/>
            <w:vMerge/>
            <w:textDirection w:val="btLr"/>
          </w:tcPr>
          <w:p w14:paraId="3683091B" w14:textId="77777777" w:rsidR="00E26D60" w:rsidRDefault="00E26D60">
            <w:pPr>
              <w:pStyle w:val="yTableNAm"/>
              <w:spacing w:before="0"/>
              <w:rPr>
                <w:sz w:val="16"/>
              </w:rPr>
            </w:pPr>
          </w:p>
        </w:tc>
      </w:tr>
      <w:tr w:rsidR="00592CF8" w14:paraId="2863CC31" w14:textId="77777777">
        <w:trPr>
          <w:cantSplit/>
          <w:trHeight w:val="2007"/>
        </w:trPr>
        <w:tc>
          <w:tcPr>
            <w:tcW w:w="426" w:type="dxa"/>
            <w:vMerge/>
            <w:textDirection w:val="btLr"/>
          </w:tcPr>
          <w:p w14:paraId="343E0EEF" w14:textId="77777777" w:rsidR="00E26D60" w:rsidRDefault="00E26D60">
            <w:pPr>
              <w:pStyle w:val="yTableNAm"/>
              <w:spacing w:before="0"/>
              <w:rPr>
                <w:sz w:val="16"/>
              </w:rPr>
            </w:pPr>
          </w:p>
        </w:tc>
        <w:tc>
          <w:tcPr>
            <w:tcW w:w="425" w:type="dxa"/>
            <w:vMerge/>
            <w:textDirection w:val="btLr"/>
          </w:tcPr>
          <w:p w14:paraId="4BCFB8F2" w14:textId="77777777" w:rsidR="00E26D60" w:rsidRDefault="00E26D60">
            <w:pPr>
              <w:pStyle w:val="yTableNAm"/>
              <w:spacing w:before="0"/>
              <w:rPr>
                <w:sz w:val="16"/>
              </w:rPr>
            </w:pPr>
          </w:p>
        </w:tc>
        <w:tc>
          <w:tcPr>
            <w:tcW w:w="1276" w:type="dxa"/>
            <w:textDirection w:val="btLr"/>
          </w:tcPr>
          <w:p w14:paraId="7AF6F8BF" w14:textId="77777777" w:rsidR="00E26D60" w:rsidRDefault="00E26D60">
            <w:pPr>
              <w:pStyle w:val="yTableNAm"/>
              <w:spacing w:before="0"/>
              <w:ind w:left="142"/>
              <w:rPr>
                <w:sz w:val="16"/>
              </w:rPr>
            </w:pPr>
            <w:r>
              <w:rPr>
                <w:sz w:val="16"/>
              </w:rPr>
              <w:t>Port at which cargo is to be loaded —</w:t>
            </w:r>
          </w:p>
          <w:p w14:paraId="6FB1B99C" w14:textId="77777777" w:rsidR="00E26D60" w:rsidRDefault="00E26D60">
            <w:pPr>
              <w:pStyle w:val="yTableNAm"/>
              <w:spacing w:before="0"/>
              <w:rPr>
                <w:sz w:val="16"/>
              </w:rPr>
            </w:pPr>
            <w:r>
              <w:rPr>
                <w:sz w:val="16"/>
              </w:rPr>
              <w:t>................................................</w:t>
            </w:r>
          </w:p>
          <w:p w14:paraId="102A8A30" w14:textId="77777777" w:rsidR="00E26D60" w:rsidRDefault="00E26D60">
            <w:pPr>
              <w:pStyle w:val="yTableNAm"/>
              <w:spacing w:before="0"/>
              <w:ind w:left="142"/>
              <w:rPr>
                <w:sz w:val="16"/>
              </w:rPr>
            </w:pPr>
            <w:r>
              <w:rPr>
                <w:sz w:val="16"/>
              </w:rPr>
              <w:t>Port at which cargo is to be discharged —</w:t>
            </w:r>
            <w:r>
              <w:rPr>
                <w:sz w:val="16"/>
              </w:rPr>
              <w:br/>
              <w:t>................................................</w:t>
            </w:r>
          </w:p>
          <w:p w14:paraId="4B04184C" w14:textId="77777777" w:rsidR="00E26D60" w:rsidRDefault="00E26D60">
            <w:pPr>
              <w:pStyle w:val="yTableNAm"/>
              <w:spacing w:before="0"/>
              <w:rPr>
                <w:sz w:val="16"/>
              </w:rPr>
            </w:pPr>
          </w:p>
          <w:p w14:paraId="7724F2AC" w14:textId="77777777" w:rsidR="00E26D60" w:rsidRDefault="00E26D60">
            <w:pPr>
              <w:pStyle w:val="yTableNAm"/>
              <w:spacing w:before="0"/>
              <w:rPr>
                <w:sz w:val="16"/>
              </w:rPr>
            </w:pPr>
            <w:r>
              <w:rPr>
                <w:sz w:val="16"/>
              </w:rPr>
              <w:t>................................................</w:t>
            </w:r>
          </w:p>
        </w:tc>
        <w:tc>
          <w:tcPr>
            <w:tcW w:w="1275" w:type="dxa"/>
            <w:textDirection w:val="btLr"/>
          </w:tcPr>
          <w:p w14:paraId="5F7EB33C" w14:textId="77777777" w:rsidR="00E26D60" w:rsidRDefault="00E26D60">
            <w:pPr>
              <w:pStyle w:val="yTableNAm"/>
              <w:spacing w:before="0"/>
              <w:ind w:left="142"/>
              <w:rPr>
                <w:sz w:val="16"/>
              </w:rPr>
            </w:pPr>
            <w:r>
              <w:rPr>
                <w:sz w:val="16"/>
              </w:rPr>
              <w:t>Port at which cargo is to be loaded —</w:t>
            </w:r>
          </w:p>
          <w:p w14:paraId="1AAEDD4A" w14:textId="77777777" w:rsidR="00E26D60" w:rsidRDefault="00E26D60">
            <w:pPr>
              <w:pStyle w:val="yTableNAm"/>
              <w:spacing w:before="0"/>
              <w:rPr>
                <w:sz w:val="16"/>
              </w:rPr>
            </w:pPr>
            <w:r>
              <w:rPr>
                <w:sz w:val="16"/>
              </w:rPr>
              <w:t>................................................</w:t>
            </w:r>
          </w:p>
          <w:p w14:paraId="416C2737" w14:textId="77777777" w:rsidR="00E26D60" w:rsidRDefault="00E26D60">
            <w:pPr>
              <w:pStyle w:val="yTableNAm"/>
              <w:spacing w:before="0"/>
              <w:ind w:left="142"/>
              <w:rPr>
                <w:sz w:val="16"/>
              </w:rPr>
            </w:pPr>
            <w:r>
              <w:rPr>
                <w:sz w:val="16"/>
              </w:rPr>
              <w:t>Port at which cargo is to be discharged —</w:t>
            </w:r>
          </w:p>
          <w:p w14:paraId="6D293FD2" w14:textId="77777777" w:rsidR="00E26D60" w:rsidRDefault="00E26D60">
            <w:pPr>
              <w:pStyle w:val="yTableNAm"/>
              <w:spacing w:before="0"/>
              <w:rPr>
                <w:sz w:val="16"/>
              </w:rPr>
            </w:pPr>
            <w:r>
              <w:rPr>
                <w:sz w:val="16"/>
              </w:rPr>
              <w:t>................................................</w:t>
            </w:r>
          </w:p>
        </w:tc>
        <w:tc>
          <w:tcPr>
            <w:tcW w:w="1276" w:type="dxa"/>
            <w:textDirection w:val="btLr"/>
          </w:tcPr>
          <w:p w14:paraId="62824922" w14:textId="77777777" w:rsidR="00E26D60" w:rsidRDefault="00E26D60">
            <w:pPr>
              <w:pStyle w:val="yTableNAm"/>
              <w:spacing w:before="0"/>
              <w:ind w:left="142"/>
              <w:rPr>
                <w:sz w:val="16"/>
              </w:rPr>
            </w:pPr>
            <w:r>
              <w:rPr>
                <w:sz w:val="16"/>
              </w:rPr>
              <w:t>Port at which cargo is to be loaded —</w:t>
            </w:r>
          </w:p>
          <w:p w14:paraId="3B3C8248" w14:textId="77777777" w:rsidR="00E26D60" w:rsidRDefault="00E26D60">
            <w:pPr>
              <w:pStyle w:val="yTableNAm"/>
              <w:spacing w:before="0"/>
              <w:rPr>
                <w:sz w:val="16"/>
              </w:rPr>
            </w:pPr>
            <w:r>
              <w:rPr>
                <w:sz w:val="16"/>
              </w:rPr>
              <w:t>................................................</w:t>
            </w:r>
          </w:p>
          <w:p w14:paraId="1B5ED156" w14:textId="77777777" w:rsidR="00E26D60" w:rsidRDefault="00E26D60">
            <w:pPr>
              <w:pStyle w:val="yTableNAm"/>
              <w:spacing w:before="0"/>
              <w:ind w:left="142"/>
              <w:rPr>
                <w:sz w:val="16"/>
              </w:rPr>
            </w:pPr>
            <w:r>
              <w:rPr>
                <w:sz w:val="16"/>
              </w:rPr>
              <w:t>Port at which cargo is to be discharged —</w:t>
            </w:r>
          </w:p>
          <w:p w14:paraId="1F91872B" w14:textId="77777777" w:rsidR="00E26D60" w:rsidRDefault="00E26D60">
            <w:pPr>
              <w:pStyle w:val="yTableNAm"/>
              <w:spacing w:before="0"/>
              <w:rPr>
                <w:sz w:val="16"/>
              </w:rPr>
            </w:pPr>
            <w:r>
              <w:rPr>
                <w:sz w:val="16"/>
              </w:rPr>
              <w:t>................................................</w:t>
            </w:r>
          </w:p>
        </w:tc>
        <w:tc>
          <w:tcPr>
            <w:tcW w:w="1276" w:type="dxa"/>
            <w:textDirection w:val="btLr"/>
          </w:tcPr>
          <w:p w14:paraId="2CFB3591" w14:textId="77777777" w:rsidR="00E26D60" w:rsidRDefault="00E26D60">
            <w:pPr>
              <w:pStyle w:val="yTableNAm"/>
              <w:spacing w:before="0"/>
              <w:ind w:left="142"/>
              <w:rPr>
                <w:sz w:val="16"/>
              </w:rPr>
            </w:pPr>
            <w:r>
              <w:rPr>
                <w:sz w:val="16"/>
              </w:rPr>
              <w:t>Port at which cargo is to be loaded —</w:t>
            </w:r>
          </w:p>
          <w:p w14:paraId="3C42D750" w14:textId="77777777" w:rsidR="00E26D60" w:rsidRDefault="00E26D60">
            <w:pPr>
              <w:pStyle w:val="yTableNAm"/>
              <w:spacing w:before="0"/>
              <w:rPr>
                <w:sz w:val="16"/>
              </w:rPr>
            </w:pPr>
            <w:r>
              <w:rPr>
                <w:sz w:val="16"/>
              </w:rPr>
              <w:t>................................................</w:t>
            </w:r>
          </w:p>
          <w:p w14:paraId="6B4AF785" w14:textId="77777777" w:rsidR="00E26D60" w:rsidRDefault="00E26D60">
            <w:pPr>
              <w:pStyle w:val="yTableNAm"/>
              <w:spacing w:before="0"/>
              <w:ind w:left="142"/>
              <w:rPr>
                <w:sz w:val="16"/>
              </w:rPr>
            </w:pPr>
            <w:r>
              <w:rPr>
                <w:sz w:val="16"/>
              </w:rPr>
              <w:t>Port at which cargo is to be discharged —</w:t>
            </w:r>
          </w:p>
          <w:p w14:paraId="360692E4" w14:textId="77777777" w:rsidR="00E26D60" w:rsidRDefault="00E26D60">
            <w:pPr>
              <w:pStyle w:val="yTableNAm"/>
              <w:spacing w:before="0"/>
              <w:rPr>
                <w:sz w:val="16"/>
              </w:rPr>
            </w:pPr>
            <w:r>
              <w:rPr>
                <w:sz w:val="16"/>
              </w:rPr>
              <w:t>................................................</w:t>
            </w:r>
          </w:p>
        </w:tc>
        <w:tc>
          <w:tcPr>
            <w:tcW w:w="1134" w:type="dxa"/>
            <w:vMerge/>
            <w:textDirection w:val="btLr"/>
          </w:tcPr>
          <w:p w14:paraId="353E0C1F" w14:textId="77777777" w:rsidR="00E26D60" w:rsidRDefault="00E26D60">
            <w:pPr>
              <w:pStyle w:val="yTableNAm"/>
              <w:spacing w:before="0"/>
              <w:rPr>
                <w:sz w:val="16"/>
              </w:rPr>
            </w:pPr>
          </w:p>
        </w:tc>
      </w:tr>
    </w:tbl>
    <w:p w14:paraId="179D3FDB" w14:textId="77777777" w:rsidR="00E26D60" w:rsidRDefault="00E26D60">
      <w:pPr>
        <w:pStyle w:val="yFootnotesection"/>
        <w:keepNext/>
        <w:rPr>
          <w:sz w:val="4"/>
        </w:rPr>
      </w:pPr>
      <w:r>
        <w:tab/>
        <w:t>[Form 15 amended: Gazette 28 Feb 2003 p. 684.]</w:t>
      </w:r>
    </w:p>
    <w:p w14:paraId="06A7760D" w14:textId="77777777" w:rsidR="00E26D60" w:rsidRDefault="00E26D60">
      <w:pPr>
        <w:pStyle w:val="MiscellaneousHeading"/>
        <w:pageBreakBefore/>
        <w:spacing w:before="60"/>
        <w:rPr>
          <w:sz w:val="22"/>
        </w:rPr>
      </w:pPr>
      <w:r>
        <w:rPr>
          <w:sz w:val="22"/>
        </w:rPr>
        <w:t>Western Australia</w:t>
      </w:r>
    </w:p>
    <w:p w14:paraId="61687AC1" w14:textId="77777777" w:rsidR="00E26D60" w:rsidRDefault="00E26D60">
      <w:pPr>
        <w:pStyle w:val="MiscellaneousHeading"/>
        <w:spacing w:before="60"/>
        <w:rPr>
          <w:i/>
          <w:sz w:val="22"/>
        </w:rPr>
      </w:pPr>
      <w:r>
        <w:rPr>
          <w:i/>
          <w:sz w:val="22"/>
        </w:rPr>
        <w:t>TRANSPORT CO</w:t>
      </w:r>
      <w:r>
        <w:rPr>
          <w:i/>
          <w:sz w:val="22"/>
        </w:rPr>
        <w:noBreakHyphen/>
        <w:t>ORDINATION ACT 1966</w:t>
      </w:r>
    </w:p>
    <w:p w14:paraId="003A3A80" w14:textId="77777777" w:rsidR="00E26D60" w:rsidRDefault="00E26D60">
      <w:pPr>
        <w:pStyle w:val="MiscellaneousHeading"/>
        <w:spacing w:before="60"/>
        <w:rPr>
          <w:i/>
          <w:sz w:val="22"/>
        </w:rPr>
      </w:pPr>
      <w:r>
        <w:rPr>
          <w:i/>
          <w:sz w:val="22"/>
        </w:rPr>
        <w:t>TRANSPORT CO</w:t>
      </w:r>
      <w:r>
        <w:rPr>
          <w:i/>
          <w:sz w:val="22"/>
        </w:rPr>
        <w:noBreakHyphen/>
        <w:t>ORDINATION REGULATIONS 1985</w:t>
      </w:r>
    </w:p>
    <w:p w14:paraId="54E2E1B1" w14:textId="77777777" w:rsidR="00E26D60" w:rsidRDefault="00E26D60">
      <w:pPr>
        <w:pStyle w:val="MiscellaneousHeading"/>
        <w:spacing w:before="60"/>
        <w:jc w:val="right"/>
        <w:rPr>
          <w:sz w:val="22"/>
        </w:rPr>
      </w:pPr>
      <w:r>
        <w:rPr>
          <w:sz w:val="22"/>
        </w:rPr>
        <w:t xml:space="preserve">Form </w:t>
      </w:r>
      <w:r>
        <w:rPr>
          <w:rStyle w:val="CharSClsNo"/>
        </w:rPr>
        <w:t>16</w:t>
      </w:r>
    </w:p>
    <w:p w14:paraId="1EF92F0D" w14:textId="77777777" w:rsidR="00E26D60" w:rsidRDefault="00E26D60">
      <w:pPr>
        <w:pStyle w:val="MiscellaneousHeading"/>
        <w:spacing w:before="60"/>
        <w:rPr>
          <w:sz w:val="22"/>
        </w:rPr>
      </w:pPr>
      <w:r>
        <w:rPr>
          <w:sz w:val="22"/>
        </w:rPr>
        <w:t>PERMIT TO ENGAGE IN THE COASTING TRADE</w:t>
      </w:r>
    </w:p>
    <w:p w14:paraId="588ECF3A" w14:textId="77777777" w:rsidR="00E26D60" w:rsidRDefault="00E26D60">
      <w:pPr>
        <w:pStyle w:val="yMiscellaneousBody"/>
        <w:spacing w:before="60"/>
      </w:pPr>
      <w:r>
        <w:t>WHEREAS............................................................................................... (Name)</w:t>
      </w:r>
      <w:r>
        <w:br/>
        <w:t>of.............................................................................................................(Address)</w:t>
      </w:r>
      <w:r>
        <w:br/>
        <w:t>..........................................................of the Ship...................................................</w:t>
      </w:r>
    </w:p>
    <w:p w14:paraId="79B0C52D" w14:textId="77777777" w:rsidR="00E26D60" w:rsidRDefault="00E26D60">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14:paraId="0D8938C6" w14:textId="77777777" w:rsidR="00E26D60" w:rsidRDefault="00E26D60">
      <w:pPr>
        <w:pStyle w:val="yMiscellaneousBody"/>
        <w:spacing w:before="60"/>
      </w:pPr>
      <w:r>
        <w:t>registered at the Port of................................................................has applied for a PERMIT to engage in the Coasting Trade, authority is hereby granted for such ship to carry the undermentioned cargo to and from the Ports specified.</w:t>
      </w:r>
    </w:p>
    <w:p w14:paraId="6453CD48" w14:textId="77777777" w:rsidR="00E26D60" w:rsidRDefault="00E26D60">
      <w:pPr>
        <w:pStyle w:val="yMiscellaneousBody"/>
        <w:spacing w:before="0"/>
      </w:pPr>
      <w:r>
        <w:t>________________________________________________________________</w:t>
      </w:r>
    </w:p>
    <w:p w14:paraId="7DF73CB0" w14:textId="77777777" w:rsidR="00E26D60" w:rsidRDefault="00E26D60">
      <w:pPr>
        <w:pStyle w:val="yMiscellaneousBody"/>
        <w:spacing w:before="60"/>
      </w:pPr>
      <w:r>
        <w:t>Port of Loading........................................Sailing on or about................................</w:t>
      </w:r>
    </w:p>
    <w:p w14:paraId="10E01D9B" w14:textId="77777777" w:rsidR="00E26D60" w:rsidRDefault="00E26D60">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rsidR="00592CF8" w14:paraId="0D03FA36" w14:textId="77777777">
        <w:tc>
          <w:tcPr>
            <w:tcW w:w="3402" w:type="dxa"/>
            <w:gridSpan w:val="2"/>
            <w:tcBorders>
              <w:top w:val="single" w:sz="4" w:space="0" w:color="auto"/>
            </w:tcBorders>
          </w:tcPr>
          <w:p w14:paraId="00DC8BEB" w14:textId="77777777" w:rsidR="00E26D60" w:rsidRDefault="00E26D60">
            <w:pPr>
              <w:pStyle w:val="yTableNAm"/>
              <w:spacing w:before="80"/>
              <w:jc w:val="center"/>
            </w:pPr>
            <w:r>
              <w:t>Description of Cargo</w:t>
            </w:r>
          </w:p>
        </w:tc>
        <w:tc>
          <w:tcPr>
            <w:tcW w:w="1323" w:type="dxa"/>
            <w:tcBorders>
              <w:top w:val="single" w:sz="4" w:space="0" w:color="auto"/>
            </w:tcBorders>
          </w:tcPr>
          <w:p w14:paraId="27F06A39" w14:textId="77777777" w:rsidR="00E26D60" w:rsidRDefault="00E26D60">
            <w:pPr>
              <w:pStyle w:val="yTableNAm"/>
              <w:spacing w:before="80"/>
              <w:jc w:val="center"/>
            </w:pPr>
            <w:r>
              <w:t>Quantity</w:t>
            </w:r>
          </w:p>
        </w:tc>
        <w:tc>
          <w:tcPr>
            <w:tcW w:w="2363" w:type="dxa"/>
            <w:tcBorders>
              <w:top w:val="single" w:sz="4" w:space="0" w:color="auto"/>
            </w:tcBorders>
          </w:tcPr>
          <w:p w14:paraId="4D27DADC" w14:textId="77777777" w:rsidR="00E26D60" w:rsidRDefault="00E26D60">
            <w:pPr>
              <w:pStyle w:val="yTableNAm"/>
              <w:spacing w:before="80"/>
              <w:jc w:val="center"/>
            </w:pPr>
            <w:r>
              <w:t>Consigned </w:t>
            </w:r>
            <w:r>
              <w:rPr>
                <w:snapToGrid w:val="0"/>
              </w:rPr>
              <w:t>—</w:t>
            </w:r>
          </w:p>
        </w:tc>
      </w:tr>
      <w:tr w:rsidR="00592CF8" w14:paraId="1D559876" w14:textId="77777777">
        <w:tc>
          <w:tcPr>
            <w:tcW w:w="3402" w:type="dxa"/>
            <w:gridSpan w:val="2"/>
            <w:tcBorders>
              <w:bottom w:val="single" w:sz="4" w:space="0" w:color="auto"/>
              <w:right w:val="single" w:sz="4" w:space="0" w:color="auto"/>
            </w:tcBorders>
          </w:tcPr>
          <w:p w14:paraId="6CA2A1F6" w14:textId="77777777" w:rsidR="00E26D60" w:rsidRDefault="00E26D60">
            <w:pPr>
              <w:pStyle w:val="yTableNAm"/>
              <w:spacing w:before="0"/>
            </w:pPr>
            <w:r>
              <w:t>........................................................</w:t>
            </w:r>
          </w:p>
          <w:p w14:paraId="362C4AFC" w14:textId="77777777" w:rsidR="00E26D60" w:rsidRDefault="00E26D60">
            <w:pPr>
              <w:pStyle w:val="yTableNAm"/>
              <w:spacing w:before="0"/>
            </w:pPr>
            <w:r>
              <w:t>........................................................</w:t>
            </w:r>
          </w:p>
          <w:p w14:paraId="5C457FAF" w14:textId="77777777" w:rsidR="00E26D60" w:rsidRDefault="00E26D60">
            <w:pPr>
              <w:pStyle w:val="yTableNAm"/>
              <w:spacing w:before="0"/>
            </w:pPr>
            <w:r>
              <w:t>........................................................</w:t>
            </w:r>
          </w:p>
        </w:tc>
        <w:tc>
          <w:tcPr>
            <w:tcW w:w="1323" w:type="dxa"/>
            <w:tcBorders>
              <w:left w:val="single" w:sz="4" w:space="0" w:color="auto"/>
              <w:bottom w:val="single" w:sz="4" w:space="0" w:color="auto"/>
              <w:right w:val="single" w:sz="4" w:space="0" w:color="auto"/>
            </w:tcBorders>
          </w:tcPr>
          <w:p w14:paraId="71404A1E" w14:textId="77777777" w:rsidR="00E26D60" w:rsidRDefault="00E26D60">
            <w:pPr>
              <w:pStyle w:val="yTableNAm"/>
              <w:spacing w:before="0"/>
            </w:pPr>
            <w:r>
              <w:t>..................</w:t>
            </w:r>
          </w:p>
          <w:p w14:paraId="4A68502B" w14:textId="77777777" w:rsidR="00E26D60" w:rsidRDefault="00E26D60">
            <w:pPr>
              <w:pStyle w:val="yTableNAm"/>
              <w:spacing w:before="0"/>
            </w:pPr>
            <w:r>
              <w:t>..................</w:t>
            </w:r>
          </w:p>
          <w:p w14:paraId="1ED8516C" w14:textId="77777777" w:rsidR="00E26D60" w:rsidRDefault="00E26D60">
            <w:pPr>
              <w:pStyle w:val="yTableNAm"/>
              <w:spacing w:before="0"/>
            </w:pPr>
            <w:r>
              <w:t>..................</w:t>
            </w:r>
          </w:p>
        </w:tc>
        <w:tc>
          <w:tcPr>
            <w:tcW w:w="2363" w:type="dxa"/>
            <w:tcBorders>
              <w:left w:val="single" w:sz="4" w:space="0" w:color="auto"/>
              <w:bottom w:val="single" w:sz="4" w:space="0" w:color="auto"/>
            </w:tcBorders>
          </w:tcPr>
          <w:p w14:paraId="6BB860DE" w14:textId="77777777" w:rsidR="00E26D60" w:rsidRDefault="00E26D60">
            <w:pPr>
              <w:pStyle w:val="yTableNAm"/>
              <w:spacing w:before="0"/>
            </w:pPr>
            <w:r>
              <w:t>From </w:t>
            </w:r>
            <w:r>
              <w:rPr>
                <w:snapToGrid w:val="0"/>
              </w:rPr>
              <w:t>—</w:t>
            </w:r>
            <w:r>
              <w:t> </w:t>
            </w:r>
          </w:p>
          <w:p w14:paraId="1B690D2D" w14:textId="77777777" w:rsidR="00E26D60" w:rsidRDefault="00E26D60">
            <w:pPr>
              <w:pStyle w:val="yTableNAm"/>
              <w:spacing w:before="0"/>
            </w:pPr>
            <w:r>
              <w:t>.....................................</w:t>
            </w:r>
          </w:p>
          <w:p w14:paraId="282B39D0" w14:textId="77777777" w:rsidR="00E26D60" w:rsidRDefault="00E26D60">
            <w:pPr>
              <w:pStyle w:val="yTableNAm"/>
              <w:spacing w:before="0"/>
            </w:pPr>
            <w:r>
              <w:t>.....................................</w:t>
            </w:r>
          </w:p>
        </w:tc>
      </w:tr>
      <w:tr w:rsidR="00592CF8" w14:paraId="7F13D3A1" w14:textId="77777777">
        <w:tc>
          <w:tcPr>
            <w:tcW w:w="2694" w:type="dxa"/>
            <w:tcBorders>
              <w:right w:val="single" w:sz="4" w:space="0" w:color="auto"/>
            </w:tcBorders>
          </w:tcPr>
          <w:p w14:paraId="77C6ADAC" w14:textId="77777777" w:rsidR="00E26D60" w:rsidRDefault="00E26D60">
            <w:pPr>
              <w:pStyle w:val="yTableNAm"/>
              <w:spacing w:before="0"/>
            </w:pPr>
            <w:r>
              <w:t>PERMIT FEE: $................</w:t>
            </w:r>
          </w:p>
          <w:p w14:paraId="1C019247" w14:textId="77777777" w:rsidR="00E26D60" w:rsidRDefault="00E26D60">
            <w:pPr>
              <w:pStyle w:val="yTableNAm"/>
              <w:spacing w:before="0"/>
            </w:pPr>
            <w:r>
              <w:t>Receipt No........................</w:t>
            </w:r>
          </w:p>
        </w:tc>
        <w:tc>
          <w:tcPr>
            <w:tcW w:w="4394" w:type="dxa"/>
            <w:gridSpan w:val="3"/>
            <w:tcBorders>
              <w:left w:val="nil"/>
            </w:tcBorders>
          </w:tcPr>
          <w:p w14:paraId="03556BC3" w14:textId="77777777" w:rsidR="00E26D60" w:rsidRDefault="00E26D60">
            <w:pPr>
              <w:pStyle w:val="yTableNAm"/>
              <w:spacing w:before="0"/>
            </w:pPr>
            <w:r>
              <w:t>ISSUED with the authority of the Minister on the......................................20............</w:t>
            </w:r>
          </w:p>
        </w:tc>
      </w:tr>
    </w:tbl>
    <w:p w14:paraId="36AAC5BF" w14:textId="77777777" w:rsidR="00E26D60" w:rsidRDefault="00E26D60">
      <w:pPr>
        <w:pStyle w:val="yFootnotesection"/>
      </w:pPr>
      <w:r>
        <w:tab/>
        <w:t>[Form 16 amended: Gazette 28 Feb 2003 p. 684.]</w:t>
      </w:r>
    </w:p>
    <w:p w14:paraId="5070FD56" w14:textId="77777777" w:rsidR="00E26D60" w:rsidRDefault="00E26D60">
      <w:pPr>
        <w:pStyle w:val="MiscellaneousHeading"/>
        <w:pageBreakBefore/>
        <w:spacing w:before="60"/>
        <w:rPr>
          <w:sz w:val="22"/>
        </w:rPr>
      </w:pPr>
      <w:r>
        <w:rPr>
          <w:sz w:val="22"/>
        </w:rPr>
        <w:t>Western Australia</w:t>
      </w:r>
    </w:p>
    <w:p w14:paraId="19B3BAFD" w14:textId="77777777" w:rsidR="00E26D60" w:rsidRDefault="00E26D60">
      <w:pPr>
        <w:pStyle w:val="MiscellaneousHeading"/>
        <w:spacing w:before="60"/>
        <w:rPr>
          <w:i/>
          <w:sz w:val="22"/>
        </w:rPr>
      </w:pPr>
      <w:r>
        <w:rPr>
          <w:i/>
          <w:sz w:val="22"/>
        </w:rPr>
        <w:t>TRANSPORT CO</w:t>
      </w:r>
      <w:r>
        <w:rPr>
          <w:i/>
          <w:sz w:val="22"/>
        </w:rPr>
        <w:noBreakHyphen/>
        <w:t>ORDINATION ACT 1966</w:t>
      </w:r>
    </w:p>
    <w:p w14:paraId="1F194139" w14:textId="77777777" w:rsidR="00E26D60" w:rsidRDefault="00E26D60">
      <w:pPr>
        <w:pStyle w:val="MiscellaneousHeading"/>
        <w:spacing w:before="60"/>
        <w:jc w:val="right"/>
        <w:rPr>
          <w:sz w:val="22"/>
        </w:rPr>
      </w:pPr>
      <w:r>
        <w:rPr>
          <w:sz w:val="22"/>
        </w:rPr>
        <w:t xml:space="preserve">Form </w:t>
      </w:r>
      <w:r>
        <w:rPr>
          <w:rStyle w:val="CharSClsNo"/>
        </w:rPr>
        <w:t>17</w:t>
      </w:r>
    </w:p>
    <w:p w14:paraId="26E7DBDC" w14:textId="77777777" w:rsidR="00E26D60" w:rsidRDefault="00E26D60">
      <w:pPr>
        <w:pStyle w:val="MiscellaneousHeading"/>
        <w:spacing w:before="60"/>
        <w:rPr>
          <w:sz w:val="22"/>
        </w:rPr>
      </w:pPr>
      <w:r>
        <w:rPr>
          <w:sz w:val="22"/>
        </w:rPr>
        <w:t>APPLICATION FOR TRANSFER OF LICENCE</w:t>
      </w:r>
    </w:p>
    <w:p w14:paraId="27EA4A95" w14:textId="77777777" w:rsidR="00E26D60" w:rsidRDefault="00E26D60">
      <w:pPr>
        <w:pStyle w:val="yMiscellaneousBody"/>
      </w:pPr>
      <w:r>
        <w:t>For...........................................................................................................................</w:t>
      </w:r>
    </w:p>
    <w:p w14:paraId="623C10CA" w14:textId="77777777" w:rsidR="00E26D60" w:rsidRDefault="00E26D60">
      <w:pPr>
        <w:pStyle w:val="yMiscellaneousBody"/>
        <w:spacing w:before="0"/>
      </w:pPr>
      <w:r>
        <w:t>(State whether “Commercial</w:t>
      </w:r>
      <w:r>
        <w:br/>
        <w:t>Goods vehicle” “Ferry” or</w:t>
      </w:r>
      <w:r>
        <w:br/>
        <w:t>“Aircraft” Licence.)</w:t>
      </w:r>
    </w:p>
    <w:p w14:paraId="355D0D58" w14:textId="77777777" w:rsidR="00E26D60" w:rsidRDefault="00E26D60">
      <w:pPr>
        <w:pStyle w:val="yMiscellaneousBody"/>
        <w:spacing w:before="80"/>
      </w:pPr>
      <w:r>
        <w:t>Date..........................................</w:t>
      </w:r>
    </w:p>
    <w:p w14:paraId="4DD5BB64" w14:textId="77777777" w:rsidR="00E26D60" w:rsidRDefault="00E26D60">
      <w:pPr>
        <w:pStyle w:val="yMiscellaneousBody"/>
        <w:spacing w:before="80"/>
      </w:pPr>
      <w:r>
        <w:t>To the DIRECTOR GENERAL:</w:t>
      </w:r>
    </w:p>
    <w:p w14:paraId="1B82BDAD" w14:textId="77777777" w:rsidR="00E26D60" w:rsidRDefault="00E26D60">
      <w:pPr>
        <w:pStyle w:val="yMiscellaneousBody"/>
        <w:spacing w:before="80"/>
      </w:pPr>
      <w:r>
        <w:t>I, (transferee)...........................................................................................................</w:t>
      </w:r>
    </w:p>
    <w:p w14:paraId="01B3613B" w14:textId="77777777" w:rsidR="00E26D60" w:rsidRDefault="00E26D60">
      <w:pPr>
        <w:pStyle w:val="yMiscellaneousBody"/>
        <w:spacing w:before="0"/>
      </w:pPr>
      <w:r>
        <w:t>Occupation..............................................................................................................</w:t>
      </w:r>
    </w:p>
    <w:p w14:paraId="59A5BD91" w14:textId="77777777" w:rsidR="00E26D60" w:rsidRDefault="00E26D60">
      <w:pPr>
        <w:pStyle w:val="yMiscellaneousBody"/>
        <w:spacing w:before="0"/>
      </w:pPr>
      <w:r>
        <w:t>of (Address)............................................................................................................</w:t>
      </w:r>
    </w:p>
    <w:p w14:paraId="4666592A" w14:textId="77777777" w:rsidR="00E26D60" w:rsidRDefault="00E26D60">
      <w:pPr>
        <w:pStyle w:val="yMiscellaneousBody"/>
        <w:spacing w:before="0"/>
        <w:jc w:val="right"/>
      </w:pPr>
      <w:r>
        <w:t xml:space="preserve">hereby apply for the transfer to me of “Commercial Goods Vehicle” Licence </w:t>
      </w:r>
    </w:p>
    <w:p w14:paraId="5F7789E8" w14:textId="77777777" w:rsidR="00E26D60" w:rsidRDefault="00E26D60">
      <w:pPr>
        <w:pStyle w:val="yMiscellaneousBody"/>
        <w:spacing w:before="0"/>
        <w:jc w:val="right"/>
      </w:pPr>
      <w:r>
        <w:t>No....................*</w:t>
      </w:r>
    </w:p>
    <w:p w14:paraId="07F26778" w14:textId="77777777" w:rsidR="00E26D60" w:rsidRDefault="00E26D60">
      <w:pPr>
        <w:pStyle w:val="yMiscellaneousBody"/>
        <w:spacing w:before="0"/>
        <w:jc w:val="right"/>
      </w:pPr>
      <w:r>
        <w:t>“Ferry” Licence No....................*</w:t>
      </w:r>
    </w:p>
    <w:p w14:paraId="7978266E" w14:textId="77777777" w:rsidR="00E26D60" w:rsidRDefault="00E26D60">
      <w:pPr>
        <w:pStyle w:val="yMiscellaneousBody"/>
        <w:spacing w:before="0"/>
        <w:jc w:val="right"/>
      </w:pPr>
      <w:r>
        <w:t>“Aircraft” Licence No....................*</w:t>
      </w:r>
    </w:p>
    <w:p w14:paraId="116740E0" w14:textId="77777777" w:rsidR="00E26D60" w:rsidRDefault="00E26D60">
      <w:pPr>
        <w:pStyle w:val="yMiscellaneousBody"/>
        <w:spacing w:before="0"/>
      </w:pPr>
      <w:r>
        <w:t>held by (transferor)................................................................................................</w:t>
      </w:r>
    </w:p>
    <w:p w14:paraId="41308F0B" w14:textId="77777777" w:rsidR="00E26D60" w:rsidRDefault="00E26D60">
      <w:pPr>
        <w:pStyle w:val="yMiscellaneousBody"/>
        <w:spacing w:before="80"/>
      </w:pPr>
      <w:r>
        <w:t>Signature of Transferee...........................................................................................</w:t>
      </w:r>
    </w:p>
    <w:p w14:paraId="7EEC5F46" w14:textId="77777777" w:rsidR="00E26D60" w:rsidRDefault="00E26D60">
      <w:pPr>
        <w:pStyle w:val="yMiscellaneousBody"/>
        <w:spacing w:before="80"/>
      </w:pPr>
      <w:r>
        <w:t>Date.......................................</w:t>
      </w:r>
    </w:p>
    <w:p w14:paraId="4D100F2B" w14:textId="77777777" w:rsidR="00E26D60" w:rsidRDefault="00E26D60">
      <w:pPr>
        <w:pStyle w:val="yMiscellaneousBody"/>
        <w:spacing w:before="80"/>
      </w:pPr>
      <w:r>
        <w:t>Telephone No. ......................................</w:t>
      </w:r>
    </w:p>
    <w:p w14:paraId="7C22BF81" w14:textId="77777777" w:rsidR="00E26D60" w:rsidRDefault="00E26D60">
      <w:pPr>
        <w:pStyle w:val="yMiscellaneousBody"/>
        <w:spacing w:before="80"/>
      </w:pPr>
      <w:r>
        <w:t>The public vehicle in respect of which the abovementioned licence has been issued has been disposed of to (transferee)............................................................</w:t>
      </w:r>
      <w:r>
        <w:br/>
        <w:t>and I agree to the licence being transferred to him.</w:t>
      </w:r>
    </w:p>
    <w:p w14:paraId="5C19C4BA" w14:textId="77777777" w:rsidR="00E26D60" w:rsidRDefault="00E26D60">
      <w:pPr>
        <w:pStyle w:val="yMiscellaneousBody"/>
        <w:spacing w:before="80"/>
      </w:pPr>
      <w:r>
        <w:t>Signature of Transferor................................................................</w:t>
      </w:r>
    </w:p>
    <w:p w14:paraId="639CFFFD" w14:textId="77777777" w:rsidR="00E26D60" w:rsidRDefault="00E26D60">
      <w:pPr>
        <w:pStyle w:val="yMiscellaneousBody"/>
        <w:spacing w:before="80"/>
      </w:pPr>
      <w:r>
        <w:t>Date.......................................</w:t>
      </w:r>
    </w:p>
    <w:p w14:paraId="191586BF" w14:textId="77777777" w:rsidR="00E26D60" w:rsidRDefault="00E26D60">
      <w:pPr>
        <w:pStyle w:val="yMiscellaneousBody"/>
        <w:spacing w:before="80"/>
      </w:pPr>
      <w:r>
        <w:t>Telephone No. ........................................</w:t>
      </w:r>
    </w:p>
    <w:p w14:paraId="69DF0E33" w14:textId="77777777" w:rsidR="00E26D60" w:rsidRDefault="00E26D60">
      <w:pPr>
        <w:pStyle w:val="yMiscellaneousBody"/>
        <w:spacing w:before="0"/>
        <w:jc w:val="center"/>
        <w:rPr>
          <w:sz w:val="18"/>
        </w:rPr>
      </w:pPr>
      <w:r>
        <w:rPr>
          <w:sz w:val="18"/>
        </w:rPr>
        <w:t>* Delete whichever is not applicable.</w:t>
      </w:r>
    </w:p>
    <w:p w14:paraId="2D3098F0" w14:textId="77777777" w:rsidR="00E26D60" w:rsidRDefault="00E26D60">
      <w:pPr>
        <w:pStyle w:val="yFootnotesection"/>
      </w:pPr>
      <w:r>
        <w:tab/>
        <w:t>[Form 17 inserted: Gazette 29 Apr 1988 p. 1306; amended: Gazette 28 Feb 2003 p. 684; 26 Jun 2019 p. 2241.]</w:t>
      </w:r>
    </w:p>
    <w:p w14:paraId="3C6803EF" w14:textId="77777777" w:rsidR="00E26D60" w:rsidRDefault="00E26D60">
      <w:pPr>
        <w:pStyle w:val="yEdnotedivision"/>
      </w:pPr>
      <w:r>
        <w:t>[Form 18 deleted: Gazette 26 Jun 2019 p. 2241.]</w:t>
      </w:r>
    </w:p>
    <w:p w14:paraId="7D6BAC01" w14:textId="77777777" w:rsidR="00E26D60" w:rsidRDefault="00E26D60">
      <w:pPr>
        <w:pStyle w:val="MiscellaneousHeading"/>
        <w:pageBreakBefore/>
        <w:rPr>
          <w:sz w:val="22"/>
        </w:rPr>
      </w:pPr>
      <w:r>
        <w:rPr>
          <w:sz w:val="22"/>
        </w:rPr>
        <w:t>Western Australia</w:t>
      </w:r>
    </w:p>
    <w:p w14:paraId="26B2ADCF" w14:textId="77777777" w:rsidR="00E26D60" w:rsidRDefault="00E26D60">
      <w:pPr>
        <w:pStyle w:val="MiscellaneousHeading"/>
        <w:spacing w:before="60"/>
        <w:rPr>
          <w:i/>
          <w:sz w:val="22"/>
        </w:rPr>
      </w:pPr>
      <w:r>
        <w:rPr>
          <w:i/>
          <w:sz w:val="22"/>
        </w:rPr>
        <w:t>TRANSPORT CO</w:t>
      </w:r>
      <w:r>
        <w:rPr>
          <w:i/>
          <w:sz w:val="22"/>
        </w:rPr>
        <w:noBreakHyphen/>
        <w:t>ORDINATION ACT 1966</w:t>
      </w:r>
    </w:p>
    <w:p w14:paraId="2FC29306" w14:textId="77777777" w:rsidR="00E26D60" w:rsidRDefault="00E26D60">
      <w:pPr>
        <w:pStyle w:val="MiscellaneousHeading"/>
        <w:spacing w:before="60"/>
        <w:jc w:val="right"/>
        <w:rPr>
          <w:sz w:val="22"/>
        </w:rPr>
      </w:pPr>
      <w:r>
        <w:rPr>
          <w:sz w:val="22"/>
        </w:rPr>
        <w:t xml:space="preserve">Form </w:t>
      </w:r>
      <w:r>
        <w:rPr>
          <w:rStyle w:val="CharSClsNo"/>
        </w:rPr>
        <w:t>19</w:t>
      </w:r>
    </w:p>
    <w:p w14:paraId="568F2931" w14:textId="77777777" w:rsidR="00E26D60" w:rsidRDefault="00E26D60">
      <w:pPr>
        <w:pStyle w:val="MiscellaneousHeading"/>
        <w:spacing w:before="0"/>
        <w:jc w:val="right"/>
        <w:rPr>
          <w:sz w:val="22"/>
        </w:rPr>
      </w:pPr>
      <w:r>
        <w:rPr>
          <w:sz w:val="22"/>
        </w:rPr>
        <w:t>S. 23</w:t>
      </w:r>
    </w:p>
    <w:p w14:paraId="4D2C18BD" w14:textId="77777777" w:rsidR="00E26D60" w:rsidRDefault="00E26D60">
      <w:pPr>
        <w:pStyle w:val="MiscellaneousHeading"/>
        <w:spacing w:before="60"/>
        <w:rPr>
          <w:sz w:val="22"/>
        </w:rPr>
      </w:pPr>
      <w:r>
        <w:rPr>
          <w:sz w:val="22"/>
        </w:rPr>
        <w:t>TRANSFER OF LICENCE</w:t>
      </w:r>
    </w:p>
    <w:p w14:paraId="2FBDDFA1" w14:textId="77777777" w:rsidR="00E26D60" w:rsidRDefault="00E26D60">
      <w:pPr>
        <w:pStyle w:val="yMiscellaneousBody"/>
        <w:jc w:val="right"/>
      </w:pPr>
      <w:r>
        <w:t>Date of Issue..........................................20................</w:t>
      </w:r>
    </w:p>
    <w:p w14:paraId="2238FC95" w14:textId="77777777" w:rsidR="00E26D60" w:rsidRDefault="00E26D60">
      <w:pPr>
        <w:pStyle w:val="yMiscellaneousBody"/>
        <w:spacing w:before="120" w:after="60"/>
      </w:pPr>
      <w:r>
        <w:t>Application having been made by — </w:t>
      </w:r>
    </w:p>
    <w:p w14:paraId="7F3E927A" w14:textId="77777777" w:rsidR="00E26D60" w:rsidRDefault="00E26D60">
      <w:pPr>
        <w:pStyle w:val="yMiscellaneousBody"/>
        <w:spacing w:before="0"/>
      </w:pPr>
      <w:r>
        <w:t>(Transferee)..........................................................................................................</w:t>
      </w:r>
    </w:p>
    <w:p w14:paraId="1E8654EC" w14:textId="77777777" w:rsidR="00E26D60" w:rsidRDefault="00E26D60">
      <w:pPr>
        <w:pStyle w:val="yMiscellaneousBody"/>
        <w:spacing w:before="0"/>
      </w:pPr>
      <w:r>
        <w:t>(Occupation).........................................................................................................</w:t>
      </w:r>
    </w:p>
    <w:p w14:paraId="2274AC4A" w14:textId="77777777" w:rsidR="00E26D60" w:rsidRDefault="00E26D60">
      <w:pPr>
        <w:pStyle w:val="yMiscellaneousBody"/>
        <w:spacing w:before="0"/>
      </w:pPr>
      <w:r>
        <w:t>(Address)..............................................................................................................</w:t>
      </w:r>
    </w:p>
    <w:p w14:paraId="71026274" w14:textId="77777777" w:rsidR="00E26D60" w:rsidRDefault="00E26D60">
      <w:pPr>
        <w:pStyle w:val="yMiscellaneousBody"/>
        <w:spacing w:before="0"/>
      </w:pPr>
      <w:r>
        <w:t xml:space="preserve">for the transfer </w:t>
      </w:r>
      <w:r>
        <w:rPr>
          <w:szCs w:val="22"/>
        </w:rPr>
        <w:t>to the transferee of licence for</w:t>
      </w:r>
      <w:r>
        <w:t xml:space="preserve"> Commercial Goods Vehicle/Aircraft/Ferry Licence No.........................issued to......................................................................</w:t>
      </w:r>
    </w:p>
    <w:p w14:paraId="0387F89A" w14:textId="77777777" w:rsidR="00E26D60" w:rsidRDefault="00E26D60">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14:paraId="1258D42F" w14:textId="77777777" w:rsidR="00E26D60" w:rsidRDefault="00E26D60">
      <w:pPr>
        <w:pStyle w:val="yMiscellaneousBody"/>
        <w:spacing w:before="60"/>
      </w:pPr>
      <w:r>
        <w:t>Issued with the authority of the Minister</w:t>
      </w:r>
    </w:p>
    <w:p w14:paraId="74D0D74D" w14:textId="77777777" w:rsidR="00E26D60" w:rsidRDefault="00E26D60">
      <w:pPr>
        <w:pStyle w:val="yMiscellaneousBody"/>
        <w:spacing w:before="0"/>
      </w:pPr>
      <w:r>
        <w:t>...................................................Authorised Officer</w:t>
      </w:r>
    </w:p>
    <w:p w14:paraId="0AE0A913" w14:textId="77777777" w:rsidR="00E26D60" w:rsidRDefault="00E26D60">
      <w:pPr>
        <w:pStyle w:val="yFootnotesection"/>
        <w:spacing w:before="240"/>
      </w:pPr>
      <w:r>
        <w:tab/>
        <w:t>[Form 19 inserted: Gazette 29 Apr 1988 p. 1306; amended: Gazette 28 Feb 2003 p. 684; 28 Jun 2016 p. 2689; 26 Jun 2019 p. 2241.]</w:t>
      </w:r>
    </w:p>
    <w:p w14:paraId="67C2FA5E" w14:textId="77777777" w:rsidR="00E26D60" w:rsidRDefault="00E26D60">
      <w:pPr>
        <w:pStyle w:val="yEdnotesection"/>
      </w:pPr>
      <w:r>
        <w:tab/>
        <w:t>[Form 20 deleted: Gazette 30 Dec 2004 p. 6960.]</w:t>
      </w:r>
    </w:p>
    <w:p w14:paraId="3E0BD864" w14:textId="77777777" w:rsidR="00E26D60" w:rsidRDefault="00E26D60">
      <w:pPr>
        <w:pStyle w:val="MiscellaneousHeading"/>
        <w:pageBreakBefore/>
        <w:spacing w:before="60"/>
        <w:rPr>
          <w:sz w:val="22"/>
        </w:rPr>
      </w:pPr>
      <w:r>
        <w:rPr>
          <w:sz w:val="22"/>
        </w:rPr>
        <w:t>Western Australia</w:t>
      </w:r>
    </w:p>
    <w:p w14:paraId="677951E9" w14:textId="77777777" w:rsidR="00E26D60" w:rsidRDefault="00E26D60">
      <w:pPr>
        <w:pStyle w:val="MiscellaneousHeading"/>
        <w:spacing w:before="60"/>
        <w:rPr>
          <w:sz w:val="22"/>
        </w:rPr>
      </w:pPr>
      <w:r>
        <w:rPr>
          <w:i/>
          <w:sz w:val="22"/>
        </w:rPr>
        <w:t>TRANSPORT CO</w:t>
      </w:r>
      <w:r>
        <w:rPr>
          <w:i/>
          <w:sz w:val="22"/>
        </w:rPr>
        <w:noBreakHyphen/>
        <w:t>ORDINATION ACT 1966</w:t>
      </w:r>
    </w:p>
    <w:p w14:paraId="344852D4" w14:textId="77777777" w:rsidR="00E26D60" w:rsidRDefault="00E26D60">
      <w:pPr>
        <w:pStyle w:val="MiscellaneousHeading"/>
        <w:spacing w:before="60"/>
        <w:rPr>
          <w:sz w:val="22"/>
        </w:rPr>
      </w:pPr>
      <w:r>
        <w:rPr>
          <w:i/>
          <w:sz w:val="22"/>
        </w:rPr>
        <w:t>TRANSPORT CO</w:t>
      </w:r>
      <w:r>
        <w:rPr>
          <w:i/>
          <w:sz w:val="22"/>
        </w:rPr>
        <w:noBreakHyphen/>
        <w:t>ORDINATION REGULATIONS 1985</w:t>
      </w:r>
    </w:p>
    <w:p w14:paraId="559E5A2B" w14:textId="77777777" w:rsidR="00E26D60" w:rsidRDefault="00E26D60">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14:paraId="36F60494" w14:textId="77777777" w:rsidR="00E26D60" w:rsidRDefault="00E26D60">
      <w:pPr>
        <w:pStyle w:val="MiscellaneousHeading"/>
        <w:spacing w:before="0"/>
        <w:jc w:val="right"/>
        <w:rPr>
          <w:sz w:val="22"/>
        </w:rPr>
      </w:pPr>
      <w:r>
        <w:rPr>
          <w:sz w:val="22"/>
        </w:rPr>
        <w:t>S. 56A</w:t>
      </w:r>
    </w:p>
    <w:p w14:paraId="171A7D42" w14:textId="77777777" w:rsidR="00E26D60" w:rsidRDefault="00E26D60">
      <w:pPr>
        <w:pStyle w:val="MiscellaneousHeading"/>
        <w:rPr>
          <w:sz w:val="22"/>
        </w:rPr>
      </w:pPr>
      <w:r>
        <w:rPr>
          <w:sz w:val="22"/>
        </w:rPr>
        <w:t>NOTICE TO DEFENDANT RELATING TO ELECTING TO APPEAR OR NOT TO APPEAR AT A HEARING</w:t>
      </w:r>
    </w:p>
    <w:p w14:paraId="6E43F822" w14:textId="77777777" w:rsidR="00E26D60" w:rsidRDefault="00E26D60">
      <w:pPr>
        <w:pStyle w:val="yMiscellaneousBody"/>
        <w:spacing w:before="0"/>
      </w:pPr>
      <w:r>
        <w:t>To............................................................................................................................</w:t>
      </w:r>
    </w:p>
    <w:p w14:paraId="4093222B" w14:textId="77777777" w:rsidR="00E26D60" w:rsidRDefault="00E26D60">
      <w:pPr>
        <w:pStyle w:val="yMiscellaneousBody"/>
        <w:spacing w:before="0"/>
        <w:jc w:val="center"/>
        <w:rPr>
          <w:sz w:val="20"/>
        </w:rPr>
      </w:pPr>
      <w:r>
        <w:rPr>
          <w:sz w:val="20"/>
        </w:rPr>
        <w:t>(Defendant)</w:t>
      </w:r>
    </w:p>
    <w:p w14:paraId="6792A229" w14:textId="77777777" w:rsidR="00E26D60" w:rsidRDefault="00E26D60">
      <w:pPr>
        <w:pStyle w:val="yMiscellaneousBody"/>
        <w:spacing w:before="0"/>
      </w:pPr>
      <w:r>
        <w:t>of.............................................................................................................................</w:t>
      </w:r>
    </w:p>
    <w:p w14:paraId="7F63F73A" w14:textId="77777777" w:rsidR="00E26D60" w:rsidRDefault="00E26D60">
      <w:pPr>
        <w:pStyle w:val="yMiscellaneousBody"/>
        <w:spacing w:before="0"/>
        <w:jc w:val="center"/>
        <w:rPr>
          <w:sz w:val="20"/>
        </w:rPr>
      </w:pPr>
      <w:r>
        <w:rPr>
          <w:sz w:val="20"/>
        </w:rPr>
        <w:t>(Address)</w:t>
      </w:r>
    </w:p>
    <w:p w14:paraId="39106155" w14:textId="77777777" w:rsidR="00E26D60" w:rsidRDefault="00E26D60">
      <w:pPr>
        <w:pStyle w:val="yMiscellaneousBody"/>
        <w:spacing w:before="0"/>
      </w:pPr>
      <w:r>
        <w:t>Charge/Reference....................................................................................................</w:t>
      </w:r>
    </w:p>
    <w:p w14:paraId="4472DE0F" w14:textId="77777777" w:rsidR="00E26D60" w:rsidRDefault="00E26D60">
      <w:pPr>
        <w:pStyle w:val="yMiscellaneousBody"/>
        <w:spacing w:before="0"/>
      </w:pPr>
      <w:r>
        <w:t>Date of Hearing.......................................................................................................</w:t>
      </w:r>
    </w:p>
    <w:p w14:paraId="05BDB9AC" w14:textId="77777777" w:rsidR="00E26D60" w:rsidRDefault="00E26D60">
      <w:pPr>
        <w:pStyle w:val="yMiscellaneousBody"/>
        <w:spacing w:before="0"/>
      </w:pPr>
      <w:r>
        <w:t>Court.......................................................................................................................</w:t>
      </w:r>
    </w:p>
    <w:p w14:paraId="5A88B541" w14:textId="77777777" w:rsidR="00E26D60" w:rsidRDefault="00E26D60">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14:paraId="499E5A2D" w14:textId="77777777" w:rsidR="00E26D60" w:rsidRDefault="00E26D60">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14:paraId="5AF648D6" w14:textId="77777777" w:rsidR="00E26D60" w:rsidRDefault="00E26D60">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14:paraId="35552770" w14:textId="77777777" w:rsidR="00E26D60" w:rsidRDefault="00E26D60">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14:paraId="1ED6CA88" w14:textId="77777777" w:rsidR="00E26D60" w:rsidRDefault="00E26D60">
      <w:pPr>
        <w:pStyle w:val="yMiscellaneousBody"/>
        <w:tabs>
          <w:tab w:val="left" w:pos="720"/>
          <w:tab w:val="left" w:pos="1200"/>
        </w:tabs>
        <w:spacing w:before="0"/>
        <w:ind w:left="1200" w:hanging="1200"/>
      </w:pPr>
      <w:r>
        <w:tab/>
        <w:t>(a)</w:t>
      </w:r>
      <w:r>
        <w:tab/>
        <w:t>to hear and determine the complaint in your absence; and</w:t>
      </w:r>
    </w:p>
    <w:p w14:paraId="31248AE4" w14:textId="77777777" w:rsidR="00E26D60" w:rsidRDefault="00E26D60">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14:paraId="61F10B3E" w14:textId="77777777" w:rsidR="00E26D60" w:rsidRDefault="00E26D60">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14:paraId="77492F20" w14:textId="77777777" w:rsidR="00E26D60" w:rsidRDefault="00E26D60">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14:paraId="4DA1C427" w14:textId="77777777" w:rsidR="00E26D60" w:rsidRDefault="00E26D60">
      <w:pPr>
        <w:pStyle w:val="yMiscellaneousBody"/>
        <w:spacing w:before="0"/>
        <w:jc w:val="right"/>
      </w:pPr>
      <w:r>
        <w:t>............................................................</w:t>
      </w:r>
    </w:p>
    <w:p w14:paraId="51EEEACD" w14:textId="77777777" w:rsidR="00E26D60" w:rsidRDefault="00E26D60">
      <w:pPr>
        <w:pStyle w:val="yMiscellaneousBody"/>
        <w:spacing w:before="0"/>
        <w:jc w:val="right"/>
      </w:pPr>
      <w:r>
        <w:t>Complainant</w:t>
      </w:r>
    </w:p>
    <w:p w14:paraId="55B2A41F" w14:textId="77777777" w:rsidR="00E26D60" w:rsidRDefault="00E26D60">
      <w:pPr>
        <w:pStyle w:val="MiscellaneousHeading"/>
        <w:tabs>
          <w:tab w:val="center" w:pos="3544"/>
          <w:tab w:val="right" w:pos="7087"/>
        </w:tabs>
        <w:spacing w:before="60"/>
        <w:rPr>
          <w:sz w:val="22"/>
        </w:rPr>
      </w:pPr>
      <w:r>
        <w:rPr>
          <w:sz w:val="22"/>
        </w:rPr>
        <w:t>PART 2</w:t>
      </w:r>
    </w:p>
    <w:p w14:paraId="414F1772" w14:textId="77777777" w:rsidR="00E26D60" w:rsidRDefault="00E26D60">
      <w:pPr>
        <w:pStyle w:val="MiscellaneousHeading"/>
        <w:tabs>
          <w:tab w:val="center" w:pos="3544"/>
          <w:tab w:val="right" w:pos="7087"/>
        </w:tabs>
        <w:spacing w:before="60"/>
        <w:rPr>
          <w:sz w:val="22"/>
        </w:rPr>
      </w:pPr>
      <w:r>
        <w:rPr>
          <w:sz w:val="22"/>
        </w:rPr>
        <w:t>ELECTION BY DEFENDANT</w:t>
      </w:r>
    </w:p>
    <w:p w14:paraId="1243569F" w14:textId="77777777" w:rsidR="00E26D60" w:rsidRDefault="00E26D60">
      <w:pPr>
        <w:pStyle w:val="yMiscellaneousBody"/>
        <w:spacing w:before="0"/>
      </w:pPr>
      <w:r>
        <w:t>I,..............................................................................................................................</w:t>
      </w:r>
    </w:p>
    <w:p w14:paraId="3C5EBBF2" w14:textId="77777777" w:rsidR="00E26D60" w:rsidRDefault="00E26D60">
      <w:pPr>
        <w:pStyle w:val="yMiscellaneousBody"/>
        <w:spacing w:before="0"/>
      </w:pPr>
      <w:r>
        <w:t>of.............................................................................................................................</w:t>
      </w:r>
    </w:p>
    <w:p w14:paraId="195D16DF" w14:textId="77777777" w:rsidR="00E26D60" w:rsidRDefault="00E26D60">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rsidR="00592CF8" w14:paraId="4C94A8D3" w14:textId="77777777">
        <w:trPr>
          <w:cantSplit/>
        </w:trPr>
        <w:tc>
          <w:tcPr>
            <w:tcW w:w="302" w:type="dxa"/>
            <w:tcBorders>
              <w:top w:val="single" w:sz="4" w:space="0" w:color="auto"/>
              <w:left w:val="single" w:sz="4" w:space="0" w:color="auto"/>
            </w:tcBorders>
          </w:tcPr>
          <w:p w14:paraId="23432854" w14:textId="77777777" w:rsidR="00E26D60" w:rsidRDefault="00E26D60">
            <w:pPr>
              <w:pStyle w:val="yTableNAm"/>
              <w:spacing w:before="0"/>
            </w:pPr>
          </w:p>
        </w:tc>
        <w:tc>
          <w:tcPr>
            <w:tcW w:w="2515" w:type="dxa"/>
          </w:tcPr>
          <w:p w14:paraId="626EE4A6" w14:textId="77777777" w:rsidR="00E26D60" w:rsidRDefault="00E26D60">
            <w:pPr>
              <w:pStyle w:val="yTableNAm"/>
              <w:spacing w:before="0"/>
            </w:pPr>
          </w:p>
        </w:tc>
        <w:tc>
          <w:tcPr>
            <w:tcW w:w="302" w:type="dxa"/>
            <w:tcBorders>
              <w:top w:val="single" w:sz="4" w:space="0" w:color="auto"/>
              <w:right w:val="single" w:sz="4" w:space="0" w:color="auto"/>
            </w:tcBorders>
          </w:tcPr>
          <w:p w14:paraId="53468EBE" w14:textId="77777777" w:rsidR="00E26D60" w:rsidRDefault="00E26D60">
            <w:pPr>
              <w:pStyle w:val="yTableNAm"/>
              <w:spacing w:before="0"/>
            </w:pPr>
          </w:p>
        </w:tc>
        <w:tc>
          <w:tcPr>
            <w:tcW w:w="3969" w:type="dxa"/>
            <w:vMerge w:val="restart"/>
            <w:tcBorders>
              <w:left w:val="nil"/>
            </w:tcBorders>
          </w:tcPr>
          <w:p w14:paraId="54DEF214" w14:textId="77777777" w:rsidR="00E26D60" w:rsidRDefault="00E26D60">
            <w:pPr>
              <w:pStyle w:val="yTableNAm"/>
              <w:spacing w:before="0"/>
            </w:pPr>
          </w:p>
          <w:p w14:paraId="07F9C80E" w14:textId="77777777" w:rsidR="00E26D60" w:rsidRDefault="00E26D60">
            <w:pPr>
              <w:pStyle w:val="yTableNAm"/>
              <w:spacing w:before="0"/>
            </w:pPr>
            <w:r>
              <w:t> — TO APPEAR AT THE HEARING.</w:t>
            </w:r>
          </w:p>
          <w:p w14:paraId="147C6BF3" w14:textId="77777777" w:rsidR="00E26D60" w:rsidRDefault="00E26D60">
            <w:pPr>
              <w:pStyle w:val="yTableNAm"/>
              <w:tabs>
                <w:tab w:val="clear" w:pos="567"/>
              </w:tabs>
              <w:spacing w:before="0"/>
              <w:ind w:left="340" w:hanging="340"/>
            </w:pPr>
            <w:r>
              <w:t> — NOT TO APPEAR AT THE HEARING.</w:t>
            </w:r>
          </w:p>
          <w:p w14:paraId="0445F8DC" w14:textId="77777777" w:rsidR="00E26D60" w:rsidRDefault="00E26D60">
            <w:pPr>
              <w:pStyle w:val="yTableNAm"/>
              <w:spacing w:before="0"/>
            </w:pPr>
          </w:p>
          <w:p w14:paraId="0B68D083" w14:textId="77777777" w:rsidR="00E26D60" w:rsidRDefault="00E26D60">
            <w:pPr>
              <w:pStyle w:val="yTableNAm"/>
              <w:spacing w:before="0"/>
            </w:pPr>
            <w:r>
              <w:tab/>
              <w:t>........................................................</w:t>
            </w:r>
          </w:p>
          <w:p w14:paraId="4F13FB18" w14:textId="77777777" w:rsidR="00E26D60" w:rsidRDefault="00E26D60">
            <w:pPr>
              <w:pStyle w:val="yTableNAm"/>
              <w:spacing w:before="0"/>
              <w:jc w:val="right"/>
            </w:pPr>
            <w:r>
              <w:t>(Signature of Defendant).</w:t>
            </w:r>
          </w:p>
        </w:tc>
      </w:tr>
      <w:tr w:rsidR="00592CF8" w14:paraId="5318B819" w14:textId="77777777">
        <w:trPr>
          <w:cantSplit/>
        </w:trPr>
        <w:tc>
          <w:tcPr>
            <w:tcW w:w="302" w:type="dxa"/>
            <w:tcBorders>
              <w:left w:val="single" w:sz="4" w:space="0" w:color="auto"/>
            </w:tcBorders>
          </w:tcPr>
          <w:p w14:paraId="7E1D9013" w14:textId="77777777" w:rsidR="00E26D60" w:rsidRDefault="00E26D60">
            <w:pPr>
              <w:pStyle w:val="yTableNAm"/>
              <w:spacing w:before="0"/>
            </w:pPr>
          </w:p>
        </w:tc>
        <w:tc>
          <w:tcPr>
            <w:tcW w:w="2515" w:type="dxa"/>
          </w:tcPr>
          <w:p w14:paraId="4F2D188B" w14:textId="77777777" w:rsidR="00E26D60" w:rsidRDefault="00E26D60">
            <w:pPr>
              <w:pStyle w:val="yTableNAm"/>
              <w:spacing w:before="0"/>
            </w:pPr>
            <w:r>
              <w:t>PLEASE INDICATE THE SELECTION YOU ARE MAKING BY DELETING WHICHEVER DOES NOT APPLY.</w:t>
            </w:r>
          </w:p>
        </w:tc>
        <w:tc>
          <w:tcPr>
            <w:tcW w:w="302" w:type="dxa"/>
            <w:tcBorders>
              <w:right w:val="single" w:sz="4" w:space="0" w:color="auto"/>
            </w:tcBorders>
          </w:tcPr>
          <w:p w14:paraId="10137F37" w14:textId="77777777" w:rsidR="00E26D60" w:rsidRDefault="00E26D60">
            <w:pPr>
              <w:pStyle w:val="yTableNAm"/>
              <w:spacing w:before="0"/>
            </w:pPr>
          </w:p>
        </w:tc>
        <w:tc>
          <w:tcPr>
            <w:tcW w:w="3969" w:type="dxa"/>
            <w:vMerge/>
            <w:tcBorders>
              <w:left w:val="nil"/>
            </w:tcBorders>
          </w:tcPr>
          <w:p w14:paraId="570417FA" w14:textId="77777777" w:rsidR="00E26D60" w:rsidRDefault="00E26D60">
            <w:pPr>
              <w:pStyle w:val="yTableNAm"/>
              <w:spacing w:before="0"/>
            </w:pPr>
          </w:p>
        </w:tc>
      </w:tr>
      <w:tr w:rsidR="00592CF8" w14:paraId="5FB6C8D2" w14:textId="77777777">
        <w:trPr>
          <w:cantSplit/>
        </w:trPr>
        <w:tc>
          <w:tcPr>
            <w:tcW w:w="302" w:type="dxa"/>
            <w:tcBorders>
              <w:left w:val="single" w:sz="4" w:space="0" w:color="auto"/>
              <w:bottom w:val="single" w:sz="4" w:space="0" w:color="auto"/>
            </w:tcBorders>
          </w:tcPr>
          <w:p w14:paraId="765B6E98" w14:textId="77777777" w:rsidR="00E26D60" w:rsidRDefault="00E26D60">
            <w:pPr>
              <w:pStyle w:val="yTableNAm"/>
              <w:spacing w:before="0"/>
            </w:pPr>
          </w:p>
        </w:tc>
        <w:tc>
          <w:tcPr>
            <w:tcW w:w="2515" w:type="dxa"/>
          </w:tcPr>
          <w:p w14:paraId="2CAEC36B" w14:textId="77777777" w:rsidR="00E26D60" w:rsidRDefault="00E26D60">
            <w:pPr>
              <w:pStyle w:val="yTableNAm"/>
              <w:spacing w:before="0"/>
            </w:pPr>
          </w:p>
        </w:tc>
        <w:tc>
          <w:tcPr>
            <w:tcW w:w="302" w:type="dxa"/>
            <w:tcBorders>
              <w:bottom w:val="single" w:sz="4" w:space="0" w:color="auto"/>
              <w:right w:val="single" w:sz="4" w:space="0" w:color="auto"/>
            </w:tcBorders>
          </w:tcPr>
          <w:p w14:paraId="478B9FA3" w14:textId="77777777" w:rsidR="00E26D60" w:rsidRDefault="00E26D60">
            <w:pPr>
              <w:pStyle w:val="yTableNAm"/>
              <w:spacing w:before="0"/>
            </w:pPr>
          </w:p>
        </w:tc>
        <w:tc>
          <w:tcPr>
            <w:tcW w:w="3969" w:type="dxa"/>
            <w:vMerge/>
            <w:tcBorders>
              <w:left w:val="nil"/>
            </w:tcBorders>
          </w:tcPr>
          <w:p w14:paraId="5277F9CB" w14:textId="77777777" w:rsidR="00E26D60" w:rsidRDefault="00E26D60">
            <w:pPr>
              <w:pStyle w:val="yTableNAm"/>
              <w:spacing w:before="0"/>
            </w:pPr>
          </w:p>
        </w:tc>
      </w:tr>
    </w:tbl>
    <w:p w14:paraId="02430599" w14:textId="77777777" w:rsidR="00E26D60" w:rsidRDefault="00E26D60">
      <w:pPr>
        <w:pStyle w:val="MiscellaneousHeading"/>
        <w:pageBreakBefore/>
        <w:spacing w:before="60"/>
        <w:rPr>
          <w:sz w:val="22"/>
        </w:rPr>
      </w:pPr>
      <w:r>
        <w:rPr>
          <w:sz w:val="22"/>
        </w:rPr>
        <w:t>Western Australia</w:t>
      </w:r>
    </w:p>
    <w:p w14:paraId="603A61DF" w14:textId="77777777" w:rsidR="00E26D60" w:rsidRDefault="00E26D60">
      <w:pPr>
        <w:pStyle w:val="MiscellaneousHeading"/>
        <w:spacing w:before="60"/>
        <w:rPr>
          <w:sz w:val="22"/>
        </w:rPr>
      </w:pPr>
      <w:r>
        <w:rPr>
          <w:i/>
          <w:sz w:val="22"/>
        </w:rPr>
        <w:t>TRANSPORT CO</w:t>
      </w:r>
      <w:r>
        <w:rPr>
          <w:i/>
          <w:sz w:val="22"/>
        </w:rPr>
        <w:noBreakHyphen/>
        <w:t>ORDINATION ACT 1966</w:t>
      </w:r>
    </w:p>
    <w:p w14:paraId="3AC9970F" w14:textId="77777777" w:rsidR="00E26D60" w:rsidRDefault="00E26D60">
      <w:pPr>
        <w:pStyle w:val="MiscellaneousHeading"/>
        <w:spacing w:before="60"/>
        <w:rPr>
          <w:sz w:val="22"/>
        </w:rPr>
      </w:pPr>
      <w:r>
        <w:rPr>
          <w:i/>
          <w:sz w:val="22"/>
        </w:rPr>
        <w:t>TRANSPORT CO</w:t>
      </w:r>
      <w:r>
        <w:rPr>
          <w:i/>
          <w:sz w:val="22"/>
        </w:rPr>
        <w:noBreakHyphen/>
        <w:t>ORDINATION REGULATIONS 1985</w:t>
      </w:r>
    </w:p>
    <w:p w14:paraId="62B4EC45" w14:textId="77777777" w:rsidR="00E26D60" w:rsidRDefault="00E26D60">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14:paraId="51D8FA64" w14:textId="77777777" w:rsidR="00E26D60" w:rsidRDefault="00E26D60">
      <w:pPr>
        <w:pStyle w:val="MiscellaneousHeading"/>
        <w:tabs>
          <w:tab w:val="center" w:pos="3544"/>
          <w:tab w:val="right" w:pos="7087"/>
        </w:tabs>
        <w:spacing w:before="0"/>
        <w:jc w:val="right"/>
        <w:rPr>
          <w:sz w:val="22"/>
        </w:rPr>
      </w:pPr>
      <w:r>
        <w:rPr>
          <w:sz w:val="22"/>
        </w:rPr>
        <w:t>S. 56B</w:t>
      </w:r>
    </w:p>
    <w:p w14:paraId="0C0ABAAE" w14:textId="77777777" w:rsidR="00E26D60" w:rsidRDefault="00E26D60">
      <w:pPr>
        <w:pStyle w:val="MiscellaneousHeading"/>
        <w:rPr>
          <w:sz w:val="22"/>
        </w:rPr>
      </w:pPr>
      <w:r>
        <w:rPr>
          <w:sz w:val="22"/>
        </w:rPr>
        <w:t>NOTICE RELATING TO ALLEGED PRIOR CONVICTIONS</w:t>
      </w:r>
    </w:p>
    <w:p w14:paraId="12A84B5A" w14:textId="77777777" w:rsidR="00E26D60" w:rsidRDefault="00E26D60">
      <w:pPr>
        <w:pStyle w:val="yMiscellaneousBody"/>
        <w:spacing w:before="0"/>
      </w:pPr>
      <w:r>
        <w:t>TO ..........................................................................................................................</w:t>
      </w:r>
    </w:p>
    <w:p w14:paraId="5D5F80A1" w14:textId="77777777" w:rsidR="00E26D60" w:rsidRDefault="00E26D60">
      <w:pPr>
        <w:pStyle w:val="yMiscellaneousBody"/>
        <w:spacing w:before="0"/>
        <w:jc w:val="center"/>
        <w:rPr>
          <w:sz w:val="20"/>
        </w:rPr>
      </w:pPr>
      <w:r>
        <w:rPr>
          <w:sz w:val="20"/>
        </w:rPr>
        <w:t>(Defendant)</w:t>
      </w:r>
    </w:p>
    <w:p w14:paraId="33D67E86" w14:textId="77777777" w:rsidR="00E26D60" w:rsidRDefault="00E26D60">
      <w:pPr>
        <w:pStyle w:val="yMiscellaneousBody"/>
        <w:spacing w:before="0"/>
      </w:pPr>
      <w:r>
        <w:t>of ...........................................................................................................................</w:t>
      </w:r>
    </w:p>
    <w:p w14:paraId="46C0B2F2" w14:textId="77777777" w:rsidR="00E26D60" w:rsidRDefault="00E26D60">
      <w:pPr>
        <w:pStyle w:val="yMiscellaneousBody"/>
        <w:spacing w:before="0"/>
        <w:jc w:val="center"/>
        <w:rPr>
          <w:sz w:val="20"/>
        </w:rPr>
      </w:pPr>
      <w:r>
        <w:rPr>
          <w:sz w:val="20"/>
        </w:rPr>
        <w:t>(Address)</w:t>
      </w:r>
    </w:p>
    <w:p w14:paraId="699DC6B4" w14:textId="77777777" w:rsidR="00E26D60" w:rsidRDefault="00E26D60">
      <w:pPr>
        <w:pStyle w:val="yMiscellaneousBody"/>
        <w:spacing w:before="120"/>
      </w:pPr>
      <w:r>
        <w:t>THIS IS TO ADVISE you that if — </w:t>
      </w:r>
    </w:p>
    <w:p w14:paraId="64DCCA98" w14:textId="77777777" w:rsidR="00E26D60" w:rsidRDefault="00E26D60">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14:paraId="055515F2" w14:textId="77777777" w:rsidR="00E26D60" w:rsidRDefault="00E26D60">
      <w:pPr>
        <w:pStyle w:val="yMiscellaneousBody"/>
        <w:tabs>
          <w:tab w:val="left" w:pos="360"/>
          <w:tab w:val="left" w:pos="720"/>
        </w:tabs>
        <w:spacing w:before="60"/>
        <w:ind w:left="720" w:hanging="720"/>
      </w:pPr>
      <w:r>
        <w:tab/>
        <w:t>(b)</w:t>
      </w:r>
      <w:r>
        <w:tab/>
        <w:t>you are convicted of the offence alleged in that complaint,</w:t>
      </w:r>
    </w:p>
    <w:p w14:paraId="2C378788" w14:textId="77777777" w:rsidR="00E26D60" w:rsidRDefault="00E26D60">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14:paraId="69574319" w14:textId="77777777" w:rsidR="00E26D60" w:rsidRDefault="00E26D60">
      <w:pPr>
        <w:pStyle w:val="yMiscellaneousHeading"/>
        <w:spacing w:before="240"/>
      </w:pPr>
      <w:r>
        <w:t>PART 2</w:t>
      </w:r>
    </w:p>
    <w:p w14:paraId="53B5F5FD" w14:textId="77777777" w:rsidR="00E26D60" w:rsidRDefault="00E26D60">
      <w:pPr>
        <w:pStyle w:val="yMiscellaneousHeading"/>
      </w:pPr>
      <w:r>
        <w:t>PARTICULARS OF ALLEGED PRIOR CONVICTIONS</w:t>
      </w:r>
    </w:p>
    <w:p w14:paraId="06AAD7EF" w14:textId="77777777" w:rsidR="00E26D60" w:rsidRDefault="00E26D60">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rsidR="00592CF8" w14:paraId="5EDC6689" w14:textId="77777777">
        <w:trPr>
          <w:tblHeader/>
        </w:trPr>
        <w:tc>
          <w:tcPr>
            <w:tcW w:w="1417" w:type="dxa"/>
          </w:tcPr>
          <w:p w14:paraId="632AAA50" w14:textId="77777777" w:rsidR="00E26D60" w:rsidRDefault="00E26D60">
            <w:pPr>
              <w:pStyle w:val="yTableNAm"/>
              <w:spacing w:before="0"/>
              <w:jc w:val="center"/>
            </w:pPr>
            <w:r>
              <w:t>Date of Offence</w:t>
            </w:r>
          </w:p>
        </w:tc>
        <w:tc>
          <w:tcPr>
            <w:tcW w:w="1418" w:type="dxa"/>
          </w:tcPr>
          <w:p w14:paraId="76D4ABA1" w14:textId="77777777" w:rsidR="00E26D60" w:rsidRDefault="00E26D60">
            <w:pPr>
              <w:pStyle w:val="yTableNAm"/>
              <w:spacing w:before="0"/>
              <w:jc w:val="center"/>
            </w:pPr>
            <w:r>
              <w:t>Section</w:t>
            </w:r>
          </w:p>
        </w:tc>
        <w:tc>
          <w:tcPr>
            <w:tcW w:w="1417" w:type="dxa"/>
          </w:tcPr>
          <w:p w14:paraId="57C94742" w14:textId="77777777" w:rsidR="00E26D60" w:rsidRDefault="00E26D60">
            <w:pPr>
              <w:pStyle w:val="yTableNAm"/>
              <w:spacing w:before="0"/>
              <w:jc w:val="center"/>
            </w:pPr>
            <w:r>
              <w:t>Charge Number</w:t>
            </w:r>
          </w:p>
        </w:tc>
        <w:tc>
          <w:tcPr>
            <w:tcW w:w="1418" w:type="dxa"/>
          </w:tcPr>
          <w:p w14:paraId="5FBF8DE9" w14:textId="77777777" w:rsidR="00E26D60" w:rsidRDefault="00E26D60">
            <w:pPr>
              <w:pStyle w:val="yTableNAm"/>
              <w:spacing w:before="0"/>
              <w:jc w:val="center"/>
            </w:pPr>
            <w:r>
              <w:t>Date of Hearing</w:t>
            </w:r>
          </w:p>
        </w:tc>
        <w:tc>
          <w:tcPr>
            <w:tcW w:w="1418" w:type="dxa"/>
          </w:tcPr>
          <w:p w14:paraId="52B402CD" w14:textId="77777777" w:rsidR="00E26D60" w:rsidRDefault="00E26D60">
            <w:pPr>
              <w:pStyle w:val="yTableNAm"/>
              <w:spacing w:before="0"/>
              <w:jc w:val="center"/>
            </w:pPr>
            <w:r>
              <w:t>Fine</w:t>
            </w:r>
          </w:p>
        </w:tc>
      </w:tr>
      <w:tr w:rsidR="00592CF8" w14:paraId="30DDCDB4" w14:textId="77777777">
        <w:tc>
          <w:tcPr>
            <w:tcW w:w="1417" w:type="dxa"/>
          </w:tcPr>
          <w:p w14:paraId="48567D78" w14:textId="77777777" w:rsidR="00E26D60" w:rsidRDefault="00E26D60">
            <w:pPr>
              <w:pStyle w:val="yTableNAm"/>
              <w:spacing w:before="0"/>
              <w:jc w:val="center"/>
            </w:pPr>
          </w:p>
          <w:p w14:paraId="39184D6B" w14:textId="77777777" w:rsidR="00E26D60" w:rsidRDefault="00E26D60">
            <w:pPr>
              <w:pStyle w:val="yTableNAm"/>
              <w:spacing w:before="0"/>
              <w:jc w:val="center"/>
            </w:pPr>
          </w:p>
          <w:p w14:paraId="745EE021" w14:textId="77777777" w:rsidR="00E26D60" w:rsidRDefault="00E26D60">
            <w:pPr>
              <w:pStyle w:val="yTableNAm"/>
              <w:spacing w:before="0"/>
              <w:jc w:val="center"/>
            </w:pPr>
          </w:p>
          <w:p w14:paraId="76C93F28" w14:textId="77777777" w:rsidR="00E26D60" w:rsidRDefault="00E26D60">
            <w:pPr>
              <w:pStyle w:val="yTableNAm"/>
              <w:spacing w:before="0"/>
              <w:jc w:val="center"/>
            </w:pPr>
          </w:p>
        </w:tc>
        <w:tc>
          <w:tcPr>
            <w:tcW w:w="1418" w:type="dxa"/>
          </w:tcPr>
          <w:p w14:paraId="2188D466" w14:textId="77777777" w:rsidR="00E26D60" w:rsidRDefault="00E26D60">
            <w:pPr>
              <w:pStyle w:val="yTableNAm"/>
              <w:spacing w:before="0"/>
              <w:jc w:val="center"/>
            </w:pPr>
          </w:p>
        </w:tc>
        <w:tc>
          <w:tcPr>
            <w:tcW w:w="1417" w:type="dxa"/>
          </w:tcPr>
          <w:p w14:paraId="19491211" w14:textId="77777777" w:rsidR="00E26D60" w:rsidRDefault="00E26D60">
            <w:pPr>
              <w:pStyle w:val="yTableNAm"/>
              <w:spacing w:before="0"/>
              <w:jc w:val="center"/>
            </w:pPr>
          </w:p>
        </w:tc>
        <w:tc>
          <w:tcPr>
            <w:tcW w:w="1418" w:type="dxa"/>
          </w:tcPr>
          <w:p w14:paraId="2346D4D1" w14:textId="77777777" w:rsidR="00E26D60" w:rsidRDefault="00E26D60">
            <w:pPr>
              <w:pStyle w:val="yTableNAm"/>
              <w:spacing w:before="0"/>
              <w:jc w:val="center"/>
            </w:pPr>
          </w:p>
        </w:tc>
        <w:tc>
          <w:tcPr>
            <w:tcW w:w="1418" w:type="dxa"/>
          </w:tcPr>
          <w:p w14:paraId="6F5F2A11" w14:textId="77777777" w:rsidR="00E26D60" w:rsidRDefault="00E26D60">
            <w:pPr>
              <w:pStyle w:val="yTableNAm"/>
              <w:spacing w:before="0"/>
              <w:jc w:val="center"/>
            </w:pPr>
          </w:p>
        </w:tc>
      </w:tr>
    </w:tbl>
    <w:p w14:paraId="48295239" w14:textId="77777777" w:rsidR="00E26D60" w:rsidRDefault="00E26D60">
      <w:pPr>
        <w:pStyle w:val="yMiscellaneousBody"/>
        <w:spacing w:before="120"/>
        <w:jc w:val="right"/>
      </w:pPr>
      <w:r>
        <w:t>......................................................</w:t>
      </w:r>
    </w:p>
    <w:p w14:paraId="74443AC2" w14:textId="77777777" w:rsidR="00E26D60" w:rsidRDefault="00E26D60">
      <w:pPr>
        <w:pStyle w:val="yMiscellaneousBody"/>
        <w:spacing w:before="0"/>
        <w:jc w:val="right"/>
      </w:pPr>
      <w:r>
        <w:t>Complainant.</w:t>
      </w:r>
    </w:p>
    <w:p w14:paraId="788F0D73" w14:textId="77777777" w:rsidR="00E26D60" w:rsidRDefault="00E26D60">
      <w:pPr>
        <w:pStyle w:val="MiscellaneousHeading"/>
        <w:pageBreakBefore/>
        <w:spacing w:before="60"/>
        <w:rPr>
          <w:sz w:val="22"/>
        </w:rPr>
      </w:pPr>
      <w:r>
        <w:rPr>
          <w:sz w:val="22"/>
        </w:rPr>
        <w:t>Western Australia</w:t>
      </w:r>
    </w:p>
    <w:p w14:paraId="2303E10D" w14:textId="77777777" w:rsidR="00E26D60" w:rsidRDefault="00E26D60">
      <w:pPr>
        <w:pStyle w:val="MiscellaneousHeading"/>
        <w:spacing w:before="60"/>
        <w:rPr>
          <w:sz w:val="22"/>
        </w:rPr>
      </w:pPr>
      <w:r>
        <w:rPr>
          <w:i/>
          <w:sz w:val="22"/>
        </w:rPr>
        <w:t>TRANSPORT CO</w:t>
      </w:r>
      <w:r>
        <w:rPr>
          <w:i/>
          <w:sz w:val="22"/>
        </w:rPr>
        <w:noBreakHyphen/>
        <w:t>ORDINATION ACT 1966</w:t>
      </w:r>
    </w:p>
    <w:p w14:paraId="66DD7554" w14:textId="77777777" w:rsidR="00E26D60" w:rsidRDefault="00E26D60">
      <w:pPr>
        <w:pStyle w:val="MiscellaneousHeading"/>
        <w:spacing w:before="60"/>
        <w:rPr>
          <w:sz w:val="22"/>
        </w:rPr>
      </w:pPr>
      <w:r>
        <w:rPr>
          <w:i/>
          <w:sz w:val="22"/>
        </w:rPr>
        <w:t>TRANSPORT CO</w:t>
      </w:r>
      <w:r>
        <w:rPr>
          <w:i/>
          <w:sz w:val="22"/>
        </w:rPr>
        <w:noBreakHyphen/>
        <w:t>ORDINATION REGULATIONS 1985</w:t>
      </w:r>
    </w:p>
    <w:p w14:paraId="58EB0DE7" w14:textId="77777777" w:rsidR="00E26D60" w:rsidRDefault="00E26D60">
      <w:pPr>
        <w:pStyle w:val="MiscellaneousHeading"/>
        <w:spacing w:before="60"/>
        <w:jc w:val="right"/>
        <w:rPr>
          <w:sz w:val="22"/>
        </w:rPr>
      </w:pPr>
      <w:r>
        <w:rPr>
          <w:sz w:val="22"/>
        </w:rPr>
        <w:t xml:space="preserve">Form </w:t>
      </w:r>
      <w:r>
        <w:rPr>
          <w:rStyle w:val="CharSClsNo"/>
        </w:rPr>
        <w:t>23</w:t>
      </w:r>
    </w:p>
    <w:p w14:paraId="4C813075" w14:textId="77777777" w:rsidR="00E26D60" w:rsidRDefault="00E26D60">
      <w:pPr>
        <w:pStyle w:val="MiscellaneousHeading"/>
        <w:spacing w:before="60" w:after="60"/>
        <w:rPr>
          <w:sz w:val="22"/>
        </w:rPr>
      </w:pPr>
      <w:r>
        <w:rPr>
          <w:sz w:val="22"/>
        </w:rPr>
        <w:t>SEARCH WARRANT</w:t>
      </w:r>
    </w:p>
    <w:p w14:paraId="132CD4AB" w14:textId="77777777" w:rsidR="00E26D60" w:rsidRDefault="00E26D60">
      <w:pPr>
        <w:pStyle w:val="yMiscellaneousBody"/>
        <w:spacing w:before="0"/>
      </w:pPr>
      <w:r>
        <w:t>TO: .........................................................................................................................</w:t>
      </w:r>
    </w:p>
    <w:p w14:paraId="39E767A2" w14:textId="77777777" w:rsidR="00E26D60" w:rsidRDefault="00E26D60">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14:paraId="7D7F7E93" w14:textId="77777777" w:rsidR="00E26D60" w:rsidRDefault="00E26D60">
      <w:pPr>
        <w:pStyle w:val="yMiscellaneousBody"/>
        <w:spacing w:before="0"/>
      </w:pPr>
      <w:r>
        <w:t>or</w:t>
      </w:r>
    </w:p>
    <w:p w14:paraId="1F27CD9B" w14:textId="77777777" w:rsidR="00E26D60" w:rsidRDefault="00E26D60">
      <w:pPr>
        <w:pStyle w:val="yMiscellaneousBody"/>
        <w:spacing w:before="0"/>
        <w:ind w:left="240"/>
      </w:pPr>
      <w:r>
        <w:t>CD </w:t>
      </w:r>
      <w:r>
        <w:rPr>
          <w:vertAlign w:val="superscript"/>
        </w:rPr>
        <w:t>2</w:t>
      </w:r>
      <w:r>
        <w:t xml:space="preserve"> .......................................................... a member of the Police Force of Western Australia.</w:t>
      </w:r>
    </w:p>
    <w:p w14:paraId="5507850E" w14:textId="77777777" w:rsidR="00E26D60" w:rsidRDefault="00E26D60">
      <w:pPr>
        <w:pStyle w:val="yMiscellaneousBody"/>
        <w:spacing w:before="60"/>
      </w:pPr>
      <w:r>
        <w:t>WHEREAS I, the undermentioned justice, being satisfied on oath by you that — </w:t>
      </w:r>
    </w:p>
    <w:p w14:paraId="1C884A72" w14:textId="77777777" w:rsidR="00E26D60" w:rsidRDefault="00E26D60">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14:paraId="339CC185" w14:textId="77777777" w:rsidR="00E26D60" w:rsidRDefault="00E26D60">
      <w:pPr>
        <w:pStyle w:val="yMiscellaneousBody"/>
        <w:tabs>
          <w:tab w:val="left" w:pos="240"/>
          <w:tab w:val="left" w:pos="600"/>
        </w:tabs>
        <w:spacing w:before="0"/>
        <w:ind w:left="600" w:hanging="600"/>
      </w:pPr>
      <w:r>
        <w:tab/>
      </w:r>
      <w:r>
        <w:tab/>
        <w:t>.....................................................................................................................</w:t>
      </w:r>
    </w:p>
    <w:p w14:paraId="1FB8D772" w14:textId="77777777" w:rsidR="00E26D60" w:rsidRDefault="00E26D60">
      <w:pPr>
        <w:pStyle w:val="yMiscellaneousBody"/>
        <w:tabs>
          <w:tab w:val="left" w:pos="240"/>
          <w:tab w:val="left" w:pos="600"/>
        </w:tabs>
        <w:spacing w:before="0"/>
        <w:ind w:left="600" w:hanging="600"/>
      </w:pPr>
      <w:r>
        <w:tab/>
      </w:r>
      <w:r>
        <w:tab/>
        <w:t>and</w:t>
      </w:r>
    </w:p>
    <w:p w14:paraId="112DF8DF" w14:textId="77777777" w:rsidR="00E26D60" w:rsidRDefault="00E26D60">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14:paraId="2BB14F4A" w14:textId="77777777" w:rsidR="00E26D60" w:rsidRDefault="00E26D60">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14:paraId="4C3BA046" w14:textId="77777777" w:rsidR="00E26D60" w:rsidRDefault="00E26D60">
      <w:pPr>
        <w:pStyle w:val="yMiscellaneousBody"/>
        <w:spacing w:before="80"/>
      </w:pPr>
      <w:r>
        <w:t>GIVEN under my hand, at ..................................... in the State of Western Australia, this ............................... day of ........................................ 20 .........</w:t>
      </w:r>
    </w:p>
    <w:p w14:paraId="268087D4" w14:textId="77777777" w:rsidR="00E26D60" w:rsidRDefault="00E26D60">
      <w:pPr>
        <w:pStyle w:val="yMiscellaneousBody"/>
        <w:spacing w:before="0"/>
      </w:pPr>
      <w:r>
        <w:t>J.S.,</w:t>
      </w:r>
    </w:p>
    <w:p w14:paraId="2BE7A729" w14:textId="77777777" w:rsidR="00E26D60" w:rsidRDefault="00E26D60">
      <w:pPr>
        <w:pStyle w:val="yMiscellaneousBody"/>
        <w:spacing w:before="0" w:after="80"/>
      </w:pPr>
      <w:r>
        <w:t>J.P.</w:t>
      </w:r>
    </w:p>
    <w:p w14:paraId="71048CE2" w14:textId="77777777" w:rsidR="00E26D60" w:rsidRDefault="00E26D60">
      <w:pPr>
        <w:pStyle w:val="yMiscellaneousBody"/>
        <w:spacing w:before="0"/>
        <w:rPr>
          <w:sz w:val="20"/>
        </w:rPr>
      </w:pPr>
      <w:r>
        <w:rPr>
          <w:sz w:val="20"/>
          <w:vertAlign w:val="superscript"/>
        </w:rPr>
        <w:t>1</w:t>
      </w:r>
      <w:r>
        <w:rPr>
          <w:sz w:val="20"/>
        </w:rPr>
        <w:t xml:space="preserve"> Name of authorised person who satisfies the justice on oath as to (a) and (b).</w:t>
      </w:r>
    </w:p>
    <w:p w14:paraId="569DB4C2" w14:textId="77777777" w:rsidR="00E26D60" w:rsidRDefault="00E26D60">
      <w:pPr>
        <w:pStyle w:val="yMiscellaneousBody"/>
        <w:spacing w:before="0"/>
        <w:rPr>
          <w:sz w:val="20"/>
        </w:rPr>
      </w:pPr>
      <w:r>
        <w:rPr>
          <w:sz w:val="20"/>
          <w:vertAlign w:val="superscript"/>
        </w:rPr>
        <w:t>2</w:t>
      </w:r>
      <w:r>
        <w:rPr>
          <w:sz w:val="20"/>
        </w:rPr>
        <w:t xml:space="preserve"> Name of member of Police Force.</w:t>
      </w:r>
    </w:p>
    <w:p w14:paraId="7B2C5DA6" w14:textId="77777777" w:rsidR="00E26D60" w:rsidRDefault="00E26D60">
      <w:pPr>
        <w:pStyle w:val="yMiscellaneousBody"/>
        <w:spacing w:before="0"/>
        <w:rPr>
          <w:sz w:val="20"/>
        </w:rPr>
      </w:pPr>
      <w:r>
        <w:rPr>
          <w:sz w:val="20"/>
          <w:vertAlign w:val="superscript"/>
        </w:rPr>
        <w:t>3</w:t>
      </w:r>
      <w:r>
        <w:rPr>
          <w:sz w:val="20"/>
        </w:rPr>
        <w:t xml:space="preserve"> Address of premises.</w:t>
      </w:r>
    </w:p>
    <w:p w14:paraId="7011AE13" w14:textId="77777777" w:rsidR="00E26D60" w:rsidRDefault="00E26D60">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14:paraId="71500A02" w14:textId="77777777" w:rsidR="00E26D60" w:rsidRDefault="00E26D60">
      <w:pPr>
        <w:pStyle w:val="yMiscellaneousBody"/>
        <w:spacing w:before="0"/>
        <w:rPr>
          <w:sz w:val="20"/>
        </w:rPr>
      </w:pPr>
      <w:r>
        <w:rPr>
          <w:sz w:val="20"/>
          <w:vertAlign w:val="superscript"/>
        </w:rPr>
        <w:t>5</w:t>
      </w:r>
      <w:r>
        <w:rPr>
          <w:sz w:val="20"/>
        </w:rPr>
        <w:t xml:space="preserve"> If Police Officer no need to mention name of police officer. </w:t>
      </w:r>
    </w:p>
    <w:p w14:paraId="269CD95A" w14:textId="77777777" w:rsidR="00E26D60" w:rsidRDefault="00E26D60">
      <w:pPr>
        <w:pStyle w:val="yMiscellaneousBody"/>
        <w:spacing w:before="0"/>
        <w:rPr>
          <w:sz w:val="20"/>
        </w:rPr>
      </w:pPr>
      <w:r>
        <w:rPr>
          <w:sz w:val="20"/>
        </w:rPr>
        <w:t>(Delete 4 or 5 whichever does not apply.)</w:t>
      </w:r>
    </w:p>
    <w:p w14:paraId="6A4B1774" w14:textId="77777777" w:rsidR="00E26D60" w:rsidRDefault="00E26D60">
      <w:pPr>
        <w:pStyle w:val="MiscellaneousHeading"/>
        <w:pageBreakBefore/>
        <w:spacing w:before="100"/>
        <w:rPr>
          <w:sz w:val="22"/>
        </w:rPr>
      </w:pPr>
      <w:r>
        <w:rPr>
          <w:sz w:val="22"/>
        </w:rPr>
        <w:t>Western Australia</w:t>
      </w:r>
    </w:p>
    <w:p w14:paraId="5DCF9B19" w14:textId="77777777" w:rsidR="00E26D60" w:rsidRDefault="00E26D60">
      <w:pPr>
        <w:pStyle w:val="MiscellaneousHeading"/>
        <w:spacing w:before="60"/>
        <w:rPr>
          <w:sz w:val="22"/>
        </w:rPr>
      </w:pPr>
      <w:r>
        <w:rPr>
          <w:i/>
          <w:sz w:val="22"/>
        </w:rPr>
        <w:t>TRANSPORT CO</w:t>
      </w:r>
      <w:r>
        <w:rPr>
          <w:i/>
          <w:sz w:val="22"/>
        </w:rPr>
        <w:noBreakHyphen/>
        <w:t>ORDINATION ACT 1966</w:t>
      </w:r>
    </w:p>
    <w:p w14:paraId="007E05BF" w14:textId="77777777" w:rsidR="00E26D60" w:rsidRDefault="00E26D60">
      <w:pPr>
        <w:pStyle w:val="MiscellaneousHeading"/>
        <w:spacing w:before="0"/>
        <w:jc w:val="right"/>
        <w:rPr>
          <w:sz w:val="22"/>
        </w:rPr>
      </w:pPr>
      <w:r>
        <w:rPr>
          <w:sz w:val="22"/>
        </w:rPr>
        <w:t xml:space="preserve">Form </w:t>
      </w:r>
      <w:r>
        <w:rPr>
          <w:rStyle w:val="CharSClsNo"/>
        </w:rPr>
        <w:t>24</w:t>
      </w:r>
    </w:p>
    <w:p w14:paraId="7DAF26EE" w14:textId="77777777" w:rsidR="00E26D60" w:rsidRDefault="00E26D60">
      <w:pPr>
        <w:pStyle w:val="MiscellaneousHeading"/>
        <w:spacing w:before="0"/>
        <w:jc w:val="right"/>
        <w:rPr>
          <w:sz w:val="22"/>
        </w:rPr>
      </w:pPr>
      <w:r>
        <w:rPr>
          <w:sz w:val="22"/>
        </w:rPr>
        <w:t>(S. 47AA)</w:t>
      </w:r>
    </w:p>
    <w:p w14:paraId="437581A8" w14:textId="77777777" w:rsidR="00E26D60" w:rsidRDefault="00E26D60">
      <w:pPr>
        <w:pStyle w:val="MiscellaneousHeading"/>
        <w:spacing w:before="0"/>
        <w:rPr>
          <w:sz w:val="22"/>
        </w:rPr>
      </w:pPr>
      <w:r>
        <w:rPr>
          <w:sz w:val="22"/>
        </w:rPr>
        <w:t>APPLICATION FOR A FERRY LICENCE</w:t>
      </w:r>
    </w:p>
    <w:p w14:paraId="0DFBDF87" w14:textId="77777777" w:rsidR="00E26D60" w:rsidRDefault="00E26D60">
      <w:pPr>
        <w:pStyle w:val="yMiscellaneousBody"/>
        <w:tabs>
          <w:tab w:val="left" w:pos="240"/>
        </w:tabs>
        <w:spacing w:before="120"/>
      </w:pPr>
      <w:r>
        <w:tab/>
        <w:t>To the Director General:</w:t>
      </w:r>
    </w:p>
    <w:p w14:paraId="12BAFB30" w14:textId="77777777" w:rsidR="00E26D60" w:rsidRDefault="00E26D60">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rsidR="00592CF8" w14:paraId="3697455B" w14:textId="77777777">
        <w:trPr>
          <w:gridAfter w:val="1"/>
          <w:wAfter w:w="72" w:type="dxa"/>
        </w:trPr>
        <w:tc>
          <w:tcPr>
            <w:tcW w:w="4964" w:type="dxa"/>
            <w:gridSpan w:val="4"/>
            <w:tcBorders>
              <w:top w:val="single" w:sz="4" w:space="0" w:color="auto"/>
              <w:bottom w:val="single" w:sz="4" w:space="0" w:color="auto"/>
              <w:right w:val="single" w:sz="4" w:space="0" w:color="auto"/>
            </w:tcBorders>
          </w:tcPr>
          <w:p w14:paraId="2A431C4F" w14:textId="77777777" w:rsidR="00E26D60" w:rsidRDefault="00E26D60">
            <w:pPr>
              <w:pStyle w:val="yTableNAm"/>
              <w:spacing w:before="0"/>
              <w:jc w:val="center"/>
            </w:pPr>
            <w:r>
              <w:t>Description of Vessel</w:t>
            </w:r>
          </w:p>
        </w:tc>
        <w:tc>
          <w:tcPr>
            <w:tcW w:w="2127" w:type="dxa"/>
            <w:gridSpan w:val="5"/>
            <w:tcBorders>
              <w:top w:val="single" w:sz="4" w:space="0" w:color="auto"/>
              <w:left w:val="nil"/>
              <w:bottom w:val="nil"/>
            </w:tcBorders>
          </w:tcPr>
          <w:p w14:paraId="6BA1BB31" w14:textId="77777777" w:rsidR="00E26D60" w:rsidRDefault="00E26D60">
            <w:pPr>
              <w:pStyle w:val="yTableNAm"/>
              <w:spacing w:before="0"/>
              <w:jc w:val="center"/>
            </w:pPr>
            <w:r>
              <w:t>For Office Use Only</w:t>
            </w:r>
          </w:p>
        </w:tc>
      </w:tr>
      <w:tr w:rsidR="00592CF8" w14:paraId="5112845B" w14:textId="77777777">
        <w:tblPrEx>
          <w:tblCellMar>
            <w:left w:w="70" w:type="dxa"/>
            <w:right w:w="70" w:type="dxa"/>
          </w:tblCellMar>
        </w:tblPrEx>
        <w:tc>
          <w:tcPr>
            <w:tcW w:w="2410" w:type="dxa"/>
            <w:tcBorders>
              <w:top w:val="nil"/>
              <w:bottom w:val="single" w:sz="4" w:space="0" w:color="auto"/>
              <w:right w:val="single" w:sz="4" w:space="0" w:color="auto"/>
            </w:tcBorders>
          </w:tcPr>
          <w:p w14:paraId="644C85F4" w14:textId="77777777" w:rsidR="00E26D60" w:rsidRDefault="00E26D60">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14:paraId="66BBCFEF" w14:textId="77777777" w:rsidR="00E26D60" w:rsidRDefault="00E26D60">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14:paraId="4E24EC0D" w14:textId="77777777" w:rsidR="00E26D60" w:rsidRDefault="00E26D60">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14:paraId="79807B99" w14:textId="77777777" w:rsidR="00E26D60" w:rsidRDefault="00E26D60">
            <w:pPr>
              <w:pStyle w:val="yTableNAm"/>
              <w:spacing w:before="0"/>
              <w:jc w:val="center"/>
              <w:rPr>
                <w:sz w:val="20"/>
              </w:rPr>
            </w:pPr>
            <w:r>
              <w:rPr>
                <w:sz w:val="20"/>
              </w:rPr>
              <w:t>Licence Fees Payable before issue of Licence</w:t>
            </w:r>
          </w:p>
        </w:tc>
      </w:tr>
      <w:tr w:rsidR="00592CF8" w14:paraId="3CAD01AA" w14:textId="77777777">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14:paraId="4E6C86ED" w14:textId="77777777" w:rsidR="00E26D60" w:rsidRDefault="00E26D60">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14:paraId="34811335" w14:textId="77777777" w:rsidR="00E26D60" w:rsidRDefault="00E26D60">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14:paraId="56CA9B50" w14:textId="77777777" w:rsidR="00E26D60" w:rsidRDefault="00E26D60">
            <w:pPr>
              <w:pStyle w:val="yTableNAm"/>
              <w:spacing w:before="0"/>
            </w:pPr>
          </w:p>
        </w:tc>
        <w:tc>
          <w:tcPr>
            <w:tcW w:w="706" w:type="dxa"/>
            <w:tcBorders>
              <w:top w:val="single" w:sz="4" w:space="0" w:color="auto"/>
              <w:left w:val="nil"/>
              <w:bottom w:val="nil"/>
              <w:right w:val="single" w:sz="4" w:space="0" w:color="auto"/>
            </w:tcBorders>
          </w:tcPr>
          <w:p w14:paraId="35B53BB5" w14:textId="77777777" w:rsidR="00E26D60" w:rsidRDefault="00E26D60">
            <w:pPr>
              <w:pStyle w:val="yTableNAm"/>
              <w:spacing w:before="0"/>
            </w:pPr>
            <w:r>
              <w:t>Rate</w:t>
            </w:r>
          </w:p>
        </w:tc>
        <w:tc>
          <w:tcPr>
            <w:tcW w:w="684" w:type="dxa"/>
            <w:tcBorders>
              <w:top w:val="single" w:sz="4" w:space="0" w:color="auto"/>
              <w:left w:val="single" w:sz="4" w:space="0" w:color="auto"/>
              <w:bottom w:val="nil"/>
              <w:right w:val="nil"/>
            </w:tcBorders>
          </w:tcPr>
          <w:p w14:paraId="04C05AF6" w14:textId="77777777" w:rsidR="00E26D60" w:rsidRDefault="00E26D60">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14:paraId="626E386D" w14:textId="77777777" w:rsidR="00E26D60" w:rsidRDefault="00E26D60">
            <w:pPr>
              <w:pStyle w:val="yTableNAm"/>
              <w:spacing w:before="0"/>
            </w:pPr>
            <w:r>
              <w:t>$</w:t>
            </w:r>
          </w:p>
        </w:tc>
        <w:tc>
          <w:tcPr>
            <w:tcW w:w="365" w:type="dxa"/>
            <w:gridSpan w:val="2"/>
            <w:tcBorders>
              <w:top w:val="single" w:sz="4" w:space="0" w:color="auto"/>
              <w:left w:val="single" w:sz="4" w:space="0" w:color="auto"/>
              <w:bottom w:val="nil"/>
            </w:tcBorders>
          </w:tcPr>
          <w:p w14:paraId="39779C1E" w14:textId="77777777" w:rsidR="00E26D60" w:rsidRDefault="00E26D60">
            <w:pPr>
              <w:pStyle w:val="yTableNAm"/>
              <w:spacing w:before="0"/>
            </w:pPr>
            <w:r>
              <w:t>c</w:t>
            </w:r>
          </w:p>
        </w:tc>
      </w:tr>
      <w:tr w:rsidR="00592CF8" w14:paraId="3B4709FC" w14:textId="77777777">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14:paraId="5425BDA2" w14:textId="77777777" w:rsidR="00E26D60" w:rsidRDefault="00E26D60">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14:paraId="46E8D8C0" w14:textId="77777777" w:rsidR="00E26D60" w:rsidRDefault="00E26D60">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14:paraId="6DD022FA" w14:textId="77777777" w:rsidR="00E26D60" w:rsidRDefault="00E26D60">
            <w:pPr>
              <w:pStyle w:val="yTableNAm"/>
              <w:spacing w:before="0"/>
            </w:pPr>
          </w:p>
        </w:tc>
        <w:tc>
          <w:tcPr>
            <w:tcW w:w="706" w:type="dxa"/>
            <w:tcBorders>
              <w:top w:val="single" w:sz="4" w:space="0" w:color="auto"/>
              <w:left w:val="nil"/>
              <w:bottom w:val="single" w:sz="4" w:space="0" w:color="auto"/>
              <w:right w:val="single" w:sz="4" w:space="0" w:color="auto"/>
            </w:tcBorders>
          </w:tcPr>
          <w:p w14:paraId="64DAB9DE" w14:textId="77777777" w:rsidR="00E26D60" w:rsidRDefault="00E26D60">
            <w:pPr>
              <w:pStyle w:val="yTableNAm"/>
              <w:spacing w:before="0"/>
            </w:pPr>
          </w:p>
        </w:tc>
        <w:tc>
          <w:tcPr>
            <w:tcW w:w="684" w:type="dxa"/>
            <w:tcBorders>
              <w:top w:val="single" w:sz="4" w:space="0" w:color="auto"/>
              <w:left w:val="single" w:sz="4" w:space="0" w:color="auto"/>
              <w:bottom w:val="single" w:sz="4" w:space="0" w:color="auto"/>
              <w:right w:val="nil"/>
            </w:tcBorders>
          </w:tcPr>
          <w:p w14:paraId="36196CF7" w14:textId="77777777" w:rsidR="00E26D60" w:rsidRDefault="00E26D60">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14:paraId="0876081D" w14:textId="77777777" w:rsidR="00E26D60" w:rsidRDefault="00E26D60">
            <w:pPr>
              <w:pStyle w:val="yTableNAm"/>
              <w:spacing w:before="0"/>
            </w:pPr>
          </w:p>
        </w:tc>
        <w:tc>
          <w:tcPr>
            <w:tcW w:w="365" w:type="dxa"/>
            <w:gridSpan w:val="2"/>
            <w:tcBorders>
              <w:top w:val="single" w:sz="4" w:space="0" w:color="auto"/>
              <w:left w:val="single" w:sz="4" w:space="0" w:color="auto"/>
              <w:bottom w:val="single" w:sz="4" w:space="0" w:color="auto"/>
            </w:tcBorders>
          </w:tcPr>
          <w:p w14:paraId="332205D8" w14:textId="77777777" w:rsidR="00E26D60" w:rsidRDefault="00E26D60">
            <w:pPr>
              <w:pStyle w:val="yTableNAm"/>
              <w:spacing w:before="0"/>
            </w:pPr>
          </w:p>
        </w:tc>
      </w:tr>
      <w:tr w:rsidR="00592CF8" w14:paraId="4E4D5B4A" w14:textId="77777777">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14:paraId="2F56CC35" w14:textId="77777777" w:rsidR="00E26D60" w:rsidRDefault="00E26D60">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14:paraId="2FE4E7EB" w14:textId="77777777" w:rsidR="00E26D60" w:rsidRDefault="00E26D60">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14:paraId="7BA1F3F7" w14:textId="77777777" w:rsidR="00E26D60" w:rsidRDefault="00E26D60">
            <w:pPr>
              <w:pStyle w:val="yTableNAm"/>
              <w:spacing w:before="0"/>
            </w:pPr>
          </w:p>
        </w:tc>
        <w:tc>
          <w:tcPr>
            <w:tcW w:w="706" w:type="dxa"/>
            <w:tcBorders>
              <w:top w:val="single" w:sz="4" w:space="0" w:color="auto"/>
              <w:left w:val="nil"/>
              <w:bottom w:val="single" w:sz="4" w:space="0" w:color="auto"/>
              <w:right w:val="single" w:sz="4" w:space="0" w:color="auto"/>
            </w:tcBorders>
          </w:tcPr>
          <w:p w14:paraId="0F194385" w14:textId="77777777" w:rsidR="00E26D60" w:rsidRDefault="00E26D60">
            <w:pPr>
              <w:pStyle w:val="yTableNAm"/>
              <w:spacing w:before="0"/>
            </w:pPr>
          </w:p>
        </w:tc>
        <w:tc>
          <w:tcPr>
            <w:tcW w:w="684" w:type="dxa"/>
            <w:tcBorders>
              <w:top w:val="single" w:sz="4" w:space="0" w:color="auto"/>
              <w:left w:val="single" w:sz="4" w:space="0" w:color="auto"/>
              <w:bottom w:val="single" w:sz="4" w:space="0" w:color="auto"/>
              <w:right w:val="nil"/>
            </w:tcBorders>
          </w:tcPr>
          <w:p w14:paraId="573FF14C" w14:textId="77777777" w:rsidR="00E26D60" w:rsidRDefault="00E26D60">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14:paraId="4B18E25A" w14:textId="77777777" w:rsidR="00E26D60" w:rsidRDefault="00E26D60">
            <w:pPr>
              <w:pStyle w:val="yTableNAm"/>
              <w:spacing w:before="0"/>
            </w:pPr>
          </w:p>
        </w:tc>
        <w:tc>
          <w:tcPr>
            <w:tcW w:w="365" w:type="dxa"/>
            <w:gridSpan w:val="2"/>
            <w:tcBorders>
              <w:top w:val="single" w:sz="4" w:space="0" w:color="auto"/>
              <w:left w:val="single" w:sz="4" w:space="0" w:color="auto"/>
              <w:bottom w:val="single" w:sz="4" w:space="0" w:color="auto"/>
            </w:tcBorders>
          </w:tcPr>
          <w:p w14:paraId="14B06632" w14:textId="77777777" w:rsidR="00E26D60" w:rsidRDefault="00E26D60">
            <w:pPr>
              <w:pStyle w:val="yTableNAm"/>
              <w:spacing w:before="0"/>
            </w:pPr>
          </w:p>
        </w:tc>
      </w:tr>
      <w:tr w:rsidR="00592CF8" w14:paraId="7ADE3D54" w14:textId="77777777">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14:paraId="08B3F888" w14:textId="77777777" w:rsidR="00E26D60" w:rsidRDefault="00E26D60">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14:paraId="7B523A4A" w14:textId="77777777" w:rsidR="00E26D60" w:rsidRDefault="00E26D60">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14:paraId="1C9334A0" w14:textId="77777777" w:rsidR="00E26D60" w:rsidRDefault="00E26D60">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14:paraId="5656AED2" w14:textId="77777777" w:rsidR="00E26D60" w:rsidRDefault="00E26D60">
            <w:pPr>
              <w:pStyle w:val="yTableNAm"/>
              <w:spacing w:before="0"/>
            </w:pPr>
          </w:p>
        </w:tc>
        <w:tc>
          <w:tcPr>
            <w:tcW w:w="684" w:type="dxa"/>
            <w:tcBorders>
              <w:top w:val="single" w:sz="4" w:space="0" w:color="auto"/>
              <w:left w:val="single" w:sz="4" w:space="0" w:color="auto"/>
              <w:bottom w:val="single" w:sz="4" w:space="0" w:color="auto"/>
              <w:right w:val="nil"/>
            </w:tcBorders>
          </w:tcPr>
          <w:p w14:paraId="567DA02E" w14:textId="77777777" w:rsidR="00E26D60" w:rsidRDefault="00E26D60">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14:paraId="2C76E226" w14:textId="77777777" w:rsidR="00E26D60" w:rsidRDefault="00E26D60">
            <w:pPr>
              <w:pStyle w:val="yTableNAm"/>
              <w:spacing w:before="0"/>
            </w:pPr>
          </w:p>
        </w:tc>
        <w:tc>
          <w:tcPr>
            <w:tcW w:w="365" w:type="dxa"/>
            <w:gridSpan w:val="2"/>
            <w:tcBorders>
              <w:top w:val="single" w:sz="4" w:space="0" w:color="auto"/>
              <w:left w:val="single" w:sz="4" w:space="0" w:color="auto"/>
              <w:bottom w:val="single" w:sz="4" w:space="0" w:color="auto"/>
            </w:tcBorders>
          </w:tcPr>
          <w:p w14:paraId="67CE92AF" w14:textId="77777777" w:rsidR="00E26D60" w:rsidRDefault="00E26D60">
            <w:pPr>
              <w:pStyle w:val="yTableNAm"/>
              <w:spacing w:before="0"/>
            </w:pPr>
          </w:p>
        </w:tc>
      </w:tr>
      <w:tr w:rsidR="00592CF8" w14:paraId="634419C6" w14:textId="77777777">
        <w:tblPrEx>
          <w:tblCellMar>
            <w:left w:w="71" w:type="dxa"/>
            <w:right w:w="71" w:type="dxa"/>
          </w:tblCellMar>
        </w:tblPrEx>
        <w:trPr>
          <w:cantSplit/>
        </w:trPr>
        <w:tc>
          <w:tcPr>
            <w:tcW w:w="2410" w:type="dxa"/>
            <w:tcBorders>
              <w:top w:val="single" w:sz="4" w:space="0" w:color="auto"/>
              <w:right w:val="single" w:sz="4" w:space="0" w:color="auto"/>
            </w:tcBorders>
          </w:tcPr>
          <w:p w14:paraId="3AE3C616" w14:textId="77777777" w:rsidR="00E26D60" w:rsidRDefault="00E26D60">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14:paraId="4F331C86" w14:textId="77777777" w:rsidR="00E26D60" w:rsidRDefault="00E26D60">
            <w:pPr>
              <w:pStyle w:val="yTableNAm"/>
              <w:spacing w:before="0"/>
              <w:jc w:val="center"/>
            </w:pPr>
            <w:r>
              <w:t>Date</w:t>
            </w:r>
          </w:p>
        </w:tc>
        <w:tc>
          <w:tcPr>
            <w:tcW w:w="840" w:type="dxa"/>
            <w:tcBorders>
              <w:top w:val="single" w:sz="4" w:space="0" w:color="auto"/>
              <w:left w:val="single" w:sz="4" w:space="0" w:color="auto"/>
              <w:right w:val="single" w:sz="4" w:space="0" w:color="auto"/>
            </w:tcBorders>
          </w:tcPr>
          <w:p w14:paraId="76DA150C" w14:textId="77777777" w:rsidR="00E26D60" w:rsidRDefault="00E26D60">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14:paraId="27665B6E" w14:textId="77777777" w:rsidR="00E26D60" w:rsidRDefault="00E26D60">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14:paraId="1CCE5E5C" w14:textId="77777777" w:rsidR="00E26D60" w:rsidRDefault="00E26D60">
            <w:pPr>
              <w:pStyle w:val="yTableNAm"/>
              <w:spacing w:before="0"/>
            </w:pPr>
          </w:p>
          <w:p w14:paraId="3406A944" w14:textId="77777777" w:rsidR="00E26D60" w:rsidRDefault="00E26D60">
            <w:pPr>
              <w:pStyle w:val="yTableNAm"/>
              <w:spacing w:before="0"/>
            </w:pPr>
          </w:p>
          <w:p w14:paraId="7E98783B" w14:textId="77777777" w:rsidR="00E26D60" w:rsidRDefault="00E26D60">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14:paraId="3A496A2B" w14:textId="77777777" w:rsidR="00E26D60" w:rsidRDefault="00E26D60">
            <w:pPr>
              <w:pStyle w:val="yTableNAm"/>
              <w:spacing w:before="0"/>
            </w:pPr>
          </w:p>
          <w:p w14:paraId="2D7ABB7B" w14:textId="77777777" w:rsidR="00E26D60" w:rsidRDefault="00E26D60">
            <w:pPr>
              <w:pStyle w:val="yTableNAm"/>
              <w:spacing w:before="0"/>
            </w:pPr>
          </w:p>
          <w:p w14:paraId="58771893" w14:textId="77777777" w:rsidR="00E26D60" w:rsidRDefault="00E26D60">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14:paraId="6BF6B6C3" w14:textId="77777777" w:rsidR="00E26D60" w:rsidRDefault="00E26D60">
            <w:pPr>
              <w:pStyle w:val="yTableNAm"/>
              <w:spacing w:before="0"/>
            </w:pPr>
          </w:p>
          <w:p w14:paraId="72CE3E3D" w14:textId="77777777" w:rsidR="00E26D60" w:rsidRDefault="00E26D60">
            <w:pPr>
              <w:pStyle w:val="yTableNAm"/>
              <w:spacing w:before="0"/>
            </w:pPr>
          </w:p>
          <w:p w14:paraId="6D369D79" w14:textId="77777777" w:rsidR="00E26D60" w:rsidRDefault="00E26D60">
            <w:pPr>
              <w:pStyle w:val="yTableNAm"/>
              <w:spacing w:before="0"/>
            </w:pPr>
            <w:r>
              <w:t>....</w:t>
            </w:r>
          </w:p>
        </w:tc>
      </w:tr>
      <w:tr w:rsidR="00592CF8" w14:paraId="7DBE36CB" w14:textId="77777777">
        <w:tblPrEx>
          <w:tblCellMar>
            <w:left w:w="71" w:type="dxa"/>
            <w:right w:w="71" w:type="dxa"/>
          </w:tblCellMar>
        </w:tblPrEx>
        <w:trPr>
          <w:cantSplit/>
        </w:trPr>
        <w:tc>
          <w:tcPr>
            <w:tcW w:w="2410" w:type="dxa"/>
            <w:tcBorders>
              <w:top w:val="nil"/>
              <w:bottom w:val="nil"/>
              <w:right w:val="single" w:sz="4" w:space="0" w:color="auto"/>
            </w:tcBorders>
          </w:tcPr>
          <w:p w14:paraId="469DB3A5" w14:textId="77777777" w:rsidR="00E26D60" w:rsidRDefault="00E26D60">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14:paraId="2B019E4E" w14:textId="77777777" w:rsidR="00E26D60" w:rsidRDefault="00E26D60">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14:paraId="7822D63F" w14:textId="77777777" w:rsidR="00E26D60" w:rsidRDefault="00E26D60">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14:paraId="6B822CC4" w14:textId="77777777" w:rsidR="00E26D60" w:rsidRDefault="00E26D60">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14:paraId="7BFC3B08" w14:textId="77777777" w:rsidR="00E26D60" w:rsidRDefault="00E26D60">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14:paraId="1671AE66" w14:textId="77777777" w:rsidR="00E26D60" w:rsidRDefault="00E26D60">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14:paraId="223C48B6" w14:textId="77777777" w:rsidR="00E26D60" w:rsidRDefault="00E26D60">
            <w:pPr>
              <w:pStyle w:val="yTableNAm"/>
              <w:spacing w:before="0"/>
              <w:rPr>
                <w:sz w:val="16"/>
              </w:rPr>
            </w:pPr>
          </w:p>
        </w:tc>
      </w:tr>
      <w:tr w:rsidR="00592CF8" w14:paraId="6E94EDF5" w14:textId="77777777">
        <w:tblPrEx>
          <w:tblCellMar>
            <w:left w:w="71" w:type="dxa"/>
            <w:right w:w="71" w:type="dxa"/>
          </w:tblCellMar>
        </w:tblPrEx>
        <w:trPr>
          <w:cantSplit/>
        </w:trPr>
        <w:tc>
          <w:tcPr>
            <w:tcW w:w="2410" w:type="dxa"/>
            <w:tcBorders>
              <w:top w:val="nil"/>
              <w:bottom w:val="double" w:sz="4" w:space="0" w:color="auto"/>
              <w:right w:val="single" w:sz="4" w:space="0" w:color="auto"/>
            </w:tcBorders>
          </w:tcPr>
          <w:p w14:paraId="0549114C" w14:textId="77777777" w:rsidR="00E26D60" w:rsidRDefault="00E26D60">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14:paraId="5F293459" w14:textId="77777777" w:rsidR="00E26D60" w:rsidRDefault="00E26D60">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14:paraId="4ACA2CD2" w14:textId="77777777" w:rsidR="00E26D60" w:rsidRDefault="00E26D60">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14:paraId="4926631C" w14:textId="77777777" w:rsidR="00E26D60" w:rsidRDefault="00E26D60">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14:paraId="60B4F572" w14:textId="77777777" w:rsidR="00E26D60" w:rsidRDefault="00E26D60">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14:paraId="1939132C" w14:textId="77777777" w:rsidR="00E26D60" w:rsidRDefault="00E26D60">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14:paraId="3DA14305" w14:textId="77777777" w:rsidR="00E26D60" w:rsidRDefault="00E26D60">
            <w:pPr>
              <w:pStyle w:val="yTableNAm"/>
              <w:spacing w:before="0"/>
              <w:rPr>
                <w:sz w:val="16"/>
              </w:rPr>
            </w:pPr>
          </w:p>
        </w:tc>
      </w:tr>
    </w:tbl>
    <w:p w14:paraId="6279B35B" w14:textId="77777777" w:rsidR="00E26D60" w:rsidRDefault="00E26D60">
      <w:pPr>
        <w:pStyle w:val="yMiscellaneousBody"/>
        <w:spacing w:before="0"/>
        <w:jc w:val="center"/>
      </w:pPr>
      <w:r>
        <w:t>Details of Proposed Operation</w:t>
      </w:r>
    </w:p>
    <w:p w14:paraId="71E2A4DD" w14:textId="77777777" w:rsidR="00E26D60" w:rsidRDefault="00E26D60">
      <w:pPr>
        <w:pStyle w:val="yMiscellaneousBody"/>
        <w:tabs>
          <w:tab w:val="left" w:pos="360"/>
        </w:tabs>
        <w:spacing w:before="0"/>
      </w:pPr>
      <w:r>
        <w:t>1.</w:t>
      </w:r>
      <w:r>
        <w:tab/>
        <w:t>Nature of Proposed Operation .........................................................................</w:t>
      </w:r>
    </w:p>
    <w:p w14:paraId="1EDBA753" w14:textId="77777777" w:rsidR="00E26D60" w:rsidRDefault="00E26D60">
      <w:pPr>
        <w:pStyle w:val="yMiscellaneousBody"/>
        <w:tabs>
          <w:tab w:val="left" w:pos="360"/>
        </w:tabs>
        <w:spacing w:before="0"/>
      </w:pPr>
      <w:r>
        <w:tab/>
        <w:t>..........................................................................................................................</w:t>
      </w:r>
    </w:p>
    <w:p w14:paraId="6BAEEA80" w14:textId="77777777" w:rsidR="00E26D60" w:rsidRDefault="00E26D60">
      <w:pPr>
        <w:pStyle w:val="yMiscellaneousBody"/>
        <w:tabs>
          <w:tab w:val="left" w:pos="360"/>
        </w:tabs>
        <w:spacing w:before="0"/>
      </w:pPr>
      <w:r>
        <w:t>2.</w:t>
      </w:r>
      <w:r>
        <w:tab/>
        <w:t>Proposed Route or Area of Operation .............................................................</w:t>
      </w:r>
    </w:p>
    <w:p w14:paraId="3067180D" w14:textId="77777777" w:rsidR="00E26D60" w:rsidRDefault="00E26D60">
      <w:pPr>
        <w:pStyle w:val="yMiscellaneousBody"/>
        <w:tabs>
          <w:tab w:val="left" w:pos="360"/>
        </w:tabs>
        <w:spacing w:before="0"/>
      </w:pPr>
      <w:r>
        <w:tab/>
        <w:t>..........................................................................................................................</w:t>
      </w:r>
    </w:p>
    <w:p w14:paraId="7E1285C2" w14:textId="77777777" w:rsidR="00E26D60" w:rsidRDefault="00E26D60">
      <w:pPr>
        <w:pStyle w:val="yMiscellaneousBody"/>
        <w:tabs>
          <w:tab w:val="left" w:pos="360"/>
        </w:tabs>
        <w:spacing w:before="0"/>
      </w:pPr>
      <w:r>
        <w:t>3.</w:t>
      </w:r>
      <w:r>
        <w:tab/>
        <w:t>Proposed Commencement Date ......................................................................</w:t>
      </w:r>
    </w:p>
    <w:p w14:paraId="27A257EB" w14:textId="77777777" w:rsidR="00E26D60" w:rsidRDefault="00E26D60">
      <w:pPr>
        <w:pStyle w:val="yMiscellaneousBody"/>
        <w:tabs>
          <w:tab w:val="left" w:pos="360"/>
        </w:tabs>
        <w:spacing w:before="0"/>
      </w:pPr>
      <w:r>
        <w:t>4.</w:t>
      </w:r>
      <w:r>
        <w:tab/>
        <w:t>Proposed Schedule of Fares ............................................................................</w:t>
      </w:r>
    </w:p>
    <w:p w14:paraId="1A139057" w14:textId="77777777" w:rsidR="00E26D60" w:rsidRDefault="00E26D60">
      <w:pPr>
        <w:pStyle w:val="yMiscellaneousBody"/>
        <w:tabs>
          <w:tab w:val="left" w:pos="360"/>
        </w:tabs>
        <w:spacing w:before="0"/>
      </w:pPr>
      <w:r>
        <w:tab/>
        <w:t>..........................................................................................................................</w:t>
      </w:r>
    </w:p>
    <w:p w14:paraId="7B951565" w14:textId="77777777" w:rsidR="00E26D60" w:rsidRDefault="00E26D60">
      <w:pPr>
        <w:pStyle w:val="yMiscellaneousBody"/>
        <w:pBdr>
          <w:bottom w:val="double" w:sz="4" w:space="1" w:color="auto"/>
        </w:pBdr>
        <w:tabs>
          <w:tab w:val="right" w:pos="7080"/>
        </w:tabs>
        <w:spacing w:before="0"/>
        <w:rPr>
          <w:sz w:val="4"/>
        </w:rPr>
      </w:pPr>
      <w:r>
        <w:tab/>
      </w:r>
    </w:p>
    <w:p w14:paraId="2162C1F3" w14:textId="77777777" w:rsidR="00E26D60" w:rsidRDefault="00E26D60">
      <w:pPr>
        <w:pStyle w:val="yMiscellaneousBody"/>
        <w:spacing w:before="0"/>
      </w:pPr>
      <w:r>
        <w:t>I/WE hereby declare that I am/we are the Owner(s) of the vessel described herein and that the information contained herein is true and correct in every particular.</w:t>
      </w:r>
    </w:p>
    <w:p w14:paraId="64B73D4C" w14:textId="77777777" w:rsidR="00E26D60" w:rsidRDefault="00E26D60">
      <w:pPr>
        <w:pStyle w:val="yMiscellaneousBody"/>
        <w:spacing w:before="0"/>
      </w:pPr>
      <w:r>
        <w:t>Signature of Applicant(s) .......................................................................................</w:t>
      </w:r>
    </w:p>
    <w:p w14:paraId="64B78B63" w14:textId="77777777" w:rsidR="00E26D60" w:rsidRDefault="00E26D60">
      <w:pPr>
        <w:pStyle w:val="yMiscellaneousBody"/>
        <w:spacing w:before="0"/>
      </w:pPr>
      <w:r>
        <w:t>Private Address ......................................................................................................</w:t>
      </w:r>
    </w:p>
    <w:p w14:paraId="706B3BB0" w14:textId="77777777" w:rsidR="00E26D60" w:rsidRDefault="00E26D60">
      <w:pPr>
        <w:pStyle w:val="yMiscellaneousBody"/>
        <w:spacing w:before="0"/>
      </w:pPr>
      <w:r>
        <w:t>.................................................................................. Phone No. ............................</w:t>
      </w:r>
    </w:p>
    <w:p w14:paraId="5CDDD043" w14:textId="77777777" w:rsidR="00E26D60" w:rsidRDefault="00E26D60">
      <w:pPr>
        <w:pStyle w:val="yMiscellaneousBody"/>
        <w:spacing w:before="0"/>
      </w:pPr>
      <w:r>
        <w:t>Business Address or Registered Office ..................................................................</w:t>
      </w:r>
    </w:p>
    <w:p w14:paraId="448B87F6" w14:textId="77777777" w:rsidR="00E26D60" w:rsidRDefault="00E26D60">
      <w:pPr>
        <w:pStyle w:val="yMiscellaneousBody"/>
        <w:spacing w:before="0"/>
      </w:pPr>
      <w:r>
        <w:t>.................................................................................. Phone No. ............................</w:t>
      </w:r>
    </w:p>
    <w:p w14:paraId="37EBB83E" w14:textId="77777777" w:rsidR="00E26D60" w:rsidRDefault="00E26D60">
      <w:pPr>
        <w:pStyle w:val="yFootnotesection"/>
        <w:spacing w:before="80"/>
      </w:pPr>
      <w:r>
        <w:tab/>
        <w:t>[Form 24 inserted: Gazette 29 Apr 1988 p. 1307; amended: Gazette 28 Feb 2003 p. 684.]</w:t>
      </w:r>
    </w:p>
    <w:p w14:paraId="6907EE20" w14:textId="77777777" w:rsidR="00E26D60" w:rsidRDefault="00E26D60">
      <w:pPr>
        <w:pStyle w:val="MiscellaneousHeading"/>
        <w:pageBreakBefore/>
        <w:rPr>
          <w:sz w:val="22"/>
        </w:rPr>
      </w:pPr>
      <w:r>
        <w:rPr>
          <w:sz w:val="22"/>
        </w:rPr>
        <w:t>Western Australia</w:t>
      </w:r>
    </w:p>
    <w:p w14:paraId="70472607" w14:textId="77777777" w:rsidR="00E26D60" w:rsidRDefault="00E26D60">
      <w:pPr>
        <w:pStyle w:val="MiscellaneousHeading"/>
        <w:spacing w:before="60"/>
        <w:rPr>
          <w:sz w:val="22"/>
        </w:rPr>
      </w:pPr>
      <w:r>
        <w:rPr>
          <w:i/>
          <w:sz w:val="22"/>
        </w:rPr>
        <w:t>TRANSPORT CO</w:t>
      </w:r>
      <w:r>
        <w:rPr>
          <w:i/>
          <w:sz w:val="22"/>
        </w:rPr>
        <w:noBreakHyphen/>
        <w:t>ORDINATION ACT 1966</w:t>
      </w:r>
    </w:p>
    <w:p w14:paraId="748AC3AA" w14:textId="77777777" w:rsidR="00E26D60" w:rsidRDefault="00E26D60">
      <w:pPr>
        <w:pStyle w:val="MiscellaneousHeading"/>
        <w:spacing w:before="60"/>
        <w:jc w:val="right"/>
        <w:rPr>
          <w:sz w:val="22"/>
        </w:rPr>
      </w:pPr>
      <w:r>
        <w:rPr>
          <w:sz w:val="22"/>
        </w:rPr>
        <w:t xml:space="preserve">Form </w:t>
      </w:r>
      <w:r>
        <w:rPr>
          <w:rStyle w:val="CharSClsNo"/>
        </w:rPr>
        <w:t>25</w:t>
      </w:r>
    </w:p>
    <w:p w14:paraId="0A814AF8" w14:textId="77777777" w:rsidR="00E26D60" w:rsidRDefault="00E26D60">
      <w:pPr>
        <w:pStyle w:val="MiscellaneousHeading"/>
        <w:spacing w:before="0"/>
        <w:jc w:val="right"/>
        <w:rPr>
          <w:sz w:val="22"/>
        </w:rPr>
      </w:pPr>
      <w:r>
        <w:rPr>
          <w:sz w:val="22"/>
        </w:rPr>
        <w:t>(S. 47AA)</w:t>
      </w:r>
    </w:p>
    <w:p w14:paraId="1D25C976" w14:textId="77777777" w:rsidR="00E26D60" w:rsidRDefault="00E26D60">
      <w:pPr>
        <w:pStyle w:val="MiscellaneousHeading"/>
        <w:spacing w:before="60"/>
        <w:rPr>
          <w:sz w:val="22"/>
        </w:rPr>
      </w:pPr>
      <w:r>
        <w:rPr>
          <w:sz w:val="22"/>
        </w:rPr>
        <w:t>FERRY LICENCE</w:t>
      </w:r>
    </w:p>
    <w:p w14:paraId="4DAE84A4" w14:textId="77777777" w:rsidR="00E26D60" w:rsidRDefault="00E26D60">
      <w:pPr>
        <w:pStyle w:val="yMiscellaneousBody"/>
        <w:spacing w:before="120"/>
        <w:jc w:val="right"/>
      </w:pPr>
      <w:r>
        <w:t>Licence No. ....................................</w:t>
      </w:r>
    </w:p>
    <w:p w14:paraId="3B235A13" w14:textId="77777777" w:rsidR="00E26D60" w:rsidRDefault="00E26D60">
      <w:pPr>
        <w:pStyle w:val="yMiscellaneousBody"/>
        <w:spacing w:before="60"/>
      </w:pPr>
      <w:r>
        <w:t>This licence shall authorise ....................................................................................</w:t>
      </w:r>
    </w:p>
    <w:p w14:paraId="56436437" w14:textId="77777777" w:rsidR="00E26D60" w:rsidRDefault="00E26D60">
      <w:pPr>
        <w:pStyle w:val="yMiscellaneousBody"/>
        <w:spacing w:before="0"/>
        <w:jc w:val="center"/>
        <w:rPr>
          <w:sz w:val="20"/>
        </w:rPr>
      </w:pPr>
      <w:r>
        <w:rPr>
          <w:sz w:val="20"/>
        </w:rPr>
        <w:t>(name of owner)</w:t>
      </w:r>
    </w:p>
    <w:p w14:paraId="72687F99" w14:textId="77777777" w:rsidR="00E26D60" w:rsidRDefault="00E26D60">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14:paraId="2DF406D2" w14:textId="77777777" w:rsidR="00E26D60" w:rsidRDefault="00E26D60">
      <w:pPr>
        <w:pStyle w:val="yMiscellaneousBody"/>
        <w:tabs>
          <w:tab w:val="left" w:pos="360"/>
        </w:tabs>
        <w:spacing w:before="0"/>
      </w:pPr>
      <w:r>
        <w:t>1.</w:t>
      </w:r>
      <w:r>
        <w:tab/>
        <w:t>Name of vessel</w:t>
      </w:r>
    </w:p>
    <w:p w14:paraId="05B6720C" w14:textId="77777777" w:rsidR="00E26D60" w:rsidRDefault="00E26D60">
      <w:pPr>
        <w:pStyle w:val="yMiscellaneousBody"/>
        <w:tabs>
          <w:tab w:val="left" w:pos="360"/>
        </w:tabs>
        <w:spacing w:before="0"/>
      </w:pPr>
      <w:r>
        <w:t>2.</w:t>
      </w:r>
      <w:r>
        <w:tab/>
        <w:t>State passenger vessel number</w:t>
      </w:r>
    </w:p>
    <w:p w14:paraId="4341DBF9" w14:textId="77777777" w:rsidR="00E26D60" w:rsidRDefault="00E26D60">
      <w:pPr>
        <w:pStyle w:val="yMiscellaneousBody"/>
        <w:tabs>
          <w:tab w:val="left" w:pos="360"/>
        </w:tabs>
        <w:spacing w:before="0"/>
      </w:pPr>
      <w:r>
        <w:t>3.</w:t>
      </w:r>
      <w:r>
        <w:tab/>
        <w:t>Maximum number of passengers</w:t>
      </w:r>
    </w:p>
    <w:p w14:paraId="50A0C057" w14:textId="77777777" w:rsidR="00E26D60" w:rsidRDefault="00E26D60">
      <w:pPr>
        <w:pStyle w:val="yMiscellaneousBody"/>
        <w:tabs>
          <w:tab w:val="left" w:pos="360"/>
        </w:tabs>
        <w:spacing w:before="0"/>
      </w:pPr>
      <w:r>
        <w:t>4.</w:t>
      </w:r>
      <w:r>
        <w:tab/>
        <w:t>Route or area of operation</w:t>
      </w:r>
    </w:p>
    <w:p w14:paraId="41FF9E20" w14:textId="77777777" w:rsidR="00E26D60" w:rsidRDefault="00E26D60">
      <w:pPr>
        <w:pStyle w:val="yMiscellaneousBody"/>
        <w:tabs>
          <w:tab w:val="left" w:pos="360"/>
        </w:tabs>
        <w:spacing w:before="0"/>
      </w:pPr>
      <w:r>
        <w:t>5.</w:t>
      </w:r>
      <w:r>
        <w:tab/>
        <w:t>Fee</w:t>
      </w:r>
    </w:p>
    <w:p w14:paraId="06620746" w14:textId="77777777" w:rsidR="00E26D60" w:rsidRDefault="00E26D60">
      <w:pPr>
        <w:pStyle w:val="yMiscellaneousBody"/>
        <w:tabs>
          <w:tab w:val="left" w:pos="360"/>
        </w:tabs>
        <w:spacing w:before="0"/>
      </w:pPr>
      <w:r>
        <w:t>6.</w:t>
      </w:r>
      <w:r>
        <w:tab/>
        <w:t>Conditions</w:t>
      </w:r>
    </w:p>
    <w:p w14:paraId="79BDAD24" w14:textId="77777777" w:rsidR="00E26D60" w:rsidRDefault="00E26D60">
      <w:pPr>
        <w:pStyle w:val="yMiscellaneousBody"/>
        <w:spacing w:before="120"/>
      </w:pPr>
      <w:r>
        <w:t>Issued with the authority of the Minister and effective on ..................... 20 ........</w:t>
      </w:r>
    </w:p>
    <w:p w14:paraId="7CA83E6D" w14:textId="77777777" w:rsidR="00E26D60" w:rsidRDefault="00E26D60">
      <w:pPr>
        <w:pStyle w:val="yMiscellaneousBody"/>
        <w:jc w:val="right"/>
      </w:pPr>
      <w:r>
        <w:t>.....................................................</w:t>
      </w:r>
    </w:p>
    <w:p w14:paraId="5D6FE1A5" w14:textId="77777777" w:rsidR="00E26D60" w:rsidRDefault="00E26D60">
      <w:pPr>
        <w:pStyle w:val="yMiscellaneousBody"/>
        <w:spacing w:before="0"/>
        <w:jc w:val="right"/>
      </w:pPr>
      <w:r>
        <w:t>Authorised Officer</w:t>
      </w:r>
    </w:p>
    <w:p w14:paraId="28304F22" w14:textId="77777777" w:rsidR="00E26D60" w:rsidRDefault="00E26D60">
      <w:pPr>
        <w:pStyle w:val="yFootnotesection"/>
        <w:spacing w:before="240"/>
      </w:pPr>
      <w:r>
        <w:tab/>
        <w:t>[Form 25 inserted: Gazette 29 Apr 1988 p. 1307</w:t>
      </w:r>
      <w:r>
        <w:noBreakHyphen/>
        <w:t>8; amended: Gazette 28 Feb 2003 p. 684.]</w:t>
      </w:r>
    </w:p>
    <w:p w14:paraId="60589D2C" w14:textId="77777777" w:rsidR="00E26D60" w:rsidRDefault="00E26D60">
      <w:pPr>
        <w:pStyle w:val="MiscellaneousHeading"/>
        <w:pageBreakBefore/>
        <w:rPr>
          <w:sz w:val="22"/>
        </w:rPr>
      </w:pPr>
      <w:r>
        <w:rPr>
          <w:sz w:val="22"/>
        </w:rPr>
        <w:t>Western Australia</w:t>
      </w:r>
    </w:p>
    <w:p w14:paraId="42928850" w14:textId="77777777" w:rsidR="00E26D60" w:rsidRDefault="00E26D60">
      <w:pPr>
        <w:pStyle w:val="MiscellaneousHeading"/>
        <w:spacing w:before="60"/>
        <w:rPr>
          <w:sz w:val="22"/>
        </w:rPr>
      </w:pPr>
      <w:r>
        <w:rPr>
          <w:i/>
          <w:sz w:val="22"/>
        </w:rPr>
        <w:t>TRANSPORT CO</w:t>
      </w:r>
      <w:r>
        <w:rPr>
          <w:i/>
          <w:sz w:val="22"/>
        </w:rPr>
        <w:noBreakHyphen/>
        <w:t>ORDINATION ACT 1966</w:t>
      </w:r>
    </w:p>
    <w:p w14:paraId="0A842B0D" w14:textId="77777777" w:rsidR="00E26D60" w:rsidRDefault="00E26D60">
      <w:pPr>
        <w:pStyle w:val="yTable"/>
        <w:pBdr>
          <w:top w:val="single" w:sz="4" w:space="1" w:color="auto"/>
          <w:left w:val="single" w:sz="4" w:space="4" w:color="auto"/>
          <w:bottom w:val="single" w:sz="4" w:space="1" w:color="auto"/>
          <w:right w:val="single" w:sz="4" w:space="0" w:color="auto"/>
        </w:pBdr>
        <w:ind w:left="4820"/>
      </w:pPr>
      <w:r>
        <w:t>Telephone application</w:t>
      </w:r>
    </w:p>
    <w:p w14:paraId="0B7437DD" w14:textId="77777777" w:rsidR="00E26D60" w:rsidRDefault="00E26D60">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14:paraId="048FDE39" w14:textId="77777777" w:rsidR="00E26D60" w:rsidRDefault="00E26D60">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14:paraId="1E4CE862" w14:textId="77777777" w:rsidR="00E26D60" w:rsidRDefault="00E26D60">
      <w:pPr>
        <w:pStyle w:val="MiscellaneousHeading"/>
        <w:spacing w:before="60"/>
        <w:ind w:left="4820"/>
        <w:jc w:val="left"/>
        <w:rPr>
          <w:sz w:val="22"/>
        </w:rPr>
      </w:pPr>
      <w:r>
        <w:rPr>
          <w:sz w:val="22"/>
        </w:rPr>
        <w:t xml:space="preserve">Form </w:t>
      </w:r>
      <w:r>
        <w:rPr>
          <w:rStyle w:val="CharSClsNo"/>
        </w:rPr>
        <w:t>26</w:t>
      </w:r>
    </w:p>
    <w:p w14:paraId="077BA982" w14:textId="77777777" w:rsidR="00E26D60" w:rsidRDefault="00E26D60">
      <w:pPr>
        <w:pStyle w:val="MiscellaneousHeading"/>
        <w:spacing w:before="0"/>
        <w:ind w:left="4820"/>
        <w:jc w:val="left"/>
        <w:rPr>
          <w:sz w:val="22"/>
        </w:rPr>
      </w:pPr>
      <w:r>
        <w:rPr>
          <w:sz w:val="22"/>
        </w:rPr>
        <w:t>(S. 47AB(2))</w:t>
      </w:r>
    </w:p>
    <w:p w14:paraId="2E2292A8" w14:textId="77777777" w:rsidR="00E26D60" w:rsidRDefault="00E26D60">
      <w:pPr>
        <w:pStyle w:val="MiscellaneousHeading"/>
        <w:spacing w:before="60"/>
        <w:rPr>
          <w:sz w:val="22"/>
        </w:rPr>
      </w:pPr>
      <w:r>
        <w:rPr>
          <w:sz w:val="22"/>
        </w:rPr>
        <w:t>APPLICATION FOR FERRY PERMIT</w:t>
      </w:r>
    </w:p>
    <w:p w14:paraId="7F60F3DF" w14:textId="77777777" w:rsidR="00E26D60" w:rsidRDefault="00E26D60">
      <w:pPr>
        <w:pStyle w:val="yMiscellaneousBody"/>
        <w:spacing w:before="80" w:after="80"/>
      </w:pPr>
      <w:r>
        <w:t>To the Director General:</w:t>
      </w:r>
    </w:p>
    <w:p w14:paraId="45789EBC" w14:textId="77777777" w:rsidR="00E26D60" w:rsidRDefault="00E26D60">
      <w:pPr>
        <w:pStyle w:val="yMiscellaneousBody"/>
        <w:spacing w:before="60"/>
      </w:pPr>
      <w:r>
        <w:t>I ....................................................................................................... hereby apply</w:t>
      </w:r>
    </w:p>
    <w:p w14:paraId="3F6E5B5A" w14:textId="77777777" w:rsidR="00E26D60" w:rsidRDefault="00E26D60">
      <w:pPr>
        <w:pStyle w:val="yMiscellaneousBody"/>
        <w:spacing w:before="0"/>
        <w:jc w:val="center"/>
        <w:rPr>
          <w:sz w:val="20"/>
        </w:rPr>
      </w:pPr>
      <w:r>
        <w:rPr>
          <w:sz w:val="20"/>
        </w:rPr>
        <w:t>(name of owner)</w:t>
      </w:r>
    </w:p>
    <w:p w14:paraId="07B3695C" w14:textId="77777777" w:rsidR="00E26D60" w:rsidRDefault="00E26D60">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14:paraId="08DDA3D9" w14:textId="77777777" w:rsidR="00E26D60" w:rsidRDefault="00E26D60">
      <w:pPr>
        <w:pStyle w:val="yMiscellaneousBody"/>
        <w:spacing w:before="0"/>
        <w:ind w:right="616"/>
        <w:jc w:val="right"/>
        <w:rPr>
          <w:sz w:val="20"/>
        </w:rPr>
      </w:pPr>
      <w:r>
        <w:rPr>
          <w:sz w:val="20"/>
        </w:rPr>
        <w:t>(name of ferry)</w:t>
      </w:r>
    </w:p>
    <w:p w14:paraId="39E382DD" w14:textId="77777777" w:rsidR="00E26D60" w:rsidRDefault="00E26D60">
      <w:pPr>
        <w:pStyle w:val="yMiscellaneousBody"/>
        <w:spacing w:before="0"/>
      </w:pPr>
      <w:r>
        <w:t>No. ........................ in accordance with the particulars described in items 1 or 2.</w:t>
      </w:r>
    </w:p>
    <w:p w14:paraId="6820399D" w14:textId="77777777" w:rsidR="00E26D60" w:rsidRDefault="00E26D60">
      <w:pPr>
        <w:pStyle w:val="yMiscellaneousBody"/>
        <w:spacing w:before="0"/>
        <w:rPr>
          <w:sz w:val="20"/>
        </w:rPr>
      </w:pPr>
      <w:r>
        <w:rPr>
          <w:sz w:val="20"/>
        </w:rPr>
        <w:t xml:space="preserve">   (licence No. of ferry)</w:t>
      </w:r>
    </w:p>
    <w:p w14:paraId="374F3A5D" w14:textId="77777777" w:rsidR="00E26D60" w:rsidRDefault="00E26D60">
      <w:pPr>
        <w:pStyle w:val="yMiscellaneousBody"/>
        <w:tabs>
          <w:tab w:val="left" w:pos="360"/>
          <w:tab w:val="left" w:pos="600"/>
        </w:tabs>
        <w:spacing w:before="120"/>
      </w:pPr>
      <w:r>
        <w:t>1.</w:t>
      </w:r>
      <w:r>
        <w:tab/>
        <w:t>Description of deviation from the routes specified in the licence.</w:t>
      </w:r>
    </w:p>
    <w:p w14:paraId="757EE510" w14:textId="77777777" w:rsidR="00E26D60" w:rsidRDefault="00E26D60">
      <w:pPr>
        <w:pStyle w:val="yMiscellaneousBody"/>
        <w:tabs>
          <w:tab w:val="left" w:pos="360"/>
          <w:tab w:val="left" w:pos="600"/>
        </w:tabs>
        <w:spacing w:before="60" w:after="60"/>
        <w:jc w:val="center"/>
      </w:pPr>
      <w:r>
        <w:t>OR</w:t>
      </w:r>
    </w:p>
    <w:p w14:paraId="20268A81" w14:textId="77777777" w:rsidR="00E26D60" w:rsidRDefault="00E26D60">
      <w:pPr>
        <w:pStyle w:val="yMiscellaneousBody"/>
        <w:tabs>
          <w:tab w:val="left" w:pos="360"/>
          <w:tab w:val="left" w:pos="600"/>
        </w:tabs>
        <w:spacing w:before="0"/>
      </w:pPr>
      <w:r>
        <w:t>2.</w:t>
      </w:r>
      <w:r>
        <w:tab/>
        <w:t>Description of — </w:t>
      </w:r>
    </w:p>
    <w:p w14:paraId="019C3BBA" w14:textId="77777777" w:rsidR="00E26D60" w:rsidRDefault="00E26D60">
      <w:pPr>
        <w:pStyle w:val="yMiscellaneousBody"/>
        <w:tabs>
          <w:tab w:val="left" w:pos="360"/>
          <w:tab w:val="left" w:pos="840"/>
          <w:tab w:val="left" w:pos="6600"/>
        </w:tabs>
        <w:spacing w:before="60"/>
        <w:ind w:left="840" w:hanging="840"/>
      </w:pPr>
      <w:r>
        <w:tab/>
        <w:t>(a)</w:t>
      </w:r>
      <w:r>
        <w:tab/>
        <w:t>period for which temporary authorisation is requested; and</w:t>
      </w:r>
    </w:p>
    <w:p w14:paraId="61ABFF46" w14:textId="77777777" w:rsidR="00E26D60" w:rsidRDefault="00E26D60">
      <w:pPr>
        <w:pStyle w:val="yMiscellaneousBody"/>
        <w:tabs>
          <w:tab w:val="left" w:pos="360"/>
          <w:tab w:val="left" w:pos="840"/>
        </w:tabs>
        <w:spacing w:before="60"/>
        <w:ind w:left="840" w:hanging="840"/>
      </w:pPr>
      <w:r>
        <w:tab/>
        <w:t>(b)</w:t>
      </w:r>
      <w:r>
        <w:tab/>
        <w:t>the route or area not specified in the licence for which temporary authorisation is requested.</w:t>
      </w:r>
    </w:p>
    <w:p w14:paraId="1E6CFCD2" w14:textId="77777777" w:rsidR="00E26D60" w:rsidRDefault="00E26D60">
      <w:pPr>
        <w:pStyle w:val="yMiscellaneousBody"/>
        <w:tabs>
          <w:tab w:val="left" w:pos="360"/>
          <w:tab w:val="left" w:pos="600"/>
        </w:tabs>
        <w:spacing w:before="120" w:after="120"/>
      </w:pPr>
      <w:r>
        <w:t>I hereby certify that the above information is true and correct in every particular.</w:t>
      </w:r>
    </w:p>
    <w:p w14:paraId="562BC1CE" w14:textId="77777777" w:rsidR="00E26D60" w:rsidRDefault="00E26D60">
      <w:pPr>
        <w:pStyle w:val="yMiscellaneousBody"/>
        <w:spacing w:before="0"/>
      </w:pPr>
      <w:r>
        <w:t>Date of application</w:t>
      </w:r>
    </w:p>
    <w:p w14:paraId="67B6DA8B" w14:textId="77777777" w:rsidR="00E26D60" w:rsidRDefault="00E26D60">
      <w:pPr>
        <w:pStyle w:val="yMiscellaneousBody"/>
        <w:spacing w:before="0"/>
      </w:pPr>
      <w:r>
        <w:t>Signature of owner</w:t>
      </w:r>
    </w:p>
    <w:p w14:paraId="6CEAF71C" w14:textId="77777777" w:rsidR="00E26D60" w:rsidRDefault="00E26D60">
      <w:pPr>
        <w:pStyle w:val="yMiscellaneousBody"/>
        <w:spacing w:before="0"/>
      </w:pPr>
      <w:r>
        <w:t>Occupation of owner</w:t>
      </w:r>
    </w:p>
    <w:p w14:paraId="0D16ED9A" w14:textId="77777777" w:rsidR="00E26D60" w:rsidRDefault="00E26D60">
      <w:pPr>
        <w:pStyle w:val="yMiscellaneousBody"/>
        <w:spacing w:before="0"/>
      </w:pPr>
      <w:r>
        <w:t>Address of owner.</w:t>
      </w:r>
    </w:p>
    <w:p w14:paraId="43A5ED4F" w14:textId="77777777" w:rsidR="00E26D60" w:rsidRDefault="00E26D60">
      <w:pPr>
        <w:pStyle w:val="yFootnotesection"/>
        <w:spacing w:before="240"/>
      </w:pPr>
      <w:r>
        <w:tab/>
        <w:t>[Form 26 inserted: Gazette 29 Apr 1988 p. 1308; amended: Gazette 28 Feb 2003 p. 684.]</w:t>
      </w:r>
    </w:p>
    <w:p w14:paraId="4F8DCAA9" w14:textId="77777777" w:rsidR="00E26D60" w:rsidRDefault="00E26D60">
      <w:pPr>
        <w:pStyle w:val="yScheduleHeading"/>
        <w:sectPr w:rsidR="00E26D60">
          <w:headerReference w:type="even" r:id="rId25"/>
          <w:headerReference w:type="default" r:id="rId26"/>
          <w:pgSz w:w="11907" w:h="16840" w:code="9"/>
          <w:pgMar w:top="2376" w:right="2404" w:bottom="3544" w:left="2404" w:header="709" w:footer="3544" w:gutter="0"/>
          <w:cols w:space="720"/>
          <w:noEndnote/>
          <w:docGrid w:linePitch="326"/>
        </w:sectPr>
      </w:pPr>
    </w:p>
    <w:p w14:paraId="0DA4A2DE" w14:textId="77777777" w:rsidR="00E26D60" w:rsidRDefault="00E26D60">
      <w:pPr>
        <w:pStyle w:val="yScheduleHeading"/>
      </w:pPr>
      <w:bookmarkStart w:id="49" w:name="_Toc229125693"/>
      <w:bookmarkStart w:id="50" w:name="_Toc229125975"/>
      <w:bookmarkStart w:id="51" w:name="_Toc229487353"/>
      <w:bookmarkStart w:id="52" w:name="_Toc201746093"/>
      <w:bookmarkStart w:id="53" w:name="_Toc201746116"/>
      <w:bookmarkStart w:id="54" w:name="_Toc201746269"/>
      <w:bookmarkStart w:id="55" w:name="_Toc201762796"/>
      <w:r>
        <w:rPr>
          <w:rStyle w:val="CharSchNo"/>
        </w:rPr>
        <w:t>Schedule 3</w:t>
      </w:r>
      <w:r>
        <w:rPr>
          <w:rStyle w:val="CharSDivNo"/>
        </w:rPr>
        <w:t> </w:t>
      </w:r>
      <w:r>
        <w:t>—</w:t>
      </w:r>
      <w:r>
        <w:rPr>
          <w:rStyle w:val="CharSDivText"/>
        </w:rPr>
        <w:t> </w:t>
      </w:r>
      <w:r>
        <w:rPr>
          <w:rStyle w:val="CharSchText"/>
        </w:rPr>
        <w:t>Airports</w:t>
      </w:r>
      <w:bookmarkEnd w:id="49"/>
      <w:bookmarkEnd w:id="50"/>
      <w:bookmarkEnd w:id="51"/>
      <w:bookmarkEnd w:id="52"/>
      <w:bookmarkEnd w:id="53"/>
      <w:bookmarkEnd w:id="54"/>
      <w:bookmarkEnd w:id="55"/>
    </w:p>
    <w:p w14:paraId="0008E097" w14:textId="77777777" w:rsidR="00E26D60" w:rsidRDefault="00E26D60">
      <w:pPr>
        <w:pStyle w:val="yFootnoteheading"/>
      </w:pPr>
      <w:r>
        <w:tab/>
        <w:t>[Heading inserted: Gazette 31 Dec 2019 p. 4685.]</w:t>
      </w:r>
    </w:p>
    <w:p w14:paraId="6F9CAE56" w14:textId="77777777" w:rsidR="00E26D60" w:rsidRDefault="00E26D60">
      <w:pPr>
        <w:pStyle w:val="yShoulderClause"/>
      </w:pPr>
      <w:r>
        <w:t>[r. 8BA and 8BB]</w:t>
      </w:r>
    </w:p>
    <w:p w14:paraId="68D8FCE5" w14:textId="77777777" w:rsidR="00E26D60" w:rsidRDefault="00E26D60">
      <w:pPr>
        <w:pStyle w:val="yNumberedItem"/>
      </w:pPr>
      <w:r>
        <w:tab/>
        <w:t>1.</w:t>
      </w:r>
      <w:r>
        <w:tab/>
        <w:t>Albany</w:t>
      </w:r>
    </w:p>
    <w:p w14:paraId="676ADB25" w14:textId="77777777" w:rsidR="00E26D60" w:rsidRDefault="00E26D60">
      <w:pPr>
        <w:pStyle w:val="yNumberedItem"/>
      </w:pPr>
      <w:r>
        <w:tab/>
        <w:t>2.</w:t>
      </w:r>
      <w:r>
        <w:tab/>
        <w:t>Balgo</w:t>
      </w:r>
    </w:p>
    <w:p w14:paraId="0966013F" w14:textId="77777777" w:rsidR="00E26D60" w:rsidRDefault="00E26D60">
      <w:pPr>
        <w:pStyle w:val="yNumberedItem"/>
      </w:pPr>
      <w:r>
        <w:tab/>
        <w:t>3.</w:t>
      </w:r>
      <w:r>
        <w:tab/>
        <w:t>Broome International</w:t>
      </w:r>
    </w:p>
    <w:p w14:paraId="294A8975" w14:textId="77777777" w:rsidR="00E26D60" w:rsidRDefault="00E26D60">
      <w:pPr>
        <w:pStyle w:val="yNumberedItem"/>
      </w:pPr>
      <w:r>
        <w:tab/>
        <w:t>4.</w:t>
      </w:r>
      <w:r>
        <w:tab/>
        <w:t>Busselton-Margaret River</w:t>
      </w:r>
    </w:p>
    <w:p w14:paraId="2B88107E" w14:textId="77777777" w:rsidR="00E26D60" w:rsidRDefault="00E26D60">
      <w:pPr>
        <w:pStyle w:val="yNumberedItem"/>
      </w:pPr>
      <w:r>
        <w:tab/>
        <w:t>5.</w:t>
      </w:r>
      <w:r>
        <w:tab/>
        <w:t>Carnarvon</w:t>
      </w:r>
    </w:p>
    <w:p w14:paraId="1DED7416" w14:textId="77777777" w:rsidR="00E26D60" w:rsidRDefault="00E26D60">
      <w:pPr>
        <w:pStyle w:val="yNumberedItem"/>
      </w:pPr>
      <w:r>
        <w:tab/>
        <w:t>6.</w:t>
      </w:r>
      <w:r>
        <w:tab/>
        <w:t>Derby</w:t>
      </w:r>
    </w:p>
    <w:p w14:paraId="398B4051" w14:textId="77777777" w:rsidR="00E26D60" w:rsidRDefault="00E26D60">
      <w:pPr>
        <w:pStyle w:val="yNumberedItem"/>
      </w:pPr>
      <w:r>
        <w:tab/>
        <w:t>7.</w:t>
      </w:r>
      <w:r>
        <w:tab/>
        <w:t>Esperance</w:t>
      </w:r>
    </w:p>
    <w:p w14:paraId="2E2F327A" w14:textId="77777777" w:rsidR="00E26D60" w:rsidRDefault="00E26D60">
      <w:pPr>
        <w:pStyle w:val="yNumberedItem"/>
      </w:pPr>
      <w:r>
        <w:tab/>
        <w:t>8.</w:t>
      </w:r>
      <w:r>
        <w:tab/>
        <w:t>Fitzroy Crossing</w:t>
      </w:r>
    </w:p>
    <w:p w14:paraId="63B03DFF" w14:textId="77777777" w:rsidR="00E26D60" w:rsidRDefault="00E26D60">
      <w:pPr>
        <w:pStyle w:val="yNumberedItem"/>
      </w:pPr>
      <w:r>
        <w:tab/>
        <w:t>9.</w:t>
      </w:r>
      <w:r>
        <w:tab/>
        <w:t>Geraldton</w:t>
      </w:r>
    </w:p>
    <w:p w14:paraId="7B474B01" w14:textId="77777777" w:rsidR="00E26D60" w:rsidRDefault="00E26D60">
      <w:pPr>
        <w:pStyle w:val="yNumberedItem"/>
      </w:pPr>
      <w:r>
        <w:tab/>
        <w:t>10.</w:t>
      </w:r>
      <w:r>
        <w:tab/>
        <w:t>Halls Creek</w:t>
      </w:r>
    </w:p>
    <w:p w14:paraId="791570BA" w14:textId="77777777" w:rsidR="00E26D60" w:rsidRDefault="00E26D60">
      <w:pPr>
        <w:pStyle w:val="yNumberedItem"/>
      </w:pPr>
      <w:r>
        <w:tab/>
        <w:t>11.</w:t>
      </w:r>
      <w:r>
        <w:tab/>
        <w:t>Kalbarri</w:t>
      </w:r>
    </w:p>
    <w:p w14:paraId="46928A14" w14:textId="77777777" w:rsidR="00E26D60" w:rsidRDefault="00E26D60">
      <w:pPr>
        <w:pStyle w:val="yNumberedItem"/>
      </w:pPr>
      <w:r>
        <w:tab/>
        <w:t>12.</w:t>
      </w:r>
      <w:r>
        <w:tab/>
        <w:t>Kalgoorlie-Boulder</w:t>
      </w:r>
    </w:p>
    <w:p w14:paraId="7EC7FA80" w14:textId="77777777" w:rsidR="00E26D60" w:rsidRDefault="00E26D60">
      <w:pPr>
        <w:pStyle w:val="yNumberedItem"/>
      </w:pPr>
      <w:r>
        <w:tab/>
        <w:t>13.</w:t>
      </w:r>
      <w:r>
        <w:tab/>
        <w:t>Kalumburu</w:t>
      </w:r>
    </w:p>
    <w:p w14:paraId="58E20D84" w14:textId="77777777" w:rsidR="00E26D60" w:rsidRDefault="00E26D60">
      <w:pPr>
        <w:pStyle w:val="yNumberedItem"/>
      </w:pPr>
      <w:r>
        <w:tab/>
        <w:t>14.</w:t>
      </w:r>
      <w:r>
        <w:tab/>
        <w:t>Kambalda</w:t>
      </w:r>
    </w:p>
    <w:p w14:paraId="732D5518" w14:textId="77777777" w:rsidR="00E26D60" w:rsidRDefault="00E26D60">
      <w:pPr>
        <w:pStyle w:val="yNumberedItem"/>
      </w:pPr>
      <w:r>
        <w:tab/>
        <w:t>15.</w:t>
      </w:r>
      <w:r>
        <w:tab/>
        <w:t>Karratha</w:t>
      </w:r>
    </w:p>
    <w:p w14:paraId="2D267940" w14:textId="77777777" w:rsidR="00E26D60" w:rsidRDefault="00E26D60">
      <w:pPr>
        <w:pStyle w:val="yNumberedItem"/>
      </w:pPr>
      <w:r>
        <w:tab/>
        <w:t>16.</w:t>
      </w:r>
      <w:r>
        <w:tab/>
        <w:t>Kununurra</w:t>
      </w:r>
    </w:p>
    <w:p w14:paraId="380645B9" w14:textId="77777777" w:rsidR="00E26D60" w:rsidRDefault="00E26D60">
      <w:pPr>
        <w:pStyle w:val="yNumberedItem"/>
      </w:pPr>
      <w:r>
        <w:tab/>
        <w:t>17.</w:t>
      </w:r>
      <w:r>
        <w:tab/>
        <w:t>Laverton</w:t>
      </w:r>
    </w:p>
    <w:p w14:paraId="63AD89E5" w14:textId="77777777" w:rsidR="00E26D60" w:rsidRDefault="00E26D60">
      <w:pPr>
        <w:pStyle w:val="yNumberedItem"/>
      </w:pPr>
      <w:r>
        <w:tab/>
        <w:t>18.</w:t>
      </w:r>
      <w:r>
        <w:tab/>
        <w:t>Learmonth</w:t>
      </w:r>
    </w:p>
    <w:p w14:paraId="138FFF2B" w14:textId="77777777" w:rsidR="00E26D60" w:rsidRDefault="00E26D60">
      <w:pPr>
        <w:pStyle w:val="yNumberedItem"/>
      </w:pPr>
      <w:r>
        <w:tab/>
        <w:t>19.</w:t>
      </w:r>
      <w:r>
        <w:tab/>
        <w:t>Leinster</w:t>
      </w:r>
    </w:p>
    <w:p w14:paraId="163CDA75" w14:textId="77777777" w:rsidR="00E26D60" w:rsidRDefault="00E26D60">
      <w:pPr>
        <w:pStyle w:val="yNumberedItem"/>
      </w:pPr>
      <w:r>
        <w:tab/>
        <w:t>20.</w:t>
      </w:r>
      <w:r>
        <w:tab/>
        <w:t>Leonora</w:t>
      </w:r>
    </w:p>
    <w:p w14:paraId="37957912" w14:textId="77777777" w:rsidR="00E26D60" w:rsidRDefault="00E26D60">
      <w:pPr>
        <w:pStyle w:val="yNumberedItem"/>
      </w:pPr>
      <w:r>
        <w:tab/>
        <w:t>21.</w:t>
      </w:r>
      <w:r>
        <w:tab/>
        <w:t>Meekatharra</w:t>
      </w:r>
    </w:p>
    <w:p w14:paraId="7C5274B6" w14:textId="77777777" w:rsidR="00E26D60" w:rsidRDefault="00E26D60">
      <w:pPr>
        <w:pStyle w:val="yNumberedItem"/>
      </w:pPr>
      <w:r>
        <w:tab/>
        <w:t>22.</w:t>
      </w:r>
      <w:r>
        <w:tab/>
        <w:t>Mount Magnet</w:t>
      </w:r>
    </w:p>
    <w:p w14:paraId="02546DC5" w14:textId="77777777" w:rsidR="00E26D60" w:rsidRDefault="00E26D60">
      <w:pPr>
        <w:pStyle w:val="yNumberedItem"/>
      </w:pPr>
      <w:r>
        <w:tab/>
        <w:t>23.</w:t>
      </w:r>
      <w:r>
        <w:tab/>
        <w:t>Newman</w:t>
      </w:r>
    </w:p>
    <w:p w14:paraId="7C03D795" w14:textId="77777777" w:rsidR="00E26D60" w:rsidRDefault="00E26D60">
      <w:pPr>
        <w:pStyle w:val="yNumberedItem"/>
      </w:pPr>
      <w:r>
        <w:tab/>
        <w:t>24.</w:t>
      </w:r>
      <w:r>
        <w:tab/>
        <w:t>Onslow</w:t>
      </w:r>
    </w:p>
    <w:p w14:paraId="3A72781A" w14:textId="77777777" w:rsidR="00E26D60" w:rsidRDefault="00E26D60">
      <w:pPr>
        <w:pStyle w:val="yNumberedItem"/>
      </w:pPr>
      <w:r>
        <w:tab/>
        <w:t>25.</w:t>
      </w:r>
      <w:r>
        <w:tab/>
        <w:t>Paraburdoo</w:t>
      </w:r>
    </w:p>
    <w:p w14:paraId="5476497F" w14:textId="77777777" w:rsidR="00E26D60" w:rsidRDefault="00E26D60">
      <w:pPr>
        <w:pStyle w:val="yNumberedItem"/>
      </w:pPr>
      <w:r>
        <w:tab/>
        <w:t>26.</w:t>
      </w:r>
      <w:r>
        <w:tab/>
        <w:t>Port Hedland International</w:t>
      </w:r>
    </w:p>
    <w:p w14:paraId="58EE74FC" w14:textId="77777777" w:rsidR="00E26D60" w:rsidRDefault="00E26D60">
      <w:pPr>
        <w:pStyle w:val="yNumberedItem"/>
      </w:pPr>
      <w:r>
        <w:tab/>
        <w:t>27.</w:t>
      </w:r>
      <w:r>
        <w:tab/>
        <w:t>Ravensthorpe</w:t>
      </w:r>
    </w:p>
    <w:p w14:paraId="4F0ADE4F" w14:textId="77777777" w:rsidR="00E26D60" w:rsidRDefault="00E26D60">
      <w:pPr>
        <w:pStyle w:val="yNumberedItem"/>
      </w:pPr>
      <w:r>
        <w:tab/>
        <w:t>28.</w:t>
      </w:r>
      <w:r>
        <w:tab/>
        <w:t>Shark Bay</w:t>
      </w:r>
    </w:p>
    <w:p w14:paraId="6EFF52B7" w14:textId="77777777" w:rsidR="00E26D60" w:rsidRDefault="00E26D60">
      <w:pPr>
        <w:pStyle w:val="yNumberedItem"/>
      </w:pPr>
      <w:r>
        <w:tab/>
        <w:t>29.</w:t>
      </w:r>
      <w:r>
        <w:tab/>
        <w:t>Wiluna</w:t>
      </w:r>
    </w:p>
    <w:p w14:paraId="54152466" w14:textId="77777777" w:rsidR="00E26D60" w:rsidRDefault="00E26D60">
      <w:pPr>
        <w:pStyle w:val="yFootnotesection"/>
      </w:pPr>
      <w:r>
        <w:tab/>
        <w:t>[Schedule 3 inserted: Gazette 31 Dec 2019 p. 4685.]</w:t>
      </w:r>
    </w:p>
    <w:p w14:paraId="4A2248E0" w14:textId="77777777" w:rsidR="00E26D60" w:rsidRDefault="00E26D60">
      <w:pPr>
        <w:sectPr w:rsidR="00E26D60">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14:paraId="2052A1D4" w14:textId="77777777" w:rsidR="00E26D60" w:rsidRDefault="00E26D60">
      <w:pPr>
        <w:pStyle w:val="yScheduleHeading"/>
      </w:pPr>
      <w:bookmarkStart w:id="56" w:name="_Toc229125694"/>
      <w:bookmarkStart w:id="57" w:name="_Toc229125976"/>
      <w:bookmarkStart w:id="58" w:name="_Toc229487354"/>
      <w:bookmarkStart w:id="59" w:name="_Toc201746094"/>
      <w:bookmarkStart w:id="60" w:name="_Toc201746117"/>
      <w:bookmarkStart w:id="61" w:name="_Toc201746270"/>
      <w:bookmarkStart w:id="62" w:name="_Toc201762797"/>
      <w:r>
        <w:rPr>
          <w:rStyle w:val="CharSchNo"/>
        </w:rPr>
        <w:t>Schedule 4</w:t>
      </w:r>
      <w:r>
        <w:t> — </w:t>
      </w:r>
      <w:r>
        <w:rPr>
          <w:rStyle w:val="CharSchText"/>
        </w:rPr>
        <w:t>Infringement notice forms</w:t>
      </w:r>
      <w:bookmarkEnd w:id="56"/>
      <w:bookmarkEnd w:id="57"/>
      <w:bookmarkEnd w:id="58"/>
      <w:bookmarkEnd w:id="59"/>
      <w:bookmarkEnd w:id="60"/>
      <w:bookmarkEnd w:id="61"/>
      <w:bookmarkEnd w:id="62"/>
    </w:p>
    <w:p w14:paraId="1D16FD70" w14:textId="77777777" w:rsidR="00E26D60" w:rsidRDefault="00E26D60">
      <w:pPr>
        <w:pStyle w:val="yShoulderClause"/>
      </w:pPr>
      <w:r>
        <w:t>[r. 13(2) and (3)]</w:t>
      </w:r>
    </w:p>
    <w:p w14:paraId="160566BD" w14:textId="77777777" w:rsidR="00E26D60" w:rsidRDefault="00E26D60">
      <w:pPr>
        <w:pStyle w:val="yFootnoteheading"/>
      </w:pPr>
      <w:r>
        <w:tab/>
        <w:t>[Heading inserted: Gazette 5 Aug 2016 p. 3313.]</w:t>
      </w:r>
    </w:p>
    <w:p w14:paraId="68432B36" w14:textId="77777777" w:rsidR="00E26D60" w:rsidRDefault="00E26D60">
      <w:pPr>
        <w:pStyle w:val="yMiscellaneousBody"/>
        <w:jc w:val="center"/>
        <w:rPr>
          <w:b/>
        </w:rPr>
      </w:pPr>
      <w:r>
        <w:rPr>
          <w:b/>
        </w:rPr>
        <w:t xml:space="preserve">FORM </w:t>
      </w:r>
      <w:r>
        <w:rPr>
          <w:rStyle w:val="CharSClsNo"/>
          <w:b/>
        </w:rPr>
        <w:t>1</w:t>
      </w:r>
    </w:p>
    <w:p w14:paraId="73DDAC8D" w14:textId="77777777" w:rsidR="00E26D60" w:rsidRDefault="00E26D60">
      <w:pPr>
        <w:pStyle w:val="yMiscellaneousBody"/>
        <w:jc w:val="center"/>
      </w:pPr>
      <w:r>
        <w:rPr>
          <w:i/>
          <w:iCs/>
        </w:rPr>
        <w:t>Transport Co</w:t>
      </w:r>
      <w:r>
        <w:rPr>
          <w:i/>
          <w:iCs/>
        </w:rPr>
        <w:noBreakHyphen/>
        <w:t>ordination Act 1966</w:t>
      </w:r>
      <w:r>
        <w:rPr>
          <w:iCs/>
        </w:rPr>
        <w:t xml:space="preserve"> </w:t>
      </w:r>
      <w:r>
        <w:t>section 58A</w:t>
      </w:r>
    </w:p>
    <w:p w14:paraId="1A3199AE" w14:textId="77777777" w:rsidR="00E26D60" w:rsidRDefault="00E26D60">
      <w:pPr>
        <w:pStyle w:val="yMiscellaneousBody"/>
        <w:jc w:val="center"/>
      </w:pPr>
      <w:r>
        <w:rPr>
          <w:i/>
          <w:iCs/>
        </w:rPr>
        <w:t>Transport Co</w:t>
      </w:r>
      <w:r>
        <w:rPr>
          <w:i/>
          <w:iCs/>
        </w:rPr>
        <w:noBreakHyphen/>
        <w:t>ordination Regulations 1985</w:t>
      </w:r>
      <w:r>
        <w:t xml:space="preserve"> regulation 13(2)</w:t>
      </w:r>
    </w:p>
    <w:p w14:paraId="7BE176CF" w14:textId="77777777" w:rsidR="00E26D60" w:rsidRDefault="00E26D60">
      <w:pPr>
        <w:pStyle w:val="yMiscellaneousBody"/>
        <w:jc w:val="center"/>
      </w:pPr>
      <w:r>
        <w:t>Western Australia</w:t>
      </w:r>
    </w:p>
    <w:p w14:paraId="1397D1CC" w14:textId="77777777" w:rsidR="00E26D60" w:rsidRDefault="00E26D60">
      <w:pPr>
        <w:pStyle w:val="yMiscellaneousBody"/>
        <w:jc w:val="center"/>
      </w:pPr>
      <w:r>
        <w:t>Department of Transport</w:t>
      </w:r>
    </w:p>
    <w:p w14:paraId="4258367B" w14:textId="77777777" w:rsidR="00E26D60" w:rsidRDefault="00E26D60">
      <w:pPr>
        <w:pStyle w:val="yMiscellaneousBody"/>
        <w:jc w:val="center"/>
        <w:rPr>
          <w:b/>
        </w:rPr>
      </w:pPr>
      <w:r>
        <w:rPr>
          <w:b/>
        </w:rPr>
        <w:t>TRANSPORT CO</w:t>
      </w:r>
      <w:r>
        <w:rPr>
          <w:b/>
        </w:rPr>
        <w:noBreakHyphen/>
        <w:t>ORDINATION INFRINGEMENT NOTICE</w:t>
      </w:r>
    </w:p>
    <w:p w14:paraId="4D2EEF70" w14:textId="77777777" w:rsidR="00E26D60" w:rsidRDefault="00E26D60">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14:paraId="1CA484F7" w14:textId="77777777" w:rsidR="00E26D60" w:rsidRDefault="00E26D60">
      <w:pPr>
        <w:pStyle w:val="yMiscellaneousBody"/>
        <w:rPr>
          <w:szCs w:val="22"/>
        </w:rPr>
      </w:pPr>
      <w:r>
        <w:rPr>
          <w:szCs w:val="22"/>
        </w:rPr>
        <w:t>To be retained by Cashier.</w:t>
      </w:r>
    </w:p>
    <w:p w14:paraId="6E8DB312" w14:textId="77777777" w:rsidR="00E26D60" w:rsidRDefault="00E26D60">
      <w:pPr>
        <w:pStyle w:val="yMiscellaneousBody"/>
        <w:rPr>
          <w:szCs w:val="22"/>
        </w:rPr>
      </w:pPr>
      <w:r>
        <w:rPr>
          <w:szCs w:val="22"/>
        </w:rPr>
        <w:t>OFFICE COPY ONLY</w:t>
      </w:r>
    </w:p>
    <w:p w14:paraId="4D1BB459" w14:textId="77777777" w:rsidR="00E26D60" w:rsidRDefault="00E26D60">
      <w:pPr>
        <w:pStyle w:val="yMiscellaneousBody"/>
        <w:rPr>
          <w:szCs w:val="22"/>
        </w:rPr>
      </w:pPr>
      <w:r>
        <w:rPr>
          <w:szCs w:val="22"/>
        </w:rPr>
        <w:t>Please do not detach from Part “A”</w:t>
      </w:r>
    </w:p>
    <w:p w14:paraId="3AE28915" w14:textId="77777777" w:rsidR="00E26D60" w:rsidRDefault="00E26D60">
      <w:pPr>
        <w:pStyle w:val="yMiscellaneousBody"/>
        <w:rPr>
          <w:szCs w:val="22"/>
        </w:rPr>
      </w:pPr>
      <w:r>
        <w:rPr>
          <w:szCs w:val="22"/>
        </w:rPr>
        <w:t>PART “A”</w:t>
      </w:r>
    </w:p>
    <w:p w14:paraId="1FB1C0CC" w14:textId="77777777" w:rsidR="00E26D60" w:rsidRDefault="00E26D60">
      <w:pPr>
        <w:pStyle w:val="yMiscellaneousBody"/>
        <w:rPr>
          <w:szCs w:val="22"/>
        </w:rPr>
      </w:pPr>
      <w:r>
        <w:rPr>
          <w:szCs w:val="22"/>
        </w:rPr>
        <w:t>OFFICIAL RECEIPT</w:t>
      </w:r>
    </w:p>
    <w:p w14:paraId="013E279B" w14:textId="77777777" w:rsidR="00E26D60" w:rsidRDefault="00E26D60">
      <w:pPr>
        <w:pStyle w:val="yMiscellaneousBody"/>
        <w:rPr>
          <w:szCs w:val="22"/>
        </w:rPr>
      </w:pPr>
      <w:r>
        <w:rPr>
          <w:szCs w:val="22"/>
        </w:rPr>
        <w:t>ALLEGED OFFENDER’S COPY No. .....................</w:t>
      </w:r>
    </w:p>
    <w:p w14:paraId="48822273" w14:textId="77777777" w:rsidR="00E26D60" w:rsidRDefault="00E26D60">
      <w:pPr>
        <w:pStyle w:val="yMiscellaneousBody"/>
        <w:rPr>
          <w:szCs w:val="22"/>
        </w:rPr>
      </w:pPr>
      <w:r>
        <w:rPr>
          <w:szCs w:val="22"/>
        </w:rPr>
        <w:t>Issue Date ........../........../........</w:t>
      </w:r>
    </w:p>
    <w:p w14:paraId="43707802" w14:textId="77777777" w:rsidR="00E26D60" w:rsidRDefault="00E26D60">
      <w:pPr>
        <w:pStyle w:val="yMiscellaneousBody"/>
        <w:rPr>
          <w:szCs w:val="22"/>
        </w:rPr>
      </w:pPr>
      <w:r>
        <w:rPr>
          <w:szCs w:val="22"/>
        </w:rPr>
        <w:t>Date of birth ........../........../........</w:t>
      </w:r>
    </w:p>
    <w:p w14:paraId="4CB8CF0D" w14:textId="77777777" w:rsidR="00E26D60" w:rsidRDefault="00E26D60">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14:paraId="68EBF5E5" w14:textId="77777777" w:rsidR="00E26D60" w:rsidRDefault="00E26D60">
      <w:pPr>
        <w:pStyle w:val="yMiscellaneousBody"/>
        <w:rPr>
          <w:szCs w:val="22"/>
        </w:rPr>
      </w:pPr>
      <w:r>
        <w:rPr>
          <w:szCs w:val="22"/>
        </w:rPr>
        <w:t>Driver’s licence number .....................................................................</w:t>
      </w:r>
    </w:p>
    <w:p w14:paraId="3F4539AB" w14:textId="77777777" w:rsidR="00E26D60" w:rsidRDefault="00E26D60">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14:paraId="5DC2290A" w14:textId="77777777" w:rsidR="00E26D60" w:rsidRDefault="00E26D60">
      <w:pPr>
        <w:pStyle w:val="yMiscellaneousBody"/>
        <w:rPr>
          <w:szCs w:val="22"/>
          <w:u w:val="single"/>
        </w:rPr>
      </w:pPr>
    </w:p>
    <w:p w14:paraId="7CAD4F41" w14:textId="77777777" w:rsidR="00E26D60" w:rsidRDefault="00E26D60">
      <w:pPr>
        <w:pStyle w:val="yMiscellaneousBody"/>
        <w:keepNext/>
        <w:rPr>
          <w:szCs w:val="22"/>
          <w:u w:val="single"/>
        </w:rPr>
      </w:pPr>
      <w:r>
        <w:rPr>
          <w:szCs w:val="22"/>
          <w:u w:val="single"/>
        </w:rPr>
        <w:t>Particulars of public vehicle</w:t>
      </w:r>
    </w:p>
    <w:p w14:paraId="1FC65CAA" w14:textId="77777777" w:rsidR="00E26D60" w:rsidRDefault="00E26D60">
      <w:pPr>
        <w:pStyle w:val="yMiscellaneousBody"/>
        <w:keepNext/>
        <w:rPr>
          <w:szCs w:val="22"/>
        </w:rPr>
      </w:pPr>
      <w:r>
        <w:rPr>
          <w:szCs w:val="22"/>
        </w:rPr>
        <w:t>Number plate No. ............................</w:t>
      </w:r>
    </w:p>
    <w:p w14:paraId="17DD968A" w14:textId="77777777" w:rsidR="00E26D60" w:rsidRDefault="00E26D60">
      <w:pPr>
        <w:pStyle w:val="yMiscellaneousBody"/>
        <w:rPr>
          <w:szCs w:val="22"/>
        </w:rPr>
      </w:pPr>
      <w:r>
        <w:rPr>
          <w:szCs w:val="22"/>
        </w:rPr>
        <w:t>Make ................................................</w:t>
      </w:r>
    </w:p>
    <w:p w14:paraId="2AE4E920" w14:textId="77777777" w:rsidR="00E26D60" w:rsidRDefault="00E26D60">
      <w:pPr>
        <w:pStyle w:val="yMiscellaneousBody"/>
        <w:rPr>
          <w:szCs w:val="22"/>
        </w:rPr>
      </w:pPr>
      <w:r>
        <w:rPr>
          <w:szCs w:val="22"/>
        </w:rPr>
        <w:t>Model ...............................................</w:t>
      </w:r>
    </w:p>
    <w:p w14:paraId="2AD044EC" w14:textId="77777777" w:rsidR="00E26D60" w:rsidRDefault="00E26D60">
      <w:pPr>
        <w:pStyle w:val="yMiscellaneousBody"/>
        <w:rPr>
          <w:szCs w:val="22"/>
        </w:rPr>
      </w:pPr>
      <w:r>
        <w:rPr>
          <w:szCs w:val="22"/>
        </w:rPr>
        <w:t>Colour ..............................................</w:t>
      </w:r>
    </w:p>
    <w:p w14:paraId="12F0D27A" w14:textId="77777777" w:rsidR="00E26D60" w:rsidRDefault="00E26D60">
      <w:pPr>
        <w:pStyle w:val="yMiscellaneousBody"/>
        <w:rPr>
          <w:szCs w:val="22"/>
        </w:rPr>
      </w:pPr>
      <w:r>
        <w:rPr>
          <w:szCs w:val="22"/>
        </w:rPr>
        <w:t>Company ..........................................</w:t>
      </w:r>
    </w:p>
    <w:p w14:paraId="3BC74366" w14:textId="77777777" w:rsidR="00E26D60" w:rsidRDefault="00E26D60">
      <w:pPr>
        <w:pStyle w:val="yMiscellaneousBody"/>
        <w:rPr>
          <w:szCs w:val="22"/>
        </w:rPr>
      </w:pPr>
      <w:r>
        <w:rPr>
          <w:szCs w:val="22"/>
        </w:rPr>
        <w:t>It is alleged that at .............. hours on ............ day of ................. 20.... at ............................................................................................................ you committed the offence of ...............................................................</w:t>
      </w:r>
    </w:p>
    <w:p w14:paraId="667178EB" w14:textId="77777777" w:rsidR="00E26D60" w:rsidRDefault="00E26D60">
      <w:pPr>
        <w:pStyle w:val="yMiscellaneousBody"/>
        <w:rPr>
          <w:szCs w:val="22"/>
        </w:rPr>
      </w:pPr>
      <w:r>
        <w:rPr>
          <w:szCs w:val="22"/>
        </w:rPr>
        <w:t>.............................................................................................................</w:t>
      </w:r>
    </w:p>
    <w:p w14:paraId="2A38B98C" w14:textId="77777777" w:rsidR="00E26D60" w:rsidRDefault="00E26D60">
      <w:pPr>
        <w:pStyle w:val="yMiscellaneousBody"/>
        <w:spacing w:before="0"/>
        <w:jc w:val="center"/>
        <w:rPr>
          <w:i/>
          <w:szCs w:val="22"/>
        </w:rPr>
      </w:pPr>
      <w:r>
        <w:rPr>
          <w:i/>
          <w:sz w:val="18"/>
          <w:szCs w:val="18"/>
        </w:rPr>
        <w:t>Description of offence</w:t>
      </w:r>
    </w:p>
    <w:p w14:paraId="5D32F218" w14:textId="77777777" w:rsidR="00E26D60" w:rsidRDefault="00E26D60">
      <w:pPr>
        <w:pStyle w:val="yMiscellaneousBody"/>
        <w:rPr>
          <w:szCs w:val="22"/>
        </w:rPr>
      </w:pPr>
      <w:r>
        <w:rPr>
          <w:szCs w:val="22"/>
        </w:rPr>
        <w:t>Modified penalty $ ..................................</w:t>
      </w:r>
    </w:p>
    <w:p w14:paraId="067E7271" w14:textId="77777777" w:rsidR="00E26D60" w:rsidRDefault="00E26D60">
      <w:pPr>
        <w:pStyle w:val="yMiscellaneousBody"/>
        <w:rPr>
          <w:szCs w:val="22"/>
        </w:rPr>
      </w:pPr>
    </w:p>
    <w:p w14:paraId="3BF905DC" w14:textId="77777777" w:rsidR="00E26D60" w:rsidRDefault="00E26D60">
      <w:pPr>
        <w:pStyle w:val="yMiscellaneousBody"/>
        <w:rPr>
          <w:szCs w:val="22"/>
        </w:rPr>
      </w:pPr>
      <w:r>
        <w:rPr>
          <w:szCs w:val="22"/>
        </w:rPr>
        <w:t xml:space="preserve">.................................................... </w:t>
      </w:r>
      <w:r>
        <w:rPr>
          <w:szCs w:val="22"/>
        </w:rPr>
        <w:tab/>
        <w:t>No. .............................</w:t>
      </w:r>
    </w:p>
    <w:p w14:paraId="5B629439" w14:textId="77777777" w:rsidR="00E26D60" w:rsidRDefault="00E26D60">
      <w:pPr>
        <w:pStyle w:val="yMiscellaneousBody"/>
        <w:spacing w:before="0"/>
        <w:rPr>
          <w:szCs w:val="22"/>
        </w:rPr>
      </w:pPr>
      <w:r>
        <w:rPr>
          <w:szCs w:val="22"/>
        </w:rPr>
        <w:t xml:space="preserve">Signature of </w:t>
      </w:r>
      <w:r>
        <w:rPr>
          <w:i/>
          <w:sz w:val="18"/>
          <w:szCs w:val="18"/>
        </w:rPr>
        <w:t>authorised</w:t>
      </w:r>
      <w:r>
        <w:rPr>
          <w:szCs w:val="22"/>
        </w:rPr>
        <w:t xml:space="preserve"> person</w:t>
      </w:r>
    </w:p>
    <w:p w14:paraId="6FDD3D99" w14:textId="77777777" w:rsidR="00E26D60" w:rsidRDefault="00E26D60">
      <w:pPr>
        <w:pStyle w:val="yMiscellaneousBody"/>
        <w:rPr>
          <w:szCs w:val="22"/>
        </w:rPr>
      </w:pPr>
    </w:p>
    <w:p w14:paraId="15911032" w14:textId="77777777" w:rsidR="00E26D60" w:rsidRDefault="00E26D60">
      <w:pPr>
        <w:pStyle w:val="yMiscellaneousBody"/>
        <w:rPr>
          <w:szCs w:val="22"/>
        </w:rPr>
      </w:pPr>
      <w:r>
        <w:rPr>
          <w:szCs w:val="22"/>
        </w:rPr>
        <w:t>Take notice that —</w:t>
      </w:r>
    </w:p>
    <w:p w14:paraId="7926FA25" w14:textId="77777777" w:rsidR="00E26D60" w:rsidRDefault="00E26D60">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14:paraId="67574F2E" w14:textId="77777777" w:rsidR="00E26D60" w:rsidRDefault="00E26D60">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1B858DBA" w14:textId="77777777" w:rsidR="00E26D60" w:rsidRDefault="00E26D60">
      <w:pPr>
        <w:pStyle w:val="yMiscellaneousBody"/>
        <w:keepNext/>
        <w:rPr>
          <w:szCs w:val="22"/>
        </w:rPr>
      </w:pPr>
      <w:r>
        <w:rPr>
          <w:szCs w:val="22"/>
        </w:rPr>
        <w:t>Payment may be made —</w:t>
      </w:r>
    </w:p>
    <w:p w14:paraId="6D9ACF44" w14:textId="77777777" w:rsidR="00E26D60" w:rsidRDefault="00E26D60">
      <w:pPr>
        <w:pStyle w:val="yMiscellaneousBody"/>
        <w:rPr>
          <w:i/>
          <w:iCs/>
          <w:sz w:val="18"/>
          <w:szCs w:val="18"/>
        </w:rPr>
      </w:pPr>
      <w:r>
        <w:rPr>
          <w:i/>
          <w:iCs/>
          <w:sz w:val="18"/>
          <w:szCs w:val="18"/>
        </w:rPr>
        <w:t>[The authorised persons to whom payment may be made are to be specified here.]</w:t>
      </w:r>
    </w:p>
    <w:p w14:paraId="670E5478" w14:textId="77777777" w:rsidR="00E26D60" w:rsidRDefault="00E26D60">
      <w:pPr>
        <w:pStyle w:val="yMiscellaneousBody"/>
        <w:rPr>
          <w:b/>
          <w:szCs w:val="22"/>
        </w:rPr>
      </w:pPr>
      <w:r>
        <w:rPr>
          <w:b/>
          <w:szCs w:val="22"/>
        </w:rPr>
        <w:t>Payments will not be accepted at any Department of Transport office.</w:t>
      </w:r>
    </w:p>
    <w:p w14:paraId="2BCB67AC" w14:textId="77777777" w:rsidR="00E26D60" w:rsidRDefault="00E26D60">
      <w:pPr>
        <w:pStyle w:val="yMiscellaneousBody"/>
        <w:rPr>
          <w:szCs w:val="22"/>
        </w:rPr>
      </w:pPr>
      <w:r>
        <w:rPr>
          <w:szCs w:val="22"/>
        </w:rPr>
        <w:t>A receipt will not be mailed unless requested.</w:t>
      </w:r>
    </w:p>
    <w:p w14:paraId="3554F06D" w14:textId="77777777" w:rsidR="00E26D60" w:rsidRDefault="00E26D60">
      <w:pPr>
        <w:pStyle w:val="yMiscellaneousBody"/>
        <w:rPr>
          <w:b/>
          <w:szCs w:val="22"/>
        </w:rPr>
      </w:pPr>
      <w:r>
        <w:rPr>
          <w:b/>
          <w:szCs w:val="22"/>
        </w:rPr>
        <w:t>Court:</w:t>
      </w:r>
    </w:p>
    <w:p w14:paraId="16984F41" w14:textId="77777777" w:rsidR="00E26D60" w:rsidRDefault="00E26D60">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14:paraId="6C25394B" w14:textId="77777777" w:rsidR="00E26D60" w:rsidRDefault="00E26D60">
      <w:pPr>
        <w:pStyle w:val="yMiscellaneousBody"/>
        <w:rPr>
          <w:szCs w:val="22"/>
        </w:rPr>
      </w:pPr>
      <w:r>
        <w:rPr>
          <w:szCs w:val="22"/>
        </w:rPr>
        <w:t>Inquiries should be made in writing and forwarded by post to —</w:t>
      </w:r>
    </w:p>
    <w:p w14:paraId="6B13D36D" w14:textId="77777777" w:rsidR="00E26D60" w:rsidRDefault="00E26D60">
      <w:pPr>
        <w:pStyle w:val="yMiscellaneousBody"/>
        <w:rPr>
          <w:i/>
          <w:iCs/>
          <w:sz w:val="18"/>
          <w:szCs w:val="18"/>
        </w:rPr>
      </w:pPr>
      <w:r>
        <w:rPr>
          <w:i/>
          <w:iCs/>
          <w:sz w:val="18"/>
          <w:szCs w:val="18"/>
        </w:rPr>
        <w:t>[Insert appropriate address here]</w:t>
      </w:r>
    </w:p>
    <w:p w14:paraId="72A2ED10" w14:textId="77777777" w:rsidR="00E26D60" w:rsidRDefault="00E26D60">
      <w:pPr>
        <w:pStyle w:val="yMiscellaneousBody"/>
        <w:rPr>
          <w:szCs w:val="22"/>
        </w:rPr>
      </w:pPr>
    </w:p>
    <w:p w14:paraId="6F6D7160" w14:textId="77777777" w:rsidR="00E26D60" w:rsidRDefault="00E26D60">
      <w:pPr>
        <w:pStyle w:val="yMiscellaneousBody"/>
        <w:rPr>
          <w:szCs w:val="22"/>
        </w:rPr>
      </w:pPr>
      <w:r>
        <w:rPr>
          <w:szCs w:val="22"/>
        </w:rPr>
        <w:t>TRANSPORT CO</w:t>
      </w:r>
      <w:r>
        <w:rPr>
          <w:szCs w:val="22"/>
        </w:rPr>
        <w:noBreakHyphen/>
        <w:t>ORDINATION INFRINGEMENT NOTICE CREDIT CARD SLIP</w:t>
      </w:r>
    </w:p>
    <w:p w14:paraId="54A365BC" w14:textId="77777777" w:rsidR="00E26D60" w:rsidRDefault="00E26D60">
      <w:pPr>
        <w:pStyle w:val="yMiscellaneousBody"/>
        <w:rPr>
          <w:szCs w:val="22"/>
        </w:rPr>
      </w:pPr>
      <w:r>
        <w:rPr>
          <w:szCs w:val="22"/>
        </w:rPr>
        <w:t>Do not detach — Return complete document with payment to —</w:t>
      </w:r>
    </w:p>
    <w:p w14:paraId="1B82D2DD" w14:textId="77777777" w:rsidR="00E26D60" w:rsidRDefault="00E26D60">
      <w:pPr>
        <w:pStyle w:val="yMiscellaneousBody"/>
        <w:rPr>
          <w:i/>
          <w:iCs/>
          <w:sz w:val="18"/>
          <w:szCs w:val="18"/>
        </w:rPr>
      </w:pPr>
      <w:r>
        <w:rPr>
          <w:i/>
          <w:iCs/>
          <w:sz w:val="18"/>
          <w:szCs w:val="18"/>
        </w:rPr>
        <w:t>[Insert appropriate address here]</w:t>
      </w:r>
    </w:p>
    <w:p w14:paraId="04E01B8A" w14:textId="77777777" w:rsidR="00E26D60" w:rsidRDefault="00E26D60">
      <w:pPr>
        <w:pStyle w:val="yMiscellaneousBody"/>
        <w:rPr>
          <w:szCs w:val="22"/>
        </w:rPr>
      </w:pPr>
    </w:p>
    <w:p w14:paraId="248D39E7" w14:textId="77777777" w:rsidR="00E26D60" w:rsidRDefault="00E26D60">
      <w:pPr>
        <w:pStyle w:val="yMiscellaneousBody"/>
        <w:rPr>
          <w:szCs w:val="22"/>
        </w:rPr>
      </w:pPr>
      <w:r>
        <w:rPr>
          <w:szCs w:val="22"/>
        </w:rPr>
        <w:t xml:space="preserve">Please debit my credit card account — </w:t>
      </w:r>
    </w:p>
    <w:p w14:paraId="58F3124E" w14:textId="77777777" w:rsidR="00E26D60" w:rsidRDefault="00E26D60">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14:paraId="00122DCE" w14:textId="77777777" w:rsidR="00E26D60" w:rsidRDefault="00E26D60">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14:paraId="5473E7CA" w14:textId="77777777" w:rsidR="00E26D60" w:rsidRDefault="00E26D60">
      <w:pPr>
        <w:pStyle w:val="yMiscellaneousBody"/>
        <w:rPr>
          <w:szCs w:val="22"/>
        </w:rPr>
      </w:pPr>
      <w:r>
        <w:rPr>
          <w:szCs w:val="22"/>
        </w:rPr>
        <w:t>Amount ................................................................................................</w:t>
      </w:r>
    </w:p>
    <w:p w14:paraId="7D9013D0" w14:textId="77777777" w:rsidR="00E26D60" w:rsidRDefault="00E26D60">
      <w:pPr>
        <w:pStyle w:val="yMiscellaneousBody"/>
        <w:rPr>
          <w:szCs w:val="22"/>
        </w:rPr>
      </w:pPr>
      <w:r>
        <w:rPr>
          <w:szCs w:val="22"/>
        </w:rPr>
        <w:t>Cardholder Name ................................................................................</w:t>
      </w:r>
    </w:p>
    <w:p w14:paraId="1B54FB77" w14:textId="77777777" w:rsidR="00E26D60" w:rsidRDefault="00E26D60">
      <w:pPr>
        <w:pStyle w:val="yMiscellaneousBody"/>
        <w:rPr>
          <w:szCs w:val="22"/>
        </w:rPr>
      </w:pPr>
      <w:r>
        <w:rPr>
          <w:szCs w:val="22"/>
        </w:rPr>
        <w:t>Signature ........................................... Expiry Date ............./..............</w:t>
      </w:r>
    </w:p>
    <w:p w14:paraId="263FC319" w14:textId="77777777" w:rsidR="00E26D60" w:rsidRDefault="00E26D60">
      <w:pPr>
        <w:pStyle w:val="yFootnotesection"/>
      </w:pPr>
      <w:r>
        <w:tab/>
        <w:t>[Form 1 inserted: Gazette 5 Aug 2016 p. 3313-15; amended: SL 2020/172 r. 8.]</w:t>
      </w:r>
    </w:p>
    <w:p w14:paraId="772C58C4" w14:textId="77777777" w:rsidR="00E26D60" w:rsidRDefault="00E26D60">
      <w:pPr>
        <w:pStyle w:val="yMiscellaneousBody"/>
        <w:keepNext/>
        <w:spacing w:before="360"/>
        <w:jc w:val="center"/>
        <w:rPr>
          <w:b/>
        </w:rPr>
      </w:pPr>
      <w:r>
        <w:rPr>
          <w:b/>
        </w:rPr>
        <w:t xml:space="preserve">FORM </w:t>
      </w:r>
      <w:r>
        <w:rPr>
          <w:rStyle w:val="CharSClsNo"/>
          <w:b/>
        </w:rPr>
        <w:t>2</w:t>
      </w:r>
    </w:p>
    <w:p w14:paraId="7B564A5D" w14:textId="77777777" w:rsidR="00E26D60" w:rsidRDefault="00E26D60">
      <w:pPr>
        <w:pStyle w:val="yMiscellaneousBody"/>
        <w:keepNext/>
        <w:jc w:val="center"/>
      </w:pPr>
      <w:r>
        <w:rPr>
          <w:i/>
          <w:iCs/>
        </w:rPr>
        <w:t>Transport Co</w:t>
      </w:r>
      <w:r>
        <w:rPr>
          <w:i/>
          <w:iCs/>
        </w:rPr>
        <w:noBreakHyphen/>
        <w:t>ordination Act 1966</w:t>
      </w:r>
      <w:r>
        <w:t xml:space="preserve"> section 58A</w:t>
      </w:r>
    </w:p>
    <w:p w14:paraId="386FD908" w14:textId="77777777" w:rsidR="00E26D60" w:rsidRDefault="00E26D60">
      <w:pPr>
        <w:pStyle w:val="yMiscellaneousBody"/>
        <w:keepNext/>
        <w:jc w:val="center"/>
      </w:pPr>
      <w:r>
        <w:rPr>
          <w:i/>
          <w:iCs/>
        </w:rPr>
        <w:t>Transport Co</w:t>
      </w:r>
      <w:r>
        <w:rPr>
          <w:i/>
          <w:iCs/>
        </w:rPr>
        <w:noBreakHyphen/>
        <w:t>ordination Regulations 1985</w:t>
      </w:r>
      <w:r>
        <w:t xml:space="preserve"> regulation 13(3)</w:t>
      </w:r>
    </w:p>
    <w:p w14:paraId="35E5DC80" w14:textId="77777777" w:rsidR="00E26D60" w:rsidRDefault="00E26D60">
      <w:pPr>
        <w:pStyle w:val="yMiscellaneousBody"/>
        <w:keepNext/>
        <w:jc w:val="center"/>
      </w:pPr>
      <w:r>
        <w:t>Western Australia</w:t>
      </w:r>
    </w:p>
    <w:p w14:paraId="4E48F71C" w14:textId="77777777" w:rsidR="00E26D60" w:rsidRDefault="00E26D60">
      <w:pPr>
        <w:pStyle w:val="yMiscellaneousBody"/>
        <w:keepNext/>
        <w:jc w:val="center"/>
      </w:pPr>
      <w:r>
        <w:t>Department of Transport</w:t>
      </w:r>
    </w:p>
    <w:p w14:paraId="603CDA7E" w14:textId="77777777" w:rsidR="00E26D60" w:rsidRDefault="00E26D60">
      <w:pPr>
        <w:pStyle w:val="yMiscellaneousBody"/>
        <w:jc w:val="center"/>
        <w:rPr>
          <w:b/>
        </w:rPr>
      </w:pPr>
      <w:r>
        <w:rPr>
          <w:b/>
        </w:rPr>
        <w:t>NOTICE OF WITHDRAWAL OF TRANSPORT CO</w:t>
      </w:r>
      <w:r>
        <w:rPr>
          <w:b/>
        </w:rPr>
        <w:noBreakHyphen/>
        <w:t>ORDINATION INFRINGEMENT NOTICE</w:t>
      </w:r>
    </w:p>
    <w:p w14:paraId="1996EE24" w14:textId="77777777" w:rsidR="00E26D60" w:rsidRDefault="00E26D60">
      <w:pPr>
        <w:pStyle w:val="yMiscellaneousBody"/>
        <w:jc w:val="right"/>
      </w:pPr>
      <w:r>
        <w:t xml:space="preserve">Notice No. </w:t>
      </w:r>
      <w:r>
        <w:rPr>
          <w:sz w:val="18"/>
        </w:rPr>
        <w:t>.......................................</w:t>
      </w:r>
    </w:p>
    <w:p w14:paraId="4E3A90CD" w14:textId="77777777" w:rsidR="00E26D60" w:rsidRDefault="00E26D60">
      <w:pPr>
        <w:pStyle w:val="yMiscellaneousBody"/>
      </w:pPr>
      <w:r>
        <w:t>Name and address of alleged offender</w:t>
      </w:r>
    </w:p>
    <w:p w14:paraId="37D1EB61" w14:textId="77777777" w:rsidR="00E26D60" w:rsidRDefault="00E26D60">
      <w:pPr>
        <w:pStyle w:val="yMiscellaneousBody"/>
        <w:spacing w:before="120"/>
      </w:pPr>
    </w:p>
    <w:p w14:paraId="0B3FB917" w14:textId="77777777" w:rsidR="00E26D60" w:rsidRDefault="00E26D60">
      <w:pPr>
        <w:pStyle w:val="yMiscellaneousBody"/>
      </w:pPr>
      <w:r>
        <w:t>An infringement notice given to you has been withdrawn.</w:t>
      </w:r>
    </w:p>
    <w:p w14:paraId="26AC5A75" w14:textId="77777777" w:rsidR="00E26D60" w:rsidRDefault="00E26D60">
      <w:pPr>
        <w:pStyle w:val="yMiscellaneousBody"/>
        <w:rPr>
          <w:sz w:val="18"/>
          <w:szCs w:val="18"/>
        </w:rPr>
      </w:pPr>
      <w:r>
        <w:rPr>
          <w:i/>
          <w:sz w:val="18"/>
          <w:szCs w:val="18"/>
        </w:rPr>
        <w:t>[Identifying details of infringement notice]</w:t>
      </w:r>
    </w:p>
    <w:p w14:paraId="3D170FB3" w14:textId="77777777" w:rsidR="00E26D60" w:rsidRDefault="00E26D60">
      <w:pPr>
        <w:pStyle w:val="yMiscellaneousBody"/>
        <w:spacing w:before="120"/>
      </w:pPr>
    </w:p>
    <w:p w14:paraId="38C20DA9" w14:textId="77777777" w:rsidR="00E26D60" w:rsidRDefault="00E26D60">
      <w:pPr>
        <w:pStyle w:val="yMiscellaneousBody"/>
      </w:pPr>
      <w:r>
        <w:t>Date of withdrawal ........./........../.............</w:t>
      </w:r>
    </w:p>
    <w:p w14:paraId="0792D8C0" w14:textId="77777777" w:rsidR="00E26D60" w:rsidRDefault="00E26D60">
      <w:pPr>
        <w:pStyle w:val="yMiscellaneousBody"/>
      </w:pPr>
      <w:r>
        <w:t>The amount of $ ................... paid by way of modified penalty will be refunded.</w:t>
      </w:r>
    </w:p>
    <w:p w14:paraId="2791F4C0" w14:textId="77777777" w:rsidR="00E26D60" w:rsidRDefault="00E26D60">
      <w:pPr>
        <w:pStyle w:val="yMiscellaneousBody"/>
      </w:pPr>
      <w:r>
        <w:t>No further action will be taken*</w:t>
      </w:r>
    </w:p>
    <w:p w14:paraId="256729AA" w14:textId="77777777" w:rsidR="00E26D60" w:rsidRDefault="00E26D60">
      <w:pPr>
        <w:pStyle w:val="yMiscellaneousBody"/>
      </w:pPr>
      <w:r>
        <w:t>A summons will be issued*</w:t>
      </w:r>
    </w:p>
    <w:p w14:paraId="01B63647" w14:textId="77777777" w:rsidR="00E26D60" w:rsidRDefault="00E26D60">
      <w:pPr>
        <w:pStyle w:val="yMiscellaneousBody"/>
        <w:rPr>
          <w:i/>
          <w:sz w:val="18"/>
          <w:szCs w:val="18"/>
        </w:rPr>
      </w:pPr>
      <w:r>
        <w:rPr>
          <w:i/>
          <w:sz w:val="18"/>
          <w:szCs w:val="18"/>
        </w:rPr>
        <w:t>[*Delete whichever is not applicable]</w:t>
      </w:r>
    </w:p>
    <w:p w14:paraId="464CFB43" w14:textId="77777777" w:rsidR="00E26D60" w:rsidRDefault="00E26D60">
      <w:pPr>
        <w:pStyle w:val="yMiscellaneousBody"/>
        <w:spacing w:before="120"/>
      </w:pPr>
    </w:p>
    <w:p w14:paraId="12501F66" w14:textId="77777777" w:rsidR="00E26D60" w:rsidRDefault="00E26D60">
      <w:pPr>
        <w:pStyle w:val="yMiscellaneousBody"/>
      </w:pPr>
      <w:r>
        <w:t>Authorised person who sent this notice</w:t>
      </w:r>
    </w:p>
    <w:p w14:paraId="26D13F4F" w14:textId="77777777" w:rsidR="00E26D60" w:rsidRDefault="00E26D60">
      <w:pPr>
        <w:pStyle w:val="yMiscellaneousBody"/>
      </w:pPr>
      <w:r>
        <w:t>..................................................</w:t>
      </w:r>
      <w:r>
        <w:tab/>
      </w:r>
      <w:r>
        <w:tab/>
      </w:r>
      <w:r>
        <w:tab/>
        <w:t>.......................................</w:t>
      </w:r>
      <w:r>
        <w:br/>
        <w:t>Name</w:t>
      </w:r>
      <w:r>
        <w:tab/>
      </w:r>
      <w:r>
        <w:tab/>
      </w:r>
      <w:r>
        <w:tab/>
      </w:r>
      <w:r>
        <w:tab/>
      </w:r>
      <w:r>
        <w:tab/>
      </w:r>
      <w:r>
        <w:tab/>
        <w:t>Signature</w:t>
      </w:r>
    </w:p>
    <w:p w14:paraId="44767677" w14:textId="77777777" w:rsidR="00E26D60" w:rsidRDefault="00E26D60">
      <w:pPr>
        <w:pStyle w:val="yMiscellaneousBody"/>
      </w:pPr>
      <w:r>
        <w:t>.................................................</w:t>
      </w:r>
      <w:r>
        <w:br/>
        <w:t>Date signed</w:t>
      </w:r>
    </w:p>
    <w:p w14:paraId="0FAB98FD" w14:textId="77777777" w:rsidR="00E26D60" w:rsidRDefault="00E26D60">
      <w:pPr>
        <w:pStyle w:val="yFootnotesection"/>
      </w:pPr>
      <w:r>
        <w:tab/>
        <w:t>[Form 2 inserted: Gazette 5 Aug 2016 p. 3315.]</w:t>
      </w:r>
    </w:p>
    <w:p w14:paraId="4518C8A6" w14:textId="77777777" w:rsidR="00E26D60" w:rsidRDefault="00E26D60">
      <w:pPr>
        <w:pStyle w:val="CentredBaseLine"/>
        <w:jc w:val="center"/>
      </w:pPr>
      <w:r>
        <w:rPr>
          <w:noProof/>
        </w:rPr>
        <w:drawing>
          <wp:inline distT="0" distB="0" distL="0" distR="0" wp14:anchorId="3563AE5D" wp14:editId="4C24EE17">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2D65E9F" w14:textId="77777777" w:rsidR="00E26D60" w:rsidRDefault="00E26D60">
      <w:pPr>
        <w:sectPr w:rsidR="00E26D60">
          <w:headerReference w:type="even" r:id="rId31"/>
          <w:headerReference w:type="default" r:id="rId32"/>
          <w:pgSz w:w="11907" w:h="16840" w:code="9"/>
          <w:pgMar w:top="2376" w:right="2404" w:bottom="3544" w:left="2404" w:header="709" w:footer="3544" w:gutter="0"/>
          <w:cols w:space="720"/>
          <w:noEndnote/>
          <w:docGrid w:linePitch="326"/>
        </w:sectPr>
      </w:pPr>
    </w:p>
    <w:p w14:paraId="54F8DD31" w14:textId="77777777" w:rsidR="00E26D60" w:rsidRDefault="00E26D60">
      <w:pPr>
        <w:pStyle w:val="nHeading2"/>
      </w:pPr>
      <w:bookmarkStart w:id="63" w:name="_Toc229125695"/>
      <w:bookmarkStart w:id="64" w:name="_Toc229125977"/>
      <w:bookmarkStart w:id="65" w:name="_Toc229487355"/>
      <w:bookmarkStart w:id="66" w:name="_Toc201746095"/>
      <w:bookmarkStart w:id="67" w:name="_Toc201746118"/>
      <w:bookmarkStart w:id="68" w:name="_Toc201746271"/>
      <w:bookmarkStart w:id="69" w:name="_Toc201762798"/>
      <w:r>
        <w:t>Notes</w:t>
      </w:r>
      <w:bookmarkEnd w:id="63"/>
      <w:bookmarkEnd w:id="64"/>
      <w:bookmarkEnd w:id="65"/>
      <w:bookmarkEnd w:id="66"/>
      <w:bookmarkEnd w:id="67"/>
      <w:bookmarkEnd w:id="68"/>
      <w:bookmarkEnd w:id="69"/>
    </w:p>
    <w:p w14:paraId="6ED6D59A" w14:textId="312FD2D5" w:rsidR="00387B84" w:rsidRDefault="00387B84">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ins w:id="70" w:author="Master Repository Process" w:date="2026-05-12T17:40:00Z">
        <w:r>
          <w:t xml:space="preserve"> For provisions that have not yet come into operation see the uncommenced provisions table.</w:t>
        </w:r>
      </w:ins>
    </w:p>
    <w:p w14:paraId="468654CB" w14:textId="77777777" w:rsidR="00E26D60" w:rsidRDefault="00E26D60">
      <w:pPr>
        <w:pStyle w:val="nHeading3"/>
      </w:pPr>
      <w:bookmarkStart w:id="71" w:name="_Toc229487356"/>
      <w:bookmarkStart w:id="72" w:name="_Toc201762799"/>
      <w:r>
        <w:t>Compilation table</w:t>
      </w:r>
      <w:bookmarkEnd w:id="71"/>
      <w:bookmarkEnd w:id="72"/>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592CF8" w14:paraId="556EE60E" w14:textId="77777777">
        <w:trPr>
          <w:tblHeader/>
        </w:trPr>
        <w:tc>
          <w:tcPr>
            <w:tcW w:w="3119" w:type="dxa"/>
            <w:tcBorders>
              <w:top w:val="single" w:sz="8" w:space="0" w:color="auto"/>
              <w:bottom w:val="single" w:sz="8" w:space="0" w:color="auto"/>
            </w:tcBorders>
            <w:shd w:val="clear" w:color="auto" w:fill="auto"/>
          </w:tcPr>
          <w:p w14:paraId="2A6FC790" w14:textId="77777777" w:rsidR="00E26D60" w:rsidRDefault="00E26D60">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14:paraId="1D47B4A9" w14:textId="77777777" w:rsidR="00E26D60" w:rsidRDefault="00E26D60">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14:paraId="62EA6699" w14:textId="77777777" w:rsidR="00E26D60" w:rsidRDefault="00E26D60">
            <w:pPr>
              <w:pStyle w:val="nTable"/>
              <w:spacing w:after="40"/>
              <w:rPr>
                <w:b/>
              </w:rPr>
            </w:pPr>
            <w:r>
              <w:rPr>
                <w:b/>
              </w:rPr>
              <w:t>Commencement</w:t>
            </w:r>
          </w:p>
        </w:tc>
      </w:tr>
      <w:tr w:rsidR="00592CF8" w14:paraId="3AA9C3CA" w14:textId="77777777">
        <w:tblPrEx>
          <w:tblBorders>
            <w:top w:val="none" w:sz="0" w:space="0" w:color="auto"/>
            <w:bottom w:val="none" w:sz="0" w:space="0" w:color="auto"/>
          </w:tblBorders>
        </w:tblPrEx>
        <w:tc>
          <w:tcPr>
            <w:tcW w:w="3119" w:type="dxa"/>
            <w:tcBorders>
              <w:top w:val="single" w:sz="8" w:space="0" w:color="auto"/>
            </w:tcBorders>
          </w:tcPr>
          <w:p w14:paraId="1A7C8533" w14:textId="77777777" w:rsidR="00E26D60" w:rsidRDefault="00E26D60">
            <w:pPr>
              <w:pStyle w:val="nTable"/>
              <w:spacing w:after="40"/>
            </w:pPr>
            <w:r>
              <w:rPr>
                <w:i/>
              </w:rPr>
              <w:t>Transport Co</w:t>
            </w:r>
            <w:r>
              <w:rPr>
                <w:i/>
              </w:rPr>
              <w:noBreakHyphen/>
              <w:t>ordination Regulations 1985</w:t>
            </w:r>
          </w:p>
        </w:tc>
        <w:tc>
          <w:tcPr>
            <w:tcW w:w="1276" w:type="dxa"/>
            <w:tcBorders>
              <w:top w:val="single" w:sz="8" w:space="0" w:color="auto"/>
            </w:tcBorders>
          </w:tcPr>
          <w:p w14:paraId="360EAE66" w14:textId="77777777" w:rsidR="00E26D60" w:rsidRDefault="00E26D60">
            <w:pPr>
              <w:pStyle w:val="nTable"/>
              <w:spacing w:after="40"/>
            </w:pPr>
            <w:r>
              <w:t>20 Dec 1985 p. 4835</w:t>
            </w:r>
            <w:r>
              <w:noBreakHyphen/>
              <w:t>55</w:t>
            </w:r>
          </w:p>
        </w:tc>
        <w:tc>
          <w:tcPr>
            <w:tcW w:w="2693" w:type="dxa"/>
            <w:tcBorders>
              <w:top w:val="single" w:sz="8" w:space="0" w:color="auto"/>
            </w:tcBorders>
          </w:tcPr>
          <w:p w14:paraId="6C4553B9" w14:textId="77777777" w:rsidR="00E26D60" w:rsidRDefault="00E26D60">
            <w:pPr>
              <w:pStyle w:val="nTable"/>
              <w:spacing w:after="40"/>
            </w:pPr>
            <w:r>
              <w:t>1 Jan 1986 (see r. 2)</w:t>
            </w:r>
          </w:p>
        </w:tc>
      </w:tr>
      <w:tr w:rsidR="00592CF8" w14:paraId="1739B4AB" w14:textId="77777777">
        <w:tblPrEx>
          <w:tblBorders>
            <w:top w:val="none" w:sz="0" w:space="0" w:color="auto"/>
            <w:bottom w:val="none" w:sz="0" w:space="0" w:color="auto"/>
          </w:tblBorders>
        </w:tblPrEx>
        <w:tc>
          <w:tcPr>
            <w:tcW w:w="3119" w:type="dxa"/>
          </w:tcPr>
          <w:p w14:paraId="1DC8DF4C" w14:textId="77777777" w:rsidR="00E26D60" w:rsidRDefault="00E26D60">
            <w:pPr>
              <w:pStyle w:val="nTable"/>
              <w:spacing w:after="40"/>
              <w:rPr>
                <w:i/>
              </w:rPr>
            </w:pPr>
            <w:r>
              <w:rPr>
                <w:i/>
              </w:rPr>
              <w:t>Transport Co</w:t>
            </w:r>
            <w:r>
              <w:rPr>
                <w:i/>
              </w:rPr>
              <w:noBreakHyphen/>
              <w:t>ordination Amendment Regulations 1988</w:t>
            </w:r>
          </w:p>
        </w:tc>
        <w:tc>
          <w:tcPr>
            <w:tcW w:w="1276" w:type="dxa"/>
          </w:tcPr>
          <w:p w14:paraId="3E2B21F4" w14:textId="77777777" w:rsidR="00E26D60" w:rsidRDefault="00E26D60">
            <w:pPr>
              <w:pStyle w:val="nTable"/>
              <w:spacing w:after="40"/>
            </w:pPr>
            <w:r>
              <w:t>29 Apr 1988 p. 1305</w:t>
            </w:r>
            <w:r>
              <w:noBreakHyphen/>
              <w:t>8</w:t>
            </w:r>
          </w:p>
        </w:tc>
        <w:tc>
          <w:tcPr>
            <w:tcW w:w="2693" w:type="dxa"/>
          </w:tcPr>
          <w:p w14:paraId="17C26216" w14:textId="77777777" w:rsidR="00E26D60" w:rsidRDefault="00E26D60">
            <w:pPr>
              <w:pStyle w:val="nTable"/>
              <w:spacing w:after="40"/>
            </w:pPr>
            <w:r>
              <w:t>29 Apr 1988</w:t>
            </w:r>
          </w:p>
        </w:tc>
      </w:tr>
      <w:tr w:rsidR="00592CF8" w14:paraId="542B449C" w14:textId="77777777">
        <w:tblPrEx>
          <w:tblBorders>
            <w:top w:val="none" w:sz="0" w:space="0" w:color="auto"/>
            <w:bottom w:val="none" w:sz="0" w:space="0" w:color="auto"/>
          </w:tblBorders>
        </w:tblPrEx>
        <w:tc>
          <w:tcPr>
            <w:tcW w:w="3119" w:type="dxa"/>
          </w:tcPr>
          <w:p w14:paraId="1BD4D353" w14:textId="77777777" w:rsidR="00E26D60" w:rsidRDefault="00E26D60">
            <w:pPr>
              <w:pStyle w:val="nTable"/>
              <w:spacing w:after="40"/>
            </w:pPr>
            <w:r>
              <w:rPr>
                <w:i/>
              </w:rPr>
              <w:t>Transport Co</w:t>
            </w:r>
            <w:r>
              <w:rPr>
                <w:i/>
              </w:rPr>
              <w:noBreakHyphen/>
              <w:t>ordination Amendment Regulations 1989</w:t>
            </w:r>
          </w:p>
        </w:tc>
        <w:tc>
          <w:tcPr>
            <w:tcW w:w="1276" w:type="dxa"/>
          </w:tcPr>
          <w:p w14:paraId="4EBBCA67" w14:textId="77777777" w:rsidR="00E26D60" w:rsidRDefault="00E26D60">
            <w:pPr>
              <w:pStyle w:val="nTable"/>
              <w:spacing w:after="40"/>
            </w:pPr>
            <w:r>
              <w:t>8 Dec 1989 p. 4463</w:t>
            </w:r>
            <w:r>
              <w:noBreakHyphen/>
              <w:t>4</w:t>
            </w:r>
          </w:p>
        </w:tc>
        <w:tc>
          <w:tcPr>
            <w:tcW w:w="2693" w:type="dxa"/>
          </w:tcPr>
          <w:p w14:paraId="1550B48D" w14:textId="77777777" w:rsidR="00E26D60" w:rsidRDefault="00E26D60">
            <w:pPr>
              <w:pStyle w:val="nTable"/>
              <w:spacing w:after="40"/>
            </w:pPr>
            <w:r>
              <w:t>29 Jun 1990 (see r. 2)</w:t>
            </w:r>
          </w:p>
        </w:tc>
      </w:tr>
      <w:tr w:rsidR="00592CF8" w14:paraId="11336182" w14:textId="77777777">
        <w:tblPrEx>
          <w:tblBorders>
            <w:top w:val="none" w:sz="0" w:space="0" w:color="auto"/>
            <w:bottom w:val="none" w:sz="0" w:space="0" w:color="auto"/>
          </w:tblBorders>
        </w:tblPrEx>
        <w:tc>
          <w:tcPr>
            <w:tcW w:w="3119" w:type="dxa"/>
          </w:tcPr>
          <w:p w14:paraId="1AF40824" w14:textId="77777777" w:rsidR="00E26D60" w:rsidRDefault="00E26D60">
            <w:pPr>
              <w:pStyle w:val="nTable"/>
              <w:spacing w:after="40"/>
              <w:rPr>
                <w:i/>
              </w:rPr>
            </w:pPr>
            <w:r>
              <w:rPr>
                <w:i/>
              </w:rPr>
              <w:t>Transport Co</w:t>
            </w:r>
            <w:r>
              <w:rPr>
                <w:i/>
              </w:rPr>
              <w:noBreakHyphen/>
              <w:t>ordination Amendment Regulations 1998</w:t>
            </w:r>
          </w:p>
        </w:tc>
        <w:tc>
          <w:tcPr>
            <w:tcW w:w="1276" w:type="dxa"/>
          </w:tcPr>
          <w:p w14:paraId="1EE8FD09" w14:textId="77777777" w:rsidR="00E26D60" w:rsidRDefault="00E26D60">
            <w:pPr>
              <w:pStyle w:val="nTable"/>
              <w:spacing w:after="40"/>
            </w:pPr>
            <w:r>
              <w:t>29 Sep 1998 p. 5398</w:t>
            </w:r>
            <w:r>
              <w:noBreakHyphen/>
              <w:t>9</w:t>
            </w:r>
          </w:p>
        </w:tc>
        <w:tc>
          <w:tcPr>
            <w:tcW w:w="2693" w:type="dxa"/>
          </w:tcPr>
          <w:p w14:paraId="6B3FFF55" w14:textId="77777777" w:rsidR="00E26D60" w:rsidRDefault="00E26D60">
            <w:pPr>
              <w:pStyle w:val="nTable"/>
              <w:spacing w:after="40"/>
            </w:pPr>
            <w:r>
              <w:t>29 Sep 1998</w:t>
            </w:r>
          </w:p>
        </w:tc>
      </w:tr>
      <w:tr w:rsidR="00592CF8" w14:paraId="609C8F00" w14:textId="77777777">
        <w:tblPrEx>
          <w:tblBorders>
            <w:top w:val="none" w:sz="0" w:space="0" w:color="auto"/>
            <w:bottom w:val="none" w:sz="0" w:space="0" w:color="auto"/>
          </w:tblBorders>
        </w:tblPrEx>
        <w:tc>
          <w:tcPr>
            <w:tcW w:w="3119" w:type="dxa"/>
          </w:tcPr>
          <w:p w14:paraId="7B3074FD" w14:textId="77777777" w:rsidR="00E26D60" w:rsidRDefault="00E26D60">
            <w:pPr>
              <w:pStyle w:val="nTable"/>
              <w:spacing w:after="40"/>
              <w:rPr>
                <w:i/>
              </w:rPr>
            </w:pPr>
            <w:r>
              <w:rPr>
                <w:i/>
              </w:rPr>
              <w:t>Transport Co</w:t>
            </w:r>
            <w:r>
              <w:rPr>
                <w:i/>
              </w:rPr>
              <w:noBreakHyphen/>
              <w:t>ordination Amendment Regulations (No. 2) 2002</w:t>
            </w:r>
          </w:p>
        </w:tc>
        <w:tc>
          <w:tcPr>
            <w:tcW w:w="1276" w:type="dxa"/>
          </w:tcPr>
          <w:p w14:paraId="0D051A08" w14:textId="77777777" w:rsidR="00E26D60" w:rsidRDefault="00E26D60">
            <w:pPr>
              <w:pStyle w:val="nTable"/>
              <w:spacing w:after="40"/>
            </w:pPr>
            <w:r>
              <w:t>28 Jun 2002 p. 3115</w:t>
            </w:r>
          </w:p>
        </w:tc>
        <w:tc>
          <w:tcPr>
            <w:tcW w:w="2693" w:type="dxa"/>
          </w:tcPr>
          <w:p w14:paraId="17C44BCC" w14:textId="77777777" w:rsidR="00E26D60" w:rsidRDefault="00E26D60">
            <w:pPr>
              <w:pStyle w:val="nTable"/>
              <w:spacing w:after="40"/>
            </w:pPr>
            <w:r>
              <w:t xml:space="preserve">1 Jul 2002 (see r. 2 and </w:t>
            </w:r>
            <w:r>
              <w:rPr>
                <w:i/>
              </w:rPr>
              <w:t>Gazette</w:t>
            </w:r>
            <w:r>
              <w:t xml:space="preserve"> 28 Jun 2002 p. 3037)</w:t>
            </w:r>
          </w:p>
        </w:tc>
      </w:tr>
      <w:tr w:rsidR="00592CF8" w14:paraId="0089D787" w14:textId="77777777">
        <w:tblPrEx>
          <w:tblBorders>
            <w:top w:val="none" w:sz="0" w:space="0" w:color="auto"/>
            <w:bottom w:val="none" w:sz="0" w:space="0" w:color="auto"/>
          </w:tblBorders>
        </w:tblPrEx>
        <w:tc>
          <w:tcPr>
            <w:tcW w:w="3119" w:type="dxa"/>
          </w:tcPr>
          <w:p w14:paraId="7126CE2F" w14:textId="77777777" w:rsidR="00E26D60" w:rsidRDefault="00E26D60">
            <w:pPr>
              <w:pStyle w:val="nTable"/>
              <w:spacing w:after="40"/>
              <w:rPr>
                <w:i/>
              </w:rPr>
            </w:pPr>
            <w:r>
              <w:rPr>
                <w:i/>
              </w:rPr>
              <w:t>Transport Co</w:t>
            </w:r>
            <w:r>
              <w:rPr>
                <w:i/>
              </w:rPr>
              <w:noBreakHyphen/>
              <w:t>ordination Amendment Regulations 2002</w:t>
            </w:r>
          </w:p>
        </w:tc>
        <w:tc>
          <w:tcPr>
            <w:tcW w:w="1276" w:type="dxa"/>
          </w:tcPr>
          <w:p w14:paraId="78C0E372" w14:textId="77777777" w:rsidR="00E26D60" w:rsidRDefault="00E26D60">
            <w:pPr>
              <w:pStyle w:val="nTable"/>
              <w:spacing w:after="40"/>
            </w:pPr>
            <w:r>
              <w:t>1 Nov 2002 p. 5401</w:t>
            </w:r>
          </w:p>
        </w:tc>
        <w:tc>
          <w:tcPr>
            <w:tcW w:w="2693" w:type="dxa"/>
          </w:tcPr>
          <w:p w14:paraId="1AE28EB8" w14:textId="77777777" w:rsidR="00E26D60" w:rsidRDefault="00E26D60">
            <w:pPr>
              <w:pStyle w:val="nTable"/>
              <w:spacing w:after="40"/>
            </w:pPr>
            <w:r>
              <w:t>1 Nov 2002 (see r. 2)</w:t>
            </w:r>
          </w:p>
        </w:tc>
      </w:tr>
      <w:tr w:rsidR="00592CF8" w14:paraId="45482051" w14:textId="77777777">
        <w:tblPrEx>
          <w:tblBorders>
            <w:top w:val="none" w:sz="0" w:space="0" w:color="auto"/>
            <w:bottom w:val="none" w:sz="0" w:space="0" w:color="auto"/>
          </w:tblBorders>
        </w:tblPrEx>
        <w:tc>
          <w:tcPr>
            <w:tcW w:w="3119" w:type="dxa"/>
          </w:tcPr>
          <w:p w14:paraId="431E0FBD" w14:textId="77777777" w:rsidR="00E26D60" w:rsidRDefault="00E26D60">
            <w:pPr>
              <w:pStyle w:val="nTable"/>
              <w:spacing w:after="40"/>
              <w:rPr>
                <w:i/>
              </w:rPr>
            </w:pPr>
            <w:r>
              <w:rPr>
                <w:i/>
              </w:rPr>
              <w:t>Transport Co</w:t>
            </w:r>
            <w:r>
              <w:rPr>
                <w:i/>
              </w:rPr>
              <w:noBreakHyphen/>
              <w:t>ordination Amendment Regulations 2003</w:t>
            </w:r>
          </w:p>
        </w:tc>
        <w:tc>
          <w:tcPr>
            <w:tcW w:w="1276" w:type="dxa"/>
          </w:tcPr>
          <w:p w14:paraId="734E9A41" w14:textId="77777777" w:rsidR="00E26D60" w:rsidRDefault="00E26D60">
            <w:pPr>
              <w:pStyle w:val="nTable"/>
              <w:spacing w:after="40"/>
            </w:pPr>
            <w:r>
              <w:t>28 Feb 2003 p. 682</w:t>
            </w:r>
            <w:r>
              <w:noBreakHyphen/>
              <w:t>4</w:t>
            </w:r>
          </w:p>
        </w:tc>
        <w:tc>
          <w:tcPr>
            <w:tcW w:w="2693" w:type="dxa"/>
          </w:tcPr>
          <w:p w14:paraId="298097B1" w14:textId="77777777" w:rsidR="00E26D60" w:rsidRDefault="00E26D60">
            <w:pPr>
              <w:pStyle w:val="nTable"/>
              <w:spacing w:after="40"/>
            </w:pPr>
            <w:r>
              <w:t>28 Feb 2003</w:t>
            </w:r>
          </w:p>
        </w:tc>
      </w:tr>
      <w:tr w:rsidR="00592CF8" w14:paraId="2C987B49" w14:textId="77777777">
        <w:tblPrEx>
          <w:tblBorders>
            <w:top w:val="none" w:sz="0" w:space="0" w:color="auto"/>
            <w:bottom w:val="none" w:sz="0" w:space="0" w:color="auto"/>
          </w:tblBorders>
        </w:tblPrEx>
        <w:trPr>
          <w:cantSplit/>
        </w:trPr>
        <w:tc>
          <w:tcPr>
            <w:tcW w:w="7088" w:type="dxa"/>
            <w:gridSpan w:val="3"/>
          </w:tcPr>
          <w:p w14:paraId="7B0C940C" w14:textId="77777777" w:rsidR="00E26D60" w:rsidRDefault="00E26D60">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rsidR="00592CF8" w14:paraId="6DEF6768" w14:textId="77777777">
        <w:tblPrEx>
          <w:tblBorders>
            <w:top w:val="none" w:sz="0" w:space="0" w:color="auto"/>
            <w:bottom w:val="none" w:sz="0" w:space="0" w:color="auto"/>
          </w:tblBorders>
        </w:tblPrEx>
        <w:trPr>
          <w:cantSplit/>
        </w:trPr>
        <w:tc>
          <w:tcPr>
            <w:tcW w:w="3119" w:type="dxa"/>
          </w:tcPr>
          <w:p w14:paraId="70BE5AC9" w14:textId="77777777" w:rsidR="00E26D60" w:rsidRDefault="00E26D60">
            <w:pPr>
              <w:pStyle w:val="nTable"/>
              <w:spacing w:after="40"/>
              <w:rPr>
                <w:i/>
              </w:rPr>
            </w:pPr>
            <w:r>
              <w:rPr>
                <w:i/>
              </w:rPr>
              <w:t>Transport Co</w:t>
            </w:r>
            <w:r>
              <w:rPr>
                <w:i/>
              </w:rPr>
              <w:noBreakHyphen/>
              <w:t>ordination Amendment Regulations (No. 2) 2003</w:t>
            </w:r>
          </w:p>
        </w:tc>
        <w:tc>
          <w:tcPr>
            <w:tcW w:w="1276" w:type="dxa"/>
          </w:tcPr>
          <w:p w14:paraId="51ADC4DC" w14:textId="77777777" w:rsidR="00E26D60" w:rsidRDefault="00E26D60">
            <w:pPr>
              <w:pStyle w:val="nTable"/>
              <w:spacing w:after="40"/>
            </w:pPr>
            <w:r>
              <w:rPr>
                <w:color w:val="000000"/>
              </w:rPr>
              <w:t>27 Jun 2003 p. </w:t>
            </w:r>
            <w:r>
              <w:t>2526</w:t>
            </w:r>
          </w:p>
        </w:tc>
        <w:tc>
          <w:tcPr>
            <w:tcW w:w="2693" w:type="dxa"/>
          </w:tcPr>
          <w:p w14:paraId="1265FEDF" w14:textId="77777777" w:rsidR="00E26D60" w:rsidRDefault="00E26D60">
            <w:pPr>
              <w:pStyle w:val="nTable"/>
              <w:spacing w:after="40"/>
            </w:pPr>
            <w:r>
              <w:t>1 Jul 2003 (see r. 2)</w:t>
            </w:r>
          </w:p>
        </w:tc>
      </w:tr>
      <w:tr w:rsidR="00592CF8" w14:paraId="291ADD08" w14:textId="77777777">
        <w:tblPrEx>
          <w:tblBorders>
            <w:top w:val="none" w:sz="0" w:space="0" w:color="auto"/>
            <w:bottom w:val="none" w:sz="0" w:space="0" w:color="auto"/>
          </w:tblBorders>
        </w:tblPrEx>
        <w:trPr>
          <w:cantSplit/>
        </w:trPr>
        <w:tc>
          <w:tcPr>
            <w:tcW w:w="3119" w:type="dxa"/>
          </w:tcPr>
          <w:p w14:paraId="145EFC0B" w14:textId="77777777" w:rsidR="00E26D60" w:rsidRDefault="00E26D60">
            <w:pPr>
              <w:pStyle w:val="nTable"/>
              <w:spacing w:after="40"/>
              <w:rPr>
                <w:i/>
              </w:rPr>
            </w:pPr>
            <w:r>
              <w:rPr>
                <w:i/>
              </w:rPr>
              <w:t>Transport Co</w:t>
            </w:r>
            <w:r>
              <w:rPr>
                <w:i/>
              </w:rPr>
              <w:noBreakHyphen/>
              <w:t>ordination Amendment Regulations 2004</w:t>
            </w:r>
          </w:p>
        </w:tc>
        <w:tc>
          <w:tcPr>
            <w:tcW w:w="1276" w:type="dxa"/>
          </w:tcPr>
          <w:p w14:paraId="1AF7DDD5" w14:textId="77777777" w:rsidR="00E26D60" w:rsidRDefault="00E26D60">
            <w:pPr>
              <w:pStyle w:val="nTable"/>
              <w:spacing w:after="40"/>
              <w:rPr>
                <w:color w:val="000000"/>
              </w:rPr>
            </w:pPr>
            <w:r>
              <w:rPr>
                <w:color w:val="000000"/>
              </w:rPr>
              <w:t>25 Jun 2004 p. 2289</w:t>
            </w:r>
            <w:r>
              <w:rPr>
                <w:color w:val="000000"/>
              </w:rPr>
              <w:noBreakHyphen/>
              <w:t>90</w:t>
            </w:r>
          </w:p>
        </w:tc>
        <w:tc>
          <w:tcPr>
            <w:tcW w:w="2693" w:type="dxa"/>
          </w:tcPr>
          <w:p w14:paraId="3205F1D2" w14:textId="77777777" w:rsidR="00E26D60" w:rsidRDefault="00E26D60">
            <w:pPr>
              <w:pStyle w:val="nTable"/>
              <w:spacing w:after="40"/>
            </w:pPr>
            <w:r>
              <w:t>1 Jul 2004 (see r. 2)</w:t>
            </w:r>
          </w:p>
        </w:tc>
      </w:tr>
      <w:tr w:rsidR="00592CF8" w14:paraId="5213314F" w14:textId="77777777">
        <w:tblPrEx>
          <w:tblBorders>
            <w:top w:val="none" w:sz="0" w:space="0" w:color="auto"/>
            <w:bottom w:val="none" w:sz="0" w:space="0" w:color="auto"/>
          </w:tblBorders>
        </w:tblPrEx>
        <w:trPr>
          <w:cantSplit/>
        </w:trPr>
        <w:tc>
          <w:tcPr>
            <w:tcW w:w="3119" w:type="dxa"/>
          </w:tcPr>
          <w:p w14:paraId="069E4A49" w14:textId="77777777" w:rsidR="00E26D60" w:rsidRDefault="00E26D60">
            <w:pPr>
              <w:pStyle w:val="nTable"/>
              <w:spacing w:after="40"/>
              <w:rPr>
                <w:i/>
              </w:rPr>
            </w:pPr>
            <w:r>
              <w:rPr>
                <w:i/>
              </w:rPr>
              <w:t>Transport Co</w:t>
            </w:r>
            <w:r>
              <w:rPr>
                <w:i/>
              </w:rPr>
              <w:noBreakHyphen/>
              <w:t>ordination Amendment Regulations (No. 2) 2004</w:t>
            </w:r>
          </w:p>
        </w:tc>
        <w:tc>
          <w:tcPr>
            <w:tcW w:w="1276" w:type="dxa"/>
          </w:tcPr>
          <w:p w14:paraId="019485D9" w14:textId="77777777" w:rsidR="00E26D60" w:rsidRDefault="00E26D60">
            <w:pPr>
              <w:pStyle w:val="nTable"/>
              <w:spacing w:after="40"/>
              <w:rPr>
                <w:color w:val="000000"/>
              </w:rPr>
            </w:pPr>
            <w:r>
              <w:rPr>
                <w:color w:val="000000"/>
              </w:rPr>
              <w:t>30 Dec 2004 p. 6960</w:t>
            </w:r>
          </w:p>
        </w:tc>
        <w:tc>
          <w:tcPr>
            <w:tcW w:w="2693" w:type="dxa"/>
          </w:tcPr>
          <w:p w14:paraId="39DF9991" w14:textId="77777777" w:rsidR="00E26D60" w:rsidRDefault="00E26D60">
            <w:pPr>
              <w:pStyle w:val="nTable"/>
              <w:spacing w:after="40"/>
            </w:pPr>
            <w:r>
              <w:t xml:space="preserve">1 Jan 2005 (see r. 2 and </w:t>
            </w:r>
            <w:r>
              <w:rPr>
                <w:i/>
                <w:iCs/>
              </w:rPr>
              <w:t>Gazette</w:t>
            </w:r>
            <w:r>
              <w:t xml:space="preserve"> 31 Dec 2004 p. 7130)</w:t>
            </w:r>
          </w:p>
        </w:tc>
      </w:tr>
      <w:tr w:rsidR="00592CF8" w14:paraId="5420BCDD" w14:textId="77777777">
        <w:tblPrEx>
          <w:tblBorders>
            <w:top w:val="none" w:sz="0" w:space="0" w:color="auto"/>
            <w:bottom w:val="none" w:sz="0" w:space="0" w:color="auto"/>
          </w:tblBorders>
        </w:tblPrEx>
        <w:trPr>
          <w:cantSplit/>
        </w:trPr>
        <w:tc>
          <w:tcPr>
            <w:tcW w:w="3119" w:type="dxa"/>
          </w:tcPr>
          <w:p w14:paraId="45577CA4" w14:textId="77777777" w:rsidR="00E26D60" w:rsidRDefault="00E26D60">
            <w:pPr>
              <w:pStyle w:val="nTable"/>
              <w:spacing w:after="40"/>
              <w:rPr>
                <w:i/>
              </w:rPr>
            </w:pPr>
            <w:r>
              <w:rPr>
                <w:i/>
              </w:rPr>
              <w:t>Transport Co</w:t>
            </w:r>
            <w:r>
              <w:rPr>
                <w:i/>
              </w:rPr>
              <w:noBreakHyphen/>
              <w:t>ordination Amendment Regulations 2005</w:t>
            </w:r>
          </w:p>
        </w:tc>
        <w:tc>
          <w:tcPr>
            <w:tcW w:w="1276" w:type="dxa"/>
          </w:tcPr>
          <w:p w14:paraId="48556A5B" w14:textId="77777777" w:rsidR="00E26D60" w:rsidRDefault="00E26D60">
            <w:pPr>
              <w:pStyle w:val="nTable"/>
              <w:spacing w:after="40"/>
              <w:rPr>
                <w:color w:val="000000"/>
              </w:rPr>
            </w:pPr>
            <w:r>
              <w:rPr>
                <w:color w:val="000000"/>
              </w:rPr>
              <w:t>24 Jun 2005 p. 2777</w:t>
            </w:r>
          </w:p>
        </w:tc>
        <w:tc>
          <w:tcPr>
            <w:tcW w:w="2693" w:type="dxa"/>
          </w:tcPr>
          <w:p w14:paraId="0FDE098A" w14:textId="77777777" w:rsidR="00E26D60" w:rsidRDefault="00E26D60">
            <w:pPr>
              <w:pStyle w:val="nTable"/>
              <w:spacing w:after="40"/>
            </w:pPr>
            <w:r>
              <w:t>1 Jul 2005 (see r. 2)</w:t>
            </w:r>
          </w:p>
        </w:tc>
      </w:tr>
      <w:tr w:rsidR="00592CF8" w14:paraId="641EF4A6" w14:textId="77777777">
        <w:tblPrEx>
          <w:tblBorders>
            <w:top w:val="none" w:sz="0" w:space="0" w:color="auto"/>
            <w:bottom w:val="none" w:sz="0" w:space="0" w:color="auto"/>
          </w:tblBorders>
        </w:tblPrEx>
        <w:trPr>
          <w:cantSplit/>
        </w:trPr>
        <w:tc>
          <w:tcPr>
            <w:tcW w:w="3119" w:type="dxa"/>
          </w:tcPr>
          <w:p w14:paraId="06FA39F0" w14:textId="77777777" w:rsidR="00E26D60" w:rsidRDefault="00E26D60">
            <w:pPr>
              <w:pStyle w:val="nTable"/>
              <w:spacing w:after="40"/>
              <w:rPr>
                <w:i/>
              </w:rPr>
            </w:pPr>
            <w:r>
              <w:rPr>
                <w:i/>
              </w:rPr>
              <w:t>Transport Co</w:t>
            </w:r>
            <w:r>
              <w:rPr>
                <w:i/>
              </w:rPr>
              <w:noBreakHyphen/>
              <w:t>ordination Amendment Regulations (No. 2) 2006</w:t>
            </w:r>
          </w:p>
        </w:tc>
        <w:tc>
          <w:tcPr>
            <w:tcW w:w="1276" w:type="dxa"/>
          </w:tcPr>
          <w:p w14:paraId="488D62E3" w14:textId="77777777" w:rsidR="00E26D60" w:rsidRDefault="00E26D60">
            <w:pPr>
              <w:pStyle w:val="nTable"/>
              <w:spacing w:after="40"/>
              <w:rPr>
                <w:color w:val="000000"/>
              </w:rPr>
            </w:pPr>
            <w:r>
              <w:rPr>
                <w:color w:val="000000"/>
              </w:rPr>
              <w:t>23 Jun 2006 p. 2228</w:t>
            </w:r>
          </w:p>
        </w:tc>
        <w:tc>
          <w:tcPr>
            <w:tcW w:w="2693" w:type="dxa"/>
          </w:tcPr>
          <w:p w14:paraId="731768DE" w14:textId="77777777" w:rsidR="00E26D60" w:rsidRDefault="00E26D60">
            <w:pPr>
              <w:pStyle w:val="nTable"/>
              <w:spacing w:after="40"/>
            </w:pPr>
            <w:r>
              <w:t>1 Jul 2006 (see r. 2)</w:t>
            </w:r>
          </w:p>
        </w:tc>
      </w:tr>
      <w:tr w:rsidR="00592CF8" w14:paraId="7729C67C" w14:textId="77777777">
        <w:tblPrEx>
          <w:tblBorders>
            <w:top w:val="none" w:sz="0" w:space="0" w:color="auto"/>
            <w:bottom w:val="none" w:sz="0" w:space="0" w:color="auto"/>
          </w:tblBorders>
        </w:tblPrEx>
        <w:trPr>
          <w:cantSplit/>
        </w:trPr>
        <w:tc>
          <w:tcPr>
            <w:tcW w:w="3119" w:type="dxa"/>
          </w:tcPr>
          <w:p w14:paraId="129C62A4" w14:textId="77777777" w:rsidR="00E26D60" w:rsidRDefault="00E26D60">
            <w:pPr>
              <w:pStyle w:val="nTable"/>
              <w:spacing w:after="40"/>
              <w:rPr>
                <w:i/>
              </w:rPr>
            </w:pPr>
            <w:r>
              <w:rPr>
                <w:i/>
              </w:rPr>
              <w:t>Transport Co</w:t>
            </w:r>
            <w:r>
              <w:rPr>
                <w:i/>
              </w:rPr>
              <w:noBreakHyphen/>
              <w:t>ordination Amendment Regulations 2006</w:t>
            </w:r>
          </w:p>
        </w:tc>
        <w:tc>
          <w:tcPr>
            <w:tcW w:w="1276" w:type="dxa"/>
          </w:tcPr>
          <w:p w14:paraId="1480FB5B" w14:textId="77777777" w:rsidR="00E26D60" w:rsidRDefault="00E26D60">
            <w:pPr>
              <w:pStyle w:val="nTable"/>
              <w:spacing w:after="40"/>
              <w:rPr>
                <w:color w:val="000000"/>
              </w:rPr>
            </w:pPr>
            <w:r>
              <w:rPr>
                <w:color w:val="000000"/>
              </w:rPr>
              <w:t>6 Oct 2006 p. 4363</w:t>
            </w:r>
            <w:r>
              <w:rPr>
                <w:color w:val="000000"/>
              </w:rPr>
              <w:noBreakHyphen/>
              <w:t>8</w:t>
            </w:r>
          </w:p>
        </w:tc>
        <w:tc>
          <w:tcPr>
            <w:tcW w:w="2693" w:type="dxa"/>
          </w:tcPr>
          <w:p w14:paraId="33379A5E" w14:textId="77777777" w:rsidR="00E26D60" w:rsidRDefault="00E26D60">
            <w:pPr>
              <w:pStyle w:val="nTable"/>
              <w:spacing w:after="40"/>
            </w:pPr>
            <w:r>
              <w:t>6 Oct 2006</w:t>
            </w:r>
          </w:p>
        </w:tc>
      </w:tr>
      <w:tr w:rsidR="00592CF8" w14:paraId="475FF7B8" w14:textId="77777777">
        <w:tblPrEx>
          <w:tblBorders>
            <w:top w:val="none" w:sz="0" w:space="0" w:color="auto"/>
            <w:bottom w:val="none" w:sz="0" w:space="0" w:color="auto"/>
          </w:tblBorders>
        </w:tblPrEx>
        <w:trPr>
          <w:cantSplit/>
        </w:trPr>
        <w:tc>
          <w:tcPr>
            <w:tcW w:w="7088" w:type="dxa"/>
            <w:gridSpan w:val="3"/>
          </w:tcPr>
          <w:p w14:paraId="18B0880C" w14:textId="77777777" w:rsidR="00E26D60" w:rsidRDefault="00E26D60">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rsidR="00592CF8" w14:paraId="6EDA08A2" w14:textId="77777777">
        <w:tblPrEx>
          <w:tblBorders>
            <w:top w:val="none" w:sz="0" w:space="0" w:color="auto"/>
            <w:bottom w:val="none" w:sz="0" w:space="0" w:color="auto"/>
          </w:tblBorders>
        </w:tblPrEx>
        <w:trPr>
          <w:cantSplit/>
        </w:trPr>
        <w:tc>
          <w:tcPr>
            <w:tcW w:w="3119" w:type="dxa"/>
          </w:tcPr>
          <w:p w14:paraId="47AF32FF" w14:textId="77777777" w:rsidR="00E26D60" w:rsidRDefault="00E26D60">
            <w:pPr>
              <w:pStyle w:val="nTable"/>
              <w:spacing w:after="40"/>
              <w:rPr>
                <w:i/>
              </w:rPr>
            </w:pPr>
            <w:r>
              <w:rPr>
                <w:i/>
              </w:rPr>
              <w:t>Transport Co</w:t>
            </w:r>
            <w:r>
              <w:rPr>
                <w:i/>
              </w:rPr>
              <w:noBreakHyphen/>
              <w:t>ordination Amendment Regulations 2007</w:t>
            </w:r>
          </w:p>
        </w:tc>
        <w:tc>
          <w:tcPr>
            <w:tcW w:w="1276" w:type="dxa"/>
          </w:tcPr>
          <w:p w14:paraId="274442B8" w14:textId="77777777" w:rsidR="00E26D60" w:rsidRDefault="00E26D60">
            <w:pPr>
              <w:pStyle w:val="nTable"/>
              <w:spacing w:after="40"/>
              <w:rPr>
                <w:color w:val="000000"/>
              </w:rPr>
            </w:pPr>
            <w:r>
              <w:rPr>
                <w:color w:val="000000"/>
              </w:rPr>
              <w:t>22 Jun 2007 p. 2872</w:t>
            </w:r>
            <w:r>
              <w:rPr>
                <w:color w:val="000000"/>
              </w:rPr>
              <w:noBreakHyphen/>
              <w:t>3</w:t>
            </w:r>
          </w:p>
        </w:tc>
        <w:tc>
          <w:tcPr>
            <w:tcW w:w="2693" w:type="dxa"/>
          </w:tcPr>
          <w:p w14:paraId="00C05DC5" w14:textId="77777777" w:rsidR="00E26D60" w:rsidRDefault="00E26D60">
            <w:pPr>
              <w:pStyle w:val="nTable"/>
              <w:spacing w:after="40"/>
            </w:pPr>
            <w:r>
              <w:rPr>
                <w:snapToGrid w:val="0"/>
              </w:rPr>
              <w:t>r. 1 and 2: 22 Jun 2007 (see r. 2(a));</w:t>
            </w:r>
            <w:r>
              <w:rPr>
                <w:snapToGrid w:val="0"/>
              </w:rPr>
              <w:br/>
              <w:t>Regulations other than r. 1 and 2: 1 Jul 2007 (see r. 2(b))</w:t>
            </w:r>
          </w:p>
        </w:tc>
      </w:tr>
      <w:tr w:rsidR="00592CF8" w14:paraId="43A82276" w14:textId="77777777">
        <w:tblPrEx>
          <w:tblBorders>
            <w:top w:val="none" w:sz="0" w:space="0" w:color="auto"/>
            <w:bottom w:val="none" w:sz="0" w:space="0" w:color="auto"/>
          </w:tblBorders>
        </w:tblPrEx>
        <w:trPr>
          <w:cantSplit/>
        </w:trPr>
        <w:tc>
          <w:tcPr>
            <w:tcW w:w="3119" w:type="dxa"/>
          </w:tcPr>
          <w:p w14:paraId="3D8A264A" w14:textId="77777777" w:rsidR="00E26D60" w:rsidRDefault="00E26D60">
            <w:pPr>
              <w:pStyle w:val="nTable"/>
              <w:spacing w:after="40"/>
              <w:rPr>
                <w:i/>
              </w:rPr>
            </w:pPr>
            <w:r>
              <w:rPr>
                <w:i/>
              </w:rPr>
              <w:t>Transport Co</w:t>
            </w:r>
            <w:r>
              <w:rPr>
                <w:i/>
              </w:rPr>
              <w:noBreakHyphen/>
              <w:t>ordination Amendment Regulations 2008</w:t>
            </w:r>
          </w:p>
        </w:tc>
        <w:tc>
          <w:tcPr>
            <w:tcW w:w="1276" w:type="dxa"/>
          </w:tcPr>
          <w:p w14:paraId="77EBB86D" w14:textId="77777777" w:rsidR="00E26D60" w:rsidRDefault="00E26D60">
            <w:pPr>
              <w:pStyle w:val="nTable"/>
              <w:spacing w:after="40"/>
              <w:rPr>
                <w:color w:val="000000"/>
              </w:rPr>
            </w:pPr>
            <w:r>
              <w:rPr>
                <w:color w:val="000000"/>
              </w:rPr>
              <w:t>30 May 2008 p. 2087</w:t>
            </w:r>
          </w:p>
        </w:tc>
        <w:tc>
          <w:tcPr>
            <w:tcW w:w="2693" w:type="dxa"/>
          </w:tcPr>
          <w:p w14:paraId="290F1BBE" w14:textId="77777777" w:rsidR="00E26D60" w:rsidRDefault="00E26D60">
            <w:pPr>
              <w:pStyle w:val="nTable"/>
              <w:spacing w:after="40"/>
              <w:rPr>
                <w:snapToGrid w:val="0"/>
              </w:rPr>
            </w:pPr>
            <w:r>
              <w:rPr>
                <w:snapToGrid w:val="0"/>
              </w:rPr>
              <w:t>r. 1 and 2: 30 May 2008 (see r. 2(a));</w:t>
            </w:r>
            <w:r>
              <w:rPr>
                <w:snapToGrid w:val="0"/>
              </w:rPr>
              <w:br/>
              <w:t>Regulations other than r. 1 and 2: 31 May 2008 (see r. 2(b))</w:t>
            </w:r>
          </w:p>
        </w:tc>
      </w:tr>
      <w:tr w:rsidR="00592CF8" w14:paraId="195E9A14" w14:textId="77777777">
        <w:tblPrEx>
          <w:tblBorders>
            <w:top w:val="none" w:sz="0" w:space="0" w:color="auto"/>
            <w:bottom w:val="none" w:sz="0" w:space="0" w:color="auto"/>
          </w:tblBorders>
        </w:tblPrEx>
        <w:trPr>
          <w:cantSplit/>
        </w:trPr>
        <w:tc>
          <w:tcPr>
            <w:tcW w:w="3119" w:type="dxa"/>
          </w:tcPr>
          <w:p w14:paraId="243EEBED" w14:textId="77777777" w:rsidR="00E26D60" w:rsidRDefault="00E26D60">
            <w:pPr>
              <w:pStyle w:val="nTable"/>
              <w:spacing w:after="40"/>
              <w:rPr>
                <w:i/>
              </w:rPr>
            </w:pPr>
            <w:r>
              <w:rPr>
                <w:i/>
              </w:rPr>
              <w:t>Transport Co</w:t>
            </w:r>
            <w:r>
              <w:rPr>
                <w:i/>
              </w:rPr>
              <w:noBreakHyphen/>
              <w:t>ordination Amendment Regulations (No. 2) 2008</w:t>
            </w:r>
          </w:p>
        </w:tc>
        <w:tc>
          <w:tcPr>
            <w:tcW w:w="1276" w:type="dxa"/>
          </w:tcPr>
          <w:p w14:paraId="1CED9B85" w14:textId="77777777" w:rsidR="00E26D60" w:rsidRDefault="00E26D60">
            <w:pPr>
              <w:pStyle w:val="nTable"/>
              <w:spacing w:after="40"/>
              <w:rPr>
                <w:color w:val="000000"/>
              </w:rPr>
            </w:pPr>
            <w:r>
              <w:rPr>
                <w:color w:val="000000"/>
              </w:rPr>
              <w:t>1 Jul 2008 p. 3159</w:t>
            </w:r>
            <w:r>
              <w:rPr>
                <w:color w:val="000000"/>
              </w:rPr>
              <w:noBreakHyphen/>
              <w:t>60</w:t>
            </w:r>
          </w:p>
        </w:tc>
        <w:tc>
          <w:tcPr>
            <w:tcW w:w="2693" w:type="dxa"/>
          </w:tcPr>
          <w:p w14:paraId="62740E89" w14:textId="77777777" w:rsidR="00E26D60" w:rsidRDefault="00E26D60">
            <w:pPr>
              <w:pStyle w:val="nTable"/>
              <w:spacing w:after="40"/>
              <w:rPr>
                <w:snapToGrid w:val="0"/>
              </w:rPr>
            </w:pPr>
            <w:r>
              <w:rPr>
                <w:snapToGrid w:val="0"/>
              </w:rPr>
              <w:t>r. 1 and 2: 1 Jul 2008 (see r. 2(a));</w:t>
            </w:r>
            <w:r>
              <w:rPr>
                <w:snapToGrid w:val="0"/>
              </w:rPr>
              <w:br/>
              <w:t>Regulations other than r. 1 and 2: 2 Jul 2008 (see r. 2(b))</w:t>
            </w:r>
          </w:p>
        </w:tc>
      </w:tr>
      <w:tr w:rsidR="00592CF8" w14:paraId="2316B6CC" w14:textId="77777777">
        <w:tblPrEx>
          <w:tblBorders>
            <w:top w:val="none" w:sz="0" w:space="0" w:color="auto"/>
            <w:bottom w:val="none" w:sz="0" w:space="0" w:color="auto"/>
          </w:tblBorders>
        </w:tblPrEx>
        <w:trPr>
          <w:cantSplit/>
        </w:trPr>
        <w:tc>
          <w:tcPr>
            <w:tcW w:w="3119" w:type="dxa"/>
          </w:tcPr>
          <w:p w14:paraId="5D49B1DA" w14:textId="77777777" w:rsidR="00E26D60" w:rsidRDefault="00E26D60">
            <w:pPr>
              <w:pStyle w:val="nTable"/>
              <w:spacing w:after="40"/>
              <w:rPr>
                <w:i/>
              </w:rPr>
            </w:pPr>
            <w:r>
              <w:rPr>
                <w:i/>
              </w:rPr>
              <w:t>Transport Co</w:t>
            </w:r>
            <w:r>
              <w:rPr>
                <w:i/>
              </w:rPr>
              <w:noBreakHyphen/>
              <w:t>ordination Amendment Regulations 2009</w:t>
            </w:r>
          </w:p>
        </w:tc>
        <w:tc>
          <w:tcPr>
            <w:tcW w:w="1276" w:type="dxa"/>
          </w:tcPr>
          <w:p w14:paraId="6F38E810" w14:textId="77777777" w:rsidR="00E26D60" w:rsidRDefault="00E26D60">
            <w:pPr>
              <w:pStyle w:val="nTable"/>
              <w:spacing w:after="40"/>
              <w:rPr>
                <w:color w:val="000000"/>
              </w:rPr>
            </w:pPr>
            <w:r>
              <w:rPr>
                <w:color w:val="000000"/>
              </w:rPr>
              <w:t>30 Jun 2009 p. 2661</w:t>
            </w:r>
            <w:r>
              <w:rPr>
                <w:color w:val="000000"/>
              </w:rPr>
              <w:noBreakHyphen/>
              <w:t>2</w:t>
            </w:r>
          </w:p>
        </w:tc>
        <w:tc>
          <w:tcPr>
            <w:tcW w:w="2693" w:type="dxa"/>
          </w:tcPr>
          <w:p w14:paraId="752B8EEB" w14:textId="77777777" w:rsidR="00E26D60" w:rsidRDefault="00E26D60">
            <w:pPr>
              <w:pStyle w:val="nTable"/>
              <w:spacing w:after="40"/>
              <w:rPr>
                <w:snapToGrid w:val="0"/>
              </w:rPr>
            </w:pPr>
            <w:r>
              <w:rPr>
                <w:snapToGrid w:val="0"/>
              </w:rPr>
              <w:t>r. 1 and 2: 30 Jun 2009 (see r. 2(a));</w:t>
            </w:r>
            <w:r>
              <w:rPr>
                <w:snapToGrid w:val="0"/>
              </w:rPr>
              <w:br/>
              <w:t>Regulations other than r. 1 and 2: 1 Jul 2009 (see r. 2(b))</w:t>
            </w:r>
          </w:p>
        </w:tc>
      </w:tr>
      <w:tr w:rsidR="00592CF8" w14:paraId="04939D68" w14:textId="77777777">
        <w:tblPrEx>
          <w:tblBorders>
            <w:top w:val="none" w:sz="0" w:space="0" w:color="auto"/>
            <w:bottom w:val="none" w:sz="0" w:space="0" w:color="auto"/>
          </w:tblBorders>
        </w:tblPrEx>
        <w:trPr>
          <w:cantSplit/>
        </w:trPr>
        <w:tc>
          <w:tcPr>
            <w:tcW w:w="7088" w:type="dxa"/>
            <w:gridSpan w:val="3"/>
          </w:tcPr>
          <w:p w14:paraId="396F7977" w14:textId="77777777" w:rsidR="00E26D60" w:rsidRDefault="00E26D60">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rsidR="00592CF8" w14:paraId="31359F8E" w14:textId="77777777">
        <w:tblPrEx>
          <w:tblBorders>
            <w:top w:val="none" w:sz="0" w:space="0" w:color="auto"/>
            <w:bottom w:val="none" w:sz="0" w:space="0" w:color="auto"/>
          </w:tblBorders>
        </w:tblPrEx>
        <w:trPr>
          <w:cantSplit/>
        </w:trPr>
        <w:tc>
          <w:tcPr>
            <w:tcW w:w="3119" w:type="dxa"/>
          </w:tcPr>
          <w:p w14:paraId="2E0A43B9" w14:textId="77777777" w:rsidR="00E26D60" w:rsidRDefault="00E26D60">
            <w:pPr>
              <w:pStyle w:val="nTable"/>
              <w:spacing w:after="40"/>
              <w:rPr>
                <w:i/>
              </w:rPr>
            </w:pPr>
            <w:r>
              <w:rPr>
                <w:i/>
              </w:rPr>
              <w:t>Transport Co</w:t>
            </w:r>
            <w:r>
              <w:rPr>
                <w:i/>
              </w:rPr>
              <w:noBreakHyphen/>
              <w:t>ordination Amendment Regulations 2010</w:t>
            </w:r>
          </w:p>
        </w:tc>
        <w:tc>
          <w:tcPr>
            <w:tcW w:w="1276" w:type="dxa"/>
          </w:tcPr>
          <w:p w14:paraId="5AD4D8BC" w14:textId="77777777" w:rsidR="00E26D60" w:rsidRDefault="00E26D60">
            <w:pPr>
              <w:pStyle w:val="nTable"/>
              <w:spacing w:after="40"/>
              <w:rPr>
                <w:color w:val="000000"/>
              </w:rPr>
            </w:pPr>
            <w:r>
              <w:rPr>
                <w:color w:val="000000"/>
              </w:rPr>
              <w:t>18 Jun 2010 p. 2697-8</w:t>
            </w:r>
          </w:p>
        </w:tc>
        <w:tc>
          <w:tcPr>
            <w:tcW w:w="2693" w:type="dxa"/>
          </w:tcPr>
          <w:p w14:paraId="328B9DE8" w14:textId="77777777" w:rsidR="00E26D60" w:rsidRDefault="00E26D60">
            <w:pPr>
              <w:pStyle w:val="nTable"/>
              <w:spacing w:after="40"/>
              <w:rPr>
                <w:snapToGrid w:val="0"/>
              </w:rPr>
            </w:pPr>
            <w:r>
              <w:rPr>
                <w:snapToGrid w:val="0"/>
              </w:rPr>
              <w:t>r. 1 and 2: 18 Jun 2010 (see r. 2(a));</w:t>
            </w:r>
            <w:r>
              <w:rPr>
                <w:snapToGrid w:val="0"/>
              </w:rPr>
              <w:br/>
              <w:t>Regulations other than r. 1 and 2: 1 Jul 2010 (see r. 2(b))</w:t>
            </w:r>
          </w:p>
        </w:tc>
      </w:tr>
      <w:tr w:rsidR="00592CF8" w14:paraId="214A3FBD" w14:textId="77777777">
        <w:tblPrEx>
          <w:tblBorders>
            <w:top w:val="none" w:sz="0" w:space="0" w:color="auto"/>
            <w:bottom w:val="none" w:sz="0" w:space="0" w:color="auto"/>
          </w:tblBorders>
        </w:tblPrEx>
        <w:trPr>
          <w:cantSplit/>
        </w:trPr>
        <w:tc>
          <w:tcPr>
            <w:tcW w:w="3119" w:type="dxa"/>
          </w:tcPr>
          <w:p w14:paraId="7136CEFE" w14:textId="77777777" w:rsidR="00E26D60" w:rsidRDefault="00E26D60">
            <w:pPr>
              <w:pStyle w:val="nTable"/>
              <w:spacing w:after="40"/>
              <w:rPr>
                <w:i/>
              </w:rPr>
            </w:pPr>
            <w:r>
              <w:rPr>
                <w:i/>
              </w:rPr>
              <w:t>Transport Co</w:t>
            </w:r>
            <w:r>
              <w:rPr>
                <w:i/>
              </w:rPr>
              <w:noBreakHyphen/>
              <w:t>ordination Amendment Regulations 2011</w:t>
            </w:r>
          </w:p>
        </w:tc>
        <w:tc>
          <w:tcPr>
            <w:tcW w:w="1276" w:type="dxa"/>
          </w:tcPr>
          <w:p w14:paraId="5EAFE041" w14:textId="77777777" w:rsidR="00E26D60" w:rsidRDefault="00E26D60">
            <w:pPr>
              <w:pStyle w:val="nTable"/>
              <w:spacing w:after="40"/>
              <w:rPr>
                <w:color w:val="000000"/>
              </w:rPr>
            </w:pPr>
            <w:r>
              <w:rPr>
                <w:color w:val="000000"/>
              </w:rPr>
              <w:t>17 May 2011 p. 1827</w:t>
            </w:r>
          </w:p>
        </w:tc>
        <w:tc>
          <w:tcPr>
            <w:tcW w:w="2693" w:type="dxa"/>
          </w:tcPr>
          <w:p w14:paraId="1C3B12BB" w14:textId="77777777" w:rsidR="00E26D60" w:rsidRDefault="00E26D60">
            <w:pPr>
              <w:pStyle w:val="nTable"/>
              <w:spacing w:after="40"/>
              <w:rPr>
                <w:snapToGrid w:val="0"/>
              </w:rPr>
            </w:pPr>
            <w:r>
              <w:rPr>
                <w:snapToGrid w:val="0"/>
              </w:rPr>
              <w:t>r. 1 and 2: 17 May 2011 (see r. 2(a));</w:t>
            </w:r>
            <w:r>
              <w:rPr>
                <w:snapToGrid w:val="0"/>
              </w:rPr>
              <w:br/>
              <w:t>Regulations other than r. 1 and 2: 18 May 2011 (see r. 2(b))</w:t>
            </w:r>
          </w:p>
        </w:tc>
      </w:tr>
      <w:tr w:rsidR="00592CF8" w14:paraId="63EB5D56" w14:textId="77777777">
        <w:trPr>
          <w:cantSplit/>
        </w:trPr>
        <w:tc>
          <w:tcPr>
            <w:tcW w:w="3119" w:type="dxa"/>
          </w:tcPr>
          <w:p w14:paraId="387C0B27" w14:textId="77777777" w:rsidR="00E26D60" w:rsidRDefault="00E26D60">
            <w:pPr>
              <w:pStyle w:val="nTable"/>
              <w:spacing w:after="40"/>
            </w:pPr>
            <w:r>
              <w:rPr>
                <w:i/>
              </w:rPr>
              <w:t>Transport Co</w:t>
            </w:r>
            <w:r>
              <w:rPr>
                <w:i/>
              </w:rPr>
              <w:noBreakHyphen/>
              <w:t>ordination Amendment Regulations (No. 2) 2012</w:t>
            </w:r>
          </w:p>
        </w:tc>
        <w:tc>
          <w:tcPr>
            <w:tcW w:w="1276" w:type="dxa"/>
          </w:tcPr>
          <w:p w14:paraId="09C4BAAD" w14:textId="77777777" w:rsidR="00E26D60" w:rsidRDefault="00E26D60">
            <w:pPr>
              <w:pStyle w:val="nTable"/>
              <w:spacing w:after="40"/>
              <w:rPr>
                <w:color w:val="000000"/>
              </w:rPr>
            </w:pPr>
            <w:r>
              <w:t>5 Jun 2012 p. 2367</w:t>
            </w:r>
            <w:r>
              <w:noBreakHyphen/>
              <w:t>8</w:t>
            </w:r>
          </w:p>
        </w:tc>
        <w:tc>
          <w:tcPr>
            <w:tcW w:w="2693" w:type="dxa"/>
          </w:tcPr>
          <w:p w14:paraId="5B3A3AB7" w14:textId="77777777" w:rsidR="00E26D60" w:rsidRDefault="00E26D60">
            <w:pPr>
              <w:pStyle w:val="nTable"/>
              <w:spacing w:after="40"/>
              <w:rPr>
                <w:snapToGrid w:val="0"/>
              </w:rPr>
            </w:pPr>
            <w:r>
              <w:t xml:space="preserve">r. 1 and 2: 5 Jun 2012 (see r. 2(a)); </w:t>
            </w:r>
            <w:r>
              <w:br/>
              <w:t>Regulations other than r. 1 and 2: 1 Jul 2012 (see r. 2(b))</w:t>
            </w:r>
          </w:p>
        </w:tc>
      </w:tr>
      <w:tr w:rsidR="00592CF8" w14:paraId="0358C55F" w14:textId="77777777">
        <w:trPr>
          <w:cantSplit/>
        </w:trPr>
        <w:tc>
          <w:tcPr>
            <w:tcW w:w="3119" w:type="dxa"/>
          </w:tcPr>
          <w:p w14:paraId="5768AACC" w14:textId="77777777" w:rsidR="00E26D60" w:rsidRDefault="00E26D60">
            <w:pPr>
              <w:pStyle w:val="nTable"/>
              <w:spacing w:after="40"/>
              <w:rPr>
                <w:i/>
              </w:rPr>
            </w:pPr>
            <w:r>
              <w:rPr>
                <w:i/>
              </w:rPr>
              <w:t>Transport Co</w:t>
            </w:r>
            <w:r>
              <w:rPr>
                <w:i/>
              </w:rPr>
              <w:noBreakHyphen/>
              <w:t>ordination Amendment Regulations (No. 2) 2013</w:t>
            </w:r>
          </w:p>
        </w:tc>
        <w:tc>
          <w:tcPr>
            <w:tcW w:w="1276" w:type="dxa"/>
          </w:tcPr>
          <w:p w14:paraId="656D25EE" w14:textId="77777777" w:rsidR="00E26D60" w:rsidRDefault="00E26D60">
            <w:pPr>
              <w:pStyle w:val="nTable"/>
              <w:spacing w:after="40"/>
            </w:pPr>
            <w:r>
              <w:t>28 Jun 2013 p. 2802</w:t>
            </w:r>
          </w:p>
        </w:tc>
        <w:tc>
          <w:tcPr>
            <w:tcW w:w="2693" w:type="dxa"/>
          </w:tcPr>
          <w:p w14:paraId="275502CA" w14:textId="77777777" w:rsidR="00E26D60" w:rsidRDefault="00E26D60">
            <w:pPr>
              <w:pStyle w:val="nTable"/>
              <w:spacing w:after="40"/>
              <w:rPr>
                <w:i/>
              </w:rPr>
            </w:pPr>
            <w:r>
              <w:t xml:space="preserve">r. 1 and 2: 28 Jun 2013 (see r. 2(a)); </w:t>
            </w:r>
            <w:r>
              <w:br/>
              <w:t>Regulations other than r. 1 and 2: 1 Jul 2013 (see r. 2(b))</w:t>
            </w:r>
          </w:p>
        </w:tc>
      </w:tr>
      <w:tr w:rsidR="00592CF8" w14:paraId="5A64A473" w14:textId="77777777">
        <w:trPr>
          <w:cantSplit/>
        </w:trPr>
        <w:tc>
          <w:tcPr>
            <w:tcW w:w="3119" w:type="dxa"/>
            <w:tcBorders>
              <w:bottom w:val="nil"/>
            </w:tcBorders>
          </w:tcPr>
          <w:p w14:paraId="7F9873A6" w14:textId="77777777" w:rsidR="00E26D60" w:rsidRDefault="00E26D60">
            <w:pPr>
              <w:pStyle w:val="nTable"/>
              <w:spacing w:after="40"/>
              <w:rPr>
                <w:i/>
              </w:rPr>
            </w:pPr>
            <w:r>
              <w:rPr>
                <w:i/>
              </w:rPr>
              <w:t>Transport Co</w:t>
            </w:r>
            <w:r>
              <w:rPr>
                <w:i/>
              </w:rPr>
              <w:noBreakHyphen/>
              <w:t>ordination Amendment Regulations (No. 2) 2014 </w:t>
            </w:r>
          </w:p>
        </w:tc>
        <w:tc>
          <w:tcPr>
            <w:tcW w:w="1276" w:type="dxa"/>
            <w:tcBorders>
              <w:bottom w:val="nil"/>
            </w:tcBorders>
          </w:tcPr>
          <w:p w14:paraId="1699929B" w14:textId="77777777" w:rsidR="00E26D60" w:rsidRDefault="00E26D60">
            <w:pPr>
              <w:pStyle w:val="nTable"/>
              <w:spacing w:after="40"/>
            </w:pPr>
            <w:r>
              <w:t>13 Jun 2014 p. 1903-4</w:t>
            </w:r>
          </w:p>
        </w:tc>
        <w:tc>
          <w:tcPr>
            <w:tcW w:w="2693" w:type="dxa"/>
            <w:tcBorders>
              <w:bottom w:val="nil"/>
            </w:tcBorders>
          </w:tcPr>
          <w:p w14:paraId="1C99FBFC" w14:textId="77777777" w:rsidR="00E26D60" w:rsidRDefault="00E26D60">
            <w:pPr>
              <w:pStyle w:val="nTable"/>
              <w:spacing w:after="40"/>
            </w:pPr>
            <w:r>
              <w:t xml:space="preserve">r. 1 and 2: 13 Jun 2014 (see r. 2(a)); </w:t>
            </w:r>
            <w:r>
              <w:br/>
              <w:t>Regulations other than r. 1 and 2: 1 Jul 2014 (see r. 2(b))</w:t>
            </w:r>
          </w:p>
        </w:tc>
      </w:tr>
      <w:tr w:rsidR="00592CF8" w14:paraId="33DA98D9" w14:textId="77777777">
        <w:tblPrEx>
          <w:tblBorders>
            <w:top w:val="none" w:sz="0" w:space="0" w:color="auto"/>
            <w:bottom w:val="none" w:sz="0" w:space="0" w:color="auto"/>
          </w:tblBorders>
        </w:tblPrEx>
        <w:trPr>
          <w:cantSplit/>
        </w:trPr>
        <w:tc>
          <w:tcPr>
            <w:tcW w:w="3119" w:type="dxa"/>
            <w:shd w:val="clear" w:color="auto" w:fill="auto"/>
          </w:tcPr>
          <w:p w14:paraId="6205A891" w14:textId="77777777" w:rsidR="00E26D60" w:rsidRDefault="00E26D60">
            <w:pPr>
              <w:pStyle w:val="nTable"/>
              <w:spacing w:after="40"/>
              <w:rPr>
                <w:i/>
              </w:rPr>
            </w:pPr>
            <w:r>
              <w:rPr>
                <w:i/>
              </w:rPr>
              <w:t>Transport Co</w:t>
            </w:r>
            <w:r>
              <w:rPr>
                <w:i/>
              </w:rPr>
              <w:noBreakHyphen/>
              <w:t>ordination Amendment Regulations 2014</w:t>
            </w:r>
          </w:p>
        </w:tc>
        <w:tc>
          <w:tcPr>
            <w:tcW w:w="1276" w:type="dxa"/>
            <w:shd w:val="clear" w:color="auto" w:fill="auto"/>
          </w:tcPr>
          <w:p w14:paraId="0E20A5E2" w14:textId="77777777" w:rsidR="00E26D60" w:rsidRDefault="00E26D60">
            <w:pPr>
              <w:pStyle w:val="nTable"/>
              <w:spacing w:after="40"/>
            </w:pPr>
            <w:r>
              <w:t>8 Jan 2015 p. 69</w:t>
            </w:r>
            <w:r>
              <w:noBreakHyphen/>
              <w:t>71 (as amended 17 Apr 2015 p. 1388)</w:t>
            </w:r>
          </w:p>
        </w:tc>
        <w:tc>
          <w:tcPr>
            <w:tcW w:w="2693" w:type="dxa"/>
            <w:shd w:val="clear" w:color="auto" w:fill="auto"/>
          </w:tcPr>
          <w:p w14:paraId="15889576" w14:textId="77777777" w:rsidR="00E26D60" w:rsidRDefault="00E26D60">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592CF8" w14:paraId="25E36472" w14:textId="77777777">
        <w:tblPrEx>
          <w:tblBorders>
            <w:top w:val="none" w:sz="0" w:space="0" w:color="auto"/>
            <w:bottom w:val="none" w:sz="0" w:space="0" w:color="auto"/>
          </w:tblBorders>
        </w:tblPrEx>
        <w:trPr>
          <w:cantSplit/>
        </w:trPr>
        <w:tc>
          <w:tcPr>
            <w:tcW w:w="3119" w:type="dxa"/>
            <w:shd w:val="clear" w:color="auto" w:fill="auto"/>
          </w:tcPr>
          <w:p w14:paraId="64269386" w14:textId="77777777" w:rsidR="00E26D60" w:rsidRDefault="00E26D60">
            <w:pPr>
              <w:pStyle w:val="nTable"/>
              <w:spacing w:after="40"/>
              <w:rPr>
                <w:i/>
              </w:rPr>
            </w:pPr>
            <w:r>
              <w:rPr>
                <w:i/>
              </w:rPr>
              <w:t>Transport Co-ordination Amendment Regulations (No. 2) 2015</w:t>
            </w:r>
          </w:p>
        </w:tc>
        <w:tc>
          <w:tcPr>
            <w:tcW w:w="1276" w:type="dxa"/>
            <w:shd w:val="clear" w:color="auto" w:fill="auto"/>
          </w:tcPr>
          <w:p w14:paraId="36F65B97" w14:textId="77777777" w:rsidR="00E26D60" w:rsidRDefault="00E26D60">
            <w:pPr>
              <w:pStyle w:val="nTable"/>
              <w:spacing w:after="40"/>
            </w:pPr>
            <w:r>
              <w:t>12 Jun 2015 p. 2033</w:t>
            </w:r>
            <w:r>
              <w:noBreakHyphen/>
              <w:t>4</w:t>
            </w:r>
          </w:p>
        </w:tc>
        <w:tc>
          <w:tcPr>
            <w:tcW w:w="2693" w:type="dxa"/>
            <w:shd w:val="clear" w:color="auto" w:fill="auto"/>
          </w:tcPr>
          <w:p w14:paraId="24247684" w14:textId="77777777" w:rsidR="00E26D60" w:rsidRDefault="00E26D60">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rsidR="00592CF8" w14:paraId="1FDCC82C" w14:textId="77777777">
        <w:trPr>
          <w:cantSplit/>
        </w:trPr>
        <w:tc>
          <w:tcPr>
            <w:tcW w:w="7088" w:type="dxa"/>
            <w:gridSpan w:val="3"/>
            <w:shd w:val="clear" w:color="auto" w:fill="auto"/>
          </w:tcPr>
          <w:p w14:paraId="1F912FA0" w14:textId="77777777" w:rsidR="00E26D60" w:rsidRDefault="00E26D60">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rsidR="00592CF8" w14:paraId="62C63A6F" w14:textId="77777777">
        <w:trPr>
          <w:cantSplit/>
        </w:trPr>
        <w:tc>
          <w:tcPr>
            <w:tcW w:w="3119" w:type="dxa"/>
            <w:shd w:val="clear" w:color="auto" w:fill="auto"/>
          </w:tcPr>
          <w:p w14:paraId="73F7F88D" w14:textId="77777777" w:rsidR="00E26D60" w:rsidRDefault="00E26D60">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14:paraId="0B073EC0" w14:textId="77777777" w:rsidR="00E26D60" w:rsidRDefault="00E26D60">
            <w:pPr>
              <w:pStyle w:val="nTable"/>
              <w:spacing w:after="40"/>
            </w:pPr>
            <w:r>
              <w:t>27 May 2016 p. 1554-6</w:t>
            </w:r>
          </w:p>
        </w:tc>
        <w:tc>
          <w:tcPr>
            <w:tcW w:w="2693" w:type="dxa"/>
            <w:shd w:val="clear" w:color="auto" w:fill="auto"/>
          </w:tcPr>
          <w:p w14:paraId="2FFEF33D" w14:textId="77777777" w:rsidR="00E26D60" w:rsidRDefault="00E26D60">
            <w:pPr>
              <w:pStyle w:val="nTable"/>
              <w:spacing w:after="40"/>
              <w:rPr>
                <w:snapToGrid w:val="0"/>
                <w:spacing w:val="-2"/>
              </w:rPr>
            </w:pPr>
            <w:r>
              <w:t>1 Jul 2016 (see r. 2(b))</w:t>
            </w:r>
          </w:p>
        </w:tc>
      </w:tr>
      <w:tr w:rsidR="00592CF8" w14:paraId="035F04AD" w14:textId="77777777">
        <w:trPr>
          <w:cantSplit/>
        </w:trPr>
        <w:tc>
          <w:tcPr>
            <w:tcW w:w="3119" w:type="dxa"/>
            <w:shd w:val="clear" w:color="auto" w:fill="auto"/>
          </w:tcPr>
          <w:p w14:paraId="69BC94E8" w14:textId="77777777" w:rsidR="00E26D60" w:rsidRDefault="00E26D60">
            <w:pPr>
              <w:pStyle w:val="nTable"/>
              <w:spacing w:after="40"/>
              <w:rPr>
                <w:i/>
              </w:rPr>
            </w:pPr>
            <w:r>
              <w:rPr>
                <w:i/>
              </w:rPr>
              <w:t>Transport Regulations Amendment (Fees and Charges) Regulations (No. 2) 2016</w:t>
            </w:r>
            <w:r>
              <w:t xml:space="preserve"> Pt. 7</w:t>
            </w:r>
          </w:p>
        </w:tc>
        <w:tc>
          <w:tcPr>
            <w:tcW w:w="1276" w:type="dxa"/>
            <w:shd w:val="clear" w:color="auto" w:fill="auto"/>
          </w:tcPr>
          <w:p w14:paraId="02A9674B" w14:textId="77777777" w:rsidR="00E26D60" w:rsidRDefault="00E26D60">
            <w:pPr>
              <w:pStyle w:val="nTable"/>
              <w:spacing w:after="40"/>
            </w:pPr>
            <w:r>
              <w:t>14 Jun 2016 p. 1987</w:t>
            </w:r>
            <w:r>
              <w:noBreakHyphen/>
              <w:t>2003</w:t>
            </w:r>
          </w:p>
        </w:tc>
        <w:tc>
          <w:tcPr>
            <w:tcW w:w="2693" w:type="dxa"/>
            <w:shd w:val="clear" w:color="auto" w:fill="auto"/>
          </w:tcPr>
          <w:p w14:paraId="37EC6803" w14:textId="77777777" w:rsidR="00E26D60" w:rsidRDefault="00E26D60">
            <w:pPr>
              <w:pStyle w:val="nTable"/>
              <w:spacing w:after="40"/>
            </w:pPr>
            <w:r>
              <w:t>1 Jul 2016 (see r. 2(b))</w:t>
            </w:r>
          </w:p>
        </w:tc>
      </w:tr>
      <w:tr w:rsidR="00592CF8" w14:paraId="5D50A620" w14:textId="77777777">
        <w:trPr>
          <w:cantSplit/>
        </w:trPr>
        <w:tc>
          <w:tcPr>
            <w:tcW w:w="3119" w:type="dxa"/>
            <w:shd w:val="clear" w:color="auto" w:fill="auto"/>
          </w:tcPr>
          <w:p w14:paraId="6F431332" w14:textId="77777777" w:rsidR="00E26D60" w:rsidRDefault="00E26D60">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14:paraId="7B4467C3" w14:textId="77777777" w:rsidR="00E26D60" w:rsidRDefault="00E26D60">
            <w:pPr>
              <w:pStyle w:val="nTable"/>
              <w:spacing w:after="40"/>
            </w:pPr>
            <w:r>
              <w:t>28 Jun 2016 p. 2655-92</w:t>
            </w:r>
          </w:p>
        </w:tc>
        <w:tc>
          <w:tcPr>
            <w:tcW w:w="2693" w:type="dxa"/>
            <w:shd w:val="clear" w:color="auto" w:fill="auto"/>
          </w:tcPr>
          <w:p w14:paraId="0A4D94C3" w14:textId="77777777" w:rsidR="00E26D60" w:rsidRDefault="00E26D60">
            <w:pPr>
              <w:pStyle w:val="nTable"/>
              <w:spacing w:after="40"/>
            </w:pPr>
            <w:r>
              <w:t>4 Jul 2016 (see r. 2(b))</w:t>
            </w:r>
          </w:p>
        </w:tc>
      </w:tr>
      <w:tr w:rsidR="00592CF8" w14:paraId="0B554D84" w14:textId="77777777">
        <w:trPr>
          <w:cantSplit/>
        </w:trPr>
        <w:tc>
          <w:tcPr>
            <w:tcW w:w="3119" w:type="dxa"/>
            <w:shd w:val="clear" w:color="auto" w:fill="auto"/>
          </w:tcPr>
          <w:p w14:paraId="7A01F6AF" w14:textId="77777777" w:rsidR="00E26D60" w:rsidRDefault="00E26D60">
            <w:pPr>
              <w:pStyle w:val="nTable"/>
              <w:spacing w:after="40"/>
              <w:rPr>
                <w:i/>
              </w:rPr>
            </w:pPr>
            <w:r>
              <w:rPr>
                <w:i/>
              </w:rPr>
              <w:t>Transport Co</w:t>
            </w:r>
            <w:r>
              <w:rPr>
                <w:i/>
              </w:rPr>
              <w:noBreakHyphen/>
              <w:t>ordination Amendment Regulations 2016</w:t>
            </w:r>
          </w:p>
        </w:tc>
        <w:tc>
          <w:tcPr>
            <w:tcW w:w="1276" w:type="dxa"/>
            <w:shd w:val="clear" w:color="auto" w:fill="auto"/>
          </w:tcPr>
          <w:p w14:paraId="38618858" w14:textId="77777777" w:rsidR="00E26D60" w:rsidRDefault="00E26D60">
            <w:pPr>
              <w:pStyle w:val="nTable"/>
              <w:spacing w:after="40"/>
            </w:pPr>
            <w:r>
              <w:t>5 Aug 2016 p. 3312-15</w:t>
            </w:r>
          </w:p>
        </w:tc>
        <w:tc>
          <w:tcPr>
            <w:tcW w:w="2693" w:type="dxa"/>
            <w:shd w:val="clear" w:color="auto" w:fill="auto"/>
          </w:tcPr>
          <w:p w14:paraId="10B859AF" w14:textId="77777777" w:rsidR="00E26D60" w:rsidRDefault="00E26D60">
            <w:pPr>
              <w:pStyle w:val="nTable"/>
              <w:spacing w:after="40"/>
            </w:pPr>
            <w:r>
              <w:rPr>
                <w:bCs/>
                <w:snapToGrid w:val="0"/>
                <w:spacing w:val="-2"/>
              </w:rPr>
              <w:t>r. 1 and 2: 5 Aug 2016 (see r. 2(a));</w:t>
            </w:r>
            <w:r>
              <w:rPr>
                <w:bCs/>
                <w:snapToGrid w:val="0"/>
                <w:spacing w:val="-2"/>
              </w:rPr>
              <w:br/>
              <w:t>Regulations other than r. 1 and 2: 6 Aug 2016 (see r. 2(b))</w:t>
            </w:r>
          </w:p>
        </w:tc>
      </w:tr>
      <w:tr w:rsidR="00592CF8" w14:paraId="24C32DC5" w14:textId="77777777">
        <w:trPr>
          <w:cantSplit/>
        </w:trPr>
        <w:tc>
          <w:tcPr>
            <w:tcW w:w="3119" w:type="dxa"/>
            <w:tcBorders>
              <w:bottom w:val="nil"/>
            </w:tcBorders>
            <w:shd w:val="clear" w:color="auto" w:fill="auto"/>
          </w:tcPr>
          <w:p w14:paraId="628B8A9B" w14:textId="77777777" w:rsidR="00E26D60" w:rsidRDefault="00E26D60">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14:paraId="1E514B5B" w14:textId="77777777" w:rsidR="00E26D60" w:rsidRDefault="00E26D60">
            <w:pPr>
              <w:pStyle w:val="nTable"/>
              <w:spacing w:after="40"/>
            </w:pPr>
            <w:r>
              <w:t>23 Jun 2017 p. 3253</w:t>
            </w:r>
            <w:r>
              <w:noBreakHyphen/>
              <w:t>78</w:t>
            </w:r>
          </w:p>
        </w:tc>
        <w:tc>
          <w:tcPr>
            <w:tcW w:w="2693" w:type="dxa"/>
            <w:tcBorders>
              <w:bottom w:val="nil"/>
            </w:tcBorders>
            <w:shd w:val="clear" w:color="auto" w:fill="auto"/>
          </w:tcPr>
          <w:p w14:paraId="2FC49CE1" w14:textId="77777777" w:rsidR="00E26D60" w:rsidRDefault="00E26D60">
            <w:pPr>
              <w:pStyle w:val="nTable"/>
              <w:spacing w:after="40"/>
              <w:rPr>
                <w:bCs/>
                <w:snapToGrid w:val="0"/>
                <w:spacing w:val="-2"/>
              </w:rPr>
            </w:pPr>
            <w:r>
              <w:t>1 Jul 2017 (see r. 2(b))</w:t>
            </w:r>
          </w:p>
        </w:tc>
      </w:tr>
      <w:tr w:rsidR="00592CF8" w14:paraId="17745D69" w14:textId="77777777">
        <w:trPr>
          <w:cantSplit/>
        </w:trPr>
        <w:tc>
          <w:tcPr>
            <w:tcW w:w="3119" w:type="dxa"/>
            <w:tcBorders>
              <w:top w:val="nil"/>
              <w:bottom w:val="nil"/>
            </w:tcBorders>
            <w:shd w:val="clear" w:color="auto" w:fill="auto"/>
          </w:tcPr>
          <w:p w14:paraId="6EBFA3B9" w14:textId="77777777" w:rsidR="00E26D60" w:rsidRDefault="00E26D60">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14:paraId="48F8E326" w14:textId="77777777" w:rsidR="00E26D60" w:rsidRDefault="00E26D60">
            <w:pPr>
              <w:pStyle w:val="nTable"/>
              <w:spacing w:after="40"/>
            </w:pPr>
            <w:r>
              <w:t>25 May 2018 p. 1640</w:t>
            </w:r>
            <w:r>
              <w:noBreakHyphen/>
              <w:t>7</w:t>
            </w:r>
          </w:p>
        </w:tc>
        <w:tc>
          <w:tcPr>
            <w:tcW w:w="2693" w:type="dxa"/>
            <w:tcBorders>
              <w:top w:val="nil"/>
              <w:bottom w:val="nil"/>
            </w:tcBorders>
            <w:shd w:val="clear" w:color="auto" w:fill="auto"/>
          </w:tcPr>
          <w:p w14:paraId="0F2EF4DC" w14:textId="77777777" w:rsidR="00E26D60" w:rsidRDefault="00E26D60">
            <w:pPr>
              <w:pStyle w:val="nTable"/>
              <w:spacing w:after="40"/>
            </w:pPr>
            <w:r>
              <w:t>1 Jul 2018 (see r. 2(b))</w:t>
            </w:r>
          </w:p>
        </w:tc>
      </w:tr>
      <w:tr w:rsidR="00592CF8" w14:paraId="674E8B83" w14:textId="77777777">
        <w:trPr>
          <w:cantSplit/>
        </w:trPr>
        <w:tc>
          <w:tcPr>
            <w:tcW w:w="7088" w:type="dxa"/>
            <w:gridSpan w:val="3"/>
            <w:tcBorders>
              <w:top w:val="nil"/>
              <w:bottom w:val="nil"/>
            </w:tcBorders>
            <w:shd w:val="clear" w:color="auto" w:fill="auto"/>
          </w:tcPr>
          <w:p w14:paraId="6630558A" w14:textId="77777777" w:rsidR="00E26D60" w:rsidRDefault="00E26D60">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rsidR="00592CF8" w14:paraId="66D80617" w14:textId="77777777">
        <w:trPr>
          <w:cantSplit/>
        </w:trPr>
        <w:tc>
          <w:tcPr>
            <w:tcW w:w="3119" w:type="dxa"/>
            <w:tcBorders>
              <w:top w:val="nil"/>
              <w:bottom w:val="nil"/>
            </w:tcBorders>
            <w:shd w:val="clear" w:color="auto" w:fill="auto"/>
          </w:tcPr>
          <w:p w14:paraId="4B4B0E82" w14:textId="77777777" w:rsidR="00E26D60" w:rsidRDefault="00E26D60">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14:paraId="19787CFA" w14:textId="77777777" w:rsidR="00E26D60" w:rsidRDefault="00E26D60">
            <w:pPr>
              <w:pStyle w:val="nTable"/>
              <w:spacing w:after="40"/>
            </w:pPr>
            <w:r>
              <w:t>31 May 2019 p. 1721</w:t>
            </w:r>
            <w:r>
              <w:noBreakHyphen/>
              <w:t>8</w:t>
            </w:r>
          </w:p>
        </w:tc>
        <w:tc>
          <w:tcPr>
            <w:tcW w:w="2693" w:type="dxa"/>
            <w:tcBorders>
              <w:top w:val="nil"/>
              <w:bottom w:val="nil"/>
            </w:tcBorders>
            <w:shd w:val="clear" w:color="auto" w:fill="auto"/>
          </w:tcPr>
          <w:p w14:paraId="3E5F3DF0" w14:textId="77777777" w:rsidR="00E26D60" w:rsidRDefault="00E26D60">
            <w:pPr>
              <w:pStyle w:val="nTable"/>
              <w:spacing w:after="40"/>
            </w:pPr>
            <w:r>
              <w:t>1 Jul 2019 (see r. 2(b))</w:t>
            </w:r>
          </w:p>
        </w:tc>
      </w:tr>
      <w:tr w:rsidR="00592CF8" w14:paraId="13C7B1D3" w14:textId="77777777">
        <w:trPr>
          <w:cantSplit/>
        </w:trPr>
        <w:tc>
          <w:tcPr>
            <w:tcW w:w="3119" w:type="dxa"/>
            <w:tcBorders>
              <w:top w:val="nil"/>
              <w:bottom w:val="nil"/>
            </w:tcBorders>
            <w:shd w:val="clear" w:color="auto" w:fill="auto"/>
          </w:tcPr>
          <w:p w14:paraId="086E7B66" w14:textId="77777777" w:rsidR="00E26D60" w:rsidRDefault="00E26D60">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14:paraId="11809FC5" w14:textId="77777777" w:rsidR="00E26D60" w:rsidRDefault="00E26D60">
            <w:pPr>
              <w:pStyle w:val="nTable"/>
              <w:spacing w:after="40"/>
            </w:pPr>
            <w:r>
              <w:t>26 Jun 2019 p. 2229</w:t>
            </w:r>
            <w:r>
              <w:noBreakHyphen/>
              <w:t>371</w:t>
            </w:r>
          </w:p>
        </w:tc>
        <w:tc>
          <w:tcPr>
            <w:tcW w:w="2693" w:type="dxa"/>
            <w:tcBorders>
              <w:top w:val="nil"/>
              <w:bottom w:val="nil"/>
            </w:tcBorders>
            <w:shd w:val="clear" w:color="auto" w:fill="auto"/>
          </w:tcPr>
          <w:p w14:paraId="0E7E0663" w14:textId="77777777" w:rsidR="00E26D60" w:rsidRDefault="00E26D60">
            <w:pPr>
              <w:pStyle w:val="nTable"/>
              <w:spacing w:after="40"/>
            </w:pPr>
            <w:r>
              <w:t xml:space="preserve">2 Jul 2019 (see r. 2(d) and </w:t>
            </w:r>
            <w:r>
              <w:rPr>
                <w:i/>
              </w:rPr>
              <w:t>Gazette</w:t>
            </w:r>
            <w:r>
              <w:t xml:space="preserve"> </w:t>
            </w:r>
            <w:r>
              <w:rPr>
                <w:bCs/>
                <w:snapToGrid w:val="0"/>
                <w:spacing w:val="-2"/>
              </w:rPr>
              <w:t>28 Jun 2019 p. 2473)</w:t>
            </w:r>
          </w:p>
        </w:tc>
      </w:tr>
      <w:tr w:rsidR="00592CF8" w14:paraId="6EB63004" w14:textId="77777777">
        <w:trPr>
          <w:cantSplit/>
        </w:trPr>
        <w:tc>
          <w:tcPr>
            <w:tcW w:w="3119" w:type="dxa"/>
            <w:tcBorders>
              <w:top w:val="nil"/>
              <w:bottom w:val="nil"/>
            </w:tcBorders>
            <w:shd w:val="clear" w:color="auto" w:fill="auto"/>
          </w:tcPr>
          <w:p w14:paraId="6EFDA56B" w14:textId="77777777" w:rsidR="00E26D60" w:rsidRDefault="00E26D60">
            <w:pPr>
              <w:pStyle w:val="nTable"/>
              <w:spacing w:after="40"/>
              <w:rPr>
                <w:i/>
              </w:rPr>
            </w:pPr>
            <w:r>
              <w:rPr>
                <w:i/>
              </w:rPr>
              <w:t>Transport Co</w:t>
            </w:r>
            <w:r>
              <w:rPr>
                <w:i/>
              </w:rPr>
              <w:noBreakHyphen/>
              <w:t>ordination Amendment Regulations 2019</w:t>
            </w:r>
          </w:p>
        </w:tc>
        <w:tc>
          <w:tcPr>
            <w:tcW w:w="1276" w:type="dxa"/>
            <w:tcBorders>
              <w:top w:val="nil"/>
              <w:bottom w:val="nil"/>
            </w:tcBorders>
            <w:shd w:val="clear" w:color="auto" w:fill="auto"/>
          </w:tcPr>
          <w:p w14:paraId="13BFFBCD" w14:textId="77777777" w:rsidR="00E26D60" w:rsidRDefault="00E26D60">
            <w:pPr>
              <w:pStyle w:val="nTable"/>
              <w:spacing w:after="40"/>
            </w:pPr>
            <w:r>
              <w:t>31 Dec 2019 p. 4684-5</w:t>
            </w:r>
          </w:p>
        </w:tc>
        <w:tc>
          <w:tcPr>
            <w:tcW w:w="2693" w:type="dxa"/>
            <w:tcBorders>
              <w:top w:val="nil"/>
              <w:bottom w:val="nil"/>
            </w:tcBorders>
            <w:shd w:val="clear" w:color="auto" w:fill="auto"/>
          </w:tcPr>
          <w:p w14:paraId="472B99C0" w14:textId="77777777" w:rsidR="00E26D60" w:rsidRDefault="00E26D60">
            <w:pPr>
              <w:pStyle w:val="nTable"/>
              <w:spacing w:after="40"/>
            </w:pPr>
            <w:r>
              <w:rPr>
                <w:snapToGrid w:val="0"/>
                <w:spacing w:val="-2"/>
              </w:rPr>
              <w:t>r. 1 and 2: 31 Dec 2019 (see r. 2(a));</w:t>
            </w:r>
            <w:r>
              <w:rPr>
                <w:snapToGrid w:val="0"/>
                <w:spacing w:val="-2"/>
              </w:rPr>
              <w:br/>
              <w:t>Regulations other than r. 1 and 2: 1 Jan 2020 (see r. 2(b)</w:t>
            </w:r>
          </w:p>
        </w:tc>
      </w:tr>
      <w:tr w:rsidR="00592CF8" w14:paraId="3291175C" w14:textId="77777777">
        <w:trPr>
          <w:cantSplit/>
        </w:trPr>
        <w:tc>
          <w:tcPr>
            <w:tcW w:w="3119" w:type="dxa"/>
            <w:tcBorders>
              <w:top w:val="nil"/>
              <w:bottom w:val="nil"/>
            </w:tcBorders>
            <w:shd w:val="clear" w:color="auto" w:fill="auto"/>
          </w:tcPr>
          <w:p w14:paraId="5E5CFE6A" w14:textId="77777777" w:rsidR="00E26D60" w:rsidRDefault="00E26D60">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14:paraId="3099172E" w14:textId="77777777" w:rsidR="00E26D60" w:rsidRDefault="00E26D60">
            <w:pPr>
              <w:pStyle w:val="nTable"/>
              <w:spacing w:after="40"/>
            </w:pPr>
            <w:r>
              <w:t>SL 2020/60 22 May 2020</w:t>
            </w:r>
          </w:p>
        </w:tc>
        <w:tc>
          <w:tcPr>
            <w:tcW w:w="2693" w:type="dxa"/>
            <w:tcBorders>
              <w:top w:val="nil"/>
              <w:bottom w:val="nil"/>
            </w:tcBorders>
            <w:shd w:val="clear" w:color="auto" w:fill="auto"/>
          </w:tcPr>
          <w:p w14:paraId="7C1AFE0C" w14:textId="77777777" w:rsidR="00E26D60" w:rsidRDefault="00E26D60">
            <w:pPr>
              <w:pStyle w:val="nTable"/>
              <w:spacing w:after="40"/>
              <w:rPr>
                <w:snapToGrid w:val="0"/>
                <w:spacing w:val="-2"/>
              </w:rPr>
            </w:pPr>
            <w:r>
              <w:t>1 Jul 2020 (see r. 2(b))</w:t>
            </w:r>
          </w:p>
        </w:tc>
      </w:tr>
      <w:tr w:rsidR="00592CF8" w14:paraId="0CBEA516" w14:textId="77777777">
        <w:trPr>
          <w:cantSplit/>
        </w:trPr>
        <w:tc>
          <w:tcPr>
            <w:tcW w:w="3119" w:type="dxa"/>
            <w:tcBorders>
              <w:top w:val="nil"/>
              <w:bottom w:val="nil"/>
            </w:tcBorders>
            <w:shd w:val="clear" w:color="auto" w:fill="auto"/>
          </w:tcPr>
          <w:p w14:paraId="0339E7C9" w14:textId="77777777" w:rsidR="00E26D60" w:rsidRDefault="00E26D60">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14:paraId="5F7DC8CF" w14:textId="77777777" w:rsidR="00E26D60" w:rsidRDefault="00E26D60">
            <w:pPr>
              <w:pStyle w:val="nTable"/>
              <w:spacing w:after="40"/>
            </w:pPr>
            <w:r>
              <w:t>SL 2020/172 25 Sep 2020</w:t>
            </w:r>
          </w:p>
        </w:tc>
        <w:tc>
          <w:tcPr>
            <w:tcW w:w="2693" w:type="dxa"/>
            <w:tcBorders>
              <w:top w:val="nil"/>
              <w:bottom w:val="nil"/>
            </w:tcBorders>
            <w:shd w:val="clear" w:color="auto" w:fill="auto"/>
          </w:tcPr>
          <w:p w14:paraId="778D8F48" w14:textId="77777777" w:rsidR="00E26D60" w:rsidRDefault="00E26D60">
            <w:pPr>
              <w:pStyle w:val="nTable"/>
              <w:spacing w:after="40"/>
            </w:pPr>
            <w:r>
              <w:t>29 Sep 2020 (see r. 2(b) and SL 2020/159 cl. 2(a))</w:t>
            </w:r>
          </w:p>
        </w:tc>
      </w:tr>
      <w:tr w:rsidR="00592CF8" w14:paraId="5F78A774" w14:textId="77777777">
        <w:trPr>
          <w:cantSplit/>
        </w:trPr>
        <w:tc>
          <w:tcPr>
            <w:tcW w:w="3119" w:type="dxa"/>
            <w:tcBorders>
              <w:top w:val="nil"/>
              <w:bottom w:val="nil"/>
            </w:tcBorders>
            <w:shd w:val="clear" w:color="auto" w:fill="auto"/>
          </w:tcPr>
          <w:p w14:paraId="08CFEE13" w14:textId="77777777" w:rsidR="00E26D60" w:rsidRDefault="00E26D60">
            <w:pPr>
              <w:pStyle w:val="nTable"/>
              <w:spacing w:after="40"/>
              <w:rPr>
                <w:i/>
              </w:rPr>
            </w:pPr>
            <w:r>
              <w:rPr>
                <w:i/>
              </w:rPr>
              <w:t>Transport Regulations Amendment (Fees and Charges) Regulations (No. 2) 2021</w:t>
            </w:r>
            <w:r>
              <w:t xml:space="preserve"> Pt. 7</w:t>
            </w:r>
          </w:p>
        </w:tc>
        <w:tc>
          <w:tcPr>
            <w:tcW w:w="1276" w:type="dxa"/>
            <w:tcBorders>
              <w:top w:val="nil"/>
              <w:bottom w:val="nil"/>
            </w:tcBorders>
            <w:shd w:val="clear" w:color="auto" w:fill="auto"/>
          </w:tcPr>
          <w:p w14:paraId="2BED0168" w14:textId="77777777" w:rsidR="00E26D60" w:rsidRDefault="00E26D60">
            <w:pPr>
              <w:pStyle w:val="nTable"/>
              <w:spacing w:after="40"/>
            </w:pPr>
            <w:r>
              <w:t>SL 2021/92 18 Jun 2021</w:t>
            </w:r>
          </w:p>
        </w:tc>
        <w:tc>
          <w:tcPr>
            <w:tcW w:w="2693" w:type="dxa"/>
            <w:tcBorders>
              <w:top w:val="nil"/>
              <w:bottom w:val="nil"/>
            </w:tcBorders>
            <w:shd w:val="clear" w:color="auto" w:fill="auto"/>
          </w:tcPr>
          <w:p w14:paraId="3E5BB697" w14:textId="77777777" w:rsidR="00E26D60" w:rsidRDefault="00E26D60">
            <w:pPr>
              <w:pStyle w:val="nTable"/>
              <w:spacing w:after="40"/>
            </w:pPr>
            <w:r>
              <w:t>1 Jul 2021 (see r. 2(c))</w:t>
            </w:r>
          </w:p>
        </w:tc>
      </w:tr>
      <w:tr w:rsidR="00592CF8" w14:paraId="503E51B6" w14:textId="77777777">
        <w:trPr>
          <w:cantSplit/>
        </w:trPr>
        <w:tc>
          <w:tcPr>
            <w:tcW w:w="3119" w:type="dxa"/>
            <w:tcBorders>
              <w:top w:val="nil"/>
              <w:bottom w:val="nil"/>
            </w:tcBorders>
            <w:shd w:val="clear" w:color="auto" w:fill="auto"/>
          </w:tcPr>
          <w:p w14:paraId="32BCFCDC" w14:textId="77777777" w:rsidR="00E26D60" w:rsidRDefault="00E26D60">
            <w:pPr>
              <w:pStyle w:val="nTable"/>
              <w:spacing w:after="40"/>
              <w:rPr>
                <w:i/>
              </w:rPr>
            </w:pPr>
            <w:r>
              <w:rPr>
                <w:i/>
              </w:rPr>
              <w:t>Transport Regulations Amendment (Fees and Charges) Regulations (No. 2) 2022</w:t>
            </w:r>
            <w:r>
              <w:t xml:space="preserve"> Pt. 7</w:t>
            </w:r>
          </w:p>
        </w:tc>
        <w:tc>
          <w:tcPr>
            <w:tcW w:w="1276" w:type="dxa"/>
            <w:tcBorders>
              <w:top w:val="nil"/>
              <w:bottom w:val="nil"/>
            </w:tcBorders>
            <w:shd w:val="clear" w:color="auto" w:fill="auto"/>
          </w:tcPr>
          <w:p w14:paraId="173D5718" w14:textId="77777777" w:rsidR="00E26D60" w:rsidRDefault="00E26D60">
            <w:pPr>
              <w:pStyle w:val="nTable"/>
              <w:spacing w:after="40"/>
            </w:pPr>
            <w:r>
              <w:t>SL 2022/67 3 Jun 2022</w:t>
            </w:r>
          </w:p>
        </w:tc>
        <w:tc>
          <w:tcPr>
            <w:tcW w:w="2693" w:type="dxa"/>
            <w:tcBorders>
              <w:top w:val="nil"/>
              <w:bottom w:val="nil"/>
            </w:tcBorders>
            <w:shd w:val="clear" w:color="auto" w:fill="auto"/>
          </w:tcPr>
          <w:p w14:paraId="2742FF06" w14:textId="77777777" w:rsidR="00E26D60" w:rsidRDefault="00E26D60">
            <w:pPr>
              <w:pStyle w:val="nTable"/>
              <w:spacing w:after="40"/>
            </w:pPr>
            <w:r>
              <w:t>1 Jul 2022 (see r. 2(b))</w:t>
            </w:r>
          </w:p>
        </w:tc>
      </w:tr>
      <w:tr w:rsidR="00592CF8" w14:paraId="1D17E98C" w14:textId="77777777">
        <w:trPr>
          <w:cantSplit/>
        </w:trPr>
        <w:tc>
          <w:tcPr>
            <w:tcW w:w="3119" w:type="dxa"/>
            <w:tcBorders>
              <w:top w:val="nil"/>
              <w:bottom w:val="nil"/>
            </w:tcBorders>
            <w:shd w:val="clear" w:color="auto" w:fill="auto"/>
          </w:tcPr>
          <w:p w14:paraId="01D1865E" w14:textId="77777777" w:rsidR="00E26D60" w:rsidRDefault="00E26D60">
            <w:pPr>
              <w:pStyle w:val="nTable"/>
              <w:spacing w:after="40"/>
              <w:rPr>
                <w:i/>
              </w:rPr>
            </w:pPr>
            <w:r>
              <w:rPr>
                <w:i/>
              </w:rPr>
              <w:t>Transport Regulations Amendment (Fees and Charges) Regulations 2023</w:t>
            </w:r>
            <w:r>
              <w:t xml:space="preserve"> Pt. 10</w:t>
            </w:r>
          </w:p>
        </w:tc>
        <w:tc>
          <w:tcPr>
            <w:tcW w:w="1276" w:type="dxa"/>
            <w:tcBorders>
              <w:top w:val="nil"/>
              <w:bottom w:val="nil"/>
            </w:tcBorders>
            <w:shd w:val="clear" w:color="auto" w:fill="auto"/>
          </w:tcPr>
          <w:p w14:paraId="5E1C700E" w14:textId="77777777" w:rsidR="00E26D60" w:rsidRDefault="00E26D60">
            <w:pPr>
              <w:pStyle w:val="nTable"/>
              <w:spacing w:after="40"/>
            </w:pPr>
            <w:r>
              <w:t>SL 2023/45 19 May 2023</w:t>
            </w:r>
          </w:p>
        </w:tc>
        <w:tc>
          <w:tcPr>
            <w:tcW w:w="2693" w:type="dxa"/>
            <w:tcBorders>
              <w:top w:val="nil"/>
              <w:bottom w:val="nil"/>
            </w:tcBorders>
            <w:shd w:val="clear" w:color="auto" w:fill="auto"/>
          </w:tcPr>
          <w:p w14:paraId="0403B3DD" w14:textId="77777777" w:rsidR="00E26D60" w:rsidRDefault="00E26D60">
            <w:pPr>
              <w:pStyle w:val="nTable"/>
              <w:spacing w:after="40"/>
            </w:pPr>
            <w:r>
              <w:t>1 Jul 2023 (see r. 2(c))</w:t>
            </w:r>
          </w:p>
        </w:tc>
      </w:tr>
      <w:tr w:rsidR="00592CF8" w14:paraId="079F2D8E" w14:textId="77777777">
        <w:trPr>
          <w:cantSplit/>
        </w:trPr>
        <w:tc>
          <w:tcPr>
            <w:tcW w:w="3119" w:type="dxa"/>
            <w:tcBorders>
              <w:top w:val="nil"/>
              <w:bottom w:val="nil"/>
            </w:tcBorders>
            <w:shd w:val="clear" w:color="auto" w:fill="auto"/>
          </w:tcPr>
          <w:p w14:paraId="3967658B" w14:textId="77777777" w:rsidR="00E26D60" w:rsidRDefault="00E26D60">
            <w:pPr>
              <w:pStyle w:val="nTable"/>
              <w:spacing w:after="40"/>
              <w:rPr>
                <w:i/>
              </w:rPr>
            </w:pPr>
            <w:r>
              <w:rPr>
                <w:i/>
              </w:rPr>
              <w:t xml:space="preserve">Transport Regulations Amendment (Fees and Charges) Regulations (No. 2) 2024 </w:t>
            </w:r>
            <w:r>
              <w:rPr>
                <w:iCs/>
              </w:rPr>
              <w:t>Pt. 6</w:t>
            </w:r>
          </w:p>
        </w:tc>
        <w:tc>
          <w:tcPr>
            <w:tcW w:w="1276" w:type="dxa"/>
            <w:tcBorders>
              <w:top w:val="nil"/>
              <w:bottom w:val="nil"/>
            </w:tcBorders>
            <w:shd w:val="clear" w:color="auto" w:fill="auto"/>
          </w:tcPr>
          <w:p w14:paraId="4EAF5C7D" w14:textId="20BCDBE2" w:rsidR="00E26D60" w:rsidRDefault="00E26D60">
            <w:pPr>
              <w:pStyle w:val="nTable"/>
              <w:spacing w:after="40"/>
            </w:pPr>
            <w:r>
              <w:t>SL 2024/57 1 May 2024</w:t>
            </w:r>
          </w:p>
        </w:tc>
        <w:tc>
          <w:tcPr>
            <w:tcW w:w="2693" w:type="dxa"/>
            <w:tcBorders>
              <w:top w:val="nil"/>
              <w:bottom w:val="nil"/>
            </w:tcBorders>
            <w:shd w:val="clear" w:color="auto" w:fill="auto"/>
          </w:tcPr>
          <w:p w14:paraId="387BFCD4" w14:textId="77777777" w:rsidR="00E26D60" w:rsidRDefault="00E26D60">
            <w:pPr>
              <w:pStyle w:val="nTable"/>
              <w:spacing w:after="40"/>
            </w:pPr>
            <w:r>
              <w:t>1 Jul 2024 (see r. 2(b))</w:t>
            </w:r>
          </w:p>
        </w:tc>
      </w:tr>
      <w:tr w:rsidR="00592CF8" w14:paraId="2302BD47" w14:textId="77777777">
        <w:trPr>
          <w:cantSplit/>
        </w:trPr>
        <w:tc>
          <w:tcPr>
            <w:tcW w:w="3119" w:type="dxa"/>
            <w:tcBorders>
              <w:top w:val="nil"/>
              <w:bottom w:val="single" w:sz="4" w:space="0" w:color="auto"/>
            </w:tcBorders>
            <w:shd w:val="clear" w:color="auto" w:fill="auto"/>
          </w:tcPr>
          <w:p w14:paraId="00A36094" w14:textId="77777777" w:rsidR="00E26D60" w:rsidRDefault="00E26D60">
            <w:pPr>
              <w:pStyle w:val="nTable"/>
              <w:spacing w:after="40"/>
              <w:rPr>
                <w:i/>
              </w:rPr>
            </w:pPr>
            <w:r>
              <w:rPr>
                <w:i/>
              </w:rPr>
              <w:t>Transport Regulations Amendment (Fees and Charges) Regulations (No. 2) 2025</w:t>
            </w:r>
            <w:r>
              <w:rPr>
                <w:iCs/>
              </w:rPr>
              <w:t xml:space="preserve"> Pt. 9</w:t>
            </w:r>
          </w:p>
        </w:tc>
        <w:tc>
          <w:tcPr>
            <w:tcW w:w="1276" w:type="dxa"/>
            <w:tcBorders>
              <w:top w:val="nil"/>
              <w:bottom w:val="single" w:sz="4" w:space="0" w:color="auto"/>
            </w:tcBorders>
            <w:shd w:val="clear" w:color="auto" w:fill="auto"/>
          </w:tcPr>
          <w:p w14:paraId="16BCC5E4" w14:textId="77777777" w:rsidR="00E26D60" w:rsidRDefault="00E26D60">
            <w:pPr>
              <w:pStyle w:val="nTable"/>
              <w:spacing w:after="40"/>
            </w:pPr>
            <w:r>
              <w:t>SL 2025/64 30 Apr 2025</w:t>
            </w:r>
          </w:p>
        </w:tc>
        <w:tc>
          <w:tcPr>
            <w:tcW w:w="2693" w:type="dxa"/>
            <w:tcBorders>
              <w:top w:val="nil"/>
              <w:bottom w:val="single" w:sz="4" w:space="0" w:color="auto"/>
            </w:tcBorders>
            <w:shd w:val="clear" w:color="auto" w:fill="auto"/>
          </w:tcPr>
          <w:p w14:paraId="6300712D" w14:textId="77777777" w:rsidR="00E26D60" w:rsidRDefault="00E26D60">
            <w:pPr>
              <w:pStyle w:val="nTable"/>
              <w:spacing w:after="40"/>
            </w:pPr>
            <w:r>
              <w:t>1 Jul 2025 (see r. 2(b))</w:t>
            </w:r>
          </w:p>
        </w:tc>
      </w:tr>
    </w:tbl>
    <w:p w14:paraId="0D502689" w14:textId="77777777" w:rsidR="00497F7F" w:rsidRDefault="00497F7F">
      <w:pPr>
        <w:pStyle w:val="nHeading3"/>
        <w:rPr>
          <w:ins w:id="73" w:author="Master Repository Process" w:date="2026-05-12T17:40:00Z"/>
        </w:rPr>
      </w:pPr>
      <w:bookmarkStart w:id="74" w:name="_Toc229487357"/>
      <w:ins w:id="75" w:author="Master Repository Process" w:date="2026-05-12T17:40:00Z">
        <w:r>
          <w:t>Uncommenced provisions table</w:t>
        </w:r>
        <w:bookmarkEnd w:id="74"/>
      </w:ins>
    </w:p>
    <w:p w14:paraId="56E31203" w14:textId="77777777" w:rsidR="00497F7F" w:rsidRDefault="00497F7F">
      <w:pPr>
        <w:pStyle w:val="nStatement"/>
        <w:keepNext/>
        <w:spacing w:after="240"/>
        <w:rPr>
          <w:ins w:id="76" w:author="Master Repository Process" w:date="2026-05-12T17:40:00Z"/>
        </w:rPr>
      </w:pPr>
      <w:ins w:id="77" w:author="Master Repository Process" w:date="2026-05-12T17:4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97F7F" w14:paraId="1F49A24E" w14:textId="77777777">
        <w:trPr>
          <w:tblHeader/>
          <w:ins w:id="78" w:author="Master Repository Process" w:date="2026-05-12T17:40:00Z"/>
        </w:trPr>
        <w:tc>
          <w:tcPr>
            <w:tcW w:w="3118" w:type="dxa"/>
          </w:tcPr>
          <w:p w14:paraId="6036D86D" w14:textId="77777777" w:rsidR="00497F7F" w:rsidRDefault="00497F7F">
            <w:pPr>
              <w:pStyle w:val="nTable"/>
              <w:spacing w:after="40"/>
              <w:rPr>
                <w:ins w:id="79" w:author="Master Repository Process" w:date="2026-05-12T17:40:00Z"/>
                <w:b/>
              </w:rPr>
            </w:pPr>
            <w:ins w:id="80" w:author="Master Repository Process" w:date="2026-05-12T17:40:00Z">
              <w:r>
                <w:rPr>
                  <w:b/>
                </w:rPr>
                <w:t>Citation</w:t>
              </w:r>
            </w:ins>
          </w:p>
        </w:tc>
        <w:tc>
          <w:tcPr>
            <w:tcW w:w="1276" w:type="dxa"/>
          </w:tcPr>
          <w:p w14:paraId="3319B78C" w14:textId="77777777" w:rsidR="00497F7F" w:rsidRDefault="00497F7F">
            <w:pPr>
              <w:pStyle w:val="nTable"/>
              <w:spacing w:after="40"/>
              <w:rPr>
                <w:ins w:id="81" w:author="Master Repository Process" w:date="2026-05-12T17:40:00Z"/>
                <w:b/>
              </w:rPr>
            </w:pPr>
            <w:ins w:id="82" w:author="Master Repository Process" w:date="2026-05-12T17:40:00Z">
              <w:r>
                <w:rPr>
                  <w:b/>
                </w:rPr>
                <w:t>Published</w:t>
              </w:r>
            </w:ins>
          </w:p>
        </w:tc>
        <w:tc>
          <w:tcPr>
            <w:tcW w:w="2693" w:type="dxa"/>
          </w:tcPr>
          <w:p w14:paraId="7CA3498D" w14:textId="77777777" w:rsidR="00497F7F" w:rsidRDefault="00497F7F">
            <w:pPr>
              <w:pStyle w:val="nTable"/>
              <w:spacing w:after="40"/>
              <w:rPr>
                <w:ins w:id="83" w:author="Master Repository Process" w:date="2026-05-12T17:40:00Z"/>
                <w:b/>
              </w:rPr>
            </w:pPr>
            <w:ins w:id="84" w:author="Master Repository Process" w:date="2026-05-12T17:40:00Z">
              <w:r>
                <w:rPr>
                  <w:b/>
                </w:rPr>
                <w:t>Commencement</w:t>
              </w:r>
            </w:ins>
          </w:p>
        </w:tc>
      </w:tr>
      <w:tr w:rsidR="00497F7F" w14:paraId="1CFCC365" w14:textId="77777777">
        <w:trPr>
          <w:ins w:id="85" w:author="Master Repository Process" w:date="2026-05-12T17:40:00Z"/>
        </w:trPr>
        <w:tc>
          <w:tcPr>
            <w:tcW w:w="3118" w:type="dxa"/>
          </w:tcPr>
          <w:p w14:paraId="66E45C61" w14:textId="4C322F2D" w:rsidR="00497F7F" w:rsidRPr="00817B12" w:rsidRDefault="00817B12">
            <w:pPr>
              <w:pStyle w:val="nTable"/>
              <w:spacing w:after="40"/>
              <w:rPr>
                <w:ins w:id="86" w:author="Master Repository Process" w:date="2026-05-12T17:40:00Z"/>
                <w:iCs/>
              </w:rPr>
            </w:pPr>
            <w:ins w:id="87" w:author="Master Repository Process" w:date="2026-05-12T17:40:00Z">
              <w:r w:rsidRPr="00817B12">
                <w:rPr>
                  <w:i/>
                </w:rPr>
                <w:t>Transport Regulations Amendment (Fees and Charges) Regulations (No.</w:t>
              </w:r>
              <w:r>
                <w:rPr>
                  <w:i/>
                </w:rPr>
                <w:t> </w:t>
              </w:r>
              <w:r w:rsidRPr="00817B12">
                <w:rPr>
                  <w:i/>
                </w:rPr>
                <w:t>2)</w:t>
              </w:r>
              <w:r>
                <w:rPr>
                  <w:i/>
                </w:rPr>
                <w:t> </w:t>
              </w:r>
              <w:r w:rsidRPr="00817B12">
                <w:rPr>
                  <w:i/>
                </w:rPr>
                <w:t>2026</w:t>
              </w:r>
              <w:r>
                <w:rPr>
                  <w:iCs/>
                </w:rPr>
                <w:t xml:space="preserve"> Pt. 8</w:t>
              </w:r>
            </w:ins>
          </w:p>
        </w:tc>
        <w:tc>
          <w:tcPr>
            <w:tcW w:w="1276" w:type="dxa"/>
          </w:tcPr>
          <w:p w14:paraId="61B8F178" w14:textId="47006DDD" w:rsidR="00497F7F" w:rsidRDefault="00817B12">
            <w:pPr>
              <w:pStyle w:val="nTable"/>
              <w:spacing w:after="40"/>
              <w:rPr>
                <w:ins w:id="88" w:author="Master Repository Process" w:date="2026-05-12T17:40:00Z"/>
              </w:rPr>
            </w:pPr>
            <w:ins w:id="89" w:author="Master Repository Process" w:date="2026-05-12T17:40:00Z">
              <w:r>
                <w:t>SL 2026/62 13 May 2026</w:t>
              </w:r>
            </w:ins>
          </w:p>
        </w:tc>
        <w:tc>
          <w:tcPr>
            <w:tcW w:w="2693" w:type="dxa"/>
          </w:tcPr>
          <w:p w14:paraId="0F146895" w14:textId="2951D281" w:rsidR="00497F7F" w:rsidRPr="00817B12" w:rsidRDefault="00817B12">
            <w:pPr>
              <w:pStyle w:val="nTable"/>
              <w:spacing w:after="40"/>
              <w:rPr>
                <w:ins w:id="90" w:author="Master Repository Process" w:date="2026-05-12T17:40:00Z"/>
              </w:rPr>
            </w:pPr>
            <w:ins w:id="91" w:author="Master Repository Process" w:date="2026-05-12T17:40:00Z">
              <w:r>
                <w:t>1 Jul 2026 (see r. 2(b))</w:t>
              </w:r>
            </w:ins>
          </w:p>
        </w:tc>
      </w:tr>
    </w:tbl>
    <w:p w14:paraId="0607EF4C" w14:textId="06EA06C9" w:rsidR="00E26D60" w:rsidRDefault="00E26D60">
      <w:pPr>
        <w:pStyle w:val="nHeading3"/>
      </w:pPr>
      <w:bookmarkStart w:id="92" w:name="_Toc229487358"/>
      <w:bookmarkStart w:id="93" w:name="_Toc201762800"/>
      <w:r>
        <w:t>Other notes</w:t>
      </w:r>
      <w:bookmarkEnd w:id="92"/>
      <w:bookmarkEnd w:id="93"/>
    </w:p>
    <w:p w14:paraId="7973EAAE" w14:textId="77777777" w:rsidR="00E26D60" w:rsidRDefault="00E26D60">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14:paraId="6EFF1EA0" w14:textId="77777777" w:rsidR="00E26D60" w:rsidRDefault="00E26D60">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14:paraId="4C46E56C" w14:textId="77777777" w:rsidR="00E26D60" w:rsidRDefault="00E26D60">
      <w:pPr>
        <w:sectPr w:rsidR="00E26D60">
          <w:headerReference w:type="even" r:id="rId33"/>
          <w:headerReference w:type="default" r:id="rId34"/>
          <w:pgSz w:w="11907" w:h="16840" w:code="9"/>
          <w:pgMar w:top="2376" w:right="2404" w:bottom="3544" w:left="2404" w:header="720" w:footer="3544" w:gutter="0"/>
          <w:cols w:space="720"/>
          <w:noEndnote/>
          <w:docGrid w:linePitch="326"/>
        </w:sectPr>
      </w:pPr>
    </w:p>
    <w:p w14:paraId="699B4844" w14:textId="7F14E1BA" w:rsidR="00E26D60" w:rsidRDefault="00265CA4">
      <w:del w:id="95" w:author="Master Repository Process" w:date="2026-05-12T17:40:00Z">
        <w:r>
          <w:rPr>
            <w:noProof/>
          </w:rPr>
          <mc:AlternateContent>
            <mc:Choice Requires="wps">
              <w:drawing>
                <wp:anchor distT="0" distB="0" distL="114300" distR="114300" simplePos="0" relativeHeight="251662336" behindDoc="0" locked="0" layoutInCell="1" allowOverlap="1" wp14:anchorId="5F248A6A" wp14:editId="17DEE970">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0B6F8A1" w14:textId="77777777" w:rsidR="005B3850" w:rsidRDefault="00265CA4">
                              <w:pPr>
                                <w:ind w:left="2835" w:right="2268"/>
                                <w:rPr>
                                  <w:del w:id="96" w:author="Master Repository Process" w:date="2026-05-12T17:40:00Z"/>
                                  <w:sz w:val="16"/>
                                </w:rPr>
                              </w:pPr>
                              <w:del w:id="97" w:author="Master Repository Process" w:date="2026-05-12T17:4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66D2821" w14:textId="77777777" w:rsidR="005B3850" w:rsidRDefault="00265CA4">
                              <w:pPr>
                                <w:ind w:left="2835" w:right="2268"/>
                                <w:rPr>
                                  <w:del w:id="98" w:author="Master Repository Process" w:date="2026-05-12T17:40:00Z"/>
                                  <w:sz w:val="16"/>
                                </w:rPr>
                              </w:pPr>
                              <w:del w:id="99" w:author="Master Repository Process" w:date="2026-05-12T17:4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4A96C8F" w14:textId="77777777" w:rsidR="005B3850" w:rsidRDefault="00265CA4">
                              <w:pPr>
                                <w:ind w:left="2835" w:right="2268"/>
                                <w:rPr>
                                  <w:del w:id="100" w:author="Master Repository Process" w:date="2026-05-12T17:40:00Z"/>
                                  <w:sz w:val="16"/>
                                </w:rPr>
                              </w:pPr>
                              <w:del w:id="101" w:author="Master Repository Process" w:date="2026-05-12T17:4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2B65302" w14:textId="77777777" w:rsidR="005B3850" w:rsidRDefault="00265CA4">
                              <w:pPr>
                                <w:ind w:left="2438" w:right="2098"/>
                                <w:jc w:val="center"/>
                                <w:rPr>
                                  <w:del w:id="102" w:author="Master Repository Process" w:date="2026-05-12T17:40:00Z"/>
                                  <w:rFonts w:ascii="Arial" w:hAnsi="Arial" w:cs="Arial"/>
                                  <w:sz w:val="12"/>
                                </w:rPr>
                              </w:pPr>
                              <w:del w:id="103" w:author="Master Repository Process" w:date="2026-05-12T17:40: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248A6A"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0B6F8A1" w14:textId="77777777" w:rsidR="005B3850" w:rsidRDefault="00265CA4">
                        <w:pPr>
                          <w:ind w:left="2835" w:right="2268"/>
                          <w:rPr>
                            <w:del w:id="104" w:author="Master Repository Process" w:date="2026-05-12T17:40:00Z"/>
                            <w:sz w:val="16"/>
                          </w:rPr>
                        </w:pPr>
                        <w:del w:id="105" w:author="Master Repository Process" w:date="2026-05-12T17:4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66D2821" w14:textId="77777777" w:rsidR="005B3850" w:rsidRDefault="00265CA4">
                        <w:pPr>
                          <w:ind w:left="2835" w:right="2268"/>
                          <w:rPr>
                            <w:del w:id="106" w:author="Master Repository Process" w:date="2026-05-12T17:40:00Z"/>
                            <w:sz w:val="16"/>
                          </w:rPr>
                        </w:pPr>
                        <w:del w:id="107" w:author="Master Repository Process" w:date="2026-05-12T17:4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4A96C8F" w14:textId="77777777" w:rsidR="005B3850" w:rsidRDefault="00265CA4">
                        <w:pPr>
                          <w:ind w:left="2835" w:right="2268"/>
                          <w:rPr>
                            <w:del w:id="108" w:author="Master Repository Process" w:date="2026-05-12T17:40:00Z"/>
                            <w:sz w:val="16"/>
                          </w:rPr>
                        </w:pPr>
                        <w:del w:id="109" w:author="Master Repository Process" w:date="2026-05-12T17:4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2B65302" w14:textId="77777777" w:rsidR="005B3850" w:rsidRDefault="00265CA4">
                        <w:pPr>
                          <w:ind w:left="2438" w:right="2098"/>
                          <w:jc w:val="center"/>
                          <w:rPr>
                            <w:del w:id="110" w:author="Master Repository Process" w:date="2026-05-12T17:40:00Z"/>
                            <w:rFonts w:ascii="Arial" w:hAnsi="Arial" w:cs="Arial"/>
                            <w:sz w:val="12"/>
                          </w:rPr>
                        </w:pPr>
                        <w:del w:id="111" w:author="Master Repository Process" w:date="2026-05-12T17:40:00Z">
                          <w:r>
                            <w:rPr>
                              <w:rFonts w:ascii="Arial" w:hAnsi="Arial" w:cs="Arial"/>
                              <w:sz w:val="12"/>
                            </w:rPr>
                            <w:delText>By Authority: GEOFF O. LAWN, Government Printer</w:delText>
                          </w:r>
                        </w:del>
                      </w:p>
                    </w:txbxContent>
                  </v:textbox>
                  <w10:wrap anchorx="page" anchory="page"/>
                </v:shape>
              </w:pict>
            </mc:Fallback>
          </mc:AlternateContent>
        </w:r>
      </w:del>
      <w:ins w:id="112" w:author="Master Repository Process" w:date="2026-05-12T17:40:00Z">
        <w:r w:rsidR="004837C8">
          <w:rPr>
            <w:noProof/>
          </w:rPr>
          <mc:AlternateContent>
            <mc:Choice Requires="wps">
              <w:drawing>
                <wp:anchor distT="0" distB="0" distL="114300" distR="114300" simplePos="0" relativeHeight="251660288" behindDoc="0" locked="0" layoutInCell="1" allowOverlap="1" wp14:anchorId="4C828C42" wp14:editId="66156D1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F06FF31" w14:textId="3AE77C03" w:rsidR="004837C8" w:rsidRDefault="004837C8">
                              <w:pPr>
                                <w:ind w:left="2835" w:right="2268"/>
                                <w:rPr>
                                  <w:ins w:id="113" w:author="Master Repository Process" w:date="2026-05-12T17:40:00Z"/>
                                  <w:sz w:val="16"/>
                                </w:rPr>
                              </w:pPr>
                              <w:ins w:id="114" w:author="Master Repository Process" w:date="2026-05-12T17: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45499">
                                  <w:rPr>
                                    <w:sz w:val="16"/>
                                  </w:rPr>
                                  <w:t>2026</w:t>
                                </w:r>
                                <w:r>
                                  <w:rPr>
                                    <w:sz w:val="16"/>
                                  </w:rPr>
                                  <w:fldChar w:fldCharType="end"/>
                                </w:r>
                                <w:r>
                                  <w:rPr>
                                    <w:sz w:val="16"/>
                                  </w:rPr>
                                  <w:t>.</w:t>
                                </w:r>
                              </w:ins>
                            </w:p>
                            <w:p w14:paraId="2A78F3F6" w14:textId="77777777" w:rsidR="004837C8" w:rsidRDefault="004837C8">
                              <w:pPr>
                                <w:ind w:left="2835" w:right="2268"/>
                                <w:rPr>
                                  <w:ins w:id="115" w:author="Master Repository Process" w:date="2026-05-12T17:40:00Z"/>
                                  <w:sz w:val="16"/>
                                </w:rPr>
                              </w:pPr>
                              <w:ins w:id="116" w:author="Master Repository Process" w:date="2026-05-12T17: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D33F330" w14:textId="12620DC3" w:rsidR="004837C8" w:rsidRDefault="004837C8">
                              <w:pPr>
                                <w:ind w:left="2835" w:right="2268"/>
                                <w:rPr>
                                  <w:ins w:id="117" w:author="Master Repository Process" w:date="2026-05-12T17:40:00Z"/>
                                  <w:sz w:val="16"/>
                                </w:rPr>
                              </w:pPr>
                              <w:ins w:id="118" w:author="Master Repository Process" w:date="2026-05-12T17: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45499">
                                  <w:rPr>
                                    <w:sz w:val="16"/>
                                  </w:rPr>
                                  <w:t>2026</w:t>
                                </w:r>
                                <w:r>
                                  <w:rPr>
                                    <w:sz w:val="16"/>
                                  </w:rPr>
                                  <w:fldChar w:fldCharType="end"/>
                                </w:r>
                                <w:r>
                                  <w:rPr>
                                    <w:sz w:val="16"/>
                                  </w:rPr>
                                  <w:t>.</w:t>
                                </w:r>
                              </w:ins>
                            </w:p>
                            <w:p w14:paraId="4D057BF0" w14:textId="77777777" w:rsidR="004837C8" w:rsidRDefault="004837C8">
                              <w:pPr>
                                <w:ind w:left="2438" w:right="2098"/>
                                <w:jc w:val="center"/>
                                <w:rPr>
                                  <w:ins w:id="119" w:author="Master Repository Process" w:date="2026-05-12T17:40:00Z"/>
                                  <w:rFonts w:ascii="Arial" w:hAnsi="Arial" w:cs="Arial"/>
                                  <w:sz w:val="12"/>
                                </w:rPr>
                              </w:pPr>
                              <w:ins w:id="120" w:author="Master Repository Process" w:date="2026-05-12T17:40: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4C828C42"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F06FF31" w14:textId="3AE77C03" w:rsidR="004837C8" w:rsidRDefault="004837C8">
                        <w:pPr>
                          <w:ind w:left="2835" w:right="2268"/>
                          <w:rPr>
                            <w:ins w:id="121" w:author="Master Repository Process" w:date="2026-05-12T17:40:00Z"/>
                            <w:sz w:val="16"/>
                          </w:rPr>
                        </w:pPr>
                        <w:ins w:id="122" w:author="Master Repository Process" w:date="2026-05-12T17: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45499">
                            <w:rPr>
                              <w:sz w:val="16"/>
                            </w:rPr>
                            <w:t>2026</w:t>
                          </w:r>
                          <w:r>
                            <w:rPr>
                              <w:sz w:val="16"/>
                            </w:rPr>
                            <w:fldChar w:fldCharType="end"/>
                          </w:r>
                          <w:r>
                            <w:rPr>
                              <w:sz w:val="16"/>
                            </w:rPr>
                            <w:t>.</w:t>
                          </w:r>
                        </w:ins>
                      </w:p>
                      <w:p w14:paraId="2A78F3F6" w14:textId="77777777" w:rsidR="004837C8" w:rsidRDefault="004837C8">
                        <w:pPr>
                          <w:ind w:left="2835" w:right="2268"/>
                          <w:rPr>
                            <w:ins w:id="123" w:author="Master Repository Process" w:date="2026-05-12T17:40:00Z"/>
                            <w:sz w:val="16"/>
                          </w:rPr>
                        </w:pPr>
                        <w:ins w:id="124" w:author="Master Repository Process" w:date="2026-05-12T17: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D33F330" w14:textId="12620DC3" w:rsidR="004837C8" w:rsidRDefault="004837C8">
                        <w:pPr>
                          <w:ind w:left="2835" w:right="2268"/>
                          <w:rPr>
                            <w:ins w:id="125" w:author="Master Repository Process" w:date="2026-05-12T17:40:00Z"/>
                            <w:sz w:val="16"/>
                          </w:rPr>
                        </w:pPr>
                        <w:ins w:id="126" w:author="Master Repository Process" w:date="2026-05-12T17: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45499">
                            <w:rPr>
                              <w:sz w:val="16"/>
                            </w:rPr>
                            <w:t>2026</w:t>
                          </w:r>
                          <w:r>
                            <w:rPr>
                              <w:sz w:val="16"/>
                            </w:rPr>
                            <w:fldChar w:fldCharType="end"/>
                          </w:r>
                          <w:r>
                            <w:rPr>
                              <w:sz w:val="16"/>
                            </w:rPr>
                            <w:t>.</w:t>
                          </w:r>
                        </w:ins>
                      </w:p>
                      <w:p w14:paraId="4D057BF0" w14:textId="77777777" w:rsidR="004837C8" w:rsidRDefault="004837C8">
                        <w:pPr>
                          <w:ind w:left="2438" w:right="2098"/>
                          <w:jc w:val="center"/>
                          <w:rPr>
                            <w:ins w:id="127" w:author="Master Repository Process" w:date="2026-05-12T17:40:00Z"/>
                            <w:rFonts w:ascii="Arial" w:hAnsi="Arial" w:cs="Arial"/>
                            <w:sz w:val="12"/>
                          </w:rPr>
                        </w:pPr>
                        <w:ins w:id="128" w:author="Master Repository Process" w:date="2026-05-12T17:40:00Z">
                          <w:r>
                            <w:rPr>
                              <w:rFonts w:ascii="Arial" w:hAnsi="Arial" w:cs="Arial"/>
                              <w:sz w:val="12"/>
                            </w:rPr>
                            <w:t>By Authority: ANDREW JONES, Government Printer</w:t>
                          </w:r>
                        </w:ins>
                      </w:p>
                    </w:txbxContent>
                  </v:textbox>
                  <w10:wrap anchorx="page" anchory="page"/>
                </v:shape>
              </w:pict>
            </mc:Fallback>
          </mc:AlternateContent>
        </w:r>
      </w:ins>
    </w:p>
    <w:sectPr w:rsidR="00E26D60">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61E20" w14:textId="77777777" w:rsidR="009037DA" w:rsidRDefault="009037DA">
      <w:r>
        <w:separator/>
      </w:r>
    </w:p>
  </w:endnote>
  <w:endnote w:type="continuationSeparator" w:id="0">
    <w:p w14:paraId="6CFAF20E" w14:textId="77777777" w:rsidR="009037DA" w:rsidRDefault="00903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1EBEB" w14:textId="77583F06" w:rsidR="009B2933" w:rsidRPr="00D33697" w:rsidRDefault="009B2933" w:rsidP="00D336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F259B" w14:textId="6C8FF199" w:rsidR="009B2933" w:rsidRPr="00D33697" w:rsidRDefault="009B2933" w:rsidP="00D336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D3874" w14:textId="68F316B2" w:rsidR="009B2933" w:rsidRPr="00D33697" w:rsidRDefault="009B2933" w:rsidP="00D3369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05C1E" w14:textId="77777777" w:rsidR="00D33697" w:rsidRDefault="00D33697">
    <w:pPr>
      <w:pStyle w:val="Footer"/>
      <w:pBdr>
        <w:bottom w:val="single" w:sz="4" w:space="1" w:color="auto"/>
      </w:pBdr>
      <w:rPr>
        <w:sz w:val="20"/>
      </w:rPr>
    </w:pPr>
  </w:p>
  <w:p w14:paraId="00BAE7E2" w14:textId="4ABF6FC1" w:rsidR="00D33697" w:rsidRDefault="00D3369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p>
  <w:p w14:paraId="1D5E7BAE" w14:textId="77777777" w:rsidR="00D33697" w:rsidRDefault="00D3369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D9120" w14:textId="77777777" w:rsidR="00D33697" w:rsidRDefault="00D33697">
    <w:pPr>
      <w:pStyle w:val="Footer"/>
      <w:pBdr>
        <w:bottom w:val="single" w:sz="4" w:space="1" w:color="auto"/>
      </w:pBdr>
      <w:rPr>
        <w:sz w:val="20"/>
      </w:rPr>
    </w:pPr>
  </w:p>
  <w:p w14:paraId="10A53685" w14:textId="5C0100D3" w:rsidR="00D33697" w:rsidRDefault="00D3369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D294124" w14:textId="77777777" w:rsidR="00D33697" w:rsidRDefault="00D3369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CA9A4" w14:textId="77777777" w:rsidR="00D33697" w:rsidRDefault="00D33697">
    <w:pPr>
      <w:pStyle w:val="Footer"/>
      <w:pBdr>
        <w:bottom w:val="single" w:sz="4" w:space="1" w:color="auto"/>
      </w:pBdr>
      <w:rPr>
        <w:sz w:val="20"/>
      </w:rPr>
    </w:pPr>
  </w:p>
  <w:p w14:paraId="3674F017" w14:textId="1E57DB16" w:rsidR="00D33697" w:rsidRDefault="00D3369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F2B7168" w14:textId="77777777" w:rsidR="00D33697" w:rsidRDefault="00D3369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6039E" w14:textId="77777777" w:rsidR="00E26D60" w:rsidRDefault="00E26D6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D676C" w14:textId="77777777" w:rsidR="00E26D60" w:rsidRDefault="00E26D6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BCC8B" w14:textId="77777777" w:rsidR="00E26D60" w:rsidRDefault="00E26D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F47CB" w14:textId="77777777" w:rsidR="009037DA" w:rsidRDefault="009037DA">
      <w:r>
        <w:separator/>
      </w:r>
    </w:p>
  </w:footnote>
  <w:footnote w:type="continuationSeparator" w:id="0">
    <w:p w14:paraId="3A9D5C6C" w14:textId="77777777" w:rsidR="009037DA" w:rsidRDefault="00903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B2E9D" w14:textId="77777777" w:rsidR="00E45499" w:rsidRDefault="00E454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8B3DF" w14:textId="77777777" w:rsidR="00E45499" w:rsidRDefault="00E454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8298F" w14:textId="77777777" w:rsidR="00E26D60" w:rsidRDefault="00E26D6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92CF8" w14:paraId="6AB9329F" w14:textId="77777777">
      <w:trPr>
        <w:cantSplit/>
        <w:jc w:val="center"/>
      </w:trPr>
      <w:tc>
        <w:tcPr>
          <w:tcW w:w="7258" w:type="dxa"/>
          <w:gridSpan w:val="2"/>
        </w:tcPr>
        <w:p w14:paraId="3DF7E92D" w14:textId="0E7D082A" w:rsidR="00E26D60" w:rsidRDefault="00E26D60">
          <w:pPr>
            <w:pStyle w:val="Header"/>
          </w:pPr>
          <w:r>
            <w:rPr>
              <w:b/>
              <w:i/>
            </w:rPr>
            <w:fldChar w:fldCharType="begin"/>
          </w:r>
          <w:r>
            <w:rPr>
              <w:b/>
              <w:i/>
            </w:rPr>
            <w:instrText>Styleref "Name of Act/Reg"</w:instrText>
          </w:r>
          <w:r>
            <w:rPr>
              <w:b/>
              <w:i/>
            </w:rPr>
            <w:fldChar w:fldCharType="separate"/>
          </w:r>
          <w:r w:rsidR="00D33697">
            <w:rPr>
              <w:b/>
              <w:i/>
            </w:rPr>
            <w:t>Transport Co-ordination Regulations 1985</w:t>
          </w:r>
          <w:r>
            <w:rPr>
              <w:b/>
              <w:i/>
            </w:rPr>
            <w:fldChar w:fldCharType="end"/>
          </w:r>
        </w:p>
      </w:tc>
    </w:tr>
    <w:tr w:rsidR="00592CF8" w14:paraId="0120C0F4" w14:textId="77777777">
      <w:trPr>
        <w:jc w:val="center"/>
      </w:trPr>
      <w:tc>
        <w:tcPr>
          <w:tcW w:w="1548" w:type="dxa"/>
        </w:tcPr>
        <w:p w14:paraId="5DD7DE58" w14:textId="67EB0215" w:rsidR="00E26D60" w:rsidRDefault="00E26D60">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3D79B4FA" w14:textId="67D7EA78" w:rsidR="00E26D60" w:rsidRDefault="00E26D60">
          <w:pPr>
            <w:pStyle w:val="Header"/>
            <w:spacing w:before="40"/>
          </w:pPr>
          <w:r>
            <w:fldChar w:fldCharType="begin"/>
          </w:r>
          <w:r>
            <w:instrText xml:space="preserve"> styleref CharPartText </w:instrText>
          </w:r>
          <w:r>
            <w:fldChar w:fldCharType="end"/>
          </w:r>
        </w:p>
      </w:tc>
    </w:tr>
    <w:tr w:rsidR="00592CF8" w14:paraId="5923379E" w14:textId="77777777">
      <w:trPr>
        <w:jc w:val="center"/>
      </w:trPr>
      <w:tc>
        <w:tcPr>
          <w:tcW w:w="1548" w:type="dxa"/>
        </w:tcPr>
        <w:p w14:paraId="6096F3DB" w14:textId="107F4042" w:rsidR="00E26D60" w:rsidRDefault="00E26D60">
          <w:pPr>
            <w:pStyle w:val="Header"/>
            <w:spacing w:before="40"/>
          </w:pPr>
          <w:r>
            <w:rPr>
              <w:b/>
            </w:rPr>
            <w:fldChar w:fldCharType="begin"/>
          </w:r>
          <w:r>
            <w:rPr>
              <w:b/>
            </w:rPr>
            <w:instrText xml:space="preserve"> styleref CharDivNo </w:instrText>
          </w:r>
          <w:r>
            <w:rPr>
              <w:b/>
            </w:rPr>
            <w:fldChar w:fldCharType="end"/>
          </w:r>
        </w:p>
      </w:tc>
      <w:tc>
        <w:tcPr>
          <w:tcW w:w="5715" w:type="dxa"/>
        </w:tcPr>
        <w:p w14:paraId="1A1600A3" w14:textId="716ADFE1" w:rsidR="00E26D60" w:rsidRDefault="00E26D60">
          <w:pPr>
            <w:pStyle w:val="Header"/>
            <w:spacing w:before="40"/>
          </w:pPr>
          <w:r>
            <w:fldChar w:fldCharType="begin"/>
          </w:r>
          <w:r>
            <w:instrText xml:space="preserve"> styleref CharDivText </w:instrText>
          </w:r>
          <w:r>
            <w:fldChar w:fldCharType="end"/>
          </w:r>
        </w:p>
      </w:tc>
    </w:tr>
    <w:tr w:rsidR="00592CF8" w14:paraId="6AC57763" w14:textId="77777777">
      <w:trPr>
        <w:cantSplit/>
        <w:jc w:val="center"/>
      </w:trPr>
      <w:tc>
        <w:tcPr>
          <w:tcW w:w="7258" w:type="dxa"/>
          <w:gridSpan w:val="2"/>
        </w:tcPr>
        <w:p w14:paraId="37199066" w14:textId="3FDC75EB" w:rsidR="00E26D60" w:rsidRDefault="00E26D60">
          <w:pPr>
            <w:pStyle w:val="Header"/>
            <w:spacing w:before="40"/>
          </w:pPr>
          <w:r>
            <w:rPr>
              <w:b/>
            </w:rPr>
            <w:t xml:space="preserve">r. </w:t>
          </w:r>
          <w:r>
            <w:rPr>
              <w:b/>
            </w:rPr>
            <w:fldChar w:fldCharType="begin"/>
          </w:r>
          <w:r>
            <w:rPr>
              <w:b/>
            </w:rPr>
            <w:instrText>styleref CharSectno</w:instrText>
          </w:r>
          <w:r>
            <w:rPr>
              <w:b/>
            </w:rPr>
            <w:fldChar w:fldCharType="separate"/>
          </w:r>
          <w:r w:rsidR="00D33697">
            <w:rPr>
              <w:b/>
            </w:rPr>
            <w:t>3</w:t>
          </w:r>
          <w:r>
            <w:rPr>
              <w:b/>
            </w:rPr>
            <w:fldChar w:fldCharType="end"/>
          </w:r>
        </w:p>
      </w:tc>
    </w:tr>
  </w:tbl>
  <w:p w14:paraId="3482051B" w14:textId="77777777" w:rsidR="00E26D60" w:rsidRDefault="00E26D6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92CF8" w14:paraId="6E208CB9" w14:textId="77777777">
      <w:trPr>
        <w:cantSplit/>
        <w:jc w:val="center"/>
      </w:trPr>
      <w:tc>
        <w:tcPr>
          <w:tcW w:w="7258" w:type="dxa"/>
          <w:gridSpan w:val="2"/>
        </w:tcPr>
        <w:p w14:paraId="6272EDFA" w14:textId="4F92FA2F" w:rsidR="00E26D60" w:rsidRDefault="00E26D60">
          <w:pPr>
            <w:pStyle w:val="Header"/>
            <w:ind w:right="17"/>
            <w:jc w:val="right"/>
          </w:pPr>
          <w:r>
            <w:rPr>
              <w:b/>
              <w:i/>
            </w:rPr>
            <w:fldChar w:fldCharType="begin"/>
          </w:r>
          <w:r>
            <w:rPr>
              <w:b/>
              <w:i/>
            </w:rPr>
            <w:instrText>Styleref "Name of Act/Reg"</w:instrText>
          </w:r>
          <w:r>
            <w:rPr>
              <w:b/>
              <w:i/>
            </w:rPr>
            <w:fldChar w:fldCharType="separate"/>
          </w:r>
          <w:r w:rsidR="00D33697">
            <w:rPr>
              <w:b/>
              <w:i/>
            </w:rPr>
            <w:t>Transport Co-ordination Regulations 1985</w:t>
          </w:r>
          <w:r>
            <w:rPr>
              <w:b/>
              <w:i/>
            </w:rPr>
            <w:fldChar w:fldCharType="end"/>
          </w:r>
        </w:p>
      </w:tc>
    </w:tr>
    <w:tr w:rsidR="00592CF8" w14:paraId="592EB29C" w14:textId="77777777">
      <w:trPr>
        <w:jc w:val="center"/>
      </w:trPr>
      <w:tc>
        <w:tcPr>
          <w:tcW w:w="5715" w:type="dxa"/>
        </w:tcPr>
        <w:p w14:paraId="71C38D8A" w14:textId="5494BAF5" w:rsidR="00E26D60" w:rsidRDefault="00E26D60">
          <w:pPr>
            <w:pStyle w:val="Header"/>
            <w:spacing w:before="40"/>
            <w:jc w:val="right"/>
          </w:pPr>
          <w:r>
            <w:fldChar w:fldCharType="begin"/>
          </w:r>
          <w:r>
            <w:instrText xml:space="preserve"> styleref CharPartText </w:instrText>
          </w:r>
          <w:r>
            <w:fldChar w:fldCharType="end"/>
          </w:r>
        </w:p>
      </w:tc>
      <w:tc>
        <w:tcPr>
          <w:tcW w:w="1548" w:type="dxa"/>
        </w:tcPr>
        <w:p w14:paraId="7619DC8B" w14:textId="68D539B2" w:rsidR="00E26D60" w:rsidRDefault="00E26D60">
          <w:pPr>
            <w:pStyle w:val="Header"/>
            <w:spacing w:before="40"/>
            <w:ind w:right="17"/>
            <w:jc w:val="right"/>
          </w:pPr>
          <w:r>
            <w:rPr>
              <w:b/>
            </w:rPr>
            <w:fldChar w:fldCharType="begin"/>
          </w:r>
          <w:r>
            <w:rPr>
              <w:b/>
            </w:rPr>
            <w:instrText xml:space="preserve"> styleref CharPartNo </w:instrText>
          </w:r>
          <w:r>
            <w:rPr>
              <w:b/>
            </w:rPr>
            <w:fldChar w:fldCharType="end"/>
          </w:r>
        </w:p>
      </w:tc>
    </w:tr>
    <w:tr w:rsidR="00592CF8" w14:paraId="54675B04" w14:textId="77777777">
      <w:trPr>
        <w:jc w:val="center"/>
      </w:trPr>
      <w:tc>
        <w:tcPr>
          <w:tcW w:w="5715" w:type="dxa"/>
        </w:tcPr>
        <w:p w14:paraId="6F86FD16" w14:textId="571342B2" w:rsidR="00E26D60" w:rsidRDefault="00E26D60">
          <w:pPr>
            <w:pStyle w:val="Header"/>
            <w:spacing w:before="40"/>
            <w:jc w:val="right"/>
          </w:pPr>
          <w:r>
            <w:fldChar w:fldCharType="begin"/>
          </w:r>
          <w:r>
            <w:instrText xml:space="preserve"> styleref CharDivText </w:instrText>
          </w:r>
          <w:r>
            <w:fldChar w:fldCharType="end"/>
          </w:r>
        </w:p>
      </w:tc>
      <w:tc>
        <w:tcPr>
          <w:tcW w:w="1548" w:type="dxa"/>
        </w:tcPr>
        <w:p w14:paraId="28A81CD8" w14:textId="18F2891F" w:rsidR="00E26D60" w:rsidRDefault="00E26D60">
          <w:pPr>
            <w:pStyle w:val="Header"/>
            <w:spacing w:before="40"/>
            <w:ind w:right="17"/>
            <w:jc w:val="right"/>
          </w:pPr>
          <w:r>
            <w:rPr>
              <w:b/>
            </w:rPr>
            <w:fldChar w:fldCharType="begin"/>
          </w:r>
          <w:r>
            <w:rPr>
              <w:b/>
            </w:rPr>
            <w:instrText xml:space="preserve"> styleref CharDivNo </w:instrText>
          </w:r>
          <w:r>
            <w:rPr>
              <w:b/>
            </w:rPr>
            <w:fldChar w:fldCharType="end"/>
          </w:r>
        </w:p>
      </w:tc>
    </w:tr>
    <w:tr w:rsidR="00592CF8" w14:paraId="67E65775" w14:textId="77777777">
      <w:trPr>
        <w:cantSplit/>
        <w:jc w:val="center"/>
      </w:trPr>
      <w:tc>
        <w:tcPr>
          <w:tcW w:w="7258" w:type="dxa"/>
          <w:gridSpan w:val="2"/>
        </w:tcPr>
        <w:p w14:paraId="1C1B8C69" w14:textId="63FB4095" w:rsidR="00E26D60" w:rsidRDefault="00E26D60">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33697">
            <w:rPr>
              <w:b/>
            </w:rPr>
            <w:t>1</w:t>
          </w:r>
          <w:r>
            <w:rPr>
              <w:b/>
            </w:rPr>
            <w:fldChar w:fldCharType="end"/>
          </w:r>
        </w:p>
      </w:tc>
    </w:tr>
  </w:tbl>
  <w:p w14:paraId="0AB61001" w14:textId="77777777" w:rsidR="00E26D60" w:rsidRDefault="00E26D60">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76DBF" w14:textId="77777777" w:rsidR="00E26D60" w:rsidRDefault="00E26D6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92CF8" w14:paraId="632B332D" w14:textId="77777777">
      <w:trPr>
        <w:cantSplit/>
        <w:jc w:val="center"/>
      </w:trPr>
      <w:tc>
        <w:tcPr>
          <w:tcW w:w="7263" w:type="dxa"/>
          <w:gridSpan w:val="2"/>
        </w:tcPr>
        <w:p w14:paraId="2148066C" w14:textId="755D245A" w:rsidR="00E26D60" w:rsidRDefault="00E26D60">
          <w:pPr>
            <w:pStyle w:val="Header"/>
          </w:pPr>
          <w:r>
            <w:rPr>
              <w:b/>
              <w:i/>
            </w:rPr>
            <w:fldChar w:fldCharType="begin"/>
          </w:r>
          <w:r>
            <w:rPr>
              <w:b/>
              <w:i/>
            </w:rPr>
            <w:instrText>STYLEREF "Name of Act/Reg"</w:instrText>
          </w:r>
          <w:r>
            <w:rPr>
              <w:b/>
              <w:i/>
            </w:rPr>
            <w:fldChar w:fldCharType="separate"/>
          </w:r>
          <w:r w:rsidR="00D33697">
            <w:rPr>
              <w:b/>
              <w:i/>
            </w:rPr>
            <w:t>Transport Co-ordination Regulations 1985</w:t>
          </w:r>
          <w:r>
            <w:rPr>
              <w:b/>
              <w:i/>
            </w:rPr>
            <w:fldChar w:fldCharType="end"/>
          </w:r>
        </w:p>
      </w:tc>
    </w:tr>
    <w:tr w:rsidR="00592CF8" w14:paraId="2634DC6E" w14:textId="77777777">
      <w:trPr>
        <w:jc w:val="center"/>
      </w:trPr>
      <w:tc>
        <w:tcPr>
          <w:tcW w:w="1548" w:type="dxa"/>
        </w:tcPr>
        <w:p w14:paraId="0B572C4D" w14:textId="114887FC" w:rsidR="00E26D60" w:rsidRDefault="00E26D60">
          <w:pPr>
            <w:pStyle w:val="Header"/>
            <w:spacing w:before="40"/>
          </w:pPr>
          <w:r>
            <w:rPr>
              <w:b/>
            </w:rPr>
            <w:fldChar w:fldCharType="begin"/>
          </w:r>
          <w:r>
            <w:rPr>
              <w:b/>
            </w:rPr>
            <w:instrText>styleref CharSchno</w:instrText>
          </w:r>
          <w:r>
            <w:rPr>
              <w:b/>
            </w:rPr>
            <w:fldChar w:fldCharType="end"/>
          </w:r>
        </w:p>
      </w:tc>
      <w:tc>
        <w:tcPr>
          <w:tcW w:w="5715" w:type="dxa"/>
        </w:tcPr>
        <w:p w14:paraId="2A4B4F7B" w14:textId="51A6E678" w:rsidR="00E26D60" w:rsidRDefault="00E26D60">
          <w:pPr>
            <w:pStyle w:val="Header"/>
            <w:spacing w:before="40"/>
          </w:pPr>
          <w:r>
            <w:fldChar w:fldCharType="begin"/>
          </w:r>
          <w:r>
            <w:instrText>styleref CharSchText</w:instrText>
          </w:r>
          <w:r>
            <w:fldChar w:fldCharType="end"/>
          </w:r>
        </w:p>
      </w:tc>
    </w:tr>
    <w:tr w:rsidR="00592CF8" w14:paraId="3872D112" w14:textId="77777777">
      <w:trPr>
        <w:jc w:val="center"/>
      </w:trPr>
      <w:tc>
        <w:tcPr>
          <w:tcW w:w="1548" w:type="dxa"/>
        </w:tcPr>
        <w:p w14:paraId="54F92B05" w14:textId="77777777" w:rsidR="00E26D60" w:rsidRDefault="00E26D60">
          <w:pPr>
            <w:pStyle w:val="Header"/>
            <w:spacing w:before="40"/>
          </w:pPr>
        </w:p>
      </w:tc>
      <w:tc>
        <w:tcPr>
          <w:tcW w:w="5715" w:type="dxa"/>
        </w:tcPr>
        <w:p w14:paraId="75F44E75" w14:textId="77777777" w:rsidR="00E26D60" w:rsidRDefault="00E26D60">
          <w:pPr>
            <w:pStyle w:val="Header"/>
            <w:spacing w:before="40"/>
          </w:pPr>
        </w:p>
      </w:tc>
    </w:tr>
    <w:tr w:rsidR="00592CF8" w14:paraId="4F9D621F" w14:textId="77777777">
      <w:trPr>
        <w:jc w:val="center"/>
      </w:trPr>
      <w:tc>
        <w:tcPr>
          <w:tcW w:w="1548" w:type="dxa"/>
        </w:tcPr>
        <w:p w14:paraId="27CB6F0A" w14:textId="77777777" w:rsidR="00E26D60" w:rsidRDefault="00E26D60">
          <w:pPr>
            <w:pStyle w:val="Header"/>
            <w:spacing w:before="40"/>
          </w:pPr>
        </w:p>
      </w:tc>
      <w:tc>
        <w:tcPr>
          <w:tcW w:w="5715" w:type="dxa"/>
        </w:tcPr>
        <w:p w14:paraId="426FA1C2" w14:textId="77777777" w:rsidR="00E26D60" w:rsidRDefault="00E26D60">
          <w:pPr>
            <w:pStyle w:val="Header"/>
            <w:spacing w:before="40"/>
          </w:pPr>
        </w:p>
      </w:tc>
    </w:tr>
  </w:tbl>
  <w:p w14:paraId="63CA2683" w14:textId="77777777" w:rsidR="00E26D60" w:rsidRDefault="00E26D6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92CF8" w14:paraId="63861D67" w14:textId="77777777">
      <w:trPr>
        <w:cantSplit/>
        <w:jc w:val="center"/>
      </w:trPr>
      <w:tc>
        <w:tcPr>
          <w:tcW w:w="7263" w:type="dxa"/>
          <w:gridSpan w:val="2"/>
        </w:tcPr>
        <w:p w14:paraId="3BAC7EB8" w14:textId="4FB8DD19" w:rsidR="00E26D60" w:rsidRDefault="00E26D60">
          <w:pPr>
            <w:pStyle w:val="Header"/>
            <w:ind w:right="17"/>
            <w:jc w:val="right"/>
          </w:pPr>
          <w:r>
            <w:rPr>
              <w:b/>
              <w:i/>
            </w:rPr>
            <w:fldChar w:fldCharType="begin"/>
          </w:r>
          <w:r>
            <w:rPr>
              <w:b/>
              <w:i/>
            </w:rPr>
            <w:instrText>Styleref "Name of Act/Reg"</w:instrText>
          </w:r>
          <w:r>
            <w:rPr>
              <w:b/>
              <w:i/>
            </w:rPr>
            <w:fldChar w:fldCharType="separate"/>
          </w:r>
          <w:r w:rsidR="00D33697">
            <w:rPr>
              <w:b/>
              <w:i/>
            </w:rPr>
            <w:t>Transport Co-ordination Regulations 1985</w:t>
          </w:r>
          <w:r>
            <w:rPr>
              <w:b/>
              <w:i/>
            </w:rPr>
            <w:fldChar w:fldCharType="end"/>
          </w:r>
        </w:p>
      </w:tc>
    </w:tr>
    <w:tr w:rsidR="00592CF8" w14:paraId="70F8F76E" w14:textId="77777777">
      <w:trPr>
        <w:jc w:val="center"/>
      </w:trPr>
      <w:tc>
        <w:tcPr>
          <w:tcW w:w="5715" w:type="dxa"/>
          <w:vAlign w:val="bottom"/>
        </w:tcPr>
        <w:p w14:paraId="2B22D9FA" w14:textId="5CCB2FC4" w:rsidR="00E26D60" w:rsidRDefault="00E26D60">
          <w:pPr>
            <w:pStyle w:val="Header"/>
            <w:spacing w:before="40"/>
            <w:jc w:val="right"/>
          </w:pPr>
          <w:r>
            <w:fldChar w:fldCharType="begin"/>
          </w:r>
          <w:r>
            <w:instrText>styleref CharSchText</w:instrText>
          </w:r>
          <w:r>
            <w:fldChar w:fldCharType="end"/>
          </w:r>
        </w:p>
      </w:tc>
      <w:tc>
        <w:tcPr>
          <w:tcW w:w="1548" w:type="dxa"/>
        </w:tcPr>
        <w:p w14:paraId="73111253" w14:textId="79F46A03" w:rsidR="00E26D60" w:rsidRDefault="00E26D60">
          <w:pPr>
            <w:pStyle w:val="Header"/>
            <w:spacing w:before="40"/>
            <w:ind w:right="17"/>
            <w:jc w:val="right"/>
          </w:pPr>
          <w:r>
            <w:rPr>
              <w:b/>
            </w:rPr>
            <w:fldChar w:fldCharType="begin"/>
          </w:r>
          <w:r>
            <w:rPr>
              <w:b/>
            </w:rPr>
            <w:instrText>styleref CharSchno</w:instrText>
          </w:r>
          <w:r>
            <w:rPr>
              <w:b/>
            </w:rPr>
            <w:fldChar w:fldCharType="end"/>
          </w:r>
        </w:p>
      </w:tc>
    </w:tr>
    <w:tr w:rsidR="00592CF8" w14:paraId="2B04DF58" w14:textId="77777777">
      <w:trPr>
        <w:jc w:val="center"/>
      </w:trPr>
      <w:tc>
        <w:tcPr>
          <w:tcW w:w="5715" w:type="dxa"/>
        </w:tcPr>
        <w:p w14:paraId="1A392BC7" w14:textId="77777777" w:rsidR="00E26D60" w:rsidRDefault="00E26D60">
          <w:pPr>
            <w:pStyle w:val="Header"/>
            <w:spacing w:before="40"/>
            <w:jc w:val="right"/>
          </w:pPr>
        </w:p>
      </w:tc>
      <w:tc>
        <w:tcPr>
          <w:tcW w:w="1548" w:type="dxa"/>
        </w:tcPr>
        <w:p w14:paraId="1E512BAA" w14:textId="77777777" w:rsidR="00E26D60" w:rsidRDefault="00E26D60">
          <w:pPr>
            <w:pStyle w:val="Header"/>
            <w:spacing w:before="40"/>
            <w:ind w:right="17"/>
            <w:jc w:val="right"/>
          </w:pPr>
        </w:p>
      </w:tc>
    </w:tr>
    <w:tr w:rsidR="00592CF8" w14:paraId="5B4BFC7A" w14:textId="77777777">
      <w:trPr>
        <w:jc w:val="center"/>
      </w:trPr>
      <w:tc>
        <w:tcPr>
          <w:tcW w:w="5715" w:type="dxa"/>
        </w:tcPr>
        <w:p w14:paraId="74F8EA7D" w14:textId="77777777" w:rsidR="00E26D60" w:rsidRDefault="00E26D60">
          <w:pPr>
            <w:pStyle w:val="Header"/>
            <w:spacing w:before="40"/>
            <w:jc w:val="right"/>
          </w:pPr>
        </w:p>
      </w:tc>
      <w:tc>
        <w:tcPr>
          <w:tcW w:w="1548" w:type="dxa"/>
        </w:tcPr>
        <w:p w14:paraId="0C48AE1B" w14:textId="77777777" w:rsidR="00E26D60" w:rsidRDefault="00E26D60">
          <w:pPr>
            <w:pStyle w:val="Header"/>
            <w:spacing w:before="40"/>
            <w:ind w:right="17"/>
            <w:jc w:val="right"/>
          </w:pPr>
        </w:p>
      </w:tc>
    </w:tr>
  </w:tbl>
  <w:p w14:paraId="0D21B6C8" w14:textId="77777777" w:rsidR="00E26D60" w:rsidRDefault="00E26D60">
    <w:pPr>
      <w:pStyle w:val="Header"/>
      <w:pBdr>
        <w:top w:val="single" w:sz="4" w:space="1" w:color="auto"/>
      </w:pBdr>
    </w:pPr>
    <w:bookmarkStart w:id="34" w:name="Schedule"/>
    <w:bookmarkEnd w:id="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3217E" w14:textId="77777777" w:rsidR="00E26D60" w:rsidRDefault="00E26D6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92CF8" w14:paraId="103E5B35" w14:textId="77777777">
      <w:trPr>
        <w:cantSplit/>
        <w:jc w:val="center"/>
      </w:trPr>
      <w:tc>
        <w:tcPr>
          <w:tcW w:w="7263" w:type="dxa"/>
          <w:gridSpan w:val="2"/>
        </w:tcPr>
        <w:p w14:paraId="11C6BC9C" w14:textId="6C6EDE61" w:rsidR="00E26D60" w:rsidRDefault="00E26D60">
          <w:pPr>
            <w:pStyle w:val="Header"/>
          </w:pPr>
          <w:r>
            <w:rPr>
              <w:b/>
              <w:i/>
            </w:rPr>
            <w:fldChar w:fldCharType="begin"/>
          </w:r>
          <w:r>
            <w:rPr>
              <w:b/>
              <w:i/>
            </w:rPr>
            <w:instrText>STYLEREF "Name of Act/Reg"</w:instrText>
          </w:r>
          <w:r>
            <w:rPr>
              <w:b/>
              <w:i/>
            </w:rPr>
            <w:fldChar w:fldCharType="separate"/>
          </w:r>
          <w:r w:rsidR="00D33697">
            <w:rPr>
              <w:b/>
              <w:i/>
            </w:rPr>
            <w:t>Transport Co-ordination Regulations 1985</w:t>
          </w:r>
          <w:r>
            <w:rPr>
              <w:b/>
              <w:i/>
            </w:rPr>
            <w:fldChar w:fldCharType="end"/>
          </w:r>
        </w:p>
      </w:tc>
    </w:tr>
    <w:tr w:rsidR="00592CF8" w14:paraId="10281EF7" w14:textId="77777777">
      <w:trPr>
        <w:jc w:val="center"/>
      </w:trPr>
      <w:tc>
        <w:tcPr>
          <w:tcW w:w="1548" w:type="dxa"/>
        </w:tcPr>
        <w:p w14:paraId="433DAC03" w14:textId="24760CB4" w:rsidR="00E26D60" w:rsidRDefault="00E26D60">
          <w:pPr>
            <w:pStyle w:val="Header"/>
            <w:spacing w:before="40"/>
          </w:pPr>
          <w:r>
            <w:rPr>
              <w:b/>
            </w:rPr>
            <w:fldChar w:fldCharType="begin"/>
          </w:r>
          <w:r>
            <w:rPr>
              <w:b/>
            </w:rPr>
            <w:instrText>styleref CharSchno</w:instrText>
          </w:r>
          <w:r>
            <w:rPr>
              <w:b/>
            </w:rPr>
            <w:fldChar w:fldCharType="end"/>
          </w:r>
        </w:p>
      </w:tc>
      <w:tc>
        <w:tcPr>
          <w:tcW w:w="5715" w:type="dxa"/>
        </w:tcPr>
        <w:p w14:paraId="2FFCCBED" w14:textId="1A2EE15B" w:rsidR="00E26D60" w:rsidRDefault="00E26D60">
          <w:pPr>
            <w:pStyle w:val="Header"/>
            <w:spacing w:before="40"/>
          </w:pPr>
          <w:r>
            <w:fldChar w:fldCharType="begin"/>
          </w:r>
          <w:r>
            <w:instrText>styleref CharSchText</w:instrText>
          </w:r>
          <w:r>
            <w:fldChar w:fldCharType="end"/>
          </w:r>
        </w:p>
      </w:tc>
    </w:tr>
    <w:tr w:rsidR="00592CF8" w14:paraId="706DC1C2" w14:textId="77777777">
      <w:trPr>
        <w:jc w:val="center"/>
      </w:trPr>
      <w:tc>
        <w:tcPr>
          <w:tcW w:w="1548" w:type="dxa"/>
        </w:tcPr>
        <w:p w14:paraId="6E38915D" w14:textId="77777777" w:rsidR="00E26D60" w:rsidRDefault="00E26D60">
          <w:pPr>
            <w:pStyle w:val="Header"/>
            <w:spacing w:before="40"/>
          </w:pPr>
        </w:p>
      </w:tc>
      <w:tc>
        <w:tcPr>
          <w:tcW w:w="5715" w:type="dxa"/>
        </w:tcPr>
        <w:p w14:paraId="0B2DA05D" w14:textId="77777777" w:rsidR="00E26D60" w:rsidRDefault="00E26D60">
          <w:pPr>
            <w:pStyle w:val="Header"/>
            <w:spacing w:before="40"/>
          </w:pPr>
        </w:p>
      </w:tc>
    </w:tr>
    <w:tr w:rsidR="00592CF8" w14:paraId="1B26DF99" w14:textId="77777777">
      <w:trPr>
        <w:jc w:val="center"/>
      </w:trPr>
      <w:tc>
        <w:tcPr>
          <w:tcW w:w="1548" w:type="dxa"/>
        </w:tcPr>
        <w:p w14:paraId="3DAF3599" w14:textId="3114BAC2" w:rsidR="00E26D60" w:rsidRDefault="00E26D60">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33697">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33697">
            <w:rPr>
              <w:b/>
            </w:rPr>
            <w:instrText>4</w:instrText>
          </w:r>
          <w:r>
            <w:rPr>
              <w:b/>
            </w:rPr>
            <w:fldChar w:fldCharType="end"/>
          </w:r>
          <w:r>
            <w:rPr>
              <w:b/>
            </w:rPr>
            <w:instrText xml:space="preserve"> </w:instrText>
          </w:r>
          <w:r>
            <w:rPr>
              <w:b/>
            </w:rPr>
            <w:fldChar w:fldCharType="separate"/>
          </w:r>
          <w:r w:rsidR="00D33697">
            <w:rPr>
              <w:b/>
            </w:rPr>
            <w:t>4</w:t>
          </w:r>
          <w:r>
            <w:rPr>
              <w:b/>
            </w:rPr>
            <w:fldChar w:fldCharType="end"/>
          </w:r>
        </w:p>
      </w:tc>
      <w:tc>
        <w:tcPr>
          <w:tcW w:w="5715" w:type="dxa"/>
        </w:tcPr>
        <w:p w14:paraId="05A80DD2" w14:textId="77777777" w:rsidR="00E26D60" w:rsidRDefault="00E26D60">
          <w:pPr>
            <w:pStyle w:val="Header"/>
            <w:spacing w:before="40"/>
          </w:pPr>
        </w:p>
      </w:tc>
    </w:tr>
  </w:tbl>
  <w:p w14:paraId="3D5CADCD" w14:textId="77777777" w:rsidR="00E26D60" w:rsidRDefault="00E26D6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92CF8" w14:paraId="0245E242" w14:textId="77777777">
      <w:trPr>
        <w:cantSplit/>
        <w:jc w:val="center"/>
      </w:trPr>
      <w:tc>
        <w:tcPr>
          <w:tcW w:w="7263" w:type="dxa"/>
          <w:gridSpan w:val="2"/>
        </w:tcPr>
        <w:p w14:paraId="1AA33571" w14:textId="404018BE" w:rsidR="00E26D60" w:rsidRDefault="00E26D60">
          <w:pPr>
            <w:pStyle w:val="Header"/>
            <w:ind w:right="17"/>
            <w:jc w:val="right"/>
          </w:pPr>
          <w:r>
            <w:rPr>
              <w:b/>
              <w:i/>
            </w:rPr>
            <w:fldChar w:fldCharType="begin"/>
          </w:r>
          <w:r>
            <w:rPr>
              <w:b/>
              <w:i/>
            </w:rPr>
            <w:instrText>Styleref "Name of Act/Reg"</w:instrText>
          </w:r>
          <w:r>
            <w:rPr>
              <w:b/>
              <w:i/>
            </w:rPr>
            <w:fldChar w:fldCharType="separate"/>
          </w:r>
          <w:r w:rsidR="00D33697">
            <w:rPr>
              <w:b/>
              <w:i/>
            </w:rPr>
            <w:t>Transport Co-ordination Regulations 1985</w:t>
          </w:r>
          <w:r>
            <w:rPr>
              <w:b/>
              <w:i/>
            </w:rPr>
            <w:fldChar w:fldCharType="end"/>
          </w:r>
        </w:p>
      </w:tc>
    </w:tr>
    <w:tr w:rsidR="00592CF8" w14:paraId="1F7FE8CC" w14:textId="77777777">
      <w:trPr>
        <w:jc w:val="center"/>
      </w:trPr>
      <w:tc>
        <w:tcPr>
          <w:tcW w:w="5715" w:type="dxa"/>
          <w:vAlign w:val="bottom"/>
        </w:tcPr>
        <w:p w14:paraId="4E05A5EA" w14:textId="4587878E" w:rsidR="00E26D60" w:rsidRDefault="00E26D60">
          <w:pPr>
            <w:pStyle w:val="Header"/>
            <w:spacing w:before="40"/>
            <w:jc w:val="right"/>
          </w:pPr>
          <w:r>
            <w:fldChar w:fldCharType="begin"/>
          </w:r>
          <w:r>
            <w:instrText>styleref CharSchText</w:instrText>
          </w:r>
          <w:r>
            <w:fldChar w:fldCharType="end"/>
          </w:r>
        </w:p>
      </w:tc>
      <w:tc>
        <w:tcPr>
          <w:tcW w:w="1548" w:type="dxa"/>
        </w:tcPr>
        <w:p w14:paraId="49BAD4BB" w14:textId="6615A7EC" w:rsidR="00E26D60" w:rsidRDefault="00E26D60">
          <w:pPr>
            <w:pStyle w:val="Header"/>
            <w:spacing w:before="40"/>
            <w:ind w:right="17"/>
            <w:jc w:val="right"/>
          </w:pPr>
          <w:r>
            <w:rPr>
              <w:b/>
            </w:rPr>
            <w:fldChar w:fldCharType="begin"/>
          </w:r>
          <w:r>
            <w:rPr>
              <w:b/>
            </w:rPr>
            <w:instrText>styleref CharSchno</w:instrText>
          </w:r>
          <w:r>
            <w:rPr>
              <w:b/>
            </w:rPr>
            <w:fldChar w:fldCharType="end"/>
          </w:r>
        </w:p>
      </w:tc>
    </w:tr>
    <w:tr w:rsidR="00592CF8" w14:paraId="3ECA5C0E" w14:textId="77777777">
      <w:trPr>
        <w:jc w:val="center"/>
      </w:trPr>
      <w:tc>
        <w:tcPr>
          <w:tcW w:w="5715" w:type="dxa"/>
        </w:tcPr>
        <w:p w14:paraId="09128BF1" w14:textId="77777777" w:rsidR="00E26D60" w:rsidRDefault="00E26D60">
          <w:pPr>
            <w:pStyle w:val="Header"/>
            <w:spacing w:before="40"/>
            <w:jc w:val="right"/>
          </w:pPr>
        </w:p>
      </w:tc>
      <w:tc>
        <w:tcPr>
          <w:tcW w:w="1548" w:type="dxa"/>
        </w:tcPr>
        <w:p w14:paraId="278F4803" w14:textId="77777777" w:rsidR="00E26D60" w:rsidRDefault="00E26D60">
          <w:pPr>
            <w:pStyle w:val="Header"/>
            <w:spacing w:before="40"/>
            <w:ind w:right="17"/>
            <w:jc w:val="right"/>
          </w:pPr>
        </w:p>
      </w:tc>
    </w:tr>
    <w:tr w:rsidR="00592CF8" w14:paraId="7CAD7100" w14:textId="77777777">
      <w:trPr>
        <w:jc w:val="center"/>
      </w:trPr>
      <w:tc>
        <w:tcPr>
          <w:tcW w:w="5715" w:type="dxa"/>
        </w:tcPr>
        <w:p w14:paraId="743A4B11" w14:textId="77777777" w:rsidR="00E26D60" w:rsidRDefault="00E26D60">
          <w:pPr>
            <w:pStyle w:val="Header"/>
            <w:spacing w:before="40"/>
            <w:jc w:val="right"/>
          </w:pPr>
        </w:p>
      </w:tc>
      <w:tc>
        <w:tcPr>
          <w:tcW w:w="1548" w:type="dxa"/>
        </w:tcPr>
        <w:p w14:paraId="7B5EBE0A" w14:textId="1E08DC91" w:rsidR="00E26D60" w:rsidRDefault="00E26D60">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33697">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33697">
            <w:rPr>
              <w:b/>
            </w:rPr>
            <w:instrText>4</w:instrText>
          </w:r>
          <w:r>
            <w:rPr>
              <w:b/>
            </w:rPr>
            <w:fldChar w:fldCharType="end"/>
          </w:r>
          <w:r>
            <w:rPr>
              <w:b/>
            </w:rPr>
            <w:instrText xml:space="preserve"> </w:instrText>
          </w:r>
          <w:r>
            <w:rPr>
              <w:b/>
            </w:rPr>
            <w:fldChar w:fldCharType="separate"/>
          </w:r>
          <w:r w:rsidR="00D33697">
            <w:rPr>
              <w:b/>
            </w:rPr>
            <w:t>4</w:t>
          </w:r>
          <w:r>
            <w:rPr>
              <w:b/>
            </w:rPr>
            <w:fldChar w:fldCharType="end"/>
          </w:r>
        </w:p>
      </w:tc>
    </w:tr>
  </w:tbl>
  <w:p w14:paraId="24D51872" w14:textId="77777777" w:rsidR="00E26D60" w:rsidRDefault="00E26D60">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92CF8" w14:paraId="2F8085EC" w14:textId="77777777">
      <w:trPr>
        <w:cantSplit/>
        <w:jc w:val="center"/>
      </w:trPr>
      <w:tc>
        <w:tcPr>
          <w:tcW w:w="7263" w:type="dxa"/>
          <w:gridSpan w:val="2"/>
        </w:tcPr>
        <w:p w14:paraId="06EC3A2D" w14:textId="33FFBEAE" w:rsidR="00E26D60" w:rsidRDefault="00E26D60">
          <w:pPr>
            <w:pStyle w:val="Header"/>
          </w:pPr>
          <w:r>
            <w:rPr>
              <w:b/>
              <w:i/>
            </w:rPr>
            <w:fldChar w:fldCharType="begin"/>
          </w:r>
          <w:r>
            <w:rPr>
              <w:b/>
              <w:i/>
            </w:rPr>
            <w:instrText>STYLEREF "Name of Act/Reg"</w:instrText>
          </w:r>
          <w:r>
            <w:rPr>
              <w:b/>
              <w:i/>
            </w:rPr>
            <w:fldChar w:fldCharType="separate"/>
          </w:r>
          <w:r w:rsidR="00D33697">
            <w:rPr>
              <w:b/>
              <w:i/>
            </w:rPr>
            <w:t>Transport Co-ordination Regulations 1985</w:t>
          </w:r>
          <w:r>
            <w:rPr>
              <w:b/>
              <w:i/>
            </w:rPr>
            <w:fldChar w:fldCharType="end"/>
          </w:r>
        </w:p>
      </w:tc>
    </w:tr>
    <w:tr w:rsidR="00592CF8" w14:paraId="11EE6C7A" w14:textId="77777777">
      <w:trPr>
        <w:jc w:val="center"/>
      </w:trPr>
      <w:tc>
        <w:tcPr>
          <w:tcW w:w="1548" w:type="dxa"/>
        </w:tcPr>
        <w:p w14:paraId="709E83B3" w14:textId="208AB867" w:rsidR="00E26D60" w:rsidRDefault="00E26D60">
          <w:pPr>
            <w:pStyle w:val="Header"/>
            <w:spacing w:before="40"/>
          </w:pPr>
          <w:r>
            <w:rPr>
              <w:b/>
            </w:rPr>
            <w:fldChar w:fldCharType="begin"/>
          </w:r>
          <w:r>
            <w:rPr>
              <w:b/>
            </w:rPr>
            <w:instrText>styleref CharSchno</w:instrText>
          </w:r>
          <w:r>
            <w:rPr>
              <w:b/>
            </w:rPr>
            <w:fldChar w:fldCharType="separate"/>
          </w:r>
          <w:r w:rsidR="00D33697">
            <w:rPr>
              <w:b/>
            </w:rPr>
            <w:t>Schedule 2</w:t>
          </w:r>
          <w:r>
            <w:rPr>
              <w:b/>
            </w:rPr>
            <w:fldChar w:fldCharType="end"/>
          </w:r>
        </w:p>
      </w:tc>
      <w:tc>
        <w:tcPr>
          <w:tcW w:w="5715" w:type="dxa"/>
        </w:tcPr>
        <w:p w14:paraId="0C2F697C" w14:textId="625DDC08" w:rsidR="00E26D60" w:rsidRDefault="00E26D60">
          <w:pPr>
            <w:pStyle w:val="Header"/>
            <w:spacing w:before="40"/>
          </w:pPr>
          <w:r>
            <w:fldChar w:fldCharType="begin"/>
          </w:r>
          <w:r>
            <w:instrText>styleref CharSchText</w:instrText>
          </w:r>
          <w:r>
            <w:fldChar w:fldCharType="separate"/>
          </w:r>
          <w:r w:rsidR="00D33697">
            <w:t>Forms</w:t>
          </w:r>
          <w:r>
            <w:fldChar w:fldCharType="end"/>
          </w:r>
        </w:p>
      </w:tc>
    </w:tr>
    <w:tr w:rsidR="00592CF8" w14:paraId="54ABAC61" w14:textId="77777777">
      <w:trPr>
        <w:jc w:val="center"/>
      </w:trPr>
      <w:tc>
        <w:tcPr>
          <w:tcW w:w="1548" w:type="dxa"/>
        </w:tcPr>
        <w:p w14:paraId="02C4412B" w14:textId="77777777" w:rsidR="00E26D60" w:rsidRDefault="00E26D60">
          <w:pPr>
            <w:pStyle w:val="Header"/>
            <w:spacing w:before="40"/>
          </w:pPr>
        </w:p>
      </w:tc>
      <w:tc>
        <w:tcPr>
          <w:tcW w:w="5715" w:type="dxa"/>
        </w:tcPr>
        <w:p w14:paraId="3E04AE9E" w14:textId="77777777" w:rsidR="00E26D60" w:rsidRDefault="00E26D60">
          <w:pPr>
            <w:pStyle w:val="Header"/>
            <w:spacing w:before="40"/>
          </w:pPr>
        </w:p>
      </w:tc>
    </w:tr>
    <w:tr w:rsidR="00592CF8" w14:paraId="5705149A" w14:textId="77777777">
      <w:trPr>
        <w:jc w:val="center"/>
      </w:trPr>
      <w:tc>
        <w:tcPr>
          <w:tcW w:w="1548" w:type="dxa"/>
        </w:tcPr>
        <w:p w14:paraId="5900F2EF" w14:textId="77777777" w:rsidR="00E26D60" w:rsidRDefault="00E26D60">
          <w:pPr>
            <w:pStyle w:val="Header"/>
            <w:spacing w:before="40"/>
          </w:pPr>
        </w:p>
      </w:tc>
      <w:tc>
        <w:tcPr>
          <w:tcW w:w="5715" w:type="dxa"/>
        </w:tcPr>
        <w:p w14:paraId="147491AB" w14:textId="77777777" w:rsidR="00E26D60" w:rsidRDefault="00E26D60">
          <w:pPr>
            <w:pStyle w:val="Header"/>
            <w:spacing w:before="40"/>
          </w:pPr>
        </w:p>
      </w:tc>
    </w:tr>
  </w:tbl>
  <w:p w14:paraId="78F43CB9" w14:textId="77777777" w:rsidR="00E26D60" w:rsidRDefault="00E26D6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92CF8" w14:paraId="5007FA21" w14:textId="77777777">
      <w:trPr>
        <w:cantSplit/>
        <w:jc w:val="center"/>
      </w:trPr>
      <w:tc>
        <w:tcPr>
          <w:tcW w:w="7263" w:type="dxa"/>
          <w:gridSpan w:val="2"/>
        </w:tcPr>
        <w:p w14:paraId="0C706CBB" w14:textId="79942FD8" w:rsidR="00E26D60" w:rsidRDefault="00E26D60">
          <w:pPr>
            <w:pStyle w:val="Header"/>
            <w:ind w:right="17"/>
            <w:jc w:val="right"/>
          </w:pPr>
          <w:r>
            <w:rPr>
              <w:b/>
              <w:i/>
            </w:rPr>
            <w:fldChar w:fldCharType="begin"/>
          </w:r>
          <w:r>
            <w:rPr>
              <w:b/>
              <w:i/>
            </w:rPr>
            <w:instrText>Styleref "Name of Act/Reg"</w:instrText>
          </w:r>
          <w:r>
            <w:rPr>
              <w:b/>
              <w:i/>
            </w:rPr>
            <w:fldChar w:fldCharType="separate"/>
          </w:r>
          <w:r w:rsidR="00D33697">
            <w:rPr>
              <w:b/>
              <w:i/>
            </w:rPr>
            <w:t>Transport Co-ordination Regulations 1985</w:t>
          </w:r>
          <w:r>
            <w:rPr>
              <w:b/>
              <w:i/>
            </w:rPr>
            <w:fldChar w:fldCharType="end"/>
          </w:r>
        </w:p>
      </w:tc>
    </w:tr>
    <w:tr w:rsidR="00592CF8" w14:paraId="1F61CB6D" w14:textId="77777777">
      <w:trPr>
        <w:jc w:val="center"/>
      </w:trPr>
      <w:tc>
        <w:tcPr>
          <w:tcW w:w="5715" w:type="dxa"/>
          <w:vAlign w:val="bottom"/>
        </w:tcPr>
        <w:p w14:paraId="5D13A6AB" w14:textId="21881D58" w:rsidR="00E26D60" w:rsidRDefault="00E26D60">
          <w:pPr>
            <w:pStyle w:val="Header"/>
            <w:spacing w:before="40"/>
            <w:jc w:val="right"/>
          </w:pPr>
          <w:r>
            <w:fldChar w:fldCharType="begin"/>
          </w:r>
          <w:r>
            <w:instrText>styleref CharSchText</w:instrText>
          </w:r>
          <w:r>
            <w:fldChar w:fldCharType="separate"/>
          </w:r>
          <w:r w:rsidR="00D33697">
            <w:t>Forms</w:t>
          </w:r>
          <w:r>
            <w:fldChar w:fldCharType="end"/>
          </w:r>
        </w:p>
      </w:tc>
      <w:tc>
        <w:tcPr>
          <w:tcW w:w="1548" w:type="dxa"/>
        </w:tcPr>
        <w:p w14:paraId="55EDD06D" w14:textId="3FEF3E0B" w:rsidR="00E26D60" w:rsidRDefault="00E26D60">
          <w:pPr>
            <w:pStyle w:val="Header"/>
            <w:spacing w:before="40"/>
            <w:ind w:right="17"/>
            <w:jc w:val="right"/>
          </w:pPr>
          <w:r>
            <w:rPr>
              <w:b/>
            </w:rPr>
            <w:fldChar w:fldCharType="begin"/>
          </w:r>
          <w:r>
            <w:rPr>
              <w:b/>
            </w:rPr>
            <w:instrText>styleref CharSchno</w:instrText>
          </w:r>
          <w:r>
            <w:rPr>
              <w:b/>
            </w:rPr>
            <w:fldChar w:fldCharType="separate"/>
          </w:r>
          <w:r w:rsidR="00D33697">
            <w:rPr>
              <w:b/>
            </w:rPr>
            <w:t>Schedule 2</w:t>
          </w:r>
          <w:r>
            <w:rPr>
              <w:b/>
            </w:rPr>
            <w:fldChar w:fldCharType="end"/>
          </w:r>
        </w:p>
      </w:tc>
    </w:tr>
    <w:tr w:rsidR="00592CF8" w14:paraId="69A7993A" w14:textId="77777777">
      <w:trPr>
        <w:jc w:val="center"/>
      </w:trPr>
      <w:tc>
        <w:tcPr>
          <w:tcW w:w="5715" w:type="dxa"/>
        </w:tcPr>
        <w:p w14:paraId="05C5E8AC" w14:textId="77777777" w:rsidR="00E26D60" w:rsidRDefault="00E26D60">
          <w:pPr>
            <w:pStyle w:val="Header"/>
            <w:spacing w:before="40"/>
            <w:jc w:val="right"/>
          </w:pPr>
        </w:p>
      </w:tc>
      <w:tc>
        <w:tcPr>
          <w:tcW w:w="1548" w:type="dxa"/>
        </w:tcPr>
        <w:p w14:paraId="147BBA52" w14:textId="77777777" w:rsidR="00E26D60" w:rsidRDefault="00E26D60">
          <w:pPr>
            <w:pStyle w:val="Header"/>
            <w:spacing w:before="40"/>
            <w:ind w:right="17"/>
            <w:jc w:val="right"/>
          </w:pPr>
        </w:p>
      </w:tc>
    </w:tr>
    <w:tr w:rsidR="00592CF8" w14:paraId="4A11D2E5" w14:textId="77777777">
      <w:trPr>
        <w:jc w:val="center"/>
      </w:trPr>
      <w:tc>
        <w:tcPr>
          <w:tcW w:w="5715" w:type="dxa"/>
        </w:tcPr>
        <w:p w14:paraId="5DAE442C" w14:textId="77777777" w:rsidR="00E26D60" w:rsidRDefault="00E26D60">
          <w:pPr>
            <w:pStyle w:val="Header"/>
            <w:spacing w:before="40"/>
            <w:jc w:val="right"/>
          </w:pPr>
        </w:p>
      </w:tc>
      <w:tc>
        <w:tcPr>
          <w:tcW w:w="1548" w:type="dxa"/>
        </w:tcPr>
        <w:p w14:paraId="017A40BA" w14:textId="77777777" w:rsidR="00E26D60" w:rsidRDefault="00E26D60">
          <w:pPr>
            <w:pStyle w:val="Header"/>
            <w:spacing w:before="40"/>
            <w:ind w:right="17"/>
            <w:jc w:val="right"/>
          </w:pPr>
        </w:p>
      </w:tc>
    </w:tr>
  </w:tbl>
  <w:p w14:paraId="28D4854B" w14:textId="77777777" w:rsidR="00E26D60" w:rsidRDefault="00E26D6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AE6A5" w14:textId="77777777" w:rsidR="00E26D60" w:rsidRDefault="00E26D6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92CF8" w14:paraId="06840576" w14:textId="77777777">
      <w:trPr>
        <w:cantSplit/>
        <w:jc w:val="center"/>
      </w:trPr>
      <w:tc>
        <w:tcPr>
          <w:tcW w:w="7263" w:type="dxa"/>
          <w:gridSpan w:val="2"/>
        </w:tcPr>
        <w:p w14:paraId="6CD37031" w14:textId="15AC3AA7" w:rsidR="00E26D60" w:rsidRDefault="00E26D60">
          <w:pPr>
            <w:pStyle w:val="Header"/>
          </w:pPr>
          <w:r>
            <w:rPr>
              <w:b/>
              <w:i/>
            </w:rPr>
            <w:fldChar w:fldCharType="begin"/>
          </w:r>
          <w:r>
            <w:rPr>
              <w:b/>
              <w:i/>
            </w:rPr>
            <w:instrText>STYLEREF "Name of Act/Reg"</w:instrText>
          </w:r>
          <w:r>
            <w:rPr>
              <w:b/>
              <w:i/>
            </w:rPr>
            <w:fldChar w:fldCharType="separate"/>
          </w:r>
          <w:r w:rsidR="00D33697">
            <w:rPr>
              <w:b/>
              <w:i/>
            </w:rPr>
            <w:t>Transport Co-ordination Regulations 1985</w:t>
          </w:r>
          <w:r>
            <w:rPr>
              <w:b/>
              <w:i/>
            </w:rPr>
            <w:fldChar w:fldCharType="end"/>
          </w:r>
        </w:p>
      </w:tc>
    </w:tr>
    <w:tr w:rsidR="00592CF8" w14:paraId="3FF8EE9E" w14:textId="77777777">
      <w:trPr>
        <w:jc w:val="center"/>
      </w:trPr>
      <w:tc>
        <w:tcPr>
          <w:tcW w:w="1548" w:type="dxa"/>
        </w:tcPr>
        <w:p w14:paraId="11D22483" w14:textId="04852110" w:rsidR="00E26D60" w:rsidRDefault="00E26D60">
          <w:pPr>
            <w:pStyle w:val="Header"/>
            <w:spacing w:before="40"/>
          </w:pPr>
          <w:r>
            <w:rPr>
              <w:b/>
            </w:rPr>
            <w:fldChar w:fldCharType="begin"/>
          </w:r>
          <w:r>
            <w:rPr>
              <w:b/>
            </w:rPr>
            <w:instrText>styleref CharSchno</w:instrText>
          </w:r>
          <w:r>
            <w:rPr>
              <w:b/>
            </w:rPr>
            <w:fldChar w:fldCharType="separate"/>
          </w:r>
          <w:r w:rsidR="00D33697">
            <w:rPr>
              <w:b/>
            </w:rPr>
            <w:t>Schedule 3</w:t>
          </w:r>
          <w:r>
            <w:rPr>
              <w:b/>
            </w:rPr>
            <w:fldChar w:fldCharType="end"/>
          </w:r>
        </w:p>
      </w:tc>
      <w:tc>
        <w:tcPr>
          <w:tcW w:w="5715" w:type="dxa"/>
        </w:tcPr>
        <w:p w14:paraId="45CF623F" w14:textId="2239660A" w:rsidR="00E26D60" w:rsidRDefault="00E26D60">
          <w:pPr>
            <w:pStyle w:val="Header"/>
            <w:spacing w:before="40"/>
          </w:pPr>
          <w:r>
            <w:fldChar w:fldCharType="begin"/>
          </w:r>
          <w:r>
            <w:instrText>styleref CharSchText</w:instrText>
          </w:r>
          <w:r>
            <w:fldChar w:fldCharType="separate"/>
          </w:r>
          <w:r w:rsidR="00D33697">
            <w:t>Airports</w:t>
          </w:r>
          <w:r>
            <w:fldChar w:fldCharType="end"/>
          </w:r>
        </w:p>
      </w:tc>
    </w:tr>
    <w:tr w:rsidR="00592CF8" w14:paraId="79625DFF" w14:textId="77777777">
      <w:trPr>
        <w:jc w:val="center"/>
      </w:trPr>
      <w:tc>
        <w:tcPr>
          <w:tcW w:w="1548" w:type="dxa"/>
        </w:tcPr>
        <w:p w14:paraId="4BE6F42C" w14:textId="77777777" w:rsidR="00E26D60" w:rsidRDefault="00E26D60">
          <w:pPr>
            <w:pStyle w:val="Header"/>
            <w:spacing w:before="40"/>
          </w:pPr>
        </w:p>
      </w:tc>
      <w:tc>
        <w:tcPr>
          <w:tcW w:w="5715" w:type="dxa"/>
        </w:tcPr>
        <w:p w14:paraId="76320E7A" w14:textId="77777777" w:rsidR="00E26D60" w:rsidRDefault="00E26D60">
          <w:pPr>
            <w:pStyle w:val="Header"/>
            <w:spacing w:before="40"/>
          </w:pPr>
        </w:p>
      </w:tc>
    </w:tr>
    <w:tr w:rsidR="00592CF8" w14:paraId="285072AC" w14:textId="77777777">
      <w:trPr>
        <w:jc w:val="center"/>
      </w:trPr>
      <w:tc>
        <w:tcPr>
          <w:tcW w:w="1548" w:type="dxa"/>
        </w:tcPr>
        <w:p w14:paraId="4DBCED42" w14:textId="10490C6F" w:rsidR="00E26D60" w:rsidRDefault="00E26D60">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33697">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33697">
            <w:rPr>
              <w:b/>
            </w:rPr>
            <w:instrText>26</w:instrText>
          </w:r>
          <w:r>
            <w:rPr>
              <w:b/>
            </w:rPr>
            <w:fldChar w:fldCharType="end"/>
          </w:r>
          <w:r>
            <w:rPr>
              <w:b/>
            </w:rPr>
            <w:instrText xml:space="preserve"> </w:instrText>
          </w:r>
          <w:r>
            <w:rPr>
              <w:b/>
            </w:rPr>
            <w:fldChar w:fldCharType="separate"/>
          </w:r>
          <w:r w:rsidR="00D33697">
            <w:rPr>
              <w:b/>
            </w:rPr>
            <w:t>26</w:t>
          </w:r>
          <w:r>
            <w:rPr>
              <w:b/>
            </w:rPr>
            <w:fldChar w:fldCharType="end"/>
          </w:r>
        </w:p>
      </w:tc>
      <w:tc>
        <w:tcPr>
          <w:tcW w:w="5715" w:type="dxa"/>
        </w:tcPr>
        <w:p w14:paraId="63E6CCEC" w14:textId="77777777" w:rsidR="00E26D60" w:rsidRDefault="00E26D60">
          <w:pPr>
            <w:pStyle w:val="Header"/>
            <w:spacing w:before="40"/>
          </w:pPr>
        </w:p>
      </w:tc>
    </w:tr>
  </w:tbl>
  <w:p w14:paraId="314BEA68" w14:textId="77777777" w:rsidR="00E26D60" w:rsidRDefault="00E26D6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92CF8" w14:paraId="1E25D0D8" w14:textId="77777777">
      <w:trPr>
        <w:cantSplit/>
        <w:jc w:val="center"/>
      </w:trPr>
      <w:tc>
        <w:tcPr>
          <w:tcW w:w="7263" w:type="dxa"/>
          <w:gridSpan w:val="2"/>
        </w:tcPr>
        <w:p w14:paraId="7FE8B99E" w14:textId="38E2E1B3" w:rsidR="00E26D60" w:rsidRDefault="00E26D60">
          <w:pPr>
            <w:pStyle w:val="Header"/>
            <w:ind w:right="17"/>
            <w:jc w:val="right"/>
          </w:pPr>
          <w:r>
            <w:rPr>
              <w:b/>
              <w:i/>
            </w:rPr>
            <w:fldChar w:fldCharType="begin"/>
          </w:r>
          <w:r>
            <w:rPr>
              <w:b/>
              <w:i/>
            </w:rPr>
            <w:instrText>Styleref "Name of Act/Reg"</w:instrText>
          </w:r>
          <w:r>
            <w:rPr>
              <w:b/>
              <w:i/>
            </w:rPr>
            <w:fldChar w:fldCharType="separate"/>
          </w:r>
          <w:r w:rsidR="00D33697">
            <w:rPr>
              <w:b/>
              <w:i/>
            </w:rPr>
            <w:t>Transport Co-ordination Regulations 1985</w:t>
          </w:r>
          <w:r>
            <w:rPr>
              <w:b/>
              <w:i/>
            </w:rPr>
            <w:fldChar w:fldCharType="end"/>
          </w:r>
        </w:p>
      </w:tc>
    </w:tr>
    <w:tr w:rsidR="00592CF8" w14:paraId="51C78C55" w14:textId="77777777">
      <w:trPr>
        <w:jc w:val="center"/>
      </w:trPr>
      <w:tc>
        <w:tcPr>
          <w:tcW w:w="5715" w:type="dxa"/>
          <w:vAlign w:val="bottom"/>
        </w:tcPr>
        <w:p w14:paraId="2BC9BE6B" w14:textId="66A6EC93" w:rsidR="00E26D60" w:rsidRDefault="00E26D60">
          <w:pPr>
            <w:pStyle w:val="Header"/>
            <w:spacing w:before="40"/>
            <w:jc w:val="right"/>
          </w:pPr>
          <w:r>
            <w:fldChar w:fldCharType="begin"/>
          </w:r>
          <w:r>
            <w:instrText>styleref CharSchText</w:instrText>
          </w:r>
          <w:r>
            <w:fldChar w:fldCharType="separate"/>
          </w:r>
          <w:r w:rsidR="00D33697">
            <w:t>Airports</w:t>
          </w:r>
          <w:r>
            <w:fldChar w:fldCharType="end"/>
          </w:r>
        </w:p>
      </w:tc>
      <w:tc>
        <w:tcPr>
          <w:tcW w:w="1548" w:type="dxa"/>
        </w:tcPr>
        <w:p w14:paraId="759AE170" w14:textId="11B7740E" w:rsidR="00E26D60" w:rsidRDefault="00E26D60">
          <w:pPr>
            <w:pStyle w:val="Header"/>
            <w:spacing w:before="40"/>
            <w:ind w:right="17"/>
            <w:jc w:val="right"/>
          </w:pPr>
          <w:r>
            <w:rPr>
              <w:b/>
            </w:rPr>
            <w:fldChar w:fldCharType="begin"/>
          </w:r>
          <w:r>
            <w:rPr>
              <w:b/>
            </w:rPr>
            <w:instrText>styleref CharSchno</w:instrText>
          </w:r>
          <w:r>
            <w:rPr>
              <w:b/>
            </w:rPr>
            <w:fldChar w:fldCharType="separate"/>
          </w:r>
          <w:r w:rsidR="00D33697">
            <w:rPr>
              <w:b/>
            </w:rPr>
            <w:t>Schedule 3</w:t>
          </w:r>
          <w:r>
            <w:rPr>
              <w:b/>
            </w:rPr>
            <w:fldChar w:fldCharType="end"/>
          </w:r>
        </w:p>
      </w:tc>
    </w:tr>
    <w:tr w:rsidR="00592CF8" w14:paraId="64825461" w14:textId="77777777">
      <w:trPr>
        <w:jc w:val="center"/>
      </w:trPr>
      <w:tc>
        <w:tcPr>
          <w:tcW w:w="5715" w:type="dxa"/>
        </w:tcPr>
        <w:p w14:paraId="6F5F8273" w14:textId="77777777" w:rsidR="00E26D60" w:rsidRDefault="00E26D60">
          <w:pPr>
            <w:pStyle w:val="Header"/>
            <w:spacing w:before="40"/>
            <w:jc w:val="right"/>
          </w:pPr>
        </w:p>
      </w:tc>
      <w:tc>
        <w:tcPr>
          <w:tcW w:w="1548" w:type="dxa"/>
        </w:tcPr>
        <w:p w14:paraId="3E1C735C" w14:textId="77777777" w:rsidR="00E26D60" w:rsidRDefault="00E26D60">
          <w:pPr>
            <w:pStyle w:val="Header"/>
            <w:spacing w:before="40"/>
            <w:ind w:right="17"/>
            <w:jc w:val="right"/>
          </w:pPr>
        </w:p>
      </w:tc>
    </w:tr>
    <w:tr w:rsidR="00592CF8" w14:paraId="25EB2BC7" w14:textId="77777777">
      <w:trPr>
        <w:jc w:val="center"/>
      </w:trPr>
      <w:tc>
        <w:tcPr>
          <w:tcW w:w="5715" w:type="dxa"/>
        </w:tcPr>
        <w:p w14:paraId="76EC03C6" w14:textId="77777777" w:rsidR="00E26D60" w:rsidRDefault="00E26D60">
          <w:pPr>
            <w:pStyle w:val="Header"/>
            <w:spacing w:before="40"/>
            <w:jc w:val="right"/>
          </w:pPr>
        </w:p>
      </w:tc>
      <w:tc>
        <w:tcPr>
          <w:tcW w:w="1548" w:type="dxa"/>
        </w:tcPr>
        <w:p w14:paraId="5759AA68" w14:textId="471B1397" w:rsidR="00E26D60" w:rsidRDefault="00E26D60">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33697">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33697">
            <w:rPr>
              <w:b/>
            </w:rPr>
            <w:instrText>26</w:instrText>
          </w:r>
          <w:r>
            <w:rPr>
              <w:b/>
            </w:rPr>
            <w:fldChar w:fldCharType="end"/>
          </w:r>
          <w:r>
            <w:rPr>
              <w:b/>
            </w:rPr>
            <w:instrText xml:space="preserve"> </w:instrText>
          </w:r>
          <w:r>
            <w:rPr>
              <w:b/>
            </w:rPr>
            <w:fldChar w:fldCharType="separate"/>
          </w:r>
          <w:r w:rsidR="00D33697">
            <w:rPr>
              <w:b/>
            </w:rPr>
            <w:t>26</w:t>
          </w:r>
          <w:r>
            <w:rPr>
              <w:b/>
            </w:rPr>
            <w:fldChar w:fldCharType="end"/>
          </w:r>
        </w:p>
      </w:tc>
    </w:tr>
  </w:tbl>
  <w:p w14:paraId="49FB3C85" w14:textId="77777777" w:rsidR="00E26D60" w:rsidRDefault="00E26D60">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92CF8" w14:paraId="1CAD2BBA" w14:textId="77777777">
      <w:trPr>
        <w:cantSplit/>
        <w:jc w:val="center"/>
      </w:trPr>
      <w:tc>
        <w:tcPr>
          <w:tcW w:w="7258" w:type="dxa"/>
          <w:gridSpan w:val="2"/>
        </w:tcPr>
        <w:p w14:paraId="2B55FBE4" w14:textId="1840FC56" w:rsidR="00E26D60" w:rsidRDefault="00E26D60">
          <w:pPr>
            <w:pStyle w:val="Header"/>
          </w:pPr>
          <w:r>
            <w:rPr>
              <w:b/>
              <w:i/>
            </w:rPr>
            <w:fldChar w:fldCharType="begin"/>
          </w:r>
          <w:r>
            <w:rPr>
              <w:b/>
              <w:i/>
            </w:rPr>
            <w:instrText xml:space="preserve"> STYLEREF "Name of Act/Reg" </w:instrText>
          </w:r>
          <w:r>
            <w:rPr>
              <w:b/>
              <w:i/>
            </w:rPr>
            <w:fldChar w:fldCharType="separate"/>
          </w:r>
          <w:r w:rsidR="00D33697">
            <w:rPr>
              <w:b/>
              <w:i/>
            </w:rPr>
            <w:t>Transport Co-ordination Regulations 1985</w:t>
          </w:r>
          <w:r>
            <w:rPr>
              <w:b/>
              <w:i/>
            </w:rPr>
            <w:fldChar w:fldCharType="end"/>
          </w:r>
        </w:p>
      </w:tc>
    </w:tr>
    <w:tr w:rsidR="00592CF8" w14:paraId="7244A072" w14:textId="77777777">
      <w:trPr>
        <w:jc w:val="center"/>
      </w:trPr>
      <w:tc>
        <w:tcPr>
          <w:tcW w:w="1548" w:type="dxa"/>
        </w:tcPr>
        <w:p w14:paraId="3A734681" w14:textId="48EC3CF7" w:rsidR="00E26D60" w:rsidRDefault="00E26D60">
          <w:pPr>
            <w:pStyle w:val="Header"/>
            <w:spacing w:before="40"/>
          </w:pPr>
          <w:r>
            <w:rPr>
              <w:b/>
            </w:rPr>
            <w:fldChar w:fldCharType="begin"/>
          </w:r>
          <w:r>
            <w:rPr>
              <w:b/>
            </w:rPr>
            <w:instrText xml:space="preserve"> STYLEREF "nHeading 2" </w:instrText>
          </w:r>
          <w:r>
            <w:rPr>
              <w:b/>
            </w:rPr>
            <w:fldChar w:fldCharType="separate"/>
          </w:r>
          <w:r w:rsidR="00D33697">
            <w:rPr>
              <w:b/>
            </w:rPr>
            <w:t>Notes</w:t>
          </w:r>
          <w:r>
            <w:rPr>
              <w:b/>
            </w:rPr>
            <w:fldChar w:fldCharType="end"/>
          </w:r>
        </w:p>
      </w:tc>
      <w:tc>
        <w:tcPr>
          <w:tcW w:w="5715" w:type="dxa"/>
        </w:tcPr>
        <w:p w14:paraId="736484B9" w14:textId="4F1A6BA0" w:rsidR="00E26D60" w:rsidRDefault="00E26D60">
          <w:pPr>
            <w:pStyle w:val="Header"/>
            <w:spacing w:before="40"/>
          </w:pPr>
          <w:r>
            <w:fldChar w:fldCharType="begin"/>
          </w:r>
          <w:r>
            <w:instrText xml:space="preserve"> STYLEREF "nHeading 3" </w:instrText>
          </w:r>
          <w:r>
            <w:fldChar w:fldCharType="separate"/>
          </w:r>
          <w:r w:rsidR="00D33697">
            <w:t>Compilation table</w:t>
          </w:r>
          <w:r>
            <w:fldChar w:fldCharType="end"/>
          </w:r>
        </w:p>
      </w:tc>
    </w:tr>
    <w:tr w:rsidR="00592CF8" w14:paraId="3487273A" w14:textId="77777777">
      <w:trPr>
        <w:jc w:val="center"/>
      </w:trPr>
      <w:tc>
        <w:tcPr>
          <w:tcW w:w="1548" w:type="dxa"/>
        </w:tcPr>
        <w:p w14:paraId="4DCC1D57" w14:textId="77777777" w:rsidR="00E26D60" w:rsidRDefault="00E26D60">
          <w:pPr>
            <w:pStyle w:val="Header"/>
            <w:spacing w:before="40"/>
          </w:pPr>
        </w:p>
      </w:tc>
      <w:tc>
        <w:tcPr>
          <w:tcW w:w="5715" w:type="dxa"/>
        </w:tcPr>
        <w:p w14:paraId="2A8E6A0C" w14:textId="77777777" w:rsidR="00E26D60" w:rsidRDefault="00E26D60">
          <w:pPr>
            <w:pStyle w:val="Header"/>
            <w:spacing w:before="40"/>
          </w:pPr>
        </w:p>
      </w:tc>
    </w:tr>
    <w:tr w:rsidR="00592CF8" w14:paraId="401A6357" w14:textId="77777777">
      <w:trPr>
        <w:cantSplit/>
        <w:jc w:val="center"/>
      </w:trPr>
      <w:tc>
        <w:tcPr>
          <w:tcW w:w="7258" w:type="dxa"/>
          <w:gridSpan w:val="2"/>
        </w:tcPr>
        <w:p w14:paraId="3FF89FE1" w14:textId="77777777" w:rsidR="00E26D60" w:rsidRDefault="00E26D60">
          <w:pPr>
            <w:pStyle w:val="Header"/>
            <w:spacing w:before="40"/>
          </w:pPr>
        </w:p>
      </w:tc>
    </w:tr>
  </w:tbl>
  <w:p w14:paraId="4F61C9F6" w14:textId="77777777" w:rsidR="00E26D60" w:rsidRDefault="00E26D60">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92CF8" w14:paraId="6420A34B" w14:textId="77777777">
      <w:trPr>
        <w:cantSplit/>
        <w:jc w:val="center"/>
      </w:trPr>
      <w:tc>
        <w:tcPr>
          <w:tcW w:w="7258" w:type="dxa"/>
          <w:gridSpan w:val="2"/>
        </w:tcPr>
        <w:p w14:paraId="587A3A6F" w14:textId="4699B737" w:rsidR="00E26D60" w:rsidRDefault="00E26D60">
          <w:pPr>
            <w:pStyle w:val="Header"/>
            <w:ind w:right="17"/>
            <w:jc w:val="right"/>
          </w:pPr>
          <w:r>
            <w:rPr>
              <w:b/>
              <w:i/>
            </w:rPr>
            <w:fldChar w:fldCharType="begin"/>
          </w:r>
          <w:r>
            <w:rPr>
              <w:b/>
              <w:i/>
            </w:rPr>
            <w:instrText xml:space="preserve"> STYLEREF "Name of Act/Reg" </w:instrText>
          </w:r>
          <w:r>
            <w:rPr>
              <w:b/>
              <w:i/>
            </w:rPr>
            <w:fldChar w:fldCharType="separate"/>
          </w:r>
          <w:r w:rsidR="00D33697">
            <w:rPr>
              <w:b/>
              <w:i/>
            </w:rPr>
            <w:t>Transport Co-ordination Regulations 1985</w:t>
          </w:r>
          <w:r>
            <w:rPr>
              <w:b/>
              <w:i/>
            </w:rPr>
            <w:fldChar w:fldCharType="end"/>
          </w:r>
        </w:p>
      </w:tc>
    </w:tr>
    <w:tr w:rsidR="00592CF8" w14:paraId="008F2B9B" w14:textId="77777777">
      <w:trPr>
        <w:jc w:val="center"/>
      </w:trPr>
      <w:tc>
        <w:tcPr>
          <w:tcW w:w="5715" w:type="dxa"/>
        </w:tcPr>
        <w:p w14:paraId="53254E75" w14:textId="05EBE0E6" w:rsidR="00E26D60" w:rsidRDefault="00E26D60">
          <w:pPr>
            <w:pStyle w:val="Header"/>
            <w:spacing w:before="40"/>
            <w:jc w:val="right"/>
          </w:pPr>
          <w:r>
            <w:fldChar w:fldCharType="begin"/>
          </w:r>
          <w:r>
            <w:instrText xml:space="preserve"> STYLEREF "nHeading 3" </w:instrText>
          </w:r>
          <w:r>
            <w:fldChar w:fldCharType="separate"/>
          </w:r>
          <w:r w:rsidR="00D33697">
            <w:t>Compilation table</w:t>
          </w:r>
          <w:r>
            <w:fldChar w:fldCharType="end"/>
          </w:r>
        </w:p>
      </w:tc>
      <w:tc>
        <w:tcPr>
          <w:tcW w:w="1548" w:type="dxa"/>
        </w:tcPr>
        <w:p w14:paraId="593FD304" w14:textId="6498D56C" w:rsidR="00E26D60" w:rsidRDefault="00E26D60">
          <w:pPr>
            <w:pStyle w:val="Header"/>
            <w:spacing w:before="40"/>
            <w:ind w:right="17"/>
            <w:jc w:val="right"/>
          </w:pPr>
          <w:r>
            <w:rPr>
              <w:b/>
            </w:rPr>
            <w:fldChar w:fldCharType="begin"/>
          </w:r>
          <w:r>
            <w:rPr>
              <w:b/>
            </w:rPr>
            <w:instrText xml:space="preserve"> STYLEREF "nHeading 2" </w:instrText>
          </w:r>
          <w:r>
            <w:rPr>
              <w:b/>
            </w:rPr>
            <w:fldChar w:fldCharType="separate"/>
          </w:r>
          <w:r w:rsidR="00D33697">
            <w:rPr>
              <w:b/>
            </w:rPr>
            <w:t>Notes</w:t>
          </w:r>
          <w:r>
            <w:rPr>
              <w:b/>
            </w:rPr>
            <w:fldChar w:fldCharType="end"/>
          </w:r>
        </w:p>
      </w:tc>
    </w:tr>
    <w:tr w:rsidR="00592CF8" w14:paraId="4F30C168" w14:textId="77777777">
      <w:trPr>
        <w:jc w:val="center"/>
      </w:trPr>
      <w:tc>
        <w:tcPr>
          <w:tcW w:w="5715" w:type="dxa"/>
        </w:tcPr>
        <w:p w14:paraId="0F88830C" w14:textId="77777777" w:rsidR="00E26D60" w:rsidRDefault="00E26D60">
          <w:pPr>
            <w:pStyle w:val="Header"/>
            <w:spacing w:before="40"/>
            <w:jc w:val="right"/>
          </w:pPr>
        </w:p>
      </w:tc>
      <w:tc>
        <w:tcPr>
          <w:tcW w:w="1548" w:type="dxa"/>
        </w:tcPr>
        <w:p w14:paraId="03181D82" w14:textId="77777777" w:rsidR="00E26D60" w:rsidRDefault="00E26D60">
          <w:pPr>
            <w:pStyle w:val="Header"/>
            <w:spacing w:before="40"/>
            <w:ind w:right="17"/>
            <w:jc w:val="right"/>
          </w:pPr>
        </w:p>
      </w:tc>
    </w:tr>
    <w:tr w:rsidR="00592CF8" w14:paraId="569F5502" w14:textId="77777777">
      <w:trPr>
        <w:cantSplit/>
        <w:jc w:val="center"/>
      </w:trPr>
      <w:tc>
        <w:tcPr>
          <w:tcW w:w="7258" w:type="dxa"/>
          <w:gridSpan w:val="2"/>
        </w:tcPr>
        <w:p w14:paraId="1C788552" w14:textId="77777777" w:rsidR="00E26D60" w:rsidRDefault="00E26D60">
          <w:pPr>
            <w:pStyle w:val="Header"/>
            <w:spacing w:before="40"/>
            <w:ind w:right="17"/>
            <w:jc w:val="right"/>
          </w:pPr>
        </w:p>
      </w:tc>
    </w:tr>
  </w:tbl>
  <w:p w14:paraId="398D0CBD" w14:textId="77777777" w:rsidR="00E26D60" w:rsidRDefault="00E26D60">
    <w:pPr>
      <w:pStyle w:val="Header"/>
      <w:pBdr>
        <w:top w:val="single" w:sz="4" w:space="1" w:color="auto"/>
      </w:pBdr>
    </w:pPr>
    <w:bookmarkStart w:id="94" w:name="Compilation"/>
    <w:bookmarkEnd w:id="9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315A5" w14:textId="77777777" w:rsidR="00E26D60" w:rsidRDefault="00E26D6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5D9E4" w14:textId="77777777" w:rsidR="00E26D60" w:rsidRDefault="00E26D6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57EAF" w14:textId="77777777" w:rsidR="00E26D60" w:rsidRDefault="00E26D60">
    <w:pPr>
      <w:pStyle w:val="Header"/>
    </w:pPr>
    <w:bookmarkStart w:id="129" w:name="Coversheet"/>
    <w:bookmarkEnd w:id="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7506987">
    <w:abstractNumId w:val="15"/>
  </w:num>
  <w:num w:numId="2" w16cid:durableId="1363936591">
    <w:abstractNumId w:val="9"/>
  </w:num>
  <w:num w:numId="3" w16cid:durableId="71706048">
    <w:abstractNumId w:val="7"/>
  </w:num>
  <w:num w:numId="4" w16cid:durableId="854346518">
    <w:abstractNumId w:val="6"/>
  </w:num>
  <w:num w:numId="5" w16cid:durableId="1561793132">
    <w:abstractNumId w:val="5"/>
  </w:num>
  <w:num w:numId="6" w16cid:durableId="36123495">
    <w:abstractNumId w:val="4"/>
  </w:num>
  <w:num w:numId="7" w16cid:durableId="1618677371">
    <w:abstractNumId w:val="8"/>
  </w:num>
  <w:num w:numId="8" w16cid:durableId="1723597504">
    <w:abstractNumId w:val="3"/>
  </w:num>
  <w:num w:numId="9" w16cid:durableId="2074615255">
    <w:abstractNumId w:val="2"/>
  </w:num>
  <w:num w:numId="10" w16cid:durableId="1506743755">
    <w:abstractNumId w:val="1"/>
  </w:num>
  <w:num w:numId="11" w16cid:durableId="845827659">
    <w:abstractNumId w:val="0"/>
  </w:num>
  <w:num w:numId="12" w16cid:durableId="256254669">
    <w:abstractNumId w:val="17"/>
  </w:num>
  <w:num w:numId="13" w16cid:durableId="1353610676">
    <w:abstractNumId w:val="15"/>
  </w:num>
  <w:num w:numId="14" w16cid:durableId="1312901961">
    <w:abstractNumId w:val="9"/>
  </w:num>
  <w:num w:numId="15" w16cid:durableId="1842507860">
    <w:abstractNumId w:val="7"/>
  </w:num>
  <w:num w:numId="16" w16cid:durableId="1387342267">
    <w:abstractNumId w:val="6"/>
  </w:num>
  <w:num w:numId="17" w16cid:durableId="519315713">
    <w:abstractNumId w:val="5"/>
  </w:num>
  <w:num w:numId="18" w16cid:durableId="2101438372">
    <w:abstractNumId w:val="4"/>
  </w:num>
  <w:num w:numId="19" w16cid:durableId="255137873">
    <w:abstractNumId w:val="8"/>
  </w:num>
  <w:num w:numId="20" w16cid:durableId="1376583708">
    <w:abstractNumId w:val="3"/>
  </w:num>
  <w:num w:numId="21" w16cid:durableId="2064677422">
    <w:abstractNumId w:val="2"/>
  </w:num>
  <w:num w:numId="22" w16cid:durableId="559556587">
    <w:abstractNumId w:val="1"/>
  </w:num>
  <w:num w:numId="23" w16cid:durableId="2091542030">
    <w:abstractNumId w:val="0"/>
  </w:num>
  <w:num w:numId="24" w16cid:durableId="481049083">
    <w:abstractNumId w:val="17"/>
  </w:num>
  <w:num w:numId="25" w16cid:durableId="1047726592">
    <w:abstractNumId w:val="10"/>
  </w:num>
  <w:num w:numId="26" w16cid:durableId="39539385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8093924"/>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 w:name="WAFER_20220601112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48_GUID" w:val="7f796082-9edf-4d3f-a4b3-33cb2e59151d"/>
    <w:docVar w:name="WAFER_20220624122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08_GUID" w:val="968d1200-45a3-4ea1-beec-0c71f6feff41"/>
    <w:docVar w:name="WAFER_20230516143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59_GUID" w:val="f698f0ad-5f5e-4746-8f86-91abce13592c"/>
    <w:docVar w:name="WAFER_20230629112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422_GUID" w:val="5701a8cf-d402-4bfe-88f2-2b6c67972b89"/>
    <w:docVar w:name="WAFER_20231229085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49_GUID" w:val="f76d8cdb-a30c-4368-ae61-e6f6bc1fc9e6"/>
    <w:docVar w:name="WAFER_20240430164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4416_GUID" w:val="f1db2f4d-cacd-4b41-be66-39fa518efd6f"/>
    <w:docVar w:name="WAFER_20240625111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303_GUID" w:val="edb20a52-58d7-46f0-acd2-a84d6fe867fd"/>
    <w:docVar w:name="WAFER_20250424153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3529_GUID" w:val="6cfb9c7b-9870-4f5d-b6b8-fa838cbf2ebb"/>
    <w:docVar w:name="WAFER_20250625121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1247_GUID" w:val="628f04a0-b915-4620-b4f1-420ed43d80fe"/>
    <w:docVar w:name="WAFER_20260508093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3924_GUID" w:val="0a8a7aec-5090-4d45-a16b-48d2d5807de1"/>
  </w:docVars>
  <w:rsids>
    <w:rsidRoot w:val="003F2616"/>
    <w:rsid w:val="00075409"/>
    <w:rsid w:val="000B5247"/>
    <w:rsid w:val="001B4269"/>
    <w:rsid w:val="001D2F87"/>
    <w:rsid w:val="0020587D"/>
    <w:rsid w:val="00213CCB"/>
    <w:rsid w:val="00214CF9"/>
    <w:rsid w:val="00265CA4"/>
    <w:rsid w:val="00387B84"/>
    <w:rsid w:val="003F2616"/>
    <w:rsid w:val="00483025"/>
    <w:rsid w:val="004837C8"/>
    <w:rsid w:val="00497F7F"/>
    <w:rsid w:val="00502B3F"/>
    <w:rsid w:val="005526C8"/>
    <w:rsid w:val="00553956"/>
    <w:rsid w:val="00592CF8"/>
    <w:rsid w:val="005B3850"/>
    <w:rsid w:val="0063146C"/>
    <w:rsid w:val="0066744B"/>
    <w:rsid w:val="00672855"/>
    <w:rsid w:val="006F1A8C"/>
    <w:rsid w:val="00730453"/>
    <w:rsid w:val="00747DE9"/>
    <w:rsid w:val="00817B12"/>
    <w:rsid w:val="00836F71"/>
    <w:rsid w:val="009037DA"/>
    <w:rsid w:val="00934FDF"/>
    <w:rsid w:val="00982FB9"/>
    <w:rsid w:val="009B2933"/>
    <w:rsid w:val="009F0607"/>
    <w:rsid w:val="00B32FAF"/>
    <w:rsid w:val="00B6686F"/>
    <w:rsid w:val="00D33697"/>
    <w:rsid w:val="00E26D60"/>
    <w:rsid w:val="00E45499"/>
    <w:rsid w:val="00E5587D"/>
    <w:rsid w:val="00E83711"/>
    <w:rsid w:val="00E9780D"/>
    <w:rsid w:val="00F274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97792CB"/>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13CCB"/>
    <w:rPr>
      <w:sz w:val="24"/>
    </w:rPr>
  </w:style>
  <w:style w:type="character" w:customStyle="1" w:styleId="FooterChar">
    <w:name w:val="Footer Char"/>
    <w:basedOn w:val="DefaultParagraphFont"/>
    <w:link w:val="Footer"/>
    <w:rsid w:val="009B293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E5FB3-3259-4451-868B-79209C967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8984</Words>
  <Characters>71428</Characters>
  <Application>Microsoft Office Word</Application>
  <DocSecurity>0</DocSecurity>
  <Lines>2551</Lines>
  <Paragraphs>1517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05-r0-00 - 05-s0-00</dc:title>
  <dc:subject/>
  <dc:creator/>
  <cp:keywords/>
  <dc:description/>
  <cp:lastModifiedBy>Master Repository Process</cp:lastModifiedBy>
  <cp:revision>2</cp:revision>
  <cp:lastPrinted>2019-06-28T09:30:00Z</cp:lastPrinted>
  <dcterms:created xsi:type="dcterms:W3CDTF">2026-05-12T09:40:00Z</dcterms:created>
  <dcterms:modified xsi:type="dcterms:W3CDTF">2026-05-12T09:40:00Z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CommencementDate">
    <vt:lpwstr>20260513</vt:lpwstr>
  </property>
  <property fmtid="{D5CDD505-2E9C-101B-9397-08002B2CF9AE}" pid="8" name="CommencementAsAt">
    <vt:filetime>2026-05-12T16:00:00Z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05-r0-00</vt:lpwstr>
  </property>
  <property fmtid="{D5CDD505-2E9C-101B-9397-08002B2CF9AE}" pid="12" name="FromAsAtDate">
    <vt:lpwstr>01 Jul 2025</vt:lpwstr>
  </property>
  <property fmtid="{D5CDD505-2E9C-101B-9397-08002B2CF9AE}" pid="13" name="ToSuffix">
    <vt:lpwstr>05-s0-00</vt:lpwstr>
  </property>
  <property fmtid="{D5CDD505-2E9C-101B-9397-08002B2CF9AE}" pid="14" name="ToAsAtDate">
    <vt:lpwstr>13 May 2026</vt:lpwstr>
  </property>
</Properties>
</file>