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9CD37" w14:textId="77777777" w:rsidR="00CD10AB" w:rsidRDefault="00CD10AB">
      <w:pPr>
        <w:pStyle w:val="WA"/>
      </w:pPr>
      <w:r>
        <w:rPr>
          <w:noProof/>
        </w:rPr>
        <w:drawing>
          <wp:anchor distT="0" distB="0" distL="114300" distR="114300" simplePos="0" relativeHeight="251664384" behindDoc="0" locked="0" layoutInCell="1" allowOverlap="1" wp14:anchorId="43670E4D" wp14:editId="639C792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E92874E" w14:textId="722F6C17" w:rsidR="00CD10AB" w:rsidRDefault="00CD10AB">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14:paraId="165D8A63" w14:textId="77777777" w:rsidR="00CD10AB" w:rsidRDefault="00CD10AB">
      <w:pPr>
        <w:spacing w:after="800"/>
        <w:jc w:val="center"/>
      </w:pPr>
      <w:r>
        <w:t>Compare between:</w:t>
      </w:r>
    </w:p>
    <w:p w14:paraId="1D92C3A5" w14:textId="202313D9" w:rsidR="00CD10AB" w:rsidRDefault="00CD10AB">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04-v0-00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04-w0-00</w:t>
      </w:r>
      <w:r>
        <w:fldChar w:fldCharType="end"/>
      </w:r>
      <w:r>
        <w:t>]</w:t>
      </w:r>
    </w:p>
    <w:p w14:paraId="226855F4" w14:textId="77777777" w:rsidR="00CD10AB" w:rsidRDefault="00CD10A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B63049" w14:textId="77777777" w:rsidR="00CD10AB" w:rsidRDefault="00CD10AB"/>
    <w:p w14:paraId="457220D5" w14:textId="77777777" w:rsidR="008B70DB" w:rsidRDefault="008B70DB">
      <w:pPr>
        <w:jc w:val="center"/>
        <w:sectPr w:rsidR="008B70D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FE4EEF" w14:textId="77777777" w:rsidR="008B70DB" w:rsidRDefault="008B70DB">
      <w:pPr>
        <w:pStyle w:val="PrincipalActReg"/>
        <w:rPr>
          <w:snapToGrid w:val="0"/>
        </w:rPr>
      </w:pPr>
      <w:r>
        <w:rPr>
          <w:snapToGrid w:val="0"/>
        </w:rPr>
        <w:lastRenderedPageBreak/>
        <w:t>Valuation of Land Act 1978</w:t>
      </w:r>
    </w:p>
    <w:p w14:paraId="6426D713" w14:textId="77777777" w:rsidR="008B70DB" w:rsidRDefault="008B70DB">
      <w:pPr>
        <w:pStyle w:val="NameofActReg"/>
      </w:pPr>
      <w:r>
        <w:t>Valuation of Land Regulations 1979</w:t>
      </w:r>
    </w:p>
    <w:p w14:paraId="4115F335" w14:textId="77777777" w:rsidR="008B70DB" w:rsidRDefault="008B70DB">
      <w:pPr>
        <w:pStyle w:val="Heading5"/>
        <w:rPr>
          <w:snapToGrid w:val="0"/>
        </w:rPr>
      </w:pPr>
      <w:bookmarkStart w:id="1" w:name="_Toc229478563"/>
      <w:bookmarkStart w:id="2" w:name="_Toc201826056"/>
      <w:r>
        <w:rPr>
          <w:rStyle w:val="CharSectno"/>
        </w:rPr>
        <w:t>1</w:t>
      </w:r>
      <w:r>
        <w:rPr>
          <w:snapToGrid w:val="0"/>
        </w:rPr>
        <w:t>.</w:t>
      </w:r>
      <w:r>
        <w:rPr>
          <w:snapToGrid w:val="0"/>
        </w:rPr>
        <w:tab/>
        <w:t>Citation</w:t>
      </w:r>
      <w:bookmarkEnd w:id="1"/>
      <w:bookmarkEnd w:id="2"/>
      <w:r>
        <w:rPr>
          <w:snapToGrid w:val="0"/>
        </w:rPr>
        <w:t xml:space="preserve"> </w:t>
      </w:r>
    </w:p>
    <w:p w14:paraId="02200309" w14:textId="77777777" w:rsidR="008B70DB" w:rsidRDefault="008B70DB">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14:paraId="21212E63" w14:textId="77777777" w:rsidR="008B70DB" w:rsidRDefault="008B70DB">
      <w:pPr>
        <w:pStyle w:val="Heading5"/>
        <w:rPr>
          <w:snapToGrid w:val="0"/>
        </w:rPr>
      </w:pPr>
      <w:bookmarkStart w:id="3" w:name="_Toc229478564"/>
      <w:bookmarkStart w:id="4" w:name="_Toc201826057"/>
      <w:r>
        <w:rPr>
          <w:rStyle w:val="CharSectno"/>
        </w:rPr>
        <w:t>2</w:t>
      </w:r>
      <w:r>
        <w:rPr>
          <w:snapToGrid w:val="0"/>
        </w:rPr>
        <w:t>.</w:t>
      </w:r>
      <w:r>
        <w:rPr>
          <w:snapToGrid w:val="0"/>
        </w:rPr>
        <w:tab/>
        <w:t>Term used: Act</w:t>
      </w:r>
      <w:bookmarkEnd w:id="3"/>
      <w:bookmarkEnd w:id="4"/>
    </w:p>
    <w:p w14:paraId="10FD55B3" w14:textId="77777777" w:rsidR="008B70DB" w:rsidRDefault="008B70DB">
      <w:pPr>
        <w:pStyle w:val="Subsection"/>
        <w:rPr>
          <w:snapToGrid w:val="0"/>
        </w:rPr>
      </w:pPr>
      <w:r>
        <w:rPr>
          <w:snapToGrid w:val="0"/>
        </w:rPr>
        <w:tab/>
      </w:r>
      <w:r>
        <w:rPr>
          <w:snapToGrid w:val="0"/>
        </w:rPr>
        <w:tab/>
        <w:t>In these regulations unless the contrary intention appears — </w:t>
      </w:r>
    </w:p>
    <w:p w14:paraId="61CD7450" w14:textId="77777777" w:rsidR="008B70DB" w:rsidRDefault="008B70DB">
      <w:pPr>
        <w:pStyle w:val="Defstart"/>
      </w:pPr>
      <w:r>
        <w:rPr>
          <w:b/>
        </w:rPr>
        <w:tab/>
      </w:r>
      <w:r>
        <w:rPr>
          <w:rStyle w:val="CharDefText"/>
        </w:rPr>
        <w:t>Act</w:t>
      </w:r>
      <w:r>
        <w:t xml:space="preserve"> means the </w:t>
      </w:r>
      <w:r>
        <w:rPr>
          <w:i/>
        </w:rPr>
        <w:t>Valuation of Land Act 1978</w:t>
      </w:r>
      <w:r>
        <w:t>.</w:t>
      </w:r>
    </w:p>
    <w:p w14:paraId="21F41B6C" w14:textId="77777777" w:rsidR="008B70DB" w:rsidRDefault="008B70DB">
      <w:pPr>
        <w:pStyle w:val="Footnotesection"/>
      </w:pPr>
      <w:r>
        <w:tab/>
        <w:t>[Regulation 2 amended: Gazette 29 Dec 2006 p. 5917.]</w:t>
      </w:r>
    </w:p>
    <w:p w14:paraId="2CCCC977" w14:textId="77777777" w:rsidR="008B70DB" w:rsidRDefault="008B70DB">
      <w:pPr>
        <w:pStyle w:val="Heading5"/>
      </w:pPr>
      <w:bookmarkStart w:id="5" w:name="_Toc229478565"/>
      <w:bookmarkStart w:id="6" w:name="_Toc201826058"/>
      <w:r>
        <w:rPr>
          <w:rStyle w:val="CharSectno"/>
        </w:rPr>
        <w:t>3</w:t>
      </w:r>
      <w:r>
        <w:t>.</w:t>
      </w:r>
      <w:r>
        <w:tab/>
        <w:t>Prescribed assessed value percentage</w:t>
      </w:r>
      <w:bookmarkEnd w:id="5"/>
      <w:bookmarkEnd w:id="6"/>
    </w:p>
    <w:p w14:paraId="47599BCB" w14:textId="77777777" w:rsidR="008B70DB" w:rsidRDefault="008B70DB">
      <w:pPr>
        <w:pStyle w:val="Subsection"/>
      </w:pPr>
      <w:r>
        <w:tab/>
        <w:t>(1)</w:t>
      </w:r>
      <w:r>
        <w:tab/>
        <w:t xml:space="preserve">In this regulation — </w:t>
      </w:r>
    </w:p>
    <w:p w14:paraId="53BA921D" w14:textId="77777777" w:rsidR="008B70DB" w:rsidRDefault="008B70DB">
      <w:pPr>
        <w:pStyle w:val="Defstart"/>
      </w:pPr>
      <w:r>
        <w:tab/>
      </w:r>
      <w:r>
        <w:rPr>
          <w:rStyle w:val="CharDefText"/>
        </w:rPr>
        <w:t>designated for residential use</w:t>
      </w:r>
      <w:r>
        <w:t xml:space="preserve">, in relation to land, means — </w:t>
      </w:r>
    </w:p>
    <w:p w14:paraId="3784346F" w14:textId="77777777" w:rsidR="008B70DB" w:rsidRDefault="008B70DB">
      <w:pPr>
        <w:pStyle w:val="Defpara"/>
      </w:pPr>
      <w:r>
        <w:tab/>
        <w:t>(a)</w:t>
      </w:r>
      <w:r>
        <w:tab/>
        <w:t>included in a residential zone; or</w:t>
      </w:r>
    </w:p>
    <w:p w14:paraId="65DC4E41" w14:textId="77777777" w:rsidR="008B70DB" w:rsidRDefault="008B70DB">
      <w:pPr>
        <w:pStyle w:val="Defpara"/>
      </w:pPr>
      <w:r>
        <w:tab/>
        <w:t>(b)</w:t>
      </w:r>
      <w:r>
        <w:tab/>
        <w:t>included in a residential precinct; or</w:t>
      </w:r>
    </w:p>
    <w:p w14:paraId="4FB2FBD7" w14:textId="77777777" w:rsidR="008B70DB" w:rsidRDefault="008B70DB">
      <w:pPr>
        <w:pStyle w:val="Indenta"/>
      </w:pPr>
      <w:r>
        <w:tab/>
        <w:t>(c)</w:t>
      </w:r>
      <w:r>
        <w:tab/>
        <w:t xml:space="preserve">included in a rural-residential zone; or </w:t>
      </w:r>
    </w:p>
    <w:p w14:paraId="207433FC" w14:textId="77777777" w:rsidR="008B70DB" w:rsidRDefault="008B70DB">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14:paraId="24FB0BF6" w14:textId="77777777" w:rsidR="008B70DB" w:rsidRDefault="008B70DB">
      <w:pPr>
        <w:pStyle w:val="Defstart"/>
      </w:pPr>
      <w:r>
        <w:tab/>
      </w:r>
      <w:r>
        <w:rPr>
          <w:rStyle w:val="CharDefText"/>
        </w:rPr>
        <w:t>local planning instrument</w:t>
      </w:r>
      <w:r>
        <w:t xml:space="preserve"> means  — </w:t>
      </w:r>
    </w:p>
    <w:p w14:paraId="4E06A5CC" w14:textId="77777777" w:rsidR="008B70DB" w:rsidRDefault="008B70DB">
      <w:pPr>
        <w:pStyle w:val="Defpara"/>
        <w:spacing w:before="70"/>
      </w:pPr>
      <w:r>
        <w:tab/>
        <w:t>(a)</w:t>
      </w:r>
      <w:r>
        <w:tab/>
        <w:t xml:space="preserve">a local planning scheme in force under the </w:t>
      </w:r>
      <w:r>
        <w:rPr>
          <w:i/>
        </w:rPr>
        <w:t>Planning and Development Act 2005</w:t>
      </w:r>
      <w:r>
        <w:t>; and</w:t>
      </w:r>
    </w:p>
    <w:p w14:paraId="70135D3F" w14:textId="77777777" w:rsidR="008B70DB" w:rsidRDefault="008B70DB">
      <w:pPr>
        <w:pStyle w:val="Defpara"/>
        <w:spacing w:before="70"/>
      </w:pPr>
      <w:r>
        <w:tab/>
        <w:t>(b)</w:t>
      </w:r>
      <w:r>
        <w:tab/>
        <w:t xml:space="preserve">a local interim development order in force under the </w:t>
      </w:r>
      <w:r>
        <w:rPr>
          <w:i/>
        </w:rPr>
        <w:t>Planning and Development Act 2005</w:t>
      </w:r>
      <w:r>
        <w:t>;</w:t>
      </w:r>
    </w:p>
    <w:p w14:paraId="31ED276F" w14:textId="77777777" w:rsidR="008B70DB" w:rsidRDefault="008B70DB">
      <w:pPr>
        <w:pStyle w:val="Defstart"/>
      </w:pPr>
      <w:r>
        <w:lastRenderedPageBreak/>
        <w:tab/>
      </w:r>
      <w:r>
        <w:rPr>
          <w:rStyle w:val="CharDefText"/>
        </w:rPr>
        <w:t>planning zone</w:t>
      </w:r>
      <w:r>
        <w:t xml:space="preserve"> means a zone established by a local planning instrument;</w:t>
      </w:r>
    </w:p>
    <w:p w14:paraId="720E9660" w14:textId="77777777" w:rsidR="008B70DB" w:rsidRDefault="008B70DB">
      <w:pPr>
        <w:pStyle w:val="Defstart"/>
      </w:pPr>
      <w:r>
        <w:tab/>
      </w:r>
      <w:r>
        <w:rPr>
          <w:rStyle w:val="CharDefText"/>
        </w:rPr>
        <w:t>redevelopment scheme</w:t>
      </w:r>
      <w:r>
        <w:t xml:space="preserve"> means a redevelopment scheme made under —</w:t>
      </w:r>
    </w:p>
    <w:p w14:paraId="34ABE4E6" w14:textId="77777777" w:rsidR="008B70DB" w:rsidRDefault="008B70DB">
      <w:pPr>
        <w:pStyle w:val="Defpara"/>
        <w:spacing w:before="70"/>
      </w:pPr>
      <w:r>
        <w:tab/>
        <w:t>(a)</w:t>
      </w:r>
      <w:r>
        <w:tab/>
        <w:t xml:space="preserve">the </w:t>
      </w:r>
      <w:r>
        <w:rPr>
          <w:i/>
          <w:iCs/>
        </w:rPr>
        <w:t>Armadale Redevelopment Act 2001</w:t>
      </w:r>
      <w:r>
        <w:t>; or</w:t>
      </w:r>
    </w:p>
    <w:p w14:paraId="4179277E" w14:textId="77777777" w:rsidR="008B70DB" w:rsidRDefault="008B70DB">
      <w:pPr>
        <w:pStyle w:val="Defpara"/>
        <w:spacing w:before="70"/>
      </w:pPr>
      <w:r>
        <w:tab/>
        <w:t>(b)</w:t>
      </w:r>
      <w:r>
        <w:tab/>
        <w:t xml:space="preserve">the </w:t>
      </w:r>
      <w:r>
        <w:rPr>
          <w:i/>
          <w:iCs/>
        </w:rPr>
        <w:t>East Perth Redevelopment Act 1991</w:t>
      </w:r>
      <w:r>
        <w:t>; or</w:t>
      </w:r>
    </w:p>
    <w:p w14:paraId="5FECE1BE" w14:textId="77777777" w:rsidR="008B70DB" w:rsidRDefault="008B70DB">
      <w:pPr>
        <w:pStyle w:val="Defpara"/>
        <w:spacing w:before="70"/>
      </w:pPr>
      <w:r>
        <w:tab/>
        <w:t>(c)</w:t>
      </w:r>
      <w:r>
        <w:tab/>
        <w:t xml:space="preserve">the </w:t>
      </w:r>
      <w:r>
        <w:rPr>
          <w:i/>
          <w:iCs/>
        </w:rPr>
        <w:t>Hope Valley</w:t>
      </w:r>
      <w:r>
        <w:rPr>
          <w:i/>
          <w:iCs/>
        </w:rPr>
        <w:noBreakHyphen/>
        <w:t>Wattleup Redevelopment Act 2000</w:t>
      </w:r>
      <w:r>
        <w:t>; or</w:t>
      </w:r>
    </w:p>
    <w:p w14:paraId="1D9D0F1E" w14:textId="77777777" w:rsidR="008B70DB" w:rsidRDefault="008B70DB">
      <w:pPr>
        <w:pStyle w:val="Defpara"/>
        <w:spacing w:before="70"/>
      </w:pPr>
      <w:r>
        <w:tab/>
        <w:t>(d)</w:t>
      </w:r>
      <w:r>
        <w:tab/>
        <w:t xml:space="preserve">the </w:t>
      </w:r>
      <w:r>
        <w:rPr>
          <w:i/>
          <w:iCs/>
        </w:rPr>
        <w:t>Midland Redevelopment Act 1999</w:t>
      </w:r>
      <w:r>
        <w:t>; or</w:t>
      </w:r>
    </w:p>
    <w:p w14:paraId="2D59A440" w14:textId="77777777" w:rsidR="008B70DB" w:rsidRDefault="008B70DB">
      <w:pPr>
        <w:pStyle w:val="Defpara"/>
        <w:spacing w:before="70"/>
      </w:pPr>
      <w:r>
        <w:tab/>
        <w:t>(e)</w:t>
      </w:r>
      <w:r>
        <w:tab/>
        <w:t xml:space="preserve">the </w:t>
      </w:r>
      <w:r>
        <w:rPr>
          <w:i/>
          <w:iCs/>
        </w:rPr>
        <w:t>Perry Lakes Redevelopment Act 2005</w:t>
      </w:r>
      <w:r>
        <w:t>; or</w:t>
      </w:r>
    </w:p>
    <w:p w14:paraId="62FF077C" w14:textId="77777777" w:rsidR="008B70DB" w:rsidRDefault="008B70DB">
      <w:pPr>
        <w:pStyle w:val="Defpara"/>
        <w:spacing w:before="70"/>
      </w:pPr>
      <w:r>
        <w:tab/>
        <w:t>(f)</w:t>
      </w:r>
      <w:r>
        <w:tab/>
        <w:t xml:space="preserve">the </w:t>
      </w:r>
      <w:r>
        <w:rPr>
          <w:i/>
          <w:iCs/>
        </w:rPr>
        <w:t>Subiaco Redevelopment Act 1994</w:t>
      </w:r>
      <w:r>
        <w:t>;</w:t>
      </w:r>
    </w:p>
    <w:p w14:paraId="6CCF10E3" w14:textId="77777777" w:rsidR="008B70DB" w:rsidRDefault="008B70DB">
      <w:pPr>
        <w:pStyle w:val="Defstart"/>
      </w:pPr>
      <w:r>
        <w:tab/>
      </w:r>
      <w:r>
        <w:rPr>
          <w:rStyle w:val="CharDefText"/>
        </w:rPr>
        <w:t>residential precinct</w:t>
      </w:r>
      <w:r>
        <w:t xml:space="preserve"> means a precinct established by a redevelopment scheme for which residential use is a preferred use;</w:t>
      </w:r>
    </w:p>
    <w:p w14:paraId="5EC7C36F" w14:textId="77777777" w:rsidR="008B70DB" w:rsidRDefault="008B70DB">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14:paraId="30A1539D" w14:textId="77777777" w:rsidR="008B70DB" w:rsidRDefault="008B70DB">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14:paraId="38118328" w14:textId="77777777" w:rsidR="008B70DB" w:rsidRDefault="008B70DB">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14:paraId="12E15633" w14:textId="77777777" w:rsidR="008B70DB" w:rsidRDefault="008B70DB">
      <w:pPr>
        <w:pStyle w:val="Subsection"/>
      </w:pPr>
      <w:r>
        <w:tab/>
        <w:t>(2)</w:t>
      </w:r>
      <w:r>
        <w:tab/>
        <w:t xml:space="preserve">The percentage of the capital value of land prescribed for the purposes of the term assessed value in section 4 of the Act is — </w:t>
      </w:r>
    </w:p>
    <w:p w14:paraId="69B48CA3" w14:textId="77777777" w:rsidR="008B70DB" w:rsidRDefault="008B70DB">
      <w:pPr>
        <w:pStyle w:val="Indenta"/>
        <w:spacing w:before="70"/>
      </w:pPr>
      <w:r>
        <w:tab/>
        <w:t>(a)</w:t>
      </w:r>
      <w:r>
        <w:tab/>
        <w:t>in the case of land which is designated for  residential use, 3%; and</w:t>
      </w:r>
    </w:p>
    <w:p w14:paraId="4E842633" w14:textId="77777777" w:rsidR="008B70DB" w:rsidRDefault="008B70DB">
      <w:pPr>
        <w:pStyle w:val="Indenta"/>
      </w:pPr>
      <w:r>
        <w:tab/>
        <w:t>(b)</w:t>
      </w:r>
      <w:r>
        <w:tab/>
        <w:t>in the case of all other land, 5%.</w:t>
      </w:r>
    </w:p>
    <w:p w14:paraId="3EBA5C54" w14:textId="77777777" w:rsidR="008B70DB" w:rsidRDefault="008B70DB">
      <w:pPr>
        <w:pStyle w:val="Footnotesection"/>
      </w:pPr>
      <w:r>
        <w:tab/>
        <w:t>[Regulation 3 inserted: Gazette 4 Mar 2011 p. 699</w:t>
      </w:r>
      <w:r>
        <w:noBreakHyphen/>
        <w:t>700.]</w:t>
      </w:r>
    </w:p>
    <w:p w14:paraId="0E74C847" w14:textId="77777777" w:rsidR="008B70DB" w:rsidRDefault="008B70DB">
      <w:pPr>
        <w:pStyle w:val="Heading5"/>
      </w:pPr>
      <w:bookmarkStart w:id="7" w:name="_Toc229478566"/>
      <w:bookmarkStart w:id="8" w:name="_Toc201826059"/>
      <w:r>
        <w:rPr>
          <w:rStyle w:val="CharSectno"/>
        </w:rPr>
        <w:lastRenderedPageBreak/>
        <w:t>3A</w:t>
      </w:r>
      <w:r>
        <w:t>.</w:t>
      </w:r>
      <w:r>
        <w:tab/>
        <w:t>Prescribed percentage under paragraph (b)(vii)(II) of the definition of unimproved value in s. 4(1)</w:t>
      </w:r>
      <w:bookmarkEnd w:id="7"/>
      <w:bookmarkEnd w:id="8"/>
    </w:p>
    <w:p w14:paraId="31340364" w14:textId="77777777" w:rsidR="008B70DB" w:rsidRDefault="008B70DB">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14:paraId="3372E4A0" w14:textId="77777777" w:rsidR="008B70DB" w:rsidRDefault="008B70DB">
      <w:pPr>
        <w:pStyle w:val="Footnotesection"/>
        <w:ind w:left="890" w:hanging="890"/>
      </w:pPr>
      <w:r>
        <w:tab/>
        <w:t>[Regulation 3A inserted: Gazette 27 Mar 2009 p. 925</w:t>
      </w:r>
      <w:r>
        <w:noBreakHyphen/>
        <w:t>6.]</w:t>
      </w:r>
    </w:p>
    <w:p w14:paraId="59B9AB09" w14:textId="77777777" w:rsidR="008B70DB" w:rsidRDefault="008B70DB">
      <w:pPr>
        <w:pStyle w:val="Heading5"/>
        <w:rPr>
          <w:snapToGrid w:val="0"/>
        </w:rPr>
      </w:pPr>
      <w:bookmarkStart w:id="9" w:name="_Toc229478567"/>
      <w:bookmarkStart w:id="10" w:name="_Toc201826060"/>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14:paraId="42E35B1A" w14:textId="77777777" w:rsidR="008B70DB" w:rsidRDefault="008B70DB">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14:paraId="272ABE54" w14:textId="77777777" w:rsidR="008B70DB" w:rsidRDefault="008B70DB">
      <w:pPr>
        <w:pStyle w:val="Footnotesection"/>
      </w:pPr>
      <w:r>
        <w:tab/>
        <w:t xml:space="preserve">[Regulation 4 amended: Gazette 27 Dec 1996 p. 7159.] </w:t>
      </w:r>
    </w:p>
    <w:p w14:paraId="2DD453BD" w14:textId="77777777" w:rsidR="008B70DB" w:rsidRDefault="008B70DB">
      <w:pPr>
        <w:pStyle w:val="Ednotesection"/>
        <w:spacing w:before="180"/>
      </w:pPr>
      <w:r>
        <w:t>[</w:t>
      </w:r>
      <w:r>
        <w:rPr>
          <w:b/>
        </w:rPr>
        <w:t>5.</w:t>
      </w:r>
      <w:r>
        <w:tab/>
        <w:t xml:space="preserve">Deleted: Gazette 27 Dec 1996 p. 7159.] </w:t>
      </w:r>
    </w:p>
    <w:p w14:paraId="459D4E7B" w14:textId="77777777" w:rsidR="008B70DB" w:rsidRDefault="008B70DB">
      <w:pPr>
        <w:pStyle w:val="Heading5"/>
        <w:spacing w:before="180"/>
        <w:rPr>
          <w:snapToGrid w:val="0"/>
        </w:rPr>
      </w:pPr>
      <w:bookmarkStart w:id="11" w:name="_Toc229478568"/>
      <w:bookmarkStart w:id="12" w:name="_Toc201826061"/>
      <w:r>
        <w:rPr>
          <w:rStyle w:val="CharSectno"/>
        </w:rPr>
        <w:t>6</w:t>
      </w:r>
      <w:r>
        <w:rPr>
          <w:snapToGrid w:val="0"/>
        </w:rPr>
        <w:t>.</w:t>
      </w:r>
      <w:r>
        <w:rPr>
          <w:snapToGrid w:val="0"/>
        </w:rPr>
        <w:tab/>
        <w:t>Fees</w:t>
      </w:r>
      <w:bookmarkEnd w:id="11"/>
      <w:bookmarkEnd w:id="12"/>
      <w:r>
        <w:rPr>
          <w:snapToGrid w:val="0"/>
        </w:rPr>
        <w:t xml:space="preserve"> </w:t>
      </w:r>
    </w:p>
    <w:p w14:paraId="3ED88FD6" w14:textId="77777777" w:rsidR="008B70DB" w:rsidRDefault="008B70DB">
      <w:pPr>
        <w:pStyle w:val="Subsection"/>
        <w:rPr>
          <w:snapToGrid w:val="0"/>
        </w:rPr>
      </w:pPr>
      <w:r>
        <w:rPr>
          <w:snapToGrid w:val="0"/>
        </w:rPr>
        <w:tab/>
      </w:r>
      <w:r>
        <w:rPr>
          <w:snapToGrid w:val="0"/>
        </w:rPr>
        <w:tab/>
        <w:t>The fees specified in Schedule 1 are payable in respect of the matters described in that Schedule.</w:t>
      </w:r>
    </w:p>
    <w:p w14:paraId="1512E5B4" w14:textId="77777777" w:rsidR="008B70DB" w:rsidRDefault="008B70DB">
      <w:pPr>
        <w:pStyle w:val="Footnotesection"/>
      </w:pPr>
      <w:r>
        <w:tab/>
        <w:t xml:space="preserve">[Regulation 6 inserted: Gazette 27 Dec 1996 p. 7159.] </w:t>
      </w:r>
    </w:p>
    <w:p w14:paraId="1102DF85" w14:textId="77777777" w:rsidR="008B70DB" w:rsidRDefault="008B70DB">
      <w:pPr>
        <w:pStyle w:val="Ednotesection"/>
        <w:spacing w:before="160"/>
        <w:ind w:left="890" w:hanging="890"/>
      </w:pPr>
      <w:r>
        <w:t>[</w:t>
      </w:r>
      <w:r>
        <w:rPr>
          <w:b/>
        </w:rPr>
        <w:t>7.</w:t>
      </w:r>
      <w:r>
        <w:tab/>
        <w:t xml:space="preserve">Deleted: Gazette 27 Dec 1996 p. 7159.] </w:t>
      </w:r>
    </w:p>
    <w:p w14:paraId="36459C7A" w14:textId="77777777" w:rsidR="008B70DB" w:rsidRDefault="008B70DB">
      <w:pPr>
        <w:rPr>
          <w:rStyle w:val="CharDivText"/>
        </w:rPr>
        <w:sectPr w:rsidR="008B70D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790BFC6" w14:textId="77777777" w:rsidR="008B70DB" w:rsidRDefault="008B70DB">
      <w:pPr>
        <w:pStyle w:val="yScheduleHeading"/>
      </w:pPr>
      <w:bookmarkStart w:id="13" w:name="_Toc229061211"/>
      <w:bookmarkStart w:id="14" w:name="_Toc229061385"/>
      <w:bookmarkStart w:id="15" w:name="_Toc229478569"/>
      <w:bookmarkStart w:id="16" w:name="_Toc201735467"/>
      <w:bookmarkStart w:id="17" w:name="_Toc201735711"/>
      <w:bookmarkStart w:id="18" w:name="_Toc201826062"/>
      <w:r>
        <w:rPr>
          <w:rStyle w:val="CharSchNo"/>
        </w:rPr>
        <w:t>Schedule 1</w:t>
      </w:r>
      <w:r>
        <w:t> — </w:t>
      </w:r>
      <w:r>
        <w:rPr>
          <w:rStyle w:val="CharSchText"/>
        </w:rPr>
        <w:t>Fees</w:t>
      </w:r>
      <w:bookmarkEnd w:id="13"/>
      <w:bookmarkEnd w:id="14"/>
      <w:bookmarkEnd w:id="15"/>
      <w:bookmarkEnd w:id="16"/>
      <w:bookmarkEnd w:id="17"/>
      <w:bookmarkEnd w:id="18"/>
    </w:p>
    <w:p w14:paraId="7719E565" w14:textId="77777777" w:rsidR="008B70DB" w:rsidRDefault="008B70DB">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8C7BC7" w14:paraId="004328D2" w14:textId="77777777">
        <w:tc>
          <w:tcPr>
            <w:tcW w:w="851" w:type="dxa"/>
          </w:tcPr>
          <w:p w14:paraId="3782450F" w14:textId="77777777" w:rsidR="008B70DB" w:rsidRDefault="008B70DB">
            <w:pPr>
              <w:pStyle w:val="yTableNAm"/>
            </w:pPr>
          </w:p>
        </w:tc>
        <w:tc>
          <w:tcPr>
            <w:tcW w:w="5103" w:type="dxa"/>
          </w:tcPr>
          <w:p w14:paraId="1BA0238C" w14:textId="77777777" w:rsidR="008B70DB" w:rsidRDefault="008B70DB">
            <w:pPr>
              <w:pStyle w:val="yTableNAm"/>
            </w:pPr>
          </w:p>
        </w:tc>
        <w:tc>
          <w:tcPr>
            <w:tcW w:w="1132" w:type="dxa"/>
          </w:tcPr>
          <w:p w14:paraId="69807631" w14:textId="77777777" w:rsidR="008B70DB" w:rsidRDefault="008B70DB">
            <w:pPr>
              <w:pStyle w:val="yTableNAm"/>
              <w:jc w:val="center"/>
            </w:pPr>
            <w:r>
              <w:t>$</w:t>
            </w:r>
          </w:p>
        </w:tc>
      </w:tr>
      <w:tr w:rsidR="008C7BC7" w14:paraId="2E21A2BE" w14:textId="77777777">
        <w:tc>
          <w:tcPr>
            <w:tcW w:w="851" w:type="dxa"/>
          </w:tcPr>
          <w:p w14:paraId="2B81ACCC" w14:textId="77777777" w:rsidR="008B70DB" w:rsidRDefault="008B70DB">
            <w:pPr>
              <w:pStyle w:val="yTableNAm"/>
            </w:pPr>
            <w:r>
              <w:t>1.</w:t>
            </w:r>
          </w:p>
        </w:tc>
        <w:tc>
          <w:tcPr>
            <w:tcW w:w="5103" w:type="dxa"/>
          </w:tcPr>
          <w:p w14:paraId="28CEE3E8" w14:textId="77777777" w:rsidR="008B70DB" w:rsidRDefault="008B70DB">
            <w:pPr>
              <w:pStyle w:val="yTableNAm"/>
            </w:pPr>
            <w:r>
              <w:t>Copy of valuation roll (s. 28(2)(b) of the Act)</w:t>
            </w:r>
          </w:p>
        </w:tc>
        <w:tc>
          <w:tcPr>
            <w:tcW w:w="1132" w:type="dxa"/>
          </w:tcPr>
          <w:p w14:paraId="2409FC52" w14:textId="7E210FA2" w:rsidR="008B70DB" w:rsidRDefault="008B70DB">
            <w:pPr>
              <w:pStyle w:val="yTableNAm"/>
              <w:jc w:val="center"/>
            </w:pPr>
            <w:r>
              <w:rPr>
                <w:szCs w:val="22"/>
              </w:rPr>
              <w:t>178.70</w:t>
            </w:r>
            <w:r>
              <w:br/>
            </w:r>
          </w:p>
        </w:tc>
      </w:tr>
      <w:tr w:rsidR="008C7BC7" w14:paraId="400DC4AC" w14:textId="77777777">
        <w:tc>
          <w:tcPr>
            <w:tcW w:w="851" w:type="dxa"/>
          </w:tcPr>
          <w:p w14:paraId="5B6D1B67" w14:textId="77777777" w:rsidR="008B70DB" w:rsidRDefault="008B70DB">
            <w:pPr>
              <w:pStyle w:val="yTableNAm"/>
            </w:pPr>
            <w:r>
              <w:t>2.</w:t>
            </w:r>
          </w:p>
        </w:tc>
        <w:tc>
          <w:tcPr>
            <w:tcW w:w="5103" w:type="dxa"/>
          </w:tcPr>
          <w:p w14:paraId="03C12A18" w14:textId="77777777" w:rsidR="008B70DB" w:rsidRDefault="008B70DB">
            <w:pPr>
              <w:pStyle w:val="yTableNAm"/>
            </w:pPr>
            <w:r>
              <w:t>Copy of addition, deletion, correction or amendment to valuation roll (s. 28(2)(b) of the Act)</w:t>
            </w:r>
          </w:p>
        </w:tc>
        <w:tc>
          <w:tcPr>
            <w:tcW w:w="1132" w:type="dxa"/>
          </w:tcPr>
          <w:p w14:paraId="24788EDF" w14:textId="0EF54949" w:rsidR="008B70DB" w:rsidRDefault="008B70DB">
            <w:pPr>
              <w:pStyle w:val="yTableNAm"/>
              <w:jc w:val="center"/>
            </w:pPr>
            <w:r>
              <w:br/>
            </w:r>
            <w:r>
              <w:rPr>
                <w:szCs w:val="22"/>
              </w:rPr>
              <w:t>71.60</w:t>
            </w:r>
            <w:r>
              <w:br/>
            </w:r>
          </w:p>
        </w:tc>
      </w:tr>
      <w:tr w:rsidR="008C7BC7" w14:paraId="0CFB8B53" w14:textId="77777777">
        <w:tc>
          <w:tcPr>
            <w:tcW w:w="851" w:type="dxa"/>
          </w:tcPr>
          <w:p w14:paraId="6B3ED525" w14:textId="77777777" w:rsidR="008B70DB" w:rsidRDefault="008B70DB">
            <w:pPr>
              <w:pStyle w:val="yTableNAm"/>
            </w:pPr>
            <w:r>
              <w:t>3.</w:t>
            </w:r>
          </w:p>
        </w:tc>
        <w:tc>
          <w:tcPr>
            <w:tcW w:w="5103" w:type="dxa"/>
          </w:tcPr>
          <w:p w14:paraId="6483E466" w14:textId="77777777" w:rsidR="008B70DB" w:rsidRDefault="008B70DB">
            <w:pPr>
              <w:pStyle w:val="yTableNAm"/>
            </w:pPr>
            <w:r>
              <w:t>Extract of valuation roll (s. 29 of the Act) </w:t>
            </w:r>
            <w:r>
              <w:rPr>
                <w:snapToGrid w:val="0"/>
              </w:rPr>
              <w:t>—</w:t>
            </w:r>
            <w:r>
              <w:t> per entry</w:t>
            </w:r>
          </w:p>
        </w:tc>
        <w:tc>
          <w:tcPr>
            <w:tcW w:w="1132" w:type="dxa"/>
          </w:tcPr>
          <w:p w14:paraId="32DE15EA" w14:textId="5065A7BF" w:rsidR="008B70DB" w:rsidRDefault="008B70DB">
            <w:pPr>
              <w:pStyle w:val="yTableNAm"/>
              <w:tabs>
                <w:tab w:val="clear" w:pos="567"/>
              </w:tabs>
              <w:ind w:right="170"/>
              <w:jc w:val="right"/>
            </w:pPr>
            <w:r>
              <w:rPr>
                <w:szCs w:val="22"/>
              </w:rPr>
              <w:t>9.90</w:t>
            </w:r>
            <w:r>
              <w:br/>
            </w:r>
          </w:p>
        </w:tc>
      </w:tr>
      <w:tr w:rsidR="008C7BC7" w14:paraId="002FE647" w14:textId="77777777">
        <w:tc>
          <w:tcPr>
            <w:tcW w:w="851" w:type="dxa"/>
          </w:tcPr>
          <w:p w14:paraId="291CB669" w14:textId="77777777" w:rsidR="008B70DB" w:rsidRDefault="008B70DB">
            <w:pPr>
              <w:pStyle w:val="yTableNAm"/>
            </w:pPr>
            <w:r>
              <w:t>4.</w:t>
            </w:r>
          </w:p>
        </w:tc>
        <w:tc>
          <w:tcPr>
            <w:tcW w:w="5103" w:type="dxa"/>
          </w:tcPr>
          <w:p w14:paraId="4D8EAA05" w14:textId="77777777" w:rsidR="008B70DB" w:rsidRDefault="008B70DB">
            <w:pPr>
              <w:pStyle w:val="yTableNAm"/>
            </w:pPr>
            <w:r>
              <w:t>Certified extract of valuation roll (s. 29 of the Act) </w:t>
            </w:r>
            <w:r>
              <w:rPr>
                <w:snapToGrid w:val="0"/>
              </w:rPr>
              <w:t>—</w:t>
            </w:r>
            <w:r>
              <w:t>per entry</w:t>
            </w:r>
          </w:p>
        </w:tc>
        <w:tc>
          <w:tcPr>
            <w:tcW w:w="1132" w:type="dxa"/>
          </w:tcPr>
          <w:p w14:paraId="751D4D6B" w14:textId="1080678A" w:rsidR="008B70DB" w:rsidRDefault="008B70DB">
            <w:pPr>
              <w:pStyle w:val="yTableNAm"/>
              <w:tabs>
                <w:tab w:val="clear" w:pos="567"/>
              </w:tabs>
              <w:ind w:right="170"/>
              <w:jc w:val="right"/>
            </w:pPr>
            <w:r>
              <w:br/>
            </w:r>
            <w:r>
              <w:rPr>
                <w:szCs w:val="22"/>
              </w:rPr>
              <w:t>21.40</w:t>
            </w:r>
          </w:p>
        </w:tc>
      </w:tr>
    </w:tbl>
    <w:p w14:paraId="48A1F48E" w14:textId="77777777" w:rsidR="008B70DB" w:rsidRDefault="008B70DB">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SL 2025/85 r. 12.] </w:t>
      </w:r>
    </w:p>
    <w:p w14:paraId="082FBF5C" w14:textId="77777777" w:rsidR="008B70DB" w:rsidRDefault="008B70DB">
      <w:pPr>
        <w:pStyle w:val="CentredBaseLine"/>
        <w:jc w:val="center"/>
      </w:pPr>
      <w:r>
        <w:rPr>
          <w:noProof/>
        </w:rPr>
        <w:drawing>
          <wp:inline distT="0" distB="0" distL="0" distR="0" wp14:anchorId="360497B4" wp14:editId="693CA9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CCF122" w14:textId="77777777" w:rsidR="008B70DB" w:rsidRDefault="008B70DB">
      <w:pPr>
        <w:sectPr w:rsidR="008B70DB">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134B6E7C" w14:textId="77777777" w:rsidR="008B70DB" w:rsidRDefault="008B70DB">
      <w:pPr>
        <w:pStyle w:val="nHeading2"/>
      </w:pPr>
      <w:bookmarkStart w:id="20" w:name="_Toc229061212"/>
      <w:bookmarkStart w:id="21" w:name="_Toc229061386"/>
      <w:bookmarkStart w:id="22" w:name="_Toc229478570"/>
      <w:bookmarkStart w:id="23" w:name="_Toc201735468"/>
      <w:bookmarkStart w:id="24" w:name="_Toc201735712"/>
      <w:bookmarkStart w:id="25" w:name="_Toc201826063"/>
      <w:r>
        <w:t>Notes</w:t>
      </w:r>
      <w:bookmarkEnd w:id="20"/>
      <w:bookmarkEnd w:id="21"/>
      <w:bookmarkEnd w:id="22"/>
      <w:bookmarkEnd w:id="23"/>
      <w:bookmarkEnd w:id="24"/>
      <w:bookmarkEnd w:id="25"/>
    </w:p>
    <w:p w14:paraId="7BC3792B" w14:textId="31BC20BC" w:rsidR="00C679EE" w:rsidRDefault="00C679EE">
      <w:pPr>
        <w:pStyle w:val="nStatement"/>
      </w:pPr>
      <w:r>
        <w:t xml:space="preserve">This is a compilation of the </w:t>
      </w:r>
      <w:r>
        <w:rPr>
          <w:i/>
          <w:noProof/>
        </w:rPr>
        <w:t>Valuation of Land Regulations</w:t>
      </w:r>
      <w:del w:id="26" w:author="Master Repository Process" w:date="2026-05-12T17:41:00Z">
        <w:r w:rsidR="00591444">
          <w:rPr>
            <w:i/>
            <w:noProof/>
          </w:rPr>
          <w:delText> </w:delText>
        </w:r>
      </w:del>
      <w:ins w:id="27" w:author="Master Repository Process" w:date="2026-05-12T17:41:00Z">
        <w:r>
          <w:rPr>
            <w:i/>
            <w:noProof/>
          </w:rPr>
          <w:t xml:space="preserve"> </w:t>
        </w:r>
      </w:ins>
      <w:r>
        <w:rPr>
          <w:i/>
          <w:noProof/>
        </w:rPr>
        <w:t>1979</w:t>
      </w:r>
      <w:r>
        <w:t xml:space="preserve"> and includes amendments made by other written laws. For provisions that have come into operation, and for information about any reprints, see the compilation table. </w:t>
      </w:r>
      <w:ins w:id="28" w:author="Master Repository Process" w:date="2026-05-12T17:41:00Z">
        <w:r>
          <w:t>For provisions that have not yet come into operation see the uncommenced provisions table.</w:t>
        </w:r>
      </w:ins>
    </w:p>
    <w:p w14:paraId="043B59BC" w14:textId="77777777" w:rsidR="008B70DB" w:rsidRDefault="008B70DB">
      <w:pPr>
        <w:pStyle w:val="nHeading3"/>
      </w:pPr>
      <w:bookmarkStart w:id="29" w:name="_Toc229478571"/>
      <w:bookmarkStart w:id="30" w:name="_Toc201826064"/>
      <w:r>
        <w:t>Compilation table</w:t>
      </w:r>
      <w:bookmarkEnd w:id="29"/>
      <w:bookmarkEnd w:id="3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8C7BC7" w14:paraId="4EEBE196" w14:textId="77777777">
        <w:trPr>
          <w:gridAfter w:val="1"/>
          <w:wAfter w:w="9" w:type="dxa"/>
          <w:tblHeader/>
        </w:trPr>
        <w:tc>
          <w:tcPr>
            <w:tcW w:w="3118" w:type="dxa"/>
            <w:gridSpan w:val="2"/>
          </w:tcPr>
          <w:p w14:paraId="73EE2256" w14:textId="77777777" w:rsidR="008B70DB" w:rsidRDefault="008B70DB">
            <w:pPr>
              <w:pStyle w:val="nTable"/>
              <w:spacing w:after="40"/>
              <w:rPr>
                <w:b/>
              </w:rPr>
            </w:pPr>
            <w:r>
              <w:rPr>
                <w:b/>
              </w:rPr>
              <w:t>Citation</w:t>
            </w:r>
          </w:p>
        </w:tc>
        <w:tc>
          <w:tcPr>
            <w:tcW w:w="1276" w:type="dxa"/>
            <w:gridSpan w:val="2"/>
          </w:tcPr>
          <w:p w14:paraId="11A8416B" w14:textId="77777777" w:rsidR="008B70DB" w:rsidRDefault="008B70DB">
            <w:pPr>
              <w:pStyle w:val="nTable"/>
              <w:spacing w:after="40"/>
              <w:rPr>
                <w:b/>
              </w:rPr>
            </w:pPr>
            <w:r>
              <w:rPr>
                <w:b/>
              </w:rPr>
              <w:t>Published</w:t>
            </w:r>
          </w:p>
        </w:tc>
        <w:tc>
          <w:tcPr>
            <w:tcW w:w="2693" w:type="dxa"/>
            <w:gridSpan w:val="2"/>
          </w:tcPr>
          <w:p w14:paraId="7EE2693A" w14:textId="77777777" w:rsidR="008B70DB" w:rsidRDefault="008B70DB">
            <w:pPr>
              <w:pStyle w:val="nTable"/>
              <w:spacing w:after="40"/>
              <w:rPr>
                <w:b/>
              </w:rPr>
            </w:pPr>
            <w:r>
              <w:rPr>
                <w:b/>
              </w:rPr>
              <w:t>Commencement</w:t>
            </w:r>
          </w:p>
        </w:tc>
      </w:tr>
      <w:tr w:rsidR="008C7BC7" w14:paraId="5D4C10F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A19B9" w14:textId="77777777" w:rsidR="008B70DB" w:rsidRDefault="008B70DB">
            <w:pPr>
              <w:pStyle w:val="nTable"/>
              <w:spacing w:after="40"/>
              <w:ind w:right="113"/>
            </w:pPr>
            <w:r>
              <w:rPr>
                <w:i/>
              </w:rPr>
              <w:t>Valuation of Land Regulations 1979</w:t>
            </w:r>
          </w:p>
        </w:tc>
        <w:tc>
          <w:tcPr>
            <w:tcW w:w="1276" w:type="dxa"/>
            <w:gridSpan w:val="2"/>
          </w:tcPr>
          <w:p w14:paraId="31F9AD11" w14:textId="77777777" w:rsidR="008B70DB" w:rsidRDefault="008B70DB">
            <w:pPr>
              <w:pStyle w:val="nTable"/>
              <w:spacing w:after="40"/>
            </w:pPr>
            <w:r>
              <w:t>6 Apr 1979 p. 928</w:t>
            </w:r>
          </w:p>
        </w:tc>
        <w:tc>
          <w:tcPr>
            <w:tcW w:w="2693" w:type="dxa"/>
            <w:gridSpan w:val="2"/>
          </w:tcPr>
          <w:p w14:paraId="52713D5E" w14:textId="77777777" w:rsidR="008B70DB" w:rsidRDefault="008B70DB">
            <w:pPr>
              <w:pStyle w:val="nTable"/>
              <w:spacing w:after="40"/>
            </w:pPr>
            <w:r>
              <w:t xml:space="preserve">1 Jul 1979 (see </w:t>
            </w:r>
            <w:r>
              <w:rPr>
                <w:i/>
                <w:iCs/>
              </w:rPr>
              <w:t>Gazette</w:t>
            </w:r>
            <w:r>
              <w:t xml:space="preserve"> 11 May 1979 p. 1211)</w:t>
            </w:r>
          </w:p>
        </w:tc>
      </w:tr>
      <w:tr w:rsidR="008C7BC7" w14:paraId="7A687BC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3E16B" w14:textId="77777777" w:rsidR="008B70DB" w:rsidRDefault="008B70DB">
            <w:pPr>
              <w:pStyle w:val="nTable"/>
              <w:spacing w:after="40"/>
              <w:ind w:right="113"/>
            </w:pPr>
            <w:r>
              <w:rPr>
                <w:i/>
              </w:rPr>
              <w:t>Valuation of Land Amendment Regulations 1982</w:t>
            </w:r>
          </w:p>
        </w:tc>
        <w:tc>
          <w:tcPr>
            <w:tcW w:w="1276" w:type="dxa"/>
            <w:gridSpan w:val="2"/>
          </w:tcPr>
          <w:p w14:paraId="435BB238" w14:textId="77777777" w:rsidR="008B70DB" w:rsidRDefault="008B70DB">
            <w:pPr>
              <w:pStyle w:val="nTable"/>
              <w:spacing w:after="40"/>
            </w:pPr>
            <w:r>
              <w:t>29 Jan 1982 p. 294</w:t>
            </w:r>
          </w:p>
        </w:tc>
        <w:tc>
          <w:tcPr>
            <w:tcW w:w="2693" w:type="dxa"/>
            <w:gridSpan w:val="2"/>
          </w:tcPr>
          <w:p w14:paraId="2FD0DAD9" w14:textId="77777777" w:rsidR="008B70DB" w:rsidRDefault="008B70DB">
            <w:pPr>
              <w:pStyle w:val="nTable"/>
              <w:spacing w:after="40"/>
            </w:pPr>
            <w:r>
              <w:t>1 Apr 1982 (see r. 2)</w:t>
            </w:r>
          </w:p>
        </w:tc>
      </w:tr>
      <w:tr w:rsidR="008C7BC7" w14:paraId="6263510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560EC3E" w14:textId="77777777" w:rsidR="008B70DB" w:rsidRDefault="008B70DB">
            <w:pPr>
              <w:pStyle w:val="nTable"/>
              <w:spacing w:after="40"/>
              <w:ind w:right="113"/>
            </w:pPr>
            <w:r>
              <w:rPr>
                <w:i/>
              </w:rPr>
              <w:t>Valuation of Land Amendment Regulations 1984</w:t>
            </w:r>
          </w:p>
        </w:tc>
        <w:tc>
          <w:tcPr>
            <w:tcW w:w="1276" w:type="dxa"/>
            <w:gridSpan w:val="2"/>
          </w:tcPr>
          <w:p w14:paraId="4253B880" w14:textId="77777777" w:rsidR="008B70DB" w:rsidRDefault="008B70DB">
            <w:pPr>
              <w:pStyle w:val="nTable"/>
              <w:spacing w:after="40"/>
            </w:pPr>
            <w:r>
              <w:t>29 Jun 1984 p. 1756</w:t>
            </w:r>
          </w:p>
        </w:tc>
        <w:tc>
          <w:tcPr>
            <w:tcW w:w="2693" w:type="dxa"/>
            <w:gridSpan w:val="2"/>
          </w:tcPr>
          <w:p w14:paraId="20D9E643" w14:textId="77777777" w:rsidR="008B70DB" w:rsidRDefault="008B70DB">
            <w:pPr>
              <w:pStyle w:val="nTable"/>
              <w:spacing w:after="40"/>
            </w:pPr>
            <w:r>
              <w:t>1 Jul 1984 (see r. 2)</w:t>
            </w:r>
          </w:p>
        </w:tc>
      </w:tr>
      <w:tr w:rsidR="008C7BC7" w14:paraId="31812F2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729998C" w14:textId="77777777" w:rsidR="008B70DB" w:rsidRDefault="008B70DB">
            <w:pPr>
              <w:pStyle w:val="nTable"/>
              <w:spacing w:after="40"/>
              <w:ind w:right="113"/>
            </w:pPr>
            <w:r>
              <w:rPr>
                <w:i/>
              </w:rPr>
              <w:t>Valuation of Land Amendment Regulations 1985</w:t>
            </w:r>
          </w:p>
        </w:tc>
        <w:tc>
          <w:tcPr>
            <w:tcW w:w="1276" w:type="dxa"/>
            <w:gridSpan w:val="2"/>
          </w:tcPr>
          <w:p w14:paraId="31F45552" w14:textId="77777777" w:rsidR="008B70DB" w:rsidRDefault="008B70DB">
            <w:pPr>
              <w:pStyle w:val="nTable"/>
              <w:spacing w:after="40"/>
            </w:pPr>
            <w:r>
              <w:t>7 Jun 1985 p. 1934</w:t>
            </w:r>
          </w:p>
        </w:tc>
        <w:tc>
          <w:tcPr>
            <w:tcW w:w="2693" w:type="dxa"/>
            <w:gridSpan w:val="2"/>
          </w:tcPr>
          <w:p w14:paraId="0579ECE1" w14:textId="77777777" w:rsidR="008B70DB" w:rsidRDefault="008B70DB">
            <w:pPr>
              <w:pStyle w:val="nTable"/>
              <w:spacing w:after="40"/>
            </w:pPr>
            <w:r>
              <w:t>1 Jul 1985 (see r. 2)</w:t>
            </w:r>
          </w:p>
        </w:tc>
      </w:tr>
      <w:tr w:rsidR="008C7BC7" w14:paraId="6A85A0B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3FAECF2" w14:textId="77777777" w:rsidR="008B70DB" w:rsidRDefault="008B70DB">
            <w:pPr>
              <w:pStyle w:val="nTable"/>
              <w:spacing w:after="40"/>
              <w:ind w:right="113"/>
            </w:pPr>
            <w:r>
              <w:rPr>
                <w:i/>
              </w:rPr>
              <w:t>Valuation of Land Amendment Regulations (No. 2) 1985</w:t>
            </w:r>
          </w:p>
        </w:tc>
        <w:tc>
          <w:tcPr>
            <w:tcW w:w="1276" w:type="dxa"/>
            <w:gridSpan w:val="2"/>
          </w:tcPr>
          <w:p w14:paraId="0C60CA79" w14:textId="77777777" w:rsidR="008B70DB" w:rsidRDefault="008B70DB">
            <w:pPr>
              <w:pStyle w:val="nTable"/>
              <w:spacing w:after="40"/>
            </w:pPr>
            <w:r>
              <w:t>21 Jun 1985 p. 2190</w:t>
            </w:r>
          </w:p>
        </w:tc>
        <w:tc>
          <w:tcPr>
            <w:tcW w:w="2693" w:type="dxa"/>
            <w:gridSpan w:val="2"/>
          </w:tcPr>
          <w:p w14:paraId="78442D2A" w14:textId="77777777" w:rsidR="008B70DB" w:rsidRDefault="008B70DB">
            <w:pPr>
              <w:pStyle w:val="nTable"/>
              <w:spacing w:after="40"/>
            </w:pPr>
            <w:r>
              <w:t>1 Jul 1985 (see r. 3)</w:t>
            </w:r>
          </w:p>
        </w:tc>
      </w:tr>
      <w:tr w:rsidR="008C7BC7" w14:paraId="6E3D4CC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3735B15" w14:textId="77777777" w:rsidR="008B70DB" w:rsidRDefault="008B70DB">
            <w:pPr>
              <w:pStyle w:val="nTable"/>
              <w:spacing w:after="40"/>
              <w:ind w:right="113"/>
            </w:pPr>
            <w:r>
              <w:rPr>
                <w:i/>
              </w:rPr>
              <w:t>Valuation of Land Amendment Regulations 1986</w:t>
            </w:r>
          </w:p>
        </w:tc>
        <w:tc>
          <w:tcPr>
            <w:tcW w:w="1276" w:type="dxa"/>
            <w:gridSpan w:val="2"/>
          </w:tcPr>
          <w:p w14:paraId="1B79FCDD" w14:textId="77777777" w:rsidR="008B70DB" w:rsidRDefault="008B70DB">
            <w:pPr>
              <w:pStyle w:val="nTable"/>
              <w:spacing w:after="40"/>
            </w:pPr>
            <w:r>
              <w:t>20 Jun 1986 p. 2038</w:t>
            </w:r>
          </w:p>
        </w:tc>
        <w:tc>
          <w:tcPr>
            <w:tcW w:w="2693" w:type="dxa"/>
            <w:gridSpan w:val="2"/>
          </w:tcPr>
          <w:p w14:paraId="31E661A9" w14:textId="77777777" w:rsidR="008B70DB" w:rsidRDefault="008B70DB">
            <w:pPr>
              <w:pStyle w:val="nTable"/>
              <w:spacing w:after="40"/>
            </w:pPr>
            <w:r>
              <w:t>1 Jul 1986 (see r. 2)</w:t>
            </w:r>
          </w:p>
        </w:tc>
      </w:tr>
      <w:tr w:rsidR="008C7BC7" w14:paraId="1D11F78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0B7A44B" w14:textId="77777777" w:rsidR="008B70DB" w:rsidRDefault="008B70DB">
            <w:pPr>
              <w:pStyle w:val="nTable"/>
              <w:spacing w:after="40"/>
              <w:ind w:right="113"/>
            </w:pPr>
            <w:r>
              <w:rPr>
                <w:i/>
              </w:rPr>
              <w:t>Valuation of Land Amendment Regulations 1987</w:t>
            </w:r>
          </w:p>
        </w:tc>
        <w:tc>
          <w:tcPr>
            <w:tcW w:w="1276" w:type="dxa"/>
            <w:gridSpan w:val="2"/>
          </w:tcPr>
          <w:p w14:paraId="6026B307" w14:textId="77777777" w:rsidR="008B70DB" w:rsidRDefault="008B70DB">
            <w:pPr>
              <w:pStyle w:val="nTable"/>
              <w:spacing w:after="40"/>
            </w:pPr>
            <w:r>
              <w:t>30 Jun 1987 p. 2547</w:t>
            </w:r>
          </w:p>
        </w:tc>
        <w:tc>
          <w:tcPr>
            <w:tcW w:w="2693" w:type="dxa"/>
            <w:gridSpan w:val="2"/>
          </w:tcPr>
          <w:p w14:paraId="47AEEEF5" w14:textId="77777777" w:rsidR="008B70DB" w:rsidRDefault="008B70DB">
            <w:pPr>
              <w:pStyle w:val="nTable"/>
              <w:spacing w:after="40"/>
            </w:pPr>
            <w:r>
              <w:t>1 Jul 1987 (see r. 2)</w:t>
            </w:r>
          </w:p>
        </w:tc>
      </w:tr>
      <w:tr w:rsidR="008C7BC7" w14:paraId="5BA12DC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52F886" w14:textId="77777777" w:rsidR="008B70DB" w:rsidRDefault="008B70DB">
            <w:pPr>
              <w:pStyle w:val="nTable"/>
              <w:spacing w:after="40"/>
              <w:ind w:right="113"/>
            </w:pPr>
            <w:r>
              <w:rPr>
                <w:i/>
              </w:rPr>
              <w:t>Valuation of Land Amendment Regulations 1988</w:t>
            </w:r>
          </w:p>
        </w:tc>
        <w:tc>
          <w:tcPr>
            <w:tcW w:w="1276" w:type="dxa"/>
            <w:gridSpan w:val="2"/>
          </w:tcPr>
          <w:p w14:paraId="6B1502C5" w14:textId="77777777" w:rsidR="008B70DB" w:rsidRDefault="008B70DB">
            <w:pPr>
              <w:pStyle w:val="nTable"/>
              <w:spacing w:after="40"/>
            </w:pPr>
            <w:r>
              <w:t>24 Jun 1988 p. 2019</w:t>
            </w:r>
          </w:p>
        </w:tc>
        <w:tc>
          <w:tcPr>
            <w:tcW w:w="2693" w:type="dxa"/>
            <w:gridSpan w:val="2"/>
          </w:tcPr>
          <w:p w14:paraId="20183475" w14:textId="77777777" w:rsidR="008B70DB" w:rsidRDefault="008B70DB">
            <w:pPr>
              <w:pStyle w:val="nTable"/>
              <w:spacing w:after="40"/>
            </w:pPr>
            <w:r>
              <w:t>1 Jul 1988 (see r. 2)</w:t>
            </w:r>
          </w:p>
        </w:tc>
      </w:tr>
      <w:tr w:rsidR="008C7BC7" w14:paraId="0B3833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659A0F" w14:textId="77777777" w:rsidR="008B70DB" w:rsidRDefault="008B70DB">
            <w:pPr>
              <w:pStyle w:val="nTable"/>
              <w:spacing w:after="40"/>
              <w:ind w:right="113"/>
            </w:pPr>
            <w:r>
              <w:rPr>
                <w:i/>
              </w:rPr>
              <w:t>Valuation of Land Amendment Regulations 1989</w:t>
            </w:r>
          </w:p>
        </w:tc>
        <w:tc>
          <w:tcPr>
            <w:tcW w:w="1276" w:type="dxa"/>
            <w:gridSpan w:val="2"/>
          </w:tcPr>
          <w:p w14:paraId="41D413D5" w14:textId="77777777" w:rsidR="008B70DB" w:rsidRDefault="008B70DB">
            <w:pPr>
              <w:pStyle w:val="nTable"/>
              <w:spacing w:after="40"/>
            </w:pPr>
            <w:r>
              <w:t>23 Jun 1989 p. 1804</w:t>
            </w:r>
          </w:p>
        </w:tc>
        <w:tc>
          <w:tcPr>
            <w:tcW w:w="2693" w:type="dxa"/>
            <w:gridSpan w:val="2"/>
          </w:tcPr>
          <w:p w14:paraId="000998D1" w14:textId="77777777" w:rsidR="008B70DB" w:rsidRDefault="008B70DB">
            <w:pPr>
              <w:pStyle w:val="nTable"/>
              <w:spacing w:after="40"/>
            </w:pPr>
            <w:r>
              <w:t>1 Jul 1989 (see r. 2)</w:t>
            </w:r>
          </w:p>
        </w:tc>
      </w:tr>
      <w:tr w:rsidR="008C7BC7" w14:paraId="0904B6A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1CFB2B" w14:textId="77777777" w:rsidR="008B70DB" w:rsidRDefault="008B70DB">
            <w:pPr>
              <w:pStyle w:val="nTable"/>
              <w:spacing w:after="40"/>
              <w:ind w:right="113"/>
            </w:pPr>
            <w:r>
              <w:rPr>
                <w:i/>
              </w:rPr>
              <w:t>Valuation of Land Amendment Regulations 1990</w:t>
            </w:r>
          </w:p>
        </w:tc>
        <w:tc>
          <w:tcPr>
            <w:tcW w:w="1276" w:type="dxa"/>
            <w:gridSpan w:val="2"/>
          </w:tcPr>
          <w:p w14:paraId="20DC41D6" w14:textId="77777777" w:rsidR="008B70DB" w:rsidRDefault="008B70DB">
            <w:pPr>
              <w:pStyle w:val="nTable"/>
              <w:spacing w:after="40"/>
            </w:pPr>
            <w:r>
              <w:t>13 Jul 1990 p. 3437</w:t>
            </w:r>
          </w:p>
        </w:tc>
        <w:tc>
          <w:tcPr>
            <w:tcW w:w="2693" w:type="dxa"/>
            <w:gridSpan w:val="2"/>
          </w:tcPr>
          <w:p w14:paraId="3CD66C47" w14:textId="77777777" w:rsidR="008B70DB" w:rsidRDefault="008B70DB">
            <w:pPr>
              <w:pStyle w:val="nTable"/>
              <w:spacing w:after="40"/>
            </w:pPr>
            <w:r>
              <w:t>13 Jul 1990</w:t>
            </w:r>
          </w:p>
        </w:tc>
      </w:tr>
      <w:tr w:rsidR="008C7BC7" w14:paraId="0FFE633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4DF52B3" w14:textId="77777777" w:rsidR="008B70DB" w:rsidRDefault="008B70DB">
            <w:pPr>
              <w:pStyle w:val="nTable"/>
              <w:spacing w:after="40"/>
              <w:ind w:right="113"/>
            </w:pPr>
            <w:r>
              <w:rPr>
                <w:i/>
              </w:rPr>
              <w:t>Valuation of Land Amendment Regulations (No. 2) 1990</w:t>
            </w:r>
          </w:p>
        </w:tc>
        <w:tc>
          <w:tcPr>
            <w:tcW w:w="1276" w:type="dxa"/>
            <w:gridSpan w:val="2"/>
          </w:tcPr>
          <w:p w14:paraId="56745B71" w14:textId="77777777" w:rsidR="008B70DB" w:rsidRDefault="008B70DB">
            <w:pPr>
              <w:pStyle w:val="nTable"/>
              <w:spacing w:after="40"/>
            </w:pPr>
            <w:r>
              <w:t>7 Sep 1990 p. 4705</w:t>
            </w:r>
          </w:p>
        </w:tc>
        <w:tc>
          <w:tcPr>
            <w:tcW w:w="2693" w:type="dxa"/>
            <w:gridSpan w:val="2"/>
          </w:tcPr>
          <w:p w14:paraId="48E4E3A7" w14:textId="77777777" w:rsidR="008B70DB" w:rsidRDefault="008B70DB">
            <w:pPr>
              <w:pStyle w:val="nTable"/>
              <w:spacing w:after="40"/>
            </w:pPr>
            <w:r>
              <w:t>7 Sep 1990</w:t>
            </w:r>
          </w:p>
        </w:tc>
      </w:tr>
      <w:tr w:rsidR="008C7BC7" w14:paraId="6F724B6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D3053BA" w14:textId="77777777" w:rsidR="008B70DB" w:rsidRDefault="008B70DB">
            <w:pPr>
              <w:pStyle w:val="nTable"/>
              <w:spacing w:after="40"/>
              <w:ind w:right="113"/>
            </w:pPr>
            <w:r>
              <w:rPr>
                <w:i/>
              </w:rPr>
              <w:t>Valuation of Land Amendment Regulations 1991</w:t>
            </w:r>
          </w:p>
        </w:tc>
        <w:tc>
          <w:tcPr>
            <w:tcW w:w="1276" w:type="dxa"/>
            <w:gridSpan w:val="2"/>
          </w:tcPr>
          <w:p w14:paraId="3208C2E4" w14:textId="77777777" w:rsidR="008B70DB" w:rsidRDefault="008B70DB">
            <w:pPr>
              <w:pStyle w:val="nTable"/>
              <w:spacing w:after="40"/>
            </w:pPr>
            <w:r>
              <w:t>5 Jul 1991 p. 3378</w:t>
            </w:r>
          </w:p>
        </w:tc>
        <w:tc>
          <w:tcPr>
            <w:tcW w:w="2693" w:type="dxa"/>
            <w:gridSpan w:val="2"/>
          </w:tcPr>
          <w:p w14:paraId="152960C6" w14:textId="77777777" w:rsidR="008B70DB" w:rsidRDefault="008B70DB">
            <w:pPr>
              <w:pStyle w:val="nTable"/>
              <w:spacing w:after="40"/>
            </w:pPr>
            <w:r>
              <w:t>1 Jul 1991 (see r. 2)</w:t>
            </w:r>
          </w:p>
        </w:tc>
      </w:tr>
      <w:tr w:rsidR="008C7BC7" w14:paraId="7630599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EC335C4" w14:textId="77777777" w:rsidR="008B70DB" w:rsidRDefault="008B70DB">
            <w:pPr>
              <w:pStyle w:val="nTable"/>
              <w:spacing w:after="40"/>
              <w:ind w:right="113"/>
            </w:pPr>
            <w:r>
              <w:rPr>
                <w:i/>
              </w:rPr>
              <w:t>Valuation of Land Amendment Regulations (No. 2) 1991</w:t>
            </w:r>
          </w:p>
        </w:tc>
        <w:tc>
          <w:tcPr>
            <w:tcW w:w="1276" w:type="dxa"/>
            <w:gridSpan w:val="2"/>
          </w:tcPr>
          <w:p w14:paraId="71F24C2F" w14:textId="77777777" w:rsidR="008B70DB" w:rsidRDefault="008B70DB">
            <w:pPr>
              <w:pStyle w:val="nTable"/>
              <w:spacing w:after="40"/>
            </w:pPr>
            <w:r>
              <w:t>2 Aug 1991 p. 4082</w:t>
            </w:r>
          </w:p>
        </w:tc>
        <w:tc>
          <w:tcPr>
            <w:tcW w:w="2693" w:type="dxa"/>
            <w:gridSpan w:val="2"/>
          </w:tcPr>
          <w:p w14:paraId="776198D0" w14:textId="77777777" w:rsidR="008B70DB" w:rsidRDefault="008B70DB">
            <w:pPr>
              <w:pStyle w:val="nTable"/>
              <w:spacing w:after="40"/>
            </w:pPr>
            <w:r>
              <w:t>2 Aug 1991</w:t>
            </w:r>
          </w:p>
        </w:tc>
      </w:tr>
      <w:tr w:rsidR="008C7BC7" w14:paraId="3C99EDA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7E9398A" w14:textId="77777777" w:rsidR="008B70DB" w:rsidRDefault="008B70DB">
            <w:pPr>
              <w:pStyle w:val="nTable"/>
              <w:spacing w:after="40"/>
              <w:ind w:right="113"/>
            </w:pPr>
            <w:r>
              <w:rPr>
                <w:i/>
              </w:rPr>
              <w:t>Valuation of Land Amendment Regulations 1992</w:t>
            </w:r>
          </w:p>
        </w:tc>
        <w:tc>
          <w:tcPr>
            <w:tcW w:w="1276" w:type="dxa"/>
            <w:gridSpan w:val="2"/>
          </w:tcPr>
          <w:p w14:paraId="09513495" w14:textId="77777777" w:rsidR="008B70DB" w:rsidRDefault="008B70DB">
            <w:pPr>
              <w:pStyle w:val="nTable"/>
              <w:spacing w:after="40"/>
            </w:pPr>
            <w:r>
              <w:t>5 Jun 1992 p. 2362</w:t>
            </w:r>
          </w:p>
        </w:tc>
        <w:tc>
          <w:tcPr>
            <w:tcW w:w="2693" w:type="dxa"/>
            <w:gridSpan w:val="2"/>
          </w:tcPr>
          <w:p w14:paraId="0B5AFC9E" w14:textId="77777777" w:rsidR="008B70DB" w:rsidRDefault="008B70DB">
            <w:pPr>
              <w:pStyle w:val="nTable"/>
              <w:spacing w:after="40"/>
            </w:pPr>
            <w:r>
              <w:t>1 Jul 1992 (see r. 2)</w:t>
            </w:r>
          </w:p>
        </w:tc>
      </w:tr>
      <w:tr w:rsidR="008C7BC7" w14:paraId="56981B3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83DDDC0" w14:textId="77777777" w:rsidR="008B70DB" w:rsidRDefault="008B70DB">
            <w:pPr>
              <w:pStyle w:val="nTable"/>
              <w:spacing w:after="40"/>
              <w:ind w:right="113"/>
            </w:pPr>
            <w:r>
              <w:rPr>
                <w:i/>
              </w:rPr>
              <w:t>Valuation of Land Amendment Regulations (No. 2) 1992</w:t>
            </w:r>
          </w:p>
        </w:tc>
        <w:tc>
          <w:tcPr>
            <w:tcW w:w="1276" w:type="dxa"/>
            <w:gridSpan w:val="2"/>
          </w:tcPr>
          <w:p w14:paraId="78710BA7" w14:textId="77777777" w:rsidR="008B70DB" w:rsidRDefault="008B70DB">
            <w:pPr>
              <w:pStyle w:val="nTable"/>
              <w:spacing w:after="40"/>
            </w:pPr>
            <w:r>
              <w:t>26 Jun 1992 p. 2809</w:t>
            </w:r>
            <w:r>
              <w:noBreakHyphen/>
              <w:t>10</w:t>
            </w:r>
          </w:p>
        </w:tc>
        <w:tc>
          <w:tcPr>
            <w:tcW w:w="2693" w:type="dxa"/>
            <w:gridSpan w:val="2"/>
          </w:tcPr>
          <w:p w14:paraId="23D8FE14" w14:textId="77777777" w:rsidR="008B70DB" w:rsidRDefault="008B70DB">
            <w:pPr>
              <w:pStyle w:val="nTable"/>
              <w:spacing w:after="40"/>
            </w:pPr>
            <w:r>
              <w:t>30 Jun 1992 (see r. 2)</w:t>
            </w:r>
          </w:p>
        </w:tc>
      </w:tr>
      <w:tr w:rsidR="008C7BC7" w14:paraId="273DD18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58A735" w14:textId="77777777" w:rsidR="008B70DB" w:rsidRDefault="008B70DB">
            <w:pPr>
              <w:pStyle w:val="nTable"/>
              <w:spacing w:after="40"/>
              <w:ind w:right="113"/>
            </w:pPr>
            <w:r>
              <w:rPr>
                <w:i/>
              </w:rPr>
              <w:t>Valuation of Land Amendment Regulations (No. 3) 1992</w:t>
            </w:r>
          </w:p>
        </w:tc>
        <w:tc>
          <w:tcPr>
            <w:tcW w:w="1276" w:type="dxa"/>
            <w:gridSpan w:val="2"/>
          </w:tcPr>
          <w:p w14:paraId="781365C1" w14:textId="77777777" w:rsidR="008B70DB" w:rsidRDefault="008B70DB">
            <w:pPr>
              <w:pStyle w:val="nTable"/>
              <w:spacing w:after="40"/>
            </w:pPr>
            <w:r>
              <w:t>6 Oct 1992 p. 4949</w:t>
            </w:r>
          </w:p>
        </w:tc>
        <w:tc>
          <w:tcPr>
            <w:tcW w:w="2693" w:type="dxa"/>
            <w:gridSpan w:val="2"/>
          </w:tcPr>
          <w:p w14:paraId="1B33A496" w14:textId="77777777" w:rsidR="008B70DB" w:rsidRDefault="008B70DB">
            <w:pPr>
              <w:pStyle w:val="nTable"/>
              <w:spacing w:after="40"/>
            </w:pPr>
            <w:r>
              <w:t>6 Oct 1992</w:t>
            </w:r>
          </w:p>
        </w:tc>
      </w:tr>
      <w:tr w:rsidR="008C7BC7" w14:paraId="60796EE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9CFDDF" w14:textId="77777777" w:rsidR="008B70DB" w:rsidRDefault="008B70DB">
            <w:pPr>
              <w:pStyle w:val="nTable"/>
              <w:spacing w:after="40"/>
              <w:ind w:right="113"/>
            </w:pPr>
            <w:r>
              <w:rPr>
                <w:i/>
              </w:rPr>
              <w:t>Valuation of Land Amendment Regulations 1993</w:t>
            </w:r>
          </w:p>
        </w:tc>
        <w:tc>
          <w:tcPr>
            <w:tcW w:w="1276" w:type="dxa"/>
            <w:gridSpan w:val="2"/>
          </w:tcPr>
          <w:p w14:paraId="66C3F9D9" w14:textId="77777777" w:rsidR="008B70DB" w:rsidRDefault="008B70DB">
            <w:pPr>
              <w:pStyle w:val="nTable"/>
              <w:spacing w:after="40"/>
            </w:pPr>
            <w:r>
              <w:t>12 Mar 1993 p. 1586</w:t>
            </w:r>
            <w:r>
              <w:noBreakHyphen/>
              <w:t>7</w:t>
            </w:r>
          </w:p>
        </w:tc>
        <w:tc>
          <w:tcPr>
            <w:tcW w:w="2693" w:type="dxa"/>
            <w:gridSpan w:val="2"/>
          </w:tcPr>
          <w:p w14:paraId="0754EFA0" w14:textId="77777777" w:rsidR="008B70DB" w:rsidRDefault="008B70DB">
            <w:pPr>
              <w:pStyle w:val="nTable"/>
              <w:spacing w:after="40"/>
            </w:pPr>
            <w:r>
              <w:t>12 Mar 1993</w:t>
            </w:r>
          </w:p>
        </w:tc>
      </w:tr>
      <w:tr w:rsidR="008C7BC7" w14:paraId="15289998"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2DA10424" w14:textId="77777777" w:rsidR="008B70DB" w:rsidRDefault="008B70DB">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8C7BC7" w14:paraId="610E92F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991EC1" w14:textId="77777777" w:rsidR="008B70DB" w:rsidRDefault="008B70DB">
            <w:pPr>
              <w:pStyle w:val="nTable"/>
              <w:spacing w:after="40"/>
              <w:ind w:right="113"/>
            </w:pPr>
            <w:r>
              <w:rPr>
                <w:i/>
              </w:rPr>
              <w:t>Valuation of Land Amendment Regulations (No. 2) 1993</w:t>
            </w:r>
          </w:p>
        </w:tc>
        <w:tc>
          <w:tcPr>
            <w:tcW w:w="1276" w:type="dxa"/>
            <w:gridSpan w:val="2"/>
          </w:tcPr>
          <w:p w14:paraId="7A3DB757" w14:textId="77777777" w:rsidR="008B70DB" w:rsidRDefault="008B70DB">
            <w:pPr>
              <w:pStyle w:val="nTable"/>
              <w:spacing w:after="40"/>
            </w:pPr>
            <w:r>
              <w:t>18 Jun 1993 p. 3016</w:t>
            </w:r>
            <w:r>
              <w:noBreakHyphen/>
              <w:t>7</w:t>
            </w:r>
          </w:p>
        </w:tc>
        <w:tc>
          <w:tcPr>
            <w:tcW w:w="2693" w:type="dxa"/>
            <w:gridSpan w:val="2"/>
          </w:tcPr>
          <w:p w14:paraId="2CAF6DA8" w14:textId="77777777" w:rsidR="008B70DB" w:rsidRDefault="008B70DB">
            <w:pPr>
              <w:pStyle w:val="nTable"/>
              <w:spacing w:after="40"/>
            </w:pPr>
            <w:r>
              <w:t>30 Jun 1993 (see r. 2)</w:t>
            </w:r>
          </w:p>
        </w:tc>
      </w:tr>
      <w:tr w:rsidR="008C7BC7" w14:paraId="1EE6D94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72995EE" w14:textId="77777777" w:rsidR="008B70DB" w:rsidRDefault="008B70DB">
            <w:pPr>
              <w:pStyle w:val="nTable"/>
              <w:keepNext/>
              <w:spacing w:after="40"/>
              <w:ind w:right="113"/>
            </w:pPr>
            <w:r>
              <w:rPr>
                <w:i/>
              </w:rPr>
              <w:t>Valuation of Land Amendment Regulations 1994</w:t>
            </w:r>
          </w:p>
        </w:tc>
        <w:tc>
          <w:tcPr>
            <w:tcW w:w="1276" w:type="dxa"/>
            <w:gridSpan w:val="2"/>
          </w:tcPr>
          <w:p w14:paraId="616990C5" w14:textId="77777777" w:rsidR="008B70DB" w:rsidRDefault="008B70DB">
            <w:pPr>
              <w:pStyle w:val="nTable"/>
              <w:spacing w:after="40"/>
            </w:pPr>
            <w:r>
              <w:t>17 Jun 1994 p. 2628</w:t>
            </w:r>
            <w:r>
              <w:noBreakHyphen/>
              <w:t>9</w:t>
            </w:r>
          </w:p>
        </w:tc>
        <w:tc>
          <w:tcPr>
            <w:tcW w:w="2693" w:type="dxa"/>
            <w:gridSpan w:val="2"/>
          </w:tcPr>
          <w:p w14:paraId="29E3B015" w14:textId="77777777" w:rsidR="008B70DB" w:rsidRDefault="008B70DB">
            <w:pPr>
              <w:pStyle w:val="nTable"/>
              <w:spacing w:after="40"/>
            </w:pPr>
            <w:r>
              <w:t>30 Jun 1994 (see r. 2)</w:t>
            </w:r>
          </w:p>
        </w:tc>
      </w:tr>
      <w:tr w:rsidR="008C7BC7" w14:paraId="063E127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2AC68C" w14:textId="77777777" w:rsidR="008B70DB" w:rsidRDefault="008B70DB">
            <w:pPr>
              <w:pStyle w:val="nTable"/>
              <w:spacing w:after="40"/>
              <w:ind w:right="113"/>
            </w:pPr>
            <w:r>
              <w:rPr>
                <w:i/>
              </w:rPr>
              <w:t>Valuation of Land Amendment Regulations 1995</w:t>
            </w:r>
          </w:p>
        </w:tc>
        <w:tc>
          <w:tcPr>
            <w:tcW w:w="1276" w:type="dxa"/>
            <w:gridSpan w:val="2"/>
          </w:tcPr>
          <w:p w14:paraId="190FBA76" w14:textId="77777777" w:rsidR="008B70DB" w:rsidRDefault="008B70DB">
            <w:pPr>
              <w:pStyle w:val="nTable"/>
              <w:spacing w:after="40"/>
            </w:pPr>
            <w:r>
              <w:t>27 Jun 1995 p. 2616</w:t>
            </w:r>
            <w:r>
              <w:noBreakHyphen/>
              <w:t>9</w:t>
            </w:r>
          </w:p>
        </w:tc>
        <w:tc>
          <w:tcPr>
            <w:tcW w:w="2693" w:type="dxa"/>
            <w:gridSpan w:val="2"/>
          </w:tcPr>
          <w:p w14:paraId="0B70ECEE" w14:textId="77777777" w:rsidR="008B70DB" w:rsidRDefault="008B70DB">
            <w:pPr>
              <w:pStyle w:val="nTable"/>
              <w:spacing w:after="40"/>
            </w:pPr>
            <w:r>
              <w:t>30 Jun 1995 (see r. 2)</w:t>
            </w:r>
          </w:p>
        </w:tc>
      </w:tr>
      <w:tr w:rsidR="008C7BC7" w14:paraId="54A2EABC"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6566ACB" w14:textId="77777777" w:rsidR="008B70DB" w:rsidRDefault="008B70DB">
            <w:pPr>
              <w:pStyle w:val="nTable"/>
              <w:spacing w:after="40"/>
              <w:ind w:right="113"/>
            </w:pPr>
            <w:r>
              <w:rPr>
                <w:i/>
              </w:rPr>
              <w:t>Valuation of Land Amendment Regulations 1996</w:t>
            </w:r>
          </w:p>
        </w:tc>
        <w:tc>
          <w:tcPr>
            <w:tcW w:w="1276" w:type="dxa"/>
            <w:gridSpan w:val="2"/>
          </w:tcPr>
          <w:p w14:paraId="0C4BBD40" w14:textId="77777777" w:rsidR="008B70DB" w:rsidRDefault="008B70DB">
            <w:pPr>
              <w:pStyle w:val="nTable"/>
              <w:spacing w:after="40"/>
            </w:pPr>
            <w:r>
              <w:t>14 Jun 1996 p. 2607</w:t>
            </w:r>
            <w:r>
              <w:noBreakHyphen/>
              <w:t>10</w:t>
            </w:r>
          </w:p>
        </w:tc>
        <w:tc>
          <w:tcPr>
            <w:tcW w:w="2693" w:type="dxa"/>
            <w:gridSpan w:val="2"/>
          </w:tcPr>
          <w:p w14:paraId="50A7E903" w14:textId="77777777" w:rsidR="008B70DB" w:rsidRDefault="008B70DB">
            <w:pPr>
              <w:pStyle w:val="nTable"/>
              <w:spacing w:after="40"/>
            </w:pPr>
            <w:r>
              <w:t>30 Jun 1996 (see r. 2)</w:t>
            </w:r>
          </w:p>
        </w:tc>
      </w:tr>
      <w:tr w:rsidR="008C7BC7" w14:paraId="5121D09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14158D" w14:textId="77777777" w:rsidR="008B70DB" w:rsidRDefault="008B70DB">
            <w:pPr>
              <w:pStyle w:val="nTable"/>
              <w:spacing w:after="40"/>
              <w:ind w:right="113"/>
            </w:pPr>
            <w:r>
              <w:rPr>
                <w:i/>
              </w:rPr>
              <w:t>Valuation of Land Amendment Regulations (No. 2) 1996</w:t>
            </w:r>
          </w:p>
        </w:tc>
        <w:tc>
          <w:tcPr>
            <w:tcW w:w="1276" w:type="dxa"/>
            <w:gridSpan w:val="2"/>
          </w:tcPr>
          <w:p w14:paraId="628B813C" w14:textId="77777777" w:rsidR="008B70DB" w:rsidRDefault="008B70DB">
            <w:pPr>
              <w:pStyle w:val="nTable"/>
              <w:spacing w:after="40"/>
            </w:pPr>
            <w:r>
              <w:t>27 Dec 1996 p. 7158</w:t>
            </w:r>
            <w:r>
              <w:noBreakHyphen/>
              <w:t>60</w:t>
            </w:r>
          </w:p>
        </w:tc>
        <w:tc>
          <w:tcPr>
            <w:tcW w:w="2693" w:type="dxa"/>
            <w:gridSpan w:val="2"/>
          </w:tcPr>
          <w:p w14:paraId="1CE9D1C9" w14:textId="77777777" w:rsidR="008B70DB" w:rsidRDefault="008B70DB">
            <w:pPr>
              <w:pStyle w:val="nTable"/>
              <w:spacing w:after="40"/>
            </w:pPr>
            <w:r>
              <w:t>28 Dec 1996 (see r. 2 and </w:t>
            </w:r>
            <w:r>
              <w:rPr>
                <w:i/>
              </w:rPr>
              <w:t>Gazette</w:t>
            </w:r>
            <w:r>
              <w:t xml:space="preserve"> 27 Dec 1996 p. 7153)</w:t>
            </w:r>
          </w:p>
        </w:tc>
      </w:tr>
      <w:tr w:rsidR="008C7BC7" w14:paraId="6F8D8E8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4B9F53" w14:textId="77777777" w:rsidR="008B70DB" w:rsidRDefault="008B70DB">
            <w:pPr>
              <w:pStyle w:val="nTable"/>
              <w:spacing w:after="40"/>
              <w:ind w:right="113"/>
            </w:pPr>
            <w:r>
              <w:rPr>
                <w:i/>
              </w:rPr>
              <w:t>Valuation of Land Amendment Regulations 1997</w:t>
            </w:r>
          </w:p>
        </w:tc>
        <w:tc>
          <w:tcPr>
            <w:tcW w:w="1276" w:type="dxa"/>
            <w:gridSpan w:val="2"/>
          </w:tcPr>
          <w:p w14:paraId="052BF9AA" w14:textId="77777777" w:rsidR="008B70DB" w:rsidRDefault="008B70DB">
            <w:pPr>
              <w:pStyle w:val="nTable"/>
              <w:spacing w:after="40"/>
            </w:pPr>
            <w:r>
              <w:t>24 Jun 1997 p. 3016</w:t>
            </w:r>
            <w:r>
              <w:noBreakHyphen/>
              <w:t>17</w:t>
            </w:r>
          </w:p>
        </w:tc>
        <w:tc>
          <w:tcPr>
            <w:tcW w:w="2693" w:type="dxa"/>
            <w:gridSpan w:val="2"/>
          </w:tcPr>
          <w:p w14:paraId="03159F51" w14:textId="77777777" w:rsidR="008B70DB" w:rsidRDefault="008B70DB">
            <w:pPr>
              <w:pStyle w:val="nTable"/>
              <w:spacing w:after="40"/>
            </w:pPr>
            <w:r>
              <w:t>30 Jun 1997 (see r. 2)</w:t>
            </w:r>
          </w:p>
        </w:tc>
      </w:tr>
      <w:tr w:rsidR="008C7BC7" w14:paraId="41726B8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A11840" w14:textId="77777777" w:rsidR="008B70DB" w:rsidRDefault="008B70DB">
            <w:pPr>
              <w:pStyle w:val="nTable"/>
              <w:spacing w:after="40"/>
              <w:ind w:right="113"/>
              <w:rPr>
                <w:i/>
              </w:rPr>
            </w:pPr>
            <w:r>
              <w:rPr>
                <w:i/>
              </w:rPr>
              <w:t>Valuation of Land Amendment Regulations 1999</w:t>
            </w:r>
          </w:p>
        </w:tc>
        <w:tc>
          <w:tcPr>
            <w:tcW w:w="1276" w:type="dxa"/>
            <w:gridSpan w:val="2"/>
          </w:tcPr>
          <w:p w14:paraId="532C25F1" w14:textId="77777777" w:rsidR="008B70DB" w:rsidRDefault="008B70DB">
            <w:pPr>
              <w:pStyle w:val="nTable"/>
              <w:spacing w:after="40"/>
            </w:pPr>
            <w:r>
              <w:t>11 Jun 1999 p. 2552</w:t>
            </w:r>
            <w:r>
              <w:noBreakHyphen/>
              <w:t>3</w:t>
            </w:r>
          </w:p>
        </w:tc>
        <w:tc>
          <w:tcPr>
            <w:tcW w:w="2693" w:type="dxa"/>
            <w:gridSpan w:val="2"/>
          </w:tcPr>
          <w:p w14:paraId="5FB86E75" w14:textId="77777777" w:rsidR="008B70DB" w:rsidRDefault="008B70DB">
            <w:pPr>
              <w:pStyle w:val="nTable"/>
              <w:spacing w:after="40"/>
            </w:pPr>
            <w:r>
              <w:t>30 Jun 1999 (see r. 2)</w:t>
            </w:r>
          </w:p>
        </w:tc>
      </w:tr>
      <w:tr w:rsidR="008C7BC7" w14:paraId="0BE6C5FB"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D93D888" w14:textId="77777777" w:rsidR="008B70DB" w:rsidRDefault="008B70DB">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8C7BC7" w14:paraId="123D506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F45E93A" w14:textId="77777777" w:rsidR="008B70DB" w:rsidRDefault="008B70DB">
            <w:pPr>
              <w:pStyle w:val="nTable"/>
              <w:spacing w:after="40"/>
              <w:ind w:right="113"/>
              <w:rPr>
                <w:i/>
              </w:rPr>
            </w:pPr>
            <w:r>
              <w:rPr>
                <w:i/>
              </w:rPr>
              <w:t>Valuation of Land Amendment Regulations 2006</w:t>
            </w:r>
          </w:p>
        </w:tc>
        <w:tc>
          <w:tcPr>
            <w:tcW w:w="1276" w:type="dxa"/>
            <w:gridSpan w:val="2"/>
          </w:tcPr>
          <w:p w14:paraId="28113502" w14:textId="77777777" w:rsidR="008B70DB" w:rsidRDefault="008B70DB">
            <w:pPr>
              <w:pStyle w:val="nTable"/>
              <w:spacing w:after="40"/>
            </w:pPr>
            <w:r>
              <w:t>29 Dec 2006 p. 5917</w:t>
            </w:r>
          </w:p>
        </w:tc>
        <w:tc>
          <w:tcPr>
            <w:tcW w:w="2693" w:type="dxa"/>
            <w:gridSpan w:val="2"/>
          </w:tcPr>
          <w:p w14:paraId="372B4686" w14:textId="77777777" w:rsidR="008B70DB" w:rsidRDefault="008B70DB">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8C7BC7" w14:paraId="4DFE1081"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4180F0" w14:textId="77777777" w:rsidR="008B70DB" w:rsidRDefault="008B70DB">
            <w:pPr>
              <w:pStyle w:val="nTable"/>
              <w:spacing w:after="40"/>
              <w:ind w:right="113"/>
              <w:rPr>
                <w:i/>
              </w:rPr>
            </w:pPr>
            <w:r>
              <w:rPr>
                <w:i/>
              </w:rPr>
              <w:t>Valuation of Land Amendment Regulations 2008</w:t>
            </w:r>
          </w:p>
        </w:tc>
        <w:tc>
          <w:tcPr>
            <w:tcW w:w="1276" w:type="dxa"/>
            <w:gridSpan w:val="2"/>
          </w:tcPr>
          <w:p w14:paraId="4CFC6003" w14:textId="77777777" w:rsidR="008B70DB" w:rsidRDefault="008B70DB">
            <w:pPr>
              <w:pStyle w:val="nTable"/>
              <w:spacing w:after="40"/>
            </w:pPr>
            <w:r>
              <w:t>20 Jun 2008 p. 2718</w:t>
            </w:r>
          </w:p>
        </w:tc>
        <w:tc>
          <w:tcPr>
            <w:tcW w:w="2693" w:type="dxa"/>
            <w:gridSpan w:val="2"/>
          </w:tcPr>
          <w:p w14:paraId="08FC315A" w14:textId="77777777" w:rsidR="008B70DB" w:rsidRDefault="008B70DB">
            <w:pPr>
              <w:pStyle w:val="nTable"/>
              <w:spacing w:after="40"/>
              <w:rPr>
                <w:snapToGrid w:val="0"/>
              </w:rPr>
            </w:pPr>
            <w:r>
              <w:rPr>
                <w:snapToGrid w:val="0"/>
              </w:rPr>
              <w:t>r. 1 and 2: 20 Jun 2008 (see r. 2(a));</w:t>
            </w:r>
            <w:r>
              <w:rPr>
                <w:snapToGrid w:val="0"/>
              </w:rPr>
              <w:br/>
              <w:t>Regulations other than r. 1 and 2: 1 Jul 2008 (see r. 2(b))</w:t>
            </w:r>
          </w:p>
        </w:tc>
      </w:tr>
      <w:tr w:rsidR="008C7BC7" w14:paraId="0725C0F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6CBF14B" w14:textId="77777777" w:rsidR="008B70DB" w:rsidRDefault="008B70DB">
            <w:pPr>
              <w:pStyle w:val="nTable"/>
              <w:spacing w:after="40"/>
              <w:ind w:right="113"/>
              <w:rPr>
                <w:i/>
              </w:rPr>
            </w:pPr>
            <w:r>
              <w:rPr>
                <w:i/>
              </w:rPr>
              <w:t>Valuation of Land Amendment Regulations 2009</w:t>
            </w:r>
          </w:p>
        </w:tc>
        <w:tc>
          <w:tcPr>
            <w:tcW w:w="1276" w:type="dxa"/>
            <w:gridSpan w:val="2"/>
          </w:tcPr>
          <w:p w14:paraId="78F48835" w14:textId="77777777" w:rsidR="008B70DB" w:rsidRDefault="008B70DB">
            <w:pPr>
              <w:pStyle w:val="nTable"/>
              <w:spacing w:after="40"/>
            </w:pPr>
            <w:r>
              <w:t>27 Mar 2009 p. 925</w:t>
            </w:r>
            <w:r>
              <w:noBreakHyphen/>
              <w:t>6</w:t>
            </w:r>
          </w:p>
        </w:tc>
        <w:tc>
          <w:tcPr>
            <w:tcW w:w="2693" w:type="dxa"/>
            <w:gridSpan w:val="2"/>
          </w:tcPr>
          <w:p w14:paraId="581A61C6" w14:textId="77777777" w:rsidR="008B70DB" w:rsidRDefault="008B70DB">
            <w:pPr>
              <w:pStyle w:val="nTable"/>
              <w:spacing w:after="40"/>
              <w:rPr>
                <w:snapToGrid w:val="0"/>
              </w:rPr>
            </w:pPr>
            <w:r>
              <w:rPr>
                <w:snapToGrid w:val="0"/>
              </w:rPr>
              <w:t>r. 1 and 2: 27 Mar 2009 (see r. 2(a));</w:t>
            </w:r>
            <w:r>
              <w:rPr>
                <w:snapToGrid w:val="0"/>
              </w:rPr>
              <w:br/>
              <w:t>Regulations other than r. 1 and 2: 30 Jun 2009 (see r. 2(b))</w:t>
            </w:r>
          </w:p>
        </w:tc>
      </w:tr>
      <w:tr w:rsidR="008C7BC7" w14:paraId="3B9163AD"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E68D457" w14:textId="77777777" w:rsidR="008B70DB" w:rsidRDefault="008B70DB">
            <w:pPr>
              <w:pStyle w:val="nTable"/>
              <w:spacing w:after="40"/>
              <w:ind w:right="113"/>
              <w:rPr>
                <w:i/>
              </w:rPr>
            </w:pPr>
            <w:r>
              <w:rPr>
                <w:i/>
              </w:rPr>
              <w:t>Valuation of Land Amendment Regulations (No. 2) 2009</w:t>
            </w:r>
          </w:p>
        </w:tc>
        <w:tc>
          <w:tcPr>
            <w:tcW w:w="1276" w:type="dxa"/>
            <w:gridSpan w:val="2"/>
          </w:tcPr>
          <w:p w14:paraId="26A6FD2D" w14:textId="77777777" w:rsidR="008B70DB" w:rsidRDefault="008B70DB">
            <w:pPr>
              <w:pStyle w:val="nTable"/>
              <w:spacing w:after="40"/>
            </w:pPr>
            <w:r>
              <w:t>19 Jun 2009 p. 2245</w:t>
            </w:r>
          </w:p>
        </w:tc>
        <w:tc>
          <w:tcPr>
            <w:tcW w:w="2693" w:type="dxa"/>
            <w:gridSpan w:val="2"/>
          </w:tcPr>
          <w:p w14:paraId="6F4B6C94" w14:textId="77777777" w:rsidR="008B70DB" w:rsidRDefault="008B70DB">
            <w:pPr>
              <w:pStyle w:val="nTable"/>
              <w:spacing w:after="40"/>
              <w:rPr>
                <w:snapToGrid w:val="0"/>
              </w:rPr>
            </w:pPr>
            <w:r>
              <w:rPr>
                <w:snapToGrid w:val="0"/>
              </w:rPr>
              <w:t>r. 1 and 2: 19 Jun 2009 (see r. 2(a));</w:t>
            </w:r>
            <w:r>
              <w:rPr>
                <w:snapToGrid w:val="0"/>
              </w:rPr>
              <w:br/>
              <w:t>Regulations other than r. 1 and 2: 1 Jul 2009 (see r. 2(b))</w:t>
            </w:r>
          </w:p>
        </w:tc>
      </w:tr>
      <w:tr w:rsidR="008C7BC7" w14:paraId="2F2CF9A6"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3A9ABB4" w14:textId="77777777" w:rsidR="008B70DB" w:rsidRDefault="008B70DB">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8C7BC7" w14:paraId="368F176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B72264D" w14:textId="77777777" w:rsidR="008B70DB" w:rsidRDefault="008B70DB">
            <w:pPr>
              <w:pStyle w:val="nTable"/>
              <w:spacing w:after="40"/>
              <w:ind w:right="113"/>
              <w:rPr>
                <w:i/>
              </w:rPr>
            </w:pPr>
            <w:r>
              <w:rPr>
                <w:i/>
              </w:rPr>
              <w:t>Valuation of Land Amendment Regulations 2010</w:t>
            </w:r>
          </w:p>
        </w:tc>
        <w:tc>
          <w:tcPr>
            <w:tcW w:w="1276" w:type="dxa"/>
            <w:gridSpan w:val="2"/>
          </w:tcPr>
          <w:p w14:paraId="15343F60" w14:textId="77777777" w:rsidR="008B70DB" w:rsidRDefault="008B70DB">
            <w:pPr>
              <w:pStyle w:val="nTable"/>
              <w:spacing w:after="40"/>
            </w:pPr>
            <w:r>
              <w:t>18 Jun 2010 p. 2682-3</w:t>
            </w:r>
          </w:p>
        </w:tc>
        <w:tc>
          <w:tcPr>
            <w:tcW w:w="2693" w:type="dxa"/>
            <w:gridSpan w:val="2"/>
          </w:tcPr>
          <w:p w14:paraId="107012D4" w14:textId="77777777" w:rsidR="008B70DB" w:rsidRDefault="008B70DB">
            <w:pPr>
              <w:pStyle w:val="nTable"/>
              <w:spacing w:after="40"/>
              <w:rPr>
                <w:snapToGrid w:val="0"/>
              </w:rPr>
            </w:pPr>
            <w:r>
              <w:rPr>
                <w:snapToGrid w:val="0"/>
              </w:rPr>
              <w:t>r. 1 and 2: 18 Jun 2010 (see r. 2(a));</w:t>
            </w:r>
            <w:r>
              <w:rPr>
                <w:snapToGrid w:val="0"/>
              </w:rPr>
              <w:br/>
              <w:t>Regulations other than r. 1 and 2: 1 Jul 2010 (see r. 2(b))</w:t>
            </w:r>
          </w:p>
        </w:tc>
      </w:tr>
      <w:tr w:rsidR="008C7BC7" w14:paraId="4D20C1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A81695D" w14:textId="77777777" w:rsidR="008B70DB" w:rsidRDefault="008B70DB">
            <w:pPr>
              <w:pStyle w:val="nTable"/>
              <w:spacing w:after="40"/>
              <w:ind w:right="113"/>
              <w:rPr>
                <w:i/>
              </w:rPr>
            </w:pPr>
            <w:r>
              <w:rPr>
                <w:i/>
              </w:rPr>
              <w:t>Valuation of Land Amendment Regulations 2011</w:t>
            </w:r>
            <w:r>
              <w:t xml:space="preserve"> </w:t>
            </w:r>
          </w:p>
        </w:tc>
        <w:tc>
          <w:tcPr>
            <w:tcW w:w="1276" w:type="dxa"/>
            <w:gridSpan w:val="2"/>
          </w:tcPr>
          <w:p w14:paraId="41B3EF4C" w14:textId="77777777" w:rsidR="008B70DB" w:rsidRDefault="008B70DB">
            <w:pPr>
              <w:pStyle w:val="nTable"/>
              <w:spacing w:after="40"/>
            </w:pPr>
            <w:r>
              <w:t>4 Mar 2011 p. 699</w:t>
            </w:r>
            <w:r>
              <w:noBreakHyphen/>
              <w:t>700</w:t>
            </w:r>
          </w:p>
        </w:tc>
        <w:tc>
          <w:tcPr>
            <w:tcW w:w="2693" w:type="dxa"/>
            <w:gridSpan w:val="2"/>
          </w:tcPr>
          <w:p w14:paraId="2EF020A2" w14:textId="77777777" w:rsidR="008B70DB" w:rsidRDefault="008B70DB">
            <w:pPr>
              <w:pStyle w:val="nTable"/>
              <w:spacing w:after="40"/>
              <w:rPr>
                <w:snapToGrid w:val="0"/>
              </w:rPr>
            </w:pPr>
            <w:r>
              <w:t>r. 1 and 2: 4 Mar 2011 (see r. 2(a));</w:t>
            </w:r>
            <w:r>
              <w:br/>
              <w:t>Regulations other than r. 1 and 2: 1 Jul 2011 (see r. 2(b))</w:t>
            </w:r>
          </w:p>
        </w:tc>
      </w:tr>
      <w:tr w:rsidR="008C7BC7" w14:paraId="1522174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CACB68C" w14:textId="77777777" w:rsidR="008B70DB" w:rsidRDefault="008B70DB">
            <w:pPr>
              <w:pStyle w:val="nTable"/>
              <w:spacing w:after="40"/>
              <w:ind w:right="113"/>
              <w:rPr>
                <w:i/>
              </w:rPr>
            </w:pPr>
            <w:r>
              <w:rPr>
                <w:i/>
              </w:rPr>
              <w:t>Valuation of Land Amendment Regulations (No. 2) 2011</w:t>
            </w:r>
          </w:p>
        </w:tc>
        <w:tc>
          <w:tcPr>
            <w:tcW w:w="1276" w:type="dxa"/>
            <w:gridSpan w:val="2"/>
          </w:tcPr>
          <w:p w14:paraId="08E411A6" w14:textId="77777777" w:rsidR="008B70DB" w:rsidRDefault="008B70DB">
            <w:pPr>
              <w:pStyle w:val="nTable"/>
              <w:spacing w:after="40"/>
            </w:pPr>
            <w:r>
              <w:t>14 Jun 2011 p. 2139</w:t>
            </w:r>
          </w:p>
        </w:tc>
        <w:tc>
          <w:tcPr>
            <w:tcW w:w="2693" w:type="dxa"/>
            <w:gridSpan w:val="2"/>
          </w:tcPr>
          <w:p w14:paraId="3085B94A" w14:textId="77777777" w:rsidR="008B70DB" w:rsidRDefault="008B70DB">
            <w:pPr>
              <w:pStyle w:val="nTable"/>
              <w:spacing w:after="40"/>
              <w:rPr>
                <w:snapToGrid w:val="0"/>
              </w:rPr>
            </w:pPr>
            <w:r>
              <w:rPr>
                <w:snapToGrid w:val="0"/>
              </w:rPr>
              <w:t>r. 1 and 2: 14 Jun 2011 (see r. 2(a));</w:t>
            </w:r>
            <w:r>
              <w:rPr>
                <w:snapToGrid w:val="0"/>
              </w:rPr>
              <w:br/>
              <w:t>Regulations other than r. 1 and 2: 1 Jul 2011 (see r. 2(b))</w:t>
            </w:r>
          </w:p>
        </w:tc>
      </w:tr>
      <w:tr w:rsidR="008C7BC7" w14:paraId="0AC02B8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7E334D6" w14:textId="77777777" w:rsidR="008B70DB" w:rsidRDefault="008B70DB">
            <w:pPr>
              <w:pStyle w:val="nTable"/>
              <w:spacing w:after="40"/>
              <w:ind w:right="113"/>
              <w:rPr>
                <w:i/>
              </w:rPr>
            </w:pPr>
            <w:r>
              <w:rPr>
                <w:i/>
              </w:rPr>
              <w:t>Valuation of Land Amendment Regulations (No. 2) 2012</w:t>
            </w:r>
          </w:p>
        </w:tc>
        <w:tc>
          <w:tcPr>
            <w:tcW w:w="1276" w:type="dxa"/>
            <w:gridSpan w:val="2"/>
          </w:tcPr>
          <w:p w14:paraId="426EEB3B" w14:textId="77777777" w:rsidR="008B70DB" w:rsidRDefault="008B70DB">
            <w:pPr>
              <w:pStyle w:val="nTable"/>
              <w:spacing w:after="40"/>
            </w:pPr>
            <w:r>
              <w:t>22 Jun 2012 p. 2786</w:t>
            </w:r>
          </w:p>
        </w:tc>
        <w:tc>
          <w:tcPr>
            <w:tcW w:w="2693" w:type="dxa"/>
            <w:gridSpan w:val="2"/>
          </w:tcPr>
          <w:p w14:paraId="34430915" w14:textId="77777777" w:rsidR="008B70DB" w:rsidRDefault="008B70DB">
            <w:pPr>
              <w:pStyle w:val="nTable"/>
              <w:spacing w:after="40"/>
              <w:rPr>
                <w:snapToGrid w:val="0"/>
              </w:rPr>
            </w:pPr>
            <w:r>
              <w:rPr>
                <w:snapToGrid w:val="0"/>
              </w:rPr>
              <w:t>r. 1 and 2: 22 Jun 2012 (see r. 2(a));</w:t>
            </w:r>
            <w:r>
              <w:rPr>
                <w:snapToGrid w:val="0"/>
              </w:rPr>
              <w:br/>
              <w:t>Regulations other than r. 1 and 2: 1 Jul 2012 (see r. 2(b))</w:t>
            </w:r>
          </w:p>
        </w:tc>
      </w:tr>
      <w:tr w:rsidR="008C7BC7" w14:paraId="3547298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09524C56" w14:textId="77777777" w:rsidR="008B70DB" w:rsidRDefault="008B70DB">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8C7BC7" w14:paraId="0895448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0FFE6D" w14:textId="77777777" w:rsidR="008B70DB" w:rsidRDefault="008B70DB">
            <w:pPr>
              <w:pStyle w:val="nTable"/>
              <w:spacing w:after="40"/>
              <w:ind w:right="113"/>
              <w:rPr>
                <w:i/>
              </w:rPr>
            </w:pPr>
            <w:r>
              <w:rPr>
                <w:i/>
              </w:rPr>
              <w:t>Valuation of Land Amendment Regulations 2013</w:t>
            </w:r>
          </w:p>
        </w:tc>
        <w:tc>
          <w:tcPr>
            <w:tcW w:w="1276" w:type="dxa"/>
            <w:gridSpan w:val="2"/>
          </w:tcPr>
          <w:p w14:paraId="2EA056CB" w14:textId="77777777" w:rsidR="008B70DB" w:rsidRDefault="008B70DB">
            <w:pPr>
              <w:pStyle w:val="nTable"/>
              <w:spacing w:after="40"/>
            </w:pPr>
            <w:r>
              <w:t>26 Jul 2013 p. 3350-1</w:t>
            </w:r>
          </w:p>
        </w:tc>
        <w:tc>
          <w:tcPr>
            <w:tcW w:w="2693" w:type="dxa"/>
            <w:gridSpan w:val="2"/>
          </w:tcPr>
          <w:p w14:paraId="582E7041" w14:textId="77777777" w:rsidR="008B70DB" w:rsidRDefault="008B70DB">
            <w:pPr>
              <w:pStyle w:val="nTable"/>
              <w:spacing w:after="40"/>
              <w:rPr>
                <w:b/>
                <w:snapToGrid w:val="0"/>
              </w:rPr>
            </w:pPr>
            <w:r>
              <w:rPr>
                <w:snapToGrid w:val="0"/>
              </w:rPr>
              <w:t>r. 1 and 2: 26 Jul 2013 (see r. 2(a));</w:t>
            </w:r>
            <w:r>
              <w:rPr>
                <w:snapToGrid w:val="0"/>
              </w:rPr>
              <w:br/>
              <w:t>Regulations other than r. 1 and 2: 1 Aug 2013 (see r. 2(b))</w:t>
            </w:r>
          </w:p>
        </w:tc>
      </w:tr>
      <w:tr w:rsidR="008C7BC7" w14:paraId="37F2810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172E3DB" w14:textId="77777777" w:rsidR="008B70DB" w:rsidRDefault="008B70DB">
            <w:pPr>
              <w:pStyle w:val="nTable"/>
              <w:spacing w:after="40"/>
              <w:ind w:right="113"/>
              <w:rPr>
                <w:i/>
              </w:rPr>
            </w:pPr>
            <w:r>
              <w:rPr>
                <w:i/>
              </w:rPr>
              <w:t>Valuation of Land Amendment Regulations 2015</w:t>
            </w:r>
          </w:p>
        </w:tc>
        <w:tc>
          <w:tcPr>
            <w:tcW w:w="1276" w:type="dxa"/>
            <w:gridSpan w:val="2"/>
          </w:tcPr>
          <w:p w14:paraId="0F9C2938" w14:textId="77777777" w:rsidR="008B70DB" w:rsidRDefault="008B70DB">
            <w:pPr>
              <w:pStyle w:val="nTable"/>
              <w:spacing w:after="40"/>
            </w:pPr>
            <w:r>
              <w:t>19 Jun 2015 p. 2140</w:t>
            </w:r>
          </w:p>
        </w:tc>
        <w:tc>
          <w:tcPr>
            <w:tcW w:w="2693" w:type="dxa"/>
            <w:gridSpan w:val="2"/>
          </w:tcPr>
          <w:p w14:paraId="74E608F4" w14:textId="77777777" w:rsidR="008B70DB" w:rsidRDefault="008B70DB">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8C7BC7" w14:paraId="7569520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D4C1A0B" w14:textId="77777777" w:rsidR="008B70DB" w:rsidRDefault="008B70DB">
            <w:pPr>
              <w:pStyle w:val="nTable"/>
              <w:spacing w:after="40"/>
              <w:ind w:right="113"/>
            </w:pPr>
            <w:r>
              <w:rPr>
                <w:i/>
              </w:rPr>
              <w:t>Lands Regulations Amendment (Fees and Charges) Regulations 2016</w:t>
            </w:r>
            <w:r>
              <w:t xml:space="preserve"> Pt. 5</w:t>
            </w:r>
          </w:p>
        </w:tc>
        <w:tc>
          <w:tcPr>
            <w:tcW w:w="1276" w:type="dxa"/>
            <w:gridSpan w:val="2"/>
          </w:tcPr>
          <w:p w14:paraId="1B8FFC8D" w14:textId="77777777" w:rsidR="008B70DB" w:rsidRDefault="008B70DB">
            <w:pPr>
              <w:pStyle w:val="nTable"/>
              <w:spacing w:after="40"/>
            </w:pPr>
            <w:r>
              <w:t>24 Jun 2016 p. 2320-5</w:t>
            </w:r>
          </w:p>
        </w:tc>
        <w:tc>
          <w:tcPr>
            <w:tcW w:w="2693" w:type="dxa"/>
            <w:gridSpan w:val="2"/>
          </w:tcPr>
          <w:p w14:paraId="7DD87E11" w14:textId="77777777" w:rsidR="008B70DB" w:rsidRDefault="008B70DB">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8C7BC7" w14:paraId="43D06C7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47BC5B4" w14:textId="77777777" w:rsidR="008B70DB" w:rsidRDefault="008B70DB">
            <w:pPr>
              <w:pStyle w:val="nTable"/>
              <w:spacing w:after="40"/>
              <w:ind w:right="113"/>
              <w:rPr>
                <w:i/>
              </w:rPr>
            </w:pPr>
            <w:r>
              <w:rPr>
                <w:i/>
              </w:rPr>
              <w:t>Lands Regulations Amendment (Fees and Charges) Regulations 2017</w:t>
            </w:r>
            <w:r>
              <w:t xml:space="preserve"> Pt. 5</w:t>
            </w:r>
          </w:p>
        </w:tc>
        <w:tc>
          <w:tcPr>
            <w:tcW w:w="1276" w:type="dxa"/>
            <w:gridSpan w:val="2"/>
          </w:tcPr>
          <w:p w14:paraId="7B5C8665" w14:textId="77777777" w:rsidR="008B70DB" w:rsidRDefault="008B70DB">
            <w:pPr>
              <w:pStyle w:val="nTable"/>
              <w:spacing w:after="40"/>
            </w:pPr>
            <w:r>
              <w:t>23 Jun 2017 p. 3181</w:t>
            </w:r>
            <w:r>
              <w:noBreakHyphen/>
              <w:t>6</w:t>
            </w:r>
          </w:p>
        </w:tc>
        <w:tc>
          <w:tcPr>
            <w:tcW w:w="2693" w:type="dxa"/>
            <w:gridSpan w:val="2"/>
          </w:tcPr>
          <w:p w14:paraId="279CC222" w14:textId="77777777" w:rsidR="008B70DB" w:rsidRDefault="008B70DB">
            <w:pPr>
              <w:pStyle w:val="nTable"/>
              <w:spacing w:after="40"/>
              <w:rPr>
                <w:snapToGrid w:val="0"/>
              </w:rPr>
            </w:pPr>
            <w:r>
              <w:t>3 Jul 2017 (see r. 2(b))</w:t>
            </w:r>
          </w:p>
        </w:tc>
      </w:tr>
      <w:tr w:rsidR="008C7BC7" w14:paraId="2A27B72E"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2DDEE4F5" w14:textId="77777777" w:rsidR="008B70DB" w:rsidRDefault="008B70DB">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14:paraId="5B0253E8" w14:textId="77777777" w:rsidR="008B70DB" w:rsidRDefault="008B70DB">
            <w:pPr>
              <w:pStyle w:val="nTable"/>
              <w:spacing w:after="40"/>
            </w:pPr>
            <w:r>
              <w:t>15 Jun 2018 p. 1923</w:t>
            </w:r>
            <w:r>
              <w:noBreakHyphen/>
              <w:t>8</w:t>
            </w:r>
          </w:p>
        </w:tc>
        <w:tc>
          <w:tcPr>
            <w:tcW w:w="2693" w:type="dxa"/>
            <w:gridSpan w:val="2"/>
          </w:tcPr>
          <w:p w14:paraId="0359E15F" w14:textId="77777777" w:rsidR="008B70DB" w:rsidRDefault="008B70DB">
            <w:pPr>
              <w:pStyle w:val="nTable"/>
              <w:spacing w:after="40"/>
            </w:pPr>
            <w:r>
              <w:t>1 Jul 2018 (see r. 2(b))</w:t>
            </w:r>
          </w:p>
        </w:tc>
      </w:tr>
      <w:tr w:rsidR="008C7BC7" w14:paraId="5CE4BE6E" w14:textId="77777777">
        <w:trPr>
          <w:gridBefore w:val="1"/>
          <w:wBefore w:w="8" w:type="dxa"/>
          <w:cantSplit/>
        </w:trPr>
        <w:tc>
          <w:tcPr>
            <w:tcW w:w="3119" w:type="dxa"/>
            <w:gridSpan w:val="2"/>
            <w:tcBorders>
              <w:top w:val="nil"/>
              <w:bottom w:val="nil"/>
            </w:tcBorders>
          </w:tcPr>
          <w:p w14:paraId="50AB25FE" w14:textId="77777777" w:rsidR="008B70DB" w:rsidRDefault="008B70DB">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14:paraId="50DD69A6" w14:textId="77777777" w:rsidR="008B70DB" w:rsidRDefault="008B70DB">
            <w:pPr>
              <w:pStyle w:val="nTable"/>
              <w:spacing w:after="40"/>
            </w:pPr>
            <w:r>
              <w:t>21 May 2019 p. 1474</w:t>
            </w:r>
            <w:r>
              <w:noBreakHyphen/>
              <w:t>81</w:t>
            </w:r>
          </w:p>
        </w:tc>
        <w:tc>
          <w:tcPr>
            <w:tcW w:w="2693" w:type="dxa"/>
            <w:gridSpan w:val="2"/>
            <w:tcBorders>
              <w:top w:val="nil"/>
              <w:bottom w:val="nil"/>
            </w:tcBorders>
          </w:tcPr>
          <w:p w14:paraId="592AE01E" w14:textId="77777777" w:rsidR="008B70DB" w:rsidRDefault="008B70DB">
            <w:pPr>
              <w:pStyle w:val="nTable"/>
              <w:spacing w:after="40"/>
            </w:pPr>
            <w:r>
              <w:t>1 Jul 2019 (see r. 2(b))</w:t>
            </w:r>
          </w:p>
        </w:tc>
      </w:tr>
      <w:tr w:rsidR="008C7BC7" w14:paraId="23431C0B" w14:textId="77777777">
        <w:trPr>
          <w:gridBefore w:val="1"/>
          <w:wBefore w:w="8" w:type="dxa"/>
          <w:cantSplit/>
        </w:trPr>
        <w:tc>
          <w:tcPr>
            <w:tcW w:w="3119" w:type="dxa"/>
            <w:gridSpan w:val="2"/>
            <w:tcBorders>
              <w:top w:val="nil"/>
              <w:bottom w:val="nil"/>
            </w:tcBorders>
          </w:tcPr>
          <w:p w14:paraId="4E6A7281" w14:textId="77777777" w:rsidR="008B70DB" w:rsidRDefault="008B70DB">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14:paraId="64B791F5" w14:textId="77777777" w:rsidR="008B70DB" w:rsidRDefault="008B70DB">
            <w:pPr>
              <w:pStyle w:val="nTable"/>
              <w:spacing w:after="40"/>
            </w:pPr>
            <w:r>
              <w:t>SL 2020/76 9 Jun 2020</w:t>
            </w:r>
          </w:p>
        </w:tc>
        <w:tc>
          <w:tcPr>
            <w:tcW w:w="2693" w:type="dxa"/>
            <w:gridSpan w:val="2"/>
            <w:tcBorders>
              <w:top w:val="nil"/>
              <w:bottom w:val="nil"/>
            </w:tcBorders>
          </w:tcPr>
          <w:p w14:paraId="71674EB3" w14:textId="77777777" w:rsidR="008B70DB" w:rsidRDefault="008B70DB">
            <w:pPr>
              <w:pStyle w:val="nTable"/>
              <w:spacing w:after="40"/>
            </w:pPr>
            <w:r>
              <w:t>1 Jul 2020 (see r. 2(b))</w:t>
            </w:r>
          </w:p>
        </w:tc>
      </w:tr>
      <w:tr w:rsidR="008C7BC7" w14:paraId="3157F420" w14:textId="77777777">
        <w:trPr>
          <w:gridBefore w:val="1"/>
          <w:wBefore w:w="8" w:type="dxa"/>
          <w:cantSplit/>
        </w:trPr>
        <w:tc>
          <w:tcPr>
            <w:tcW w:w="3119" w:type="dxa"/>
            <w:gridSpan w:val="2"/>
            <w:tcBorders>
              <w:top w:val="nil"/>
              <w:bottom w:val="nil"/>
            </w:tcBorders>
          </w:tcPr>
          <w:p w14:paraId="6097A4F1" w14:textId="77777777" w:rsidR="008B70DB" w:rsidRDefault="008B70DB">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14:paraId="349F8E50" w14:textId="77777777" w:rsidR="008B70DB" w:rsidRDefault="008B70DB">
            <w:pPr>
              <w:pStyle w:val="nTable"/>
              <w:spacing w:after="40"/>
            </w:pPr>
            <w:r>
              <w:t>SL 2021/88</w:t>
            </w:r>
            <w:r>
              <w:br/>
              <w:t>18 Jun 2021</w:t>
            </w:r>
          </w:p>
        </w:tc>
        <w:tc>
          <w:tcPr>
            <w:tcW w:w="2693" w:type="dxa"/>
            <w:gridSpan w:val="2"/>
            <w:tcBorders>
              <w:top w:val="nil"/>
              <w:bottom w:val="nil"/>
            </w:tcBorders>
          </w:tcPr>
          <w:p w14:paraId="682367F4" w14:textId="77777777" w:rsidR="008B70DB" w:rsidRDefault="008B70DB">
            <w:pPr>
              <w:pStyle w:val="nTable"/>
              <w:spacing w:after="40"/>
            </w:pPr>
            <w:r>
              <w:t>1 Jul 2021 (see r. 2(b))</w:t>
            </w:r>
          </w:p>
        </w:tc>
      </w:tr>
      <w:tr w:rsidR="008C7BC7" w14:paraId="4BC62B09" w14:textId="77777777">
        <w:trPr>
          <w:gridBefore w:val="1"/>
          <w:wBefore w:w="8" w:type="dxa"/>
          <w:cantSplit/>
        </w:trPr>
        <w:tc>
          <w:tcPr>
            <w:tcW w:w="3119" w:type="dxa"/>
            <w:gridSpan w:val="2"/>
            <w:tcBorders>
              <w:top w:val="nil"/>
              <w:bottom w:val="nil"/>
            </w:tcBorders>
          </w:tcPr>
          <w:p w14:paraId="163D4C77" w14:textId="77777777" w:rsidR="008B70DB" w:rsidRDefault="008B70DB">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14:paraId="48AB26BB" w14:textId="77777777" w:rsidR="008B70DB" w:rsidRDefault="008B70DB">
            <w:pPr>
              <w:pStyle w:val="nTable"/>
              <w:spacing w:after="40"/>
            </w:pPr>
            <w:r>
              <w:t>SL 2022/62 3 Jun 2022</w:t>
            </w:r>
          </w:p>
        </w:tc>
        <w:tc>
          <w:tcPr>
            <w:tcW w:w="2693" w:type="dxa"/>
            <w:gridSpan w:val="2"/>
            <w:tcBorders>
              <w:top w:val="nil"/>
              <w:bottom w:val="nil"/>
            </w:tcBorders>
          </w:tcPr>
          <w:p w14:paraId="68F9A1EF" w14:textId="77777777" w:rsidR="008B70DB" w:rsidRDefault="008B70DB">
            <w:pPr>
              <w:pStyle w:val="nTable"/>
              <w:spacing w:after="40"/>
            </w:pPr>
            <w:r>
              <w:t>1 Jul 2022 (see r. 2(b))</w:t>
            </w:r>
          </w:p>
        </w:tc>
      </w:tr>
      <w:tr w:rsidR="008C7BC7" w14:paraId="1B95F22B" w14:textId="77777777">
        <w:trPr>
          <w:gridBefore w:val="1"/>
          <w:wBefore w:w="8" w:type="dxa"/>
          <w:cantSplit/>
        </w:trPr>
        <w:tc>
          <w:tcPr>
            <w:tcW w:w="3119" w:type="dxa"/>
            <w:gridSpan w:val="2"/>
            <w:tcBorders>
              <w:top w:val="nil"/>
              <w:bottom w:val="nil"/>
            </w:tcBorders>
          </w:tcPr>
          <w:p w14:paraId="0C6DD09D" w14:textId="77777777" w:rsidR="008B70DB" w:rsidRDefault="008B70DB">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14:paraId="6BE8D06E" w14:textId="77777777" w:rsidR="008B70DB" w:rsidRDefault="008B70DB">
            <w:pPr>
              <w:pStyle w:val="nTable"/>
              <w:spacing w:after="40"/>
            </w:pPr>
            <w:r>
              <w:t>SL 2023/44 19 May 2023</w:t>
            </w:r>
          </w:p>
        </w:tc>
        <w:tc>
          <w:tcPr>
            <w:tcW w:w="2693" w:type="dxa"/>
            <w:gridSpan w:val="2"/>
            <w:tcBorders>
              <w:top w:val="nil"/>
              <w:bottom w:val="nil"/>
            </w:tcBorders>
          </w:tcPr>
          <w:p w14:paraId="5D90EB0B" w14:textId="77777777" w:rsidR="008B70DB" w:rsidRDefault="008B70DB">
            <w:pPr>
              <w:pStyle w:val="nTable"/>
              <w:spacing w:after="40"/>
            </w:pPr>
            <w:r>
              <w:t>1 Jul 2023 (see r. 2(b))</w:t>
            </w:r>
          </w:p>
        </w:tc>
      </w:tr>
      <w:tr w:rsidR="008C7BC7" w14:paraId="7630629B" w14:textId="77777777">
        <w:trPr>
          <w:gridBefore w:val="1"/>
          <w:wBefore w:w="8" w:type="dxa"/>
          <w:cantSplit/>
        </w:trPr>
        <w:tc>
          <w:tcPr>
            <w:tcW w:w="3119" w:type="dxa"/>
            <w:gridSpan w:val="2"/>
            <w:tcBorders>
              <w:top w:val="nil"/>
              <w:bottom w:val="nil"/>
            </w:tcBorders>
          </w:tcPr>
          <w:p w14:paraId="6278280C" w14:textId="77777777" w:rsidR="008B70DB" w:rsidRDefault="008B70DB">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14:paraId="36A538B0" w14:textId="77777777" w:rsidR="008B70DB" w:rsidRDefault="008B70DB">
            <w:pPr>
              <w:pStyle w:val="nTable"/>
              <w:spacing w:after="40"/>
            </w:pPr>
            <w:r>
              <w:t>SL 2024/83 29 May 2024</w:t>
            </w:r>
          </w:p>
        </w:tc>
        <w:tc>
          <w:tcPr>
            <w:tcW w:w="2693" w:type="dxa"/>
            <w:gridSpan w:val="2"/>
            <w:tcBorders>
              <w:top w:val="nil"/>
              <w:bottom w:val="nil"/>
            </w:tcBorders>
          </w:tcPr>
          <w:p w14:paraId="7B7C9A17" w14:textId="77777777" w:rsidR="008B70DB" w:rsidRDefault="008B70DB">
            <w:pPr>
              <w:pStyle w:val="nTable"/>
              <w:spacing w:after="40"/>
            </w:pPr>
            <w:r>
              <w:t>1 Jul 2024 (see r. 2(b))</w:t>
            </w:r>
          </w:p>
        </w:tc>
      </w:tr>
      <w:tr w:rsidR="008C7BC7" w14:paraId="1CE8CAF2" w14:textId="77777777">
        <w:trPr>
          <w:gridBefore w:val="1"/>
          <w:wBefore w:w="8" w:type="dxa"/>
          <w:cantSplit/>
        </w:trPr>
        <w:tc>
          <w:tcPr>
            <w:tcW w:w="3119" w:type="dxa"/>
            <w:gridSpan w:val="2"/>
            <w:tcBorders>
              <w:top w:val="nil"/>
              <w:bottom w:val="single" w:sz="4" w:space="0" w:color="auto"/>
            </w:tcBorders>
          </w:tcPr>
          <w:p w14:paraId="3943D70F" w14:textId="77777777" w:rsidR="008B70DB" w:rsidRDefault="008B70DB">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single" w:sz="4" w:space="0" w:color="auto"/>
            </w:tcBorders>
          </w:tcPr>
          <w:p w14:paraId="7A9E32F0" w14:textId="77777777" w:rsidR="008B70DB" w:rsidRDefault="008B70DB">
            <w:pPr>
              <w:pStyle w:val="nTable"/>
              <w:spacing w:after="40"/>
            </w:pPr>
            <w:r>
              <w:t>SL2025/85 11 Jun 2025</w:t>
            </w:r>
          </w:p>
        </w:tc>
        <w:tc>
          <w:tcPr>
            <w:tcW w:w="2693" w:type="dxa"/>
            <w:gridSpan w:val="2"/>
            <w:tcBorders>
              <w:top w:val="nil"/>
              <w:bottom w:val="single" w:sz="4" w:space="0" w:color="auto"/>
            </w:tcBorders>
          </w:tcPr>
          <w:p w14:paraId="22150EE2" w14:textId="77777777" w:rsidR="008B70DB" w:rsidRDefault="008B70DB">
            <w:pPr>
              <w:pStyle w:val="nTable"/>
              <w:spacing w:after="40"/>
            </w:pPr>
            <w:r>
              <w:t>1 Jul 2025 (see r. 2(b))</w:t>
            </w:r>
          </w:p>
        </w:tc>
      </w:tr>
    </w:tbl>
    <w:p w14:paraId="2D12CC1A" w14:textId="77777777" w:rsidR="005F628B" w:rsidRDefault="005F628B">
      <w:pPr>
        <w:rPr>
          <w:del w:id="31" w:author="Master Repository Process" w:date="2026-05-12T17:41:00Z"/>
        </w:rPr>
      </w:pPr>
      <w:bookmarkStart w:id="32" w:name="_Toc229478572"/>
    </w:p>
    <w:p w14:paraId="452CDE5B" w14:textId="77777777" w:rsidR="005F628B" w:rsidRDefault="005F628B">
      <w:pPr>
        <w:rPr>
          <w:del w:id="33" w:author="Master Repository Process" w:date="2026-05-12T17:41:00Z"/>
        </w:rPr>
        <w:sectPr w:rsidR="005F628B">
          <w:headerReference w:type="even" r:id="rId25"/>
          <w:headerReference w:type="default" r:id="rId26"/>
          <w:pgSz w:w="11907" w:h="16840" w:code="9"/>
          <w:pgMar w:top="2376" w:right="2404" w:bottom="3544" w:left="2404" w:header="720" w:footer="3544" w:gutter="0"/>
          <w:cols w:space="720"/>
          <w:noEndnote/>
          <w:docGrid w:linePitch="326"/>
        </w:sectPr>
      </w:pPr>
    </w:p>
    <w:p w14:paraId="2F4ECB9F" w14:textId="655B2BE3" w:rsidR="00AC4E6F" w:rsidRDefault="00591444">
      <w:pPr>
        <w:pStyle w:val="nHeading3"/>
        <w:rPr>
          <w:ins w:id="34" w:author="Master Repository Process" w:date="2026-05-12T17:41:00Z"/>
        </w:rPr>
      </w:pPr>
      <w:del w:id="35" w:author="Master Repository Process" w:date="2026-05-12T17:41:00Z">
        <w:r>
          <w:rPr>
            <w:rFonts w:ascii="Arial" w:hAnsi="Arial" w:cs="Arial"/>
            <w:noProof/>
            <w:sz w:val="12"/>
          </w:rPr>
          <mc:AlternateContent>
            <mc:Choice Requires="wps">
              <w:drawing>
                <wp:anchor distT="0" distB="0" distL="114300" distR="114300" simplePos="0" relativeHeight="251662336" behindDoc="0" locked="0" layoutInCell="1" allowOverlap="1" wp14:anchorId="75AF93B4" wp14:editId="6BC2645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9409CC6" w14:textId="77777777" w:rsidR="005F628B" w:rsidRDefault="00591444">
                              <w:pPr>
                                <w:ind w:left="2835" w:right="2268"/>
                                <w:rPr>
                                  <w:del w:id="36" w:author="Master Repository Process" w:date="2026-05-12T17:41:00Z"/>
                                  <w:sz w:val="16"/>
                                </w:rPr>
                              </w:pPr>
                              <w:del w:id="37" w:author="Master Repository Process" w:date="2026-05-12T17: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ECB0E8D" w14:textId="77777777" w:rsidR="005F628B" w:rsidRDefault="00591444">
                              <w:pPr>
                                <w:ind w:left="2835" w:right="2268"/>
                                <w:rPr>
                                  <w:del w:id="38" w:author="Master Repository Process" w:date="2026-05-12T17:41:00Z"/>
                                  <w:sz w:val="16"/>
                                </w:rPr>
                              </w:pPr>
                              <w:del w:id="39" w:author="Master Repository Process" w:date="2026-05-12T17: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EFA2106" w14:textId="77777777" w:rsidR="005F628B" w:rsidRDefault="00591444">
                              <w:pPr>
                                <w:ind w:left="2835" w:right="2268"/>
                                <w:rPr>
                                  <w:del w:id="40" w:author="Master Repository Process" w:date="2026-05-12T17:41:00Z"/>
                                  <w:sz w:val="16"/>
                                </w:rPr>
                              </w:pPr>
                              <w:del w:id="41" w:author="Master Repository Process" w:date="2026-05-12T17: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CD1A8F0" w14:textId="77777777" w:rsidR="005F628B" w:rsidRDefault="00591444">
                              <w:pPr>
                                <w:ind w:left="2438" w:right="2098"/>
                                <w:jc w:val="center"/>
                                <w:rPr>
                                  <w:del w:id="42" w:author="Master Repository Process" w:date="2026-05-12T17:41:00Z"/>
                                  <w:rFonts w:ascii="Arial" w:hAnsi="Arial" w:cs="Arial"/>
                                  <w:sz w:val="12"/>
                                </w:rPr>
                              </w:pPr>
                              <w:del w:id="43" w:author="Master Repository Process" w:date="2026-05-12T17:4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AF93B4"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9409CC6" w14:textId="77777777" w:rsidR="005F628B" w:rsidRDefault="00591444">
                        <w:pPr>
                          <w:ind w:left="2835" w:right="2268"/>
                          <w:rPr>
                            <w:del w:id="44" w:author="Master Repository Process" w:date="2026-05-12T17:41:00Z"/>
                            <w:sz w:val="16"/>
                          </w:rPr>
                        </w:pPr>
                        <w:del w:id="45" w:author="Master Repository Process" w:date="2026-05-12T17: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ECB0E8D" w14:textId="77777777" w:rsidR="005F628B" w:rsidRDefault="00591444">
                        <w:pPr>
                          <w:ind w:left="2835" w:right="2268"/>
                          <w:rPr>
                            <w:del w:id="46" w:author="Master Repository Process" w:date="2026-05-12T17:41:00Z"/>
                            <w:sz w:val="16"/>
                          </w:rPr>
                        </w:pPr>
                        <w:del w:id="47" w:author="Master Repository Process" w:date="2026-05-12T17: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EFA2106" w14:textId="77777777" w:rsidR="005F628B" w:rsidRDefault="00591444">
                        <w:pPr>
                          <w:ind w:left="2835" w:right="2268"/>
                          <w:rPr>
                            <w:del w:id="48" w:author="Master Repository Process" w:date="2026-05-12T17:41:00Z"/>
                            <w:sz w:val="16"/>
                          </w:rPr>
                        </w:pPr>
                        <w:del w:id="49" w:author="Master Repository Process" w:date="2026-05-12T17: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CD1A8F0" w14:textId="77777777" w:rsidR="005F628B" w:rsidRDefault="00591444">
                        <w:pPr>
                          <w:ind w:left="2438" w:right="2098"/>
                          <w:jc w:val="center"/>
                          <w:rPr>
                            <w:del w:id="50" w:author="Master Repository Process" w:date="2026-05-12T17:41:00Z"/>
                            <w:rFonts w:ascii="Arial" w:hAnsi="Arial" w:cs="Arial"/>
                            <w:sz w:val="12"/>
                          </w:rPr>
                        </w:pPr>
                        <w:del w:id="51" w:author="Master Repository Process" w:date="2026-05-12T17:41:00Z">
                          <w:r>
                            <w:rPr>
                              <w:rFonts w:ascii="Arial" w:hAnsi="Arial" w:cs="Arial"/>
                              <w:sz w:val="12"/>
                            </w:rPr>
                            <w:delText>By Authority: GEOFF O. LAWN, Government Printer</w:delText>
                          </w:r>
                        </w:del>
                      </w:p>
                    </w:txbxContent>
                  </v:textbox>
                  <w10:wrap anchorx="page" anchory="page"/>
                </v:shape>
              </w:pict>
            </mc:Fallback>
          </mc:AlternateContent>
        </w:r>
      </w:del>
      <w:ins w:id="52" w:author="Master Repository Process" w:date="2026-05-12T17:41:00Z">
        <w:r w:rsidR="00AC4E6F">
          <w:t>Uncommenced provisions table</w:t>
        </w:r>
        <w:bookmarkEnd w:id="32"/>
      </w:ins>
    </w:p>
    <w:p w14:paraId="7CE65FDC" w14:textId="77777777" w:rsidR="00AC4E6F" w:rsidRDefault="00AC4E6F">
      <w:pPr>
        <w:pStyle w:val="nStatement"/>
        <w:keepNext/>
        <w:spacing w:after="240"/>
        <w:rPr>
          <w:ins w:id="53" w:author="Master Repository Process" w:date="2026-05-12T17:41:00Z"/>
        </w:rPr>
      </w:pPr>
      <w:ins w:id="54" w:author="Master Repository Process" w:date="2026-05-12T17: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C4E6F" w14:paraId="3795E9B2" w14:textId="77777777">
        <w:trPr>
          <w:tblHeader/>
          <w:ins w:id="55" w:author="Master Repository Process" w:date="2026-05-12T17:41:00Z"/>
        </w:trPr>
        <w:tc>
          <w:tcPr>
            <w:tcW w:w="3118" w:type="dxa"/>
          </w:tcPr>
          <w:p w14:paraId="2CF8779B" w14:textId="77777777" w:rsidR="00AC4E6F" w:rsidRDefault="00AC4E6F">
            <w:pPr>
              <w:pStyle w:val="nTable"/>
              <w:spacing w:after="40"/>
              <w:rPr>
                <w:ins w:id="56" w:author="Master Repository Process" w:date="2026-05-12T17:41:00Z"/>
                <w:b/>
              </w:rPr>
            </w:pPr>
            <w:ins w:id="57" w:author="Master Repository Process" w:date="2026-05-12T17:41:00Z">
              <w:r>
                <w:rPr>
                  <w:b/>
                </w:rPr>
                <w:t>Citation</w:t>
              </w:r>
            </w:ins>
          </w:p>
        </w:tc>
        <w:tc>
          <w:tcPr>
            <w:tcW w:w="1276" w:type="dxa"/>
          </w:tcPr>
          <w:p w14:paraId="53113260" w14:textId="77777777" w:rsidR="00AC4E6F" w:rsidRDefault="00AC4E6F">
            <w:pPr>
              <w:pStyle w:val="nTable"/>
              <w:spacing w:after="40"/>
              <w:rPr>
                <w:ins w:id="58" w:author="Master Repository Process" w:date="2026-05-12T17:41:00Z"/>
                <w:b/>
              </w:rPr>
            </w:pPr>
            <w:ins w:id="59" w:author="Master Repository Process" w:date="2026-05-12T17:41:00Z">
              <w:r>
                <w:rPr>
                  <w:b/>
                </w:rPr>
                <w:t>Published</w:t>
              </w:r>
            </w:ins>
          </w:p>
        </w:tc>
        <w:tc>
          <w:tcPr>
            <w:tcW w:w="2693" w:type="dxa"/>
          </w:tcPr>
          <w:p w14:paraId="55C66823" w14:textId="77777777" w:rsidR="00AC4E6F" w:rsidRDefault="00AC4E6F">
            <w:pPr>
              <w:pStyle w:val="nTable"/>
              <w:spacing w:after="40"/>
              <w:rPr>
                <w:ins w:id="60" w:author="Master Repository Process" w:date="2026-05-12T17:41:00Z"/>
                <w:b/>
              </w:rPr>
            </w:pPr>
            <w:ins w:id="61" w:author="Master Repository Process" w:date="2026-05-12T17:41:00Z">
              <w:r>
                <w:rPr>
                  <w:b/>
                </w:rPr>
                <w:t>Commencement</w:t>
              </w:r>
            </w:ins>
          </w:p>
        </w:tc>
      </w:tr>
      <w:tr w:rsidR="00AC4E6F" w14:paraId="207067CC" w14:textId="77777777">
        <w:trPr>
          <w:ins w:id="62" w:author="Master Repository Process" w:date="2026-05-12T17:41:00Z"/>
        </w:trPr>
        <w:tc>
          <w:tcPr>
            <w:tcW w:w="3118" w:type="dxa"/>
          </w:tcPr>
          <w:p w14:paraId="0D33297C" w14:textId="246CDDCA" w:rsidR="00AC4E6F" w:rsidRPr="00BC5745" w:rsidRDefault="00BC5745">
            <w:pPr>
              <w:pStyle w:val="nTable"/>
              <w:spacing w:after="40"/>
              <w:rPr>
                <w:ins w:id="63" w:author="Master Repository Process" w:date="2026-05-12T17:41:00Z"/>
              </w:rPr>
            </w:pPr>
            <w:ins w:id="64" w:author="Master Repository Process" w:date="2026-05-12T17:41:00Z">
              <w:r w:rsidRPr="00BC5745">
                <w:rPr>
                  <w:i/>
                </w:rPr>
                <w:t>Lands Regulations Amendment (Fees and Charges) Regulations</w:t>
              </w:r>
              <w:r>
                <w:rPr>
                  <w:i/>
                </w:rPr>
                <w:t> </w:t>
              </w:r>
              <w:r w:rsidRPr="00BC5745">
                <w:rPr>
                  <w:i/>
                </w:rPr>
                <w:t>2026</w:t>
              </w:r>
              <w:r>
                <w:rPr>
                  <w:i/>
                </w:rPr>
                <w:t xml:space="preserve"> </w:t>
              </w:r>
              <w:r>
                <w:t>Pt. 6</w:t>
              </w:r>
            </w:ins>
          </w:p>
        </w:tc>
        <w:tc>
          <w:tcPr>
            <w:tcW w:w="1276" w:type="dxa"/>
          </w:tcPr>
          <w:p w14:paraId="7ECB2906" w14:textId="456B5D05" w:rsidR="00AC4E6F" w:rsidRDefault="00C44112">
            <w:pPr>
              <w:pStyle w:val="nTable"/>
              <w:spacing w:after="40"/>
              <w:rPr>
                <w:ins w:id="65" w:author="Master Repository Process" w:date="2026-05-12T17:41:00Z"/>
              </w:rPr>
            </w:pPr>
            <w:ins w:id="66" w:author="Master Repository Process" w:date="2026-05-12T17:41:00Z">
              <w:r>
                <w:t>SL 2026/64 13 May 2026</w:t>
              </w:r>
            </w:ins>
          </w:p>
        </w:tc>
        <w:tc>
          <w:tcPr>
            <w:tcW w:w="2693" w:type="dxa"/>
          </w:tcPr>
          <w:p w14:paraId="52F1C71C" w14:textId="4CE8C3B6" w:rsidR="00AC4E6F" w:rsidRPr="00C44112" w:rsidRDefault="00C44112">
            <w:pPr>
              <w:pStyle w:val="nTable"/>
              <w:spacing w:after="40"/>
              <w:rPr>
                <w:ins w:id="67" w:author="Master Repository Process" w:date="2026-05-12T17:41:00Z"/>
              </w:rPr>
            </w:pPr>
            <w:ins w:id="68" w:author="Master Repository Process" w:date="2026-05-12T17:41:00Z">
              <w:r>
                <w:t>1 Jul 2026 (see r. 2(b))</w:t>
              </w:r>
            </w:ins>
          </w:p>
        </w:tc>
      </w:tr>
    </w:tbl>
    <w:p w14:paraId="606DAFC7" w14:textId="77777777" w:rsidR="00AC4E6F" w:rsidRDefault="00AC4E6F">
      <w:pPr>
        <w:rPr>
          <w:ins w:id="69" w:author="Master Repository Process" w:date="2026-05-12T17:41:00Z"/>
        </w:rPr>
      </w:pPr>
    </w:p>
    <w:p w14:paraId="6CAF94CA" w14:textId="77777777" w:rsidR="008B70DB" w:rsidRDefault="008B70DB">
      <w:pPr>
        <w:rPr>
          <w:ins w:id="70" w:author="Master Repository Process" w:date="2026-05-12T17:41:00Z"/>
        </w:rPr>
        <w:sectPr w:rsidR="008B70DB">
          <w:headerReference w:type="even" r:id="rId27"/>
          <w:headerReference w:type="default" r:id="rId28"/>
          <w:pgSz w:w="11907" w:h="16840" w:code="9"/>
          <w:pgMar w:top="2376" w:right="2404" w:bottom="3544" w:left="2404" w:header="720" w:footer="3544" w:gutter="0"/>
          <w:cols w:space="720"/>
          <w:noEndnote/>
          <w:docGrid w:linePitch="326"/>
        </w:sectPr>
      </w:pPr>
    </w:p>
    <w:p w14:paraId="4F7F5BCA" w14:textId="5CDB2F02" w:rsidR="008B70DB" w:rsidRDefault="00ED5B1C">
      <w:pPr>
        <w:spacing w:before="160"/>
        <w:rPr>
          <w:rFonts w:ascii="Arial" w:hAnsi="Arial" w:cs="Arial"/>
          <w:sz w:val="12"/>
        </w:rPr>
      </w:pPr>
      <w:ins w:id="72" w:author="Master Repository Process" w:date="2026-05-12T17:41:00Z">
        <w:r>
          <w:rPr>
            <w:rFonts w:ascii="Arial" w:hAnsi="Arial" w:cs="Arial"/>
            <w:noProof/>
            <w:sz w:val="12"/>
          </w:rPr>
          <mc:AlternateContent>
            <mc:Choice Requires="wps">
              <w:drawing>
                <wp:anchor distT="0" distB="0" distL="114300" distR="114300" simplePos="0" relativeHeight="251660288" behindDoc="0" locked="0" layoutInCell="1" allowOverlap="1" wp14:anchorId="5FA73F69" wp14:editId="12845CB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573D3" w14:textId="0234CF45" w:rsidR="00ED5B1C" w:rsidRDefault="00ED5B1C">
                              <w:pPr>
                                <w:ind w:left="2835" w:right="2268"/>
                                <w:rPr>
                                  <w:ins w:id="73" w:author="Master Repository Process" w:date="2026-05-12T17:41:00Z"/>
                                  <w:sz w:val="16"/>
                                </w:rPr>
                              </w:pPr>
                              <w:ins w:id="74" w:author="Master Repository Process" w:date="2026-05-12T17: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ins>
                            </w:p>
                            <w:p w14:paraId="4F997151" w14:textId="77777777" w:rsidR="00ED5B1C" w:rsidRDefault="00ED5B1C">
                              <w:pPr>
                                <w:ind w:left="2835" w:right="2268"/>
                                <w:rPr>
                                  <w:ins w:id="75" w:author="Master Repository Process" w:date="2026-05-12T17:41:00Z"/>
                                  <w:sz w:val="16"/>
                                </w:rPr>
                              </w:pPr>
                              <w:ins w:id="76" w:author="Master Repository Process" w:date="2026-05-12T17: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C9D2071" w14:textId="07E60FF7" w:rsidR="00ED5B1C" w:rsidRDefault="00ED5B1C">
                              <w:pPr>
                                <w:ind w:left="2835" w:right="2268"/>
                                <w:rPr>
                                  <w:ins w:id="77" w:author="Master Repository Process" w:date="2026-05-12T17:41:00Z"/>
                                  <w:sz w:val="16"/>
                                </w:rPr>
                              </w:pPr>
                              <w:ins w:id="78" w:author="Master Repository Process" w:date="2026-05-12T17: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ins>
                            </w:p>
                            <w:p w14:paraId="42F27E18" w14:textId="77777777" w:rsidR="00ED5B1C" w:rsidRDefault="00ED5B1C">
                              <w:pPr>
                                <w:ind w:left="2438" w:right="2098"/>
                                <w:jc w:val="center"/>
                                <w:rPr>
                                  <w:ins w:id="79" w:author="Master Repository Process" w:date="2026-05-12T17:41:00Z"/>
                                  <w:rFonts w:ascii="Arial" w:hAnsi="Arial" w:cs="Arial"/>
                                  <w:sz w:val="12"/>
                                </w:rPr>
                              </w:pPr>
                              <w:ins w:id="80" w:author="Master Repository Process" w:date="2026-05-12T17: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FA73F69"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AE573D3" w14:textId="0234CF45" w:rsidR="00ED5B1C" w:rsidRDefault="00ED5B1C">
                        <w:pPr>
                          <w:ind w:left="2835" w:right="2268"/>
                          <w:rPr>
                            <w:ins w:id="81" w:author="Master Repository Process" w:date="2026-05-12T17:41:00Z"/>
                            <w:sz w:val="16"/>
                          </w:rPr>
                        </w:pPr>
                        <w:ins w:id="82" w:author="Master Repository Process" w:date="2026-05-12T17: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ins>
                      </w:p>
                      <w:p w14:paraId="4F997151" w14:textId="77777777" w:rsidR="00ED5B1C" w:rsidRDefault="00ED5B1C">
                        <w:pPr>
                          <w:ind w:left="2835" w:right="2268"/>
                          <w:rPr>
                            <w:ins w:id="83" w:author="Master Repository Process" w:date="2026-05-12T17:41:00Z"/>
                            <w:sz w:val="16"/>
                          </w:rPr>
                        </w:pPr>
                        <w:ins w:id="84" w:author="Master Repository Process" w:date="2026-05-12T17: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C9D2071" w14:textId="07E60FF7" w:rsidR="00ED5B1C" w:rsidRDefault="00ED5B1C">
                        <w:pPr>
                          <w:ind w:left="2835" w:right="2268"/>
                          <w:rPr>
                            <w:ins w:id="85" w:author="Master Repository Process" w:date="2026-05-12T17:41:00Z"/>
                            <w:sz w:val="16"/>
                          </w:rPr>
                        </w:pPr>
                        <w:ins w:id="86" w:author="Master Repository Process" w:date="2026-05-12T17: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ins>
                      </w:p>
                      <w:p w14:paraId="42F27E18" w14:textId="77777777" w:rsidR="00ED5B1C" w:rsidRDefault="00ED5B1C">
                        <w:pPr>
                          <w:ind w:left="2438" w:right="2098"/>
                          <w:jc w:val="center"/>
                          <w:rPr>
                            <w:ins w:id="87" w:author="Master Repository Process" w:date="2026-05-12T17:41:00Z"/>
                            <w:rFonts w:ascii="Arial" w:hAnsi="Arial" w:cs="Arial"/>
                            <w:sz w:val="12"/>
                          </w:rPr>
                        </w:pPr>
                        <w:ins w:id="88" w:author="Master Repository Process" w:date="2026-05-12T17:41:00Z">
                          <w:r>
                            <w:rPr>
                              <w:rFonts w:ascii="Arial" w:hAnsi="Arial" w:cs="Arial"/>
                              <w:sz w:val="12"/>
                            </w:rPr>
                            <w:t>By Authority: ANDREW JONES, Government Printer</w:t>
                          </w:r>
                        </w:ins>
                      </w:p>
                    </w:txbxContent>
                  </v:textbox>
                  <w10:wrap anchorx="page" anchory="page"/>
                </v:shape>
              </w:pict>
            </mc:Fallback>
          </mc:AlternateContent>
        </w:r>
      </w:ins>
    </w:p>
    <w:sectPr w:rsidR="008B70D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3C633" w14:textId="77777777" w:rsidR="00524A48" w:rsidRDefault="00524A48">
      <w:r>
        <w:separator/>
      </w:r>
    </w:p>
  </w:endnote>
  <w:endnote w:type="continuationSeparator" w:id="0">
    <w:p w14:paraId="5F81FF62" w14:textId="77777777" w:rsidR="00524A48" w:rsidRDefault="00524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359B" w14:textId="3138753B" w:rsidR="00FB1693" w:rsidRPr="00CD10AB" w:rsidRDefault="00FB1693" w:rsidP="00CD1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283ED" w14:textId="6C1AA29D" w:rsidR="00FB1693" w:rsidRPr="00CD10AB" w:rsidRDefault="00FB1693" w:rsidP="00CD10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E0DD" w14:textId="6A141D57" w:rsidR="00FB1693" w:rsidRPr="00CD10AB" w:rsidRDefault="00FB1693" w:rsidP="00CD10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1233" w14:textId="77777777" w:rsidR="00CD10AB" w:rsidRDefault="00CD10AB">
    <w:pPr>
      <w:pStyle w:val="Footer"/>
      <w:pBdr>
        <w:bottom w:val="single" w:sz="4" w:space="1" w:color="auto"/>
      </w:pBdr>
      <w:rPr>
        <w:sz w:val="20"/>
      </w:rPr>
    </w:pPr>
  </w:p>
  <w:p w14:paraId="58EEF54C" w14:textId="1EAF80C4" w:rsidR="00CD10AB" w:rsidRDefault="00CD10A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p>
  <w:p w14:paraId="624540BB" w14:textId="77777777" w:rsidR="00CD10AB" w:rsidRDefault="00CD10A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A1638" w14:textId="77777777" w:rsidR="00CD10AB" w:rsidRDefault="00CD10AB">
    <w:pPr>
      <w:pStyle w:val="Footer"/>
      <w:pBdr>
        <w:bottom w:val="single" w:sz="4" w:space="1" w:color="auto"/>
      </w:pBdr>
      <w:rPr>
        <w:sz w:val="20"/>
      </w:rPr>
    </w:pPr>
  </w:p>
  <w:p w14:paraId="14434FF8" w14:textId="41B30CA5" w:rsidR="00CD10AB" w:rsidRDefault="00CD10A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5F86AD" w14:textId="77777777" w:rsidR="00CD10AB" w:rsidRDefault="00CD10A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DABAD" w14:textId="77777777" w:rsidR="00CD10AB" w:rsidRDefault="00CD10AB">
    <w:pPr>
      <w:pStyle w:val="Footer"/>
      <w:pBdr>
        <w:bottom w:val="single" w:sz="4" w:space="1" w:color="auto"/>
      </w:pBdr>
      <w:rPr>
        <w:sz w:val="20"/>
      </w:rPr>
    </w:pPr>
  </w:p>
  <w:p w14:paraId="0BBFCF5D" w14:textId="606557C7" w:rsidR="00CD10AB" w:rsidRDefault="00CD10A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882C926" w14:textId="77777777" w:rsidR="00CD10AB" w:rsidRDefault="00CD10A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EFD1" w14:textId="77777777" w:rsidR="008B70DB" w:rsidRDefault="008B70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7A30" w14:textId="77777777" w:rsidR="008B70DB" w:rsidRDefault="008B70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57B" w14:textId="77777777" w:rsidR="008B70DB" w:rsidRDefault="008B7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DFA59" w14:textId="77777777" w:rsidR="00524A48" w:rsidRDefault="00524A48">
      <w:r>
        <w:separator/>
      </w:r>
    </w:p>
  </w:footnote>
  <w:footnote w:type="continuationSeparator" w:id="0">
    <w:p w14:paraId="58D4ECE5" w14:textId="77777777" w:rsidR="00524A48" w:rsidRDefault="00524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A6B8" w14:textId="77777777" w:rsidR="00C64803" w:rsidRDefault="00C64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8EC2" w14:textId="77777777" w:rsidR="00C64803" w:rsidRDefault="00C64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8C20" w14:textId="77777777" w:rsidR="008B70DB" w:rsidRDefault="008B70D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72DD2DEE" w14:textId="77777777">
      <w:trPr>
        <w:cantSplit/>
        <w:jc w:val="center"/>
      </w:trPr>
      <w:tc>
        <w:tcPr>
          <w:tcW w:w="7258" w:type="dxa"/>
          <w:gridSpan w:val="2"/>
        </w:tcPr>
        <w:p w14:paraId="0E5F2362" w14:textId="62B652C0" w:rsidR="008B70DB" w:rsidRDefault="008B70DB">
          <w:pPr>
            <w:pStyle w:val="Header"/>
          </w:pPr>
          <w:r>
            <w:rPr>
              <w:b/>
              <w:i/>
            </w:rPr>
            <w:fldChar w:fldCharType="begin"/>
          </w:r>
          <w:r>
            <w:rPr>
              <w:b/>
              <w:i/>
            </w:rPr>
            <w:instrText>Styleref "Name of Act/Reg"</w:instrText>
          </w:r>
          <w:r>
            <w:rPr>
              <w:b/>
              <w:i/>
            </w:rPr>
            <w:fldChar w:fldCharType="separate"/>
          </w:r>
          <w:r w:rsidR="00CD10AB">
            <w:rPr>
              <w:b/>
              <w:i/>
            </w:rPr>
            <w:t>Valuation of Land Regulations 1979</w:t>
          </w:r>
          <w:r>
            <w:rPr>
              <w:b/>
              <w:i/>
            </w:rPr>
            <w:fldChar w:fldCharType="end"/>
          </w:r>
        </w:p>
      </w:tc>
    </w:tr>
    <w:tr w:rsidR="008C7BC7" w14:paraId="295C4399" w14:textId="77777777">
      <w:trPr>
        <w:jc w:val="center"/>
      </w:trPr>
      <w:tc>
        <w:tcPr>
          <w:tcW w:w="1548" w:type="dxa"/>
        </w:tcPr>
        <w:p w14:paraId="2A3800AB" w14:textId="71A64ADA" w:rsidR="008B70DB" w:rsidRDefault="008B70DB">
          <w:pPr>
            <w:pStyle w:val="Header"/>
            <w:spacing w:before="40"/>
          </w:pPr>
          <w:r>
            <w:rPr>
              <w:b/>
            </w:rPr>
            <w:fldChar w:fldCharType="begin"/>
          </w:r>
          <w:r>
            <w:rPr>
              <w:b/>
            </w:rPr>
            <w:instrText xml:space="preserve"> styleref CharPartNo </w:instrText>
          </w:r>
          <w:r>
            <w:rPr>
              <w:b/>
            </w:rPr>
            <w:fldChar w:fldCharType="end"/>
          </w:r>
        </w:p>
      </w:tc>
      <w:tc>
        <w:tcPr>
          <w:tcW w:w="5715" w:type="dxa"/>
        </w:tcPr>
        <w:p w14:paraId="417E67AE" w14:textId="752DF77E" w:rsidR="008B70DB" w:rsidRDefault="008B70DB">
          <w:pPr>
            <w:pStyle w:val="Header"/>
            <w:spacing w:before="40"/>
          </w:pPr>
          <w:r>
            <w:fldChar w:fldCharType="begin"/>
          </w:r>
          <w:r>
            <w:instrText xml:space="preserve"> styleref CharPartText </w:instrText>
          </w:r>
          <w:r>
            <w:fldChar w:fldCharType="end"/>
          </w:r>
        </w:p>
      </w:tc>
    </w:tr>
    <w:tr w:rsidR="008C7BC7" w14:paraId="741A947F" w14:textId="77777777">
      <w:trPr>
        <w:jc w:val="center"/>
      </w:trPr>
      <w:tc>
        <w:tcPr>
          <w:tcW w:w="1548" w:type="dxa"/>
        </w:tcPr>
        <w:p w14:paraId="5399FFB3" w14:textId="6993A0AB" w:rsidR="008B70DB" w:rsidRDefault="008B70DB">
          <w:pPr>
            <w:pStyle w:val="Header"/>
            <w:spacing w:before="40"/>
          </w:pPr>
          <w:r>
            <w:rPr>
              <w:b/>
            </w:rPr>
            <w:fldChar w:fldCharType="begin"/>
          </w:r>
          <w:r>
            <w:rPr>
              <w:b/>
            </w:rPr>
            <w:instrText xml:space="preserve"> styleref CharDivNo </w:instrText>
          </w:r>
          <w:r>
            <w:rPr>
              <w:b/>
            </w:rPr>
            <w:fldChar w:fldCharType="end"/>
          </w:r>
        </w:p>
      </w:tc>
      <w:tc>
        <w:tcPr>
          <w:tcW w:w="5715" w:type="dxa"/>
        </w:tcPr>
        <w:p w14:paraId="55F35BEE" w14:textId="72242D46" w:rsidR="008B70DB" w:rsidRDefault="008B70DB">
          <w:pPr>
            <w:pStyle w:val="Header"/>
            <w:spacing w:before="40"/>
          </w:pPr>
          <w:r>
            <w:fldChar w:fldCharType="begin"/>
          </w:r>
          <w:r>
            <w:instrText xml:space="preserve"> styleref CharDivText </w:instrText>
          </w:r>
          <w:r>
            <w:fldChar w:fldCharType="end"/>
          </w:r>
        </w:p>
      </w:tc>
    </w:tr>
    <w:tr w:rsidR="008C7BC7" w14:paraId="694BABBB" w14:textId="77777777">
      <w:trPr>
        <w:cantSplit/>
        <w:jc w:val="center"/>
      </w:trPr>
      <w:tc>
        <w:tcPr>
          <w:tcW w:w="7258" w:type="dxa"/>
          <w:gridSpan w:val="2"/>
        </w:tcPr>
        <w:p w14:paraId="3ABFC093" w14:textId="5654912A" w:rsidR="008B70DB" w:rsidRDefault="008B70DB">
          <w:pPr>
            <w:pStyle w:val="Header"/>
            <w:spacing w:before="40"/>
          </w:pPr>
          <w:r>
            <w:rPr>
              <w:b/>
            </w:rPr>
            <w:t xml:space="preserve">r. </w:t>
          </w:r>
          <w:r>
            <w:rPr>
              <w:b/>
            </w:rPr>
            <w:fldChar w:fldCharType="begin"/>
          </w:r>
          <w:r>
            <w:rPr>
              <w:b/>
            </w:rPr>
            <w:instrText>styleref CharSectno</w:instrText>
          </w:r>
          <w:r>
            <w:rPr>
              <w:b/>
            </w:rPr>
            <w:fldChar w:fldCharType="separate"/>
          </w:r>
          <w:r w:rsidR="00CD10AB">
            <w:rPr>
              <w:b/>
            </w:rPr>
            <w:t>3</w:t>
          </w:r>
          <w:r>
            <w:rPr>
              <w:b/>
            </w:rPr>
            <w:fldChar w:fldCharType="end"/>
          </w:r>
        </w:p>
      </w:tc>
    </w:tr>
  </w:tbl>
  <w:p w14:paraId="17080718" w14:textId="77777777" w:rsidR="008B70DB" w:rsidRDefault="008B70D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7BC7" w14:paraId="3BA8ABFA" w14:textId="77777777">
      <w:trPr>
        <w:cantSplit/>
        <w:jc w:val="center"/>
      </w:trPr>
      <w:tc>
        <w:tcPr>
          <w:tcW w:w="7258" w:type="dxa"/>
          <w:gridSpan w:val="2"/>
        </w:tcPr>
        <w:p w14:paraId="1675AE34" w14:textId="7927AEDB" w:rsidR="008B70DB" w:rsidRDefault="008B70DB">
          <w:pPr>
            <w:pStyle w:val="Header"/>
            <w:ind w:right="17"/>
            <w:jc w:val="right"/>
          </w:pPr>
          <w:r>
            <w:rPr>
              <w:b/>
              <w:i/>
            </w:rPr>
            <w:fldChar w:fldCharType="begin"/>
          </w:r>
          <w:r>
            <w:rPr>
              <w:b/>
              <w:i/>
            </w:rPr>
            <w:instrText>Styleref "Name of Act/Reg"</w:instrText>
          </w:r>
          <w:r>
            <w:rPr>
              <w:b/>
              <w:i/>
            </w:rPr>
            <w:fldChar w:fldCharType="separate"/>
          </w:r>
          <w:r w:rsidR="00CD10AB">
            <w:rPr>
              <w:b/>
              <w:i/>
            </w:rPr>
            <w:t>Valuation of Land Regulations 1979</w:t>
          </w:r>
          <w:r>
            <w:rPr>
              <w:b/>
              <w:i/>
            </w:rPr>
            <w:fldChar w:fldCharType="end"/>
          </w:r>
        </w:p>
      </w:tc>
    </w:tr>
    <w:tr w:rsidR="008C7BC7" w14:paraId="6D791AB9" w14:textId="77777777">
      <w:trPr>
        <w:jc w:val="center"/>
      </w:trPr>
      <w:tc>
        <w:tcPr>
          <w:tcW w:w="5715" w:type="dxa"/>
        </w:tcPr>
        <w:p w14:paraId="50DA5A4E" w14:textId="026C1028" w:rsidR="008B70DB" w:rsidRDefault="008B70DB">
          <w:pPr>
            <w:pStyle w:val="Header"/>
            <w:spacing w:before="40"/>
            <w:jc w:val="right"/>
          </w:pPr>
          <w:r>
            <w:fldChar w:fldCharType="begin"/>
          </w:r>
          <w:r>
            <w:instrText xml:space="preserve"> styleref CharPartText </w:instrText>
          </w:r>
          <w:r>
            <w:fldChar w:fldCharType="end"/>
          </w:r>
        </w:p>
      </w:tc>
      <w:tc>
        <w:tcPr>
          <w:tcW w:w="1548" w:type="dxa"/>
        </w:tcPr>
        <w:p w14:paraId="63C73CEC" w14:textId="06B4871B" w:rsidR="008B70DB" w:rsidRDefault="008B70DB">
          <w:pPr>
            <w:pStyle w:val="Header"/>
            <w:spacing w:before="40"/>
            <w:ind w:right="17"/>
            <w:jc w:val="right"/>
          </w:pPr>
          <w:r>
            <w:rPr>
              <w:b/>
            </w:rPr>
            <w:fldChar w:fldCharType="begin"/>
          </w:r>
          <w:r>
            <w:rPr>
              <w:b/>
            </w:rPr>
            <w:instrText xml:space="preserve"> styleref CharPartNo </w:instrText>
          </w:r>
          <w:r>
            <w:rPr>
              <w:b/>
            </w:rPr>
            <w:fldChar w:fldCharType="end"/>
          </w:r>
        </w:p>
      </w:tc>
    </w:tr>
    <w:tr w:rsidR="008C7BC7" w14:paraId="559DD3FF" w14:textId="77777777">
      <w:trPr>
        <w:jc w:val="center"/>
      </w:trPr>
      <w:tc>
        <w:tcPr>
          <w:tcW w:w="5715" w:type="dxa"/>
        </w:tcPr>
        <w:p w14:paraId="5A03281C" w14:textId="31BC5201" w:rsidR="008B70DB" w:rsidRDefault="008B70DB">
          <w:pPr>
            <w:pStyle w:val="Header"/>
            <w:spacing w:before="40"/>
            <w:jc w:val="right"/>
          </w:pPr>
          <w:r>
            <w:fldChar w:fldCharType="begin"/>
          </w:r>
          <w:r>
            <w:instrText xml:space="preserve"> styleref CharDivText </w:instrText>
          </w:r>
          <w:r>
            <w:fldChar w:fldCharType="end"/>
          </w:r>
        </w:p>
      </w:tc>
      <w:tc>
        <w:tcPr>
          <w:tcW w:w="1548" w:type="dxa"/>
        </w:tcPr>
        <w:p w14:paraId="4626B295" w14:textId="20A2BFB7" w:rsidR="008B70DB" w:rsidRDefault="008B70DB">
          <w:pPr>
            <w:pStyle w:val="Header"/>
            <w:spacing w:before="40"/>
            <w:ind w:right="17"/>
            <w:jc w:val="right"/>
          </w:pPr>
          <w:r>
            <w:rPr>
              <w:b/>
            </w:rPr>
            <w:fldChar w:fldCharType="begin"/>
          </w:r>
          <w:r>
            <w:rPr>
              <w:b/>
            </w:rPr>
            <w:instrText xml:space="preserve"> styleref CharDivNo </w:instrText>
          </w:r>
          <w:r>
            <w:rPr>
              <w:b/>
            </w:rPr>
            <w:fldChar w:fldCharType="end"/>
          </w:r>
        </w:p>
      </w:tc>
    </w:tr>
    <w:tr w:rsidR="008C7BC7" w14:paraId="3CA94A63" w14:textId="77777777">
      <w:trPr>
        <w:cantSplit/>
        <w:jc w:val="center"/>
      </w:trPr>
      <w:tc>
        <w:tcPr>
          <w:tcW w:w="7258" w:type="dxa"/>
          <w:gridSpan w:val="2"/>
        </w:tcPr>
        <w:p w14:paraId="22DABD9F" w14:textId="3737CB03" w:rsidR="008B70DB" w:rsidRDefault="008B70D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D10AB">
            <w:rPr>
              <w:b/>
            </w:rPr>
            <w:t>1</w:t>
          </w:r>
          <w:r>
            <w:rPr>
              <w:b/>
            </w:rPr>
            <w:fldChar w:fldCharType="end"/>
          </w:r>
        </w:p>
      </w:tc>
    </w:tr>
  </w:tbl>
  <w:p w14:paraId="459798B2" w14:textId="77777777" w:rsidR="008B70DB" w:rsidRDefault="008B70D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2B8E" w14:textId="77777777" w:rsidR="008B70DB" w:rsidRDefault="008B70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0685441D" w14:textId="77777777">
      <w:trPr>
        <w:cantSplit/>
        <w:jc w:val="center"/>
      </w:trPr>
      <w:tc>
        <w:tcPr>
          <w:tcW w:w="7258" w:type="dxa"/>
          <w:gridSpan w:val="2"/>
        </w:tcPr>
        <w:p w14:paraId="3F499FD3" w14:textId="5EF617B5" w:rsidR="008B70DB" w:rsidRDefault="008B70DB">
          <w:pPr>
            <w:pStyle w:val="Header"/>
          </w:pPr>
          <w:r>
            <w:rPr>
              <w:b/>
              <w:i/>
            </w:rPr>
            <w:fldChar w:fldCharType="begin"/>
          </w:r>
          <w:r>
            <w:rPr>
              <w:b/>
              <w:i/>
            </w:rPr>
            <w:instrText>STYLEREF "Name of Act/Reg"</w:instrText>
          </w:r>
          <w:r>
            <w:rPr>
              <w:b/>
              <w:i/>
            </w:rPr>
            <w:fldChar w:fldCharType="separate"/>
          </w:r>
          <w:r w:rsidR="00CD10AB">
            <w:rPr>
              <w:b/>
              <w:i/>
            </w:rPr>
            <w:t>Valuation of Land Regulations 1979</w:t>
          </w:r>
          <w:r>
            <w:rPr>
              <w:b/>
              <w:i/>
            </w:rPr>
            <w:fldChar w:fldCharType="end"/>
          </w:r>
        </w:p>
      </w:tc>
    </w:tr>
    <w:tr w:rsidR="008C7BC7" w14:paraId="7963DC60" w14:textId="77777777">
      <w:trPr>
        <w:jc w:val="center"/>
      </w:trPr>
      <w:tc>
        <w:tcPr>
          <w:tcW w:w="1548" w:type="dxa"/>
        </w:tcPr>
        <w:p w14:paraId="4192B393" w14:textId="21F867ED" w:rsidR="008B70DB" w:rsidRDefault="008B70DB">
          <w:pPr>
            <w:pStyle w:val="Header"/>
            <w:spacing w:before="40"/>
          </w:pPr>
          <w:r>
            <w:rPr>
              <w:b/>
            </w:rPr>
            <w:fldChar w:fldCharType="begin"/>
          </w:r>
          <w:r>
            <w:rPr>
              <w:b/>
            </w:rPr>
            <w:instrText xml:space="preserve"> styleref CharSchno </w:instrText>
          </w:r>
          <w:r>
            <w:rPr>
              <w:b/>
            </w:rPr>
            <w:fldChar w:fldCharType="end"/>
          </w:r>
        </w:p>
      </w:tc>
      <w:tc>
        <w:tcPr>
          <w:tcW w:w="5715" w:type="dxa"/>
        </w:tcPr>
        <w:p w14:paraId="33FFDA3B" w14:textId="51B7BB86" w:rsidR="008B70DB" w:rsidRDefault="008B70DB">
          <w:pPr>
            <w:pStyle w:val="Header"/>
            <w:spacing w:before="40"/>
          </w:pPr>
          <w:r>
            <w:fldChar w:fldCharType="begin"/>
          </w:r>
          <w:r>
            <w:instrText xml:space="preserve"> styleref CharSchText </w:instrText>
          </w:r>
          <w:r>
            <w:fldChar w:fldCharType="end"/>
          </w:r>
        </w:p>
      </w:tc>
    </w:tr>
    <w:tr w:rsidR="008C7BC7" w14:paraId="29FA490E" w14:textId="77777777">
      <w:trPr>
        <w:jc w:val="center"/>
      </w:trPr>
      <w:tc>
        <w:tcPr>
          <w:tcW w:w="1548" w:type="dxa"/>
        </w:tcPr>
        <w:p w14:paraId="070A5201" w14:textId="77777777" w:rsidR="008B70DB" w:rsidRDefault="008B70DB">
          <w:pPr>
            <w:pStyle w:val="Header"/>
            <w:spacing w:before="40"/>
          </w:pPr>
        </w:p>
      </w:tc>
      <w:tc>
        <w:tcPr>
          <w:tcW w:w="5715" w:type="dxa"/>
        </w:tcPr>
        <w:p w14:paraId="31F89F0B" w14:textId="77777777" w:rsidR="008B70DB" w:rsidRDefault="008B70DB">
          <w:pPr>
            <w:pStyle w:val="Header"/>
            <w:spacing w:before="40"/>
          </w:pPr>
        </w:p>
      </w:tc>
    </w:tr>
    <w:tr w:rsidR="008C7BC7" w14:paraId="5C67BA9C" w14:textId="77777777">
      <w:trPr>
        <w:jc w:val="center"/>
      </w:trPr>
      <w:tc>
        <w:tcPr>
          <w:tcW w:w="1548" w:type="dxa"/>
        </w:tcPr>
        <w:p w14:paraId="01D172AF" w14:textId="77777777" w:rsidR="008B70DB" w:rsidRDefault="008B70DB">
          <w:pPr>
            <w:pStyle w:val="Header"/>
            <w:spacing w:before="40"/>
          </w:pPr>
        </w:p>
      </w:tc>
      <w:tc>
        <w:tcPr>
          <w:tcW w:w="5715" w:type="dxa"/>
        </w:tcPr>
        <w:p w14:paraId="5B2959D2" w14:textId="77777777" w:rsidR="008B70DB" w:rsidRDefault="008B70DB">
          <w:pPr>
            <w:pStyle w:val="Header"/>
            <w:spacing w:before="40"/>
          </w:pPr>
        </w:p>
      </w:tc>
    </w:tr>
  </w:tbl>
  <w:p w14:paraId="126EE40B" w14:textId="77777777" w:rsidR="008B70DB" w:rsidRDefault="008B70D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7BC7" w14:paraId="01B0F1D5" w14:textId="77777777">
      <w:trPr>
        <w:cantSplit/>
        <w:jc w:val="center"/>
      </w:trPr>
      <w:tc>
        <w:tcPr>
          <w:tcW w:w="7263" w:type="dxa"/>
          <w:gridSpan w:val="2"/>
        </w:tcPr>
        <w:p w14:paraId="02EAB867" w14:textId="3EFA2457" w:rsidR="008B70DB" w:rsidRDefault="008B70DB">
          <w:pPr>
            <w:pStyle w:val="Header"/>
            <w:ind w:right="17"/>
            <w:jc w:val="right"/>
          </w:pPr>
          <w:r>
            <w:rPr>
              <w:b/>
              <w:i/>
            </w:rPr>
            <w:fldChar w:fldCharType="begin"/>
          </w:r>
          <w:r>
            <w:rPr>
              <w:b/>
              <w:i/>
            </w:rPr>
            <w:instrText>Styleref "Name of Act/Reg"</w:instrText>
          </w:r>
          <w:r>
            <w:rPr>
              <w:b/>
              <w:i/>
            </w:rPr>
            <w:fldChar w:fldCharType="separate"/>
          </w:r>
          <w:r w:rsidR="00CD10AB">
            <w:rPr>
              <w:b/>
              <w:i/>
            </w:rPr>
            <w:t>Valuation of Land Regulations 1979</w:t>
          </w:r>
          <w:r>
            <w:rPr>
              <w:b/>
              <w:i/>
            </w:rPr>
            <w:fldChar w:fldCharType="end"/>
          </w:r>
        </w:p>
      </w:tc>
    </w:tr>
    <w:tr w:rsidR="008C7BC7" w14:paraId="1DC46BE8" w14:textId="77777777">
      <w:trPr>
        <w:jc w:val="center"/>
      </w:trPr>
      <w:tc>
        <w:tcPr>
          <w:tcW w:w="5715" w:type="dxa"/>
          <w:vAlign w:val="bottom"/>
        </w:tcPr>
        <w:p w14:paraId="7C3A2483" w14:textId="1D50EE15" w:rsidR="008B70DB" w:rsidRDefault="008B70DB">
          <w:pPr>
            <w:pStyle w:val="Header"/>
            <w:spacing w:before="40"/>
            <w:jc w:val="right"/>
          </w:pPr>
          <w:r>
            <w:fldChar w:fldCharType="begin"/>
          </w:r>
          <w:r>
            <w:instrText>styleref CharSchText</w:instrText>
          </w:r>
          <w:r>
            <w:fldChar w:fldCharType="end"/>
          </w:r>
        </w:p>
      </w:tc>
      <w:tc>
        <w:tcPr>
          <w:tcW w:w="1548" w:type="dxa"/>
        </w:tcPr>
        <w:p w14:paraId="5D97A5E7" w14:textId="44CA6941" w:rsidR="008B70DB" w:rsidRDefault="008B70DB">
          <w:pPr>
            <w:pStyle w:val="Header"/>
            <w:spacing w:before="40"/>
            <w:ind w:right="17"/>
            <w:jc w:val="right"/>
          </w:pPr>
          <w:r>
            <w:rPr>
              <w:b/>
            </w:rPr>
            <w:fldChar w:fldCharType="begin"/>
          </w:r>
          <w:r>
            <w:rPr>
              <w:b/>
            </w:rPr>
            <w:instrText>styleref CharSchno</w:instrText>
          </w:r>
          <w:r>
            <w:rPr>
              <w:b/>
            </w:rPr>
            <w:fldChar w:fldCharType="end"/>
          </w:r>
        </w:p>
      </w:tc>
    </w:tr>
    <w:tr w:rsidR="008C7BC7" w14:paraId="5745FFE7" w14:textId="77777777">
      <w:trPr>
        <w:jc w:val="center"/>
      </w:trPr>
      <w:tc>
        <w:tcPr>
          <w:tcW w:w="5715" w:type="dxa"/>
        </w:tcPr>
        <w:p w14:paraId="136C66B8" w14:textId="77777777" w:rsidR="008B70DB" w:rsidRDefault="008B70DB">
          <w:pPr>
            <w:pStyle w:val="Header"/>
            <w:spacing w:before="40"/>
            <w:jc w:val="right"/>
          </w:pPr>
        </w:p>
      </w:tc>
      <w:tc>
        <w:tcPr>
          <w:tcW w:w="1548" w:type="dxa"/>
        </w:tcPr>
        <w:p w14:paraId="40AD669A" w14:textId="77777777" w:rsidR="008B70DB" w:rsidRDefault="008B70DB">
          <w:pPr>
            <w:pStyle w:val="Header"/>
            <w:spacing w:before="40"/>
            <w:ind w:right="17"/>
            <w:jc w:val="right"/>
          </w:pPr>
        </w:p>
      </w:tc>
    </w:tr>
    <w:tr w:rsidR="008C7BC7" w14:paraId="5F5069AD" w14:textId="77777777">
      <w:trPr>
        <w:jc w:val="center"/>
      </w:trPr>
      <w:tc>
        <w:tcPr>
          <w:tcW w:w="5715" w:type="dxa"/>
        </w:tcPr>
        <w:p w14:paraId="33773894" w14:textId="77777777" w:rsidR="008B70DB" w:rsidRDefault="008B70DB">
          <w:pPr>
            <w:pStyle w:val="Header"/>
            <w:spacing w:before="40"/>
            <w:jc w:val="right"/>
          </w:pPr>
        </w:p>
      </w:tc>
      <w:tc>
        <w:tcPr>
          <w:tcW w:w="1548" w:type="dxa"/>
        </w:tcPr>
        <w:p w14:paraId="7FC262AC" w14:textId="77777777" w:rsidR="008B70DB" w:rsidRDefault="008B70DB">
          <w:pPr>
            <w:pStyle w:val="Header"/>
            <w:spacing w:before="40"/>
            <w:ind w:right="17"/>
            <w:jc w:val="right"/>
          </w:pPr>
        </w:p>
      </w:tc>
    </w:tr>
  </w:tbl>
  <w:p w14:paraId="2AF3022B" w14:textId="77777777" w:rsidR="008B70DB" w:rsidRDefault="008B70DB">
    <w:pPr>
      <w:pStyle w:val="Header"/>
      <w:pBdr>
        <w:top w:val="single" w:sz="4" w:space="1" w:color="auto"/>
      </w:pBdr>
    </w:pPr>
    <w:bookmarkStart w:id="19" w:name="Schedule"/>
    <w:bookmarkEnd w:id="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A142" w14:textId="77777777" w:rsidR="008B70DB" w:rsidRDefault="008B70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628B" w14:paraId="05EE2AB3" w14:textId="77777777">
      <w:trPr>
        <w:cantSplit/>
        <w:jc w:val="center"/>
      </w:trPr>
      <w:tc>
        <w:tcPr>
          <w:tcW w:w="7258" w:type="dxa"/>
          <w:gridSpan w:val="2"/>
        </w:tcPr>
        <w:p w14:paraId="1B903280" w14:textId="0C02ED9F" w:rsidR="005F628B" w:rsidRDefault="00591444">
          <w:pPr>
            <w:pStyle w:val="Header"/>
          </w:pPr>
          <w:r>
            <w:rPr>
              <w:b/>
              <w:i/>
            </w:rPr>
            <w:fldChar w:fldCharType="begin"/>
          </w:r>
          <w:r>
            <w:rPr>
              <w:b/>
              <w:i/>
            </w:rPr>
            <w:instrText xml:space="preserve"> STYLEREF "Name of Act/Reg" </w:instrText>
          </w:r>
          <w:r>
            <w:rPr>
              <w:b/>
              <w:i/>
            </w:rPr>
            <w:fldChar w:fldCharType="separate"/>
          </w:r>
          <w:r w:rsidR="00CD10AB">
            <w:rPr>
              <w:b/>
              <w:i/>
            </w:rPr>
            <w:t>Valuation of Land Regulations 1979</w:t>
          </w:r>
          <w:r>
            <w:rPr>
              <w:b/>
              <w:i/>
            </w:rPr>
            <w:fldChar w:fldCharType="end"/>
          </w:r>
        </w:p>
      </w:tc>
    </w:tr>
    <w:tr w:rsidR="005F628B" w14:paraId="4C753A9E" w14:textId="77777777">
      <w:trPr>
        <w:jc w:val="center"/>
      </w:trPr>
      <w:tc>
        <w:tcPr>
          <w:tcW w:w="1548" w:type="dxa"/>
        </w:tcPr>
        <w:p w14:paraId="1CE8D279" w14:textId="4CA1A1BB" w:rsidR="005F628B" w:rsidRDefault="00591444">
          <w:pPr>
            <w:pStyle w:val="Header"/>
            <w:spacing w:before="40"/>
          </w:pPr>
          <w:r>
            <w:rPr>
              <w:b/>
            </w:rPr>
            <w:fldChar w:fldCharType="begin"/>
          </w:r>
          <w:r>
            <w:rPr>
              <w:b/>
            </w:rPr>
            <w:instrText xml:space="preserve"> STYLEREF "nHeading 2" </w:instrText>
          </w:r>
          <w:r>
            <w:rPr>
              <w:b/>
            </w:rPr>
            <w:fldChar w:fldCharType="separate"/>
          </w:r>
          <w:r w:rsidR="00CD10AB">
            <w:rPr>
              <w:b/>
            </w:rPr>
            <w:t>Notes</w:t>
          </w:r>
          <w:r>
            <w:rPr>
              <w:b/>
            </w:rPr>
            <w:fldChar w:fldCharType="end"/>
          </w:r>
        </w:p>
      </w:tc>
      <w:tc>
        <w:tcPr>
          <w:tcW w:w="5715" w:type="dxa"/>
        </w:tcPr>
        <w:p w14:paraId="2ADF1D56" w14:textId="27243224" w:rsidR="005F628B" w:rsidRDefault="00591444">
          <w:pPr>
            <w:pStyle w:val="Header"/>
            <w:spacing w:before="40"/>
          </w:pPr>
          <w:r>
            <w:fldChar w:fldCharType="begin"/>
          </w:r>
          <w:r>
            <w:instrText xml:space="preserve"> STYLEREF "nHeading 3" </w:instrText>
          </w:r>
          <w:r>
            <w:fldChar w:fldCharType="separate"/>
          </w:r>
          <w:r w:rsidR="00CD10AB">
            <w:t>Compilation table</w:t>
          </w:r>
          <w:r>
            <w:fldChar w:fldCharType="end"/>
          </w:r>
        </w:p>
      </w:tc>
    </w:tr>
    <w:tr w:rsidR="005F628B" w14:paraId="39EB12FD" w14:textId="77777777">
      <w:trPr>
        <w:jc w:val="center"/>
      </w:trPr>
      <w:tc>
        <w:tcPr>
          <w:tcW w:w="1548" w:type="dxa"/>
        </w:tcPr>
        <w:p w14:paraId="48569916" w14:textId="77777777" w:rsidR="005F628B" w:rsidRDefault="005F628B">
          <w:pPr>
            <w:pStyle w:val="Header"/>
            <w:spacing w:before="40"/>
          </w:pPr>
        </w:p>
      </w:tc>
      <w:tc>
        <w:tcPr>
          <w:tcW w:w="5715" w:type="dxa"/>
        </w:tcPr>
        <w:p w14:paraId="3D3BCB17" w14:textId="77777777" w:rsidR="005F628B" w:rsidRDefault="005F628B">
          <w:pPr>
            <w:pStyle w:val="Header"/>
            <w:spacing w:before="40"/>
          </w:pPr>
        </w:p>
      </w:tc>
    </w:tr>
    <w:tr w:rsidR="005F628B" w14:paraId="778D45C2" w14:textId="77777777">
      <w:trPr>
        <w:cantSplit/>
        <w:jc w:val="center"/>
      </w:trPr>
      <w:tc>
        <w:tcPr>
          <w:tcW w:w="7258" w:type="dxa"/>
          <w:gridSpan w:val="2"/>
        </w:tcPr>
        <w:p w14:paraId="0A444164" w14:textId="77777777" w:rsidR="005F628B" w:rsidRDefault="005F628B">
          <w:pPr>
            <w:pStyle w:val="Header"/>
            <w:spacing w:before="40"/>
          </w:pPr>
        </w:p>
      </w:tc>
    </w:tr>
  </w:tbl>
  <w:p w14:paraId="01BA18AB" w14:textId="77777777" w:rsidR="005F628B" w:rsidRDefault="005F628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628B" w14:paraId="7647E731" w14:textId="77777777">
      <w:trPr>
        <w:cantSplit/>
        <w:jc w:val="center"/>
      </w:trPr>
      <w:tc>
        <w:tcPr>
          <w:tcW w:w="7258" w:type="dxa"/>
          <w:gridSpan w:val="2"/>
        </w:tcPr>
        <w:p w14:paraId="4FB53891" w14:textId="5B546FD2" w:rsidR="005F628B" w:rsidRDefault="00591444">
          <w:pPr>
            <w:pStyle w:val="Header"/>
            <w:ind w:right="17"/>
            <w:jc w:val="right"/>
          </w:pPr>
          <w:r>
            <w:rPr>
              <w:b/>
              <w:i/>
            </w:rPr>
            <w:fldChar w:fldCharType="begin"/>
          </w:r>
          <w:r>
            <w:rPr>
              <w:b/>
              <w:i/>
            </w:rPr>
            <w:instrText xml:space="preserve"> STYLEREF "Name of Act/Reg" </w:instrText>
          </w:r>
          <w:r>
            <w:rPr>
              <w:b/>
              <w:i/>
            </w:rPr>
            <w:fldChar w:fldCharType="separate"/>
          </w:r>
          <w:r w:rsidR="00CD10AB">
            <w:rPr>
              <w:b/>
              <w:i/>
            </w:rPr>
            <w:t>Valuation of Land Regulations 1979</w:t>
          </w:r>
          <w:r>
            <w:rPr>
              <w:b/>
              <w:i/>
            </w:rPr>
            <w:fldChar w:fldCharType="end"/>
          </w:r>
        </w:p>
      </w:tc>
    </w:tr>
    <w:tr w:rsidR="005F628B" w14:paraId="0D009BA8" w14:textId="77777777">
      <w:trPr>
        <w:jc w:val="center"/>
      </w:trPr>
      <w:tc>
        <w:tcPr>
          <w:tcW w:w="5715" w:type="dxa"/>
        </w:tcPr>
        <w:p w14:paraId="3F7D3ECF" w14:textId="6BAC881D" w:rsidR="005F628B" w:rsidRDefault="00591444">
          <w:pPr>
            <w:pStyle w:val="Header"/>
            <w:spacing w:before="40"/>
            <w:jc w:val="right"/>
          </w:pPr>
          <w:r>
            <w:fldChar w:fldCharType="begin"/>
          </w:r>
          <w:r>
            <w:instrText xml:space="preserve"> STYLEREF "nHeading 3" </w:instrText>
          </w:r>
          <w:r>
            <w:fldChar w:fldCharType="separate"/>
          </w:r>
          <w:r w:rsidR="00CD10AB">
            <w:t>Compilation table</w:t>
          </w:r>
          <w:r>
            <w:fldChar w:fldCharType="end"/>
          </w:r>
        </w:p>
      </w:tc>
      <w:tc>
        <w:tcPr>
          <w:tcW w:w="1548" w:type="dxa"/>
        </w:tcPr>
        <w:p w14:paraId="42DF565A" w14:textId="63E9A110" w:rsidR="005F628B" w:rsidRDefault="00591444">
          <w:pPr>
            <w:pStyle w:val="Header"/>
            <w:spacing w:before="40"/>
            <w:ind w:right="17"/>
            <w:jc w:val="right"/>
          </w:pPr>
          <w:r>
            <w:rPr>
              <w:b/>
            </w:rPr>
            <w:fldChar w:fldCharType="begin"/>
          </w:r>
          <w:r>
            <w:rPr>
              <w:b/>
            </w:rPr>
            <w:instrText xml:space="preserve"> STYLEREF "nHeading 2" </w:instrText>
          </w:r>
          <w:r>
            <w:rPr>
              <w:b/>
            </w:rPr>
            <w:fldChar w:fldCharType="separate"/>
          </w:r>
          <w:r w:rsidR="00CD10AB">
            <w:rPr>
              <w:b/>
            </w:rPr>
            <w:t>Notes</w:t>
          </w:r>
          <w:r>
            <w:rPr>
              <w:b/>
            </w:rPr>
            <w:fldChar w:fldCharType="end"/>
          </w:r>
        </w:p>
      </w:tc>
    </w:tr>
    <w:tr w:rsidR="005F628B" w14:paraId="1D77ED8B" w14:textId="77777777">
      <w:trPr>
        <w:jc w:val="center"/>
      </w:trPr>
      <w:tc>
        <w:tcPr>
          <w:tcW w:w="5715" w:type="dxa"/>
        </w:tcPr>
        <w:p w14:paraId="6B603127" w14:textId="77777777" w:rsidR="005F628B" w:rsidRDefault="005F628B">
          <w:pPr>
            <w:pStyle w:val="Header"/>
            <w:spacing w:before="40"/>
            <w:jc w:val="right"/>
          </w:pPr>
        </w:p>
      </w:tc>
      <w:tc>
        <w:tcPr>
          <w:tcW w:w="1548" w:type="dxa"/>
        </w:tcPr>
        <w:p w14:paraId="644A9D0D" w14:textId="77777777" w:rsidR="005F628B" w:rsidRDefault="005F628B">
          <w:pPr>
            <w:pStyle w:val="Header"/>
            <w:spacing w:before="40"/>
            <w:ind w:right="17"/>
            <w:jc w:val="right"/>
          </w:pPr>
        </w:p>
      </w:tc>
    </w:tr>
    <w:tr w:rsidR="005F628B" w14:paraId="700AE7F2" w14:textId="77777777">
      <w:trPr>
        <w:cantSplit/>
        <w:jc w:val="center"/>
      </w:trPr>
      <w:tc>
        <w:tcPr>
          <w:tcW w:w="7258" w:type="dxa"/>
          <w:gridSpan w:val="2"/>
        </w:tcPr>
        <w:p w14:paraId="1CE09D9A" w14:textId="77777777" w:rsidR="005F628B" w:rsidRDefault="005F628B">
          <w:pPr>
            <w:pStyle w:val="Header"/>
            <w:spacing w:before="40"/>
            <w:ind w:right="17"/>
            <w:jc w:val="right"/>
          </w:pPr>
        </w:p>
      </w:tc>
    </w:tr>
  </w:tbl>
  <w:p w14:paraId="6D71284C" w14:textId="77777777" w:rsidR="005F628B" w:rsidRDefault="005F628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3ECBCEE0" w14:textId="77777777">
      <w:trPr>
        <w:cantSplit/>
        <w:jc w:val="center"/>
      </w:trPr>
      <w:tc>
        <w:tcPr>
          <w:tcW w:w="7258" w:type="dxa"/>
          <w:gridSpan w:val="2"/>
        </w:tcPr>
        <w:p w14:paraId="7FF6EC15" w14:textId="1911A7F4" w:rsidR="008B70DB" w:rsidRDefault="008B70DB">
          <w:pPr>
            <w:pStyle w:val="Header"/>
          </w:pPr>
          <w:r>
            <w:rPr>
              <w:b/>
              <w:i/>
            </w:rPr>
            <w:fldChar w:fldCharType="begin"/>
          </w:r>
          <w:r>
            <w:rPr>
              <w:b/>
              <w:i/>
            </w:rPr>
            <w:instrText xml:space="preserve"> STYLEREF "Name of Act/Reg" </w:instrText>
          </w:r>
          <w:r>
            <w:rPr>
              <w:b/>
              <w:i/>
            </w:rPr>
            <w:fldChar w:fldCharType="separate"/>
          </w:r>
          <w:r w:rsidR="00CD10AB">
            <w:rPr>
              <w:b/>
              <w:i/>
            </w:rPr>
            <w:t>Valuation of Land Regulations 1979</w:t>
          </w:r>
          <w:r>
            <w:rPr>
              <w:b/>
              <w:i/>
            </w:rPr>
            <w:fldChar w:fldCharType="end"/>
          </w:r>
        </w:p>
      </w:tc>
    </w:tr>
    <w:tr w:rsidR="008C7BC7" w14:paraId="11479D3F" w14:textId="77777777">
      <w:trPr>
        <w:jc w:val="center"/>
      </w:trPr>
      <w:tc>
        <w:tcPr>
          <w:tcW w:w="1548" w:type="dxa"/>
        </w:tcPr>
        <w:p w14:paraId="2BCC3AEC" w14:textId="1D2798B6" w:rsidR="008B70DB" w:rsidRDefault="008B70DB">
          <w:pPr>
            <w:pStyle w:val="Header"/>
            <w:spacing w:before="40"/>
          </w:pPr>
          <w:r>
            <w:rPr>
              <w:b/>
            </w:rPr>
            <w:fldChar w:fldCharType="begin"/>
          </w:r>
          <w:r>
            <w:rPr>
              <w:b/>
            </w:rPr>
            <w:instrText xml:space="preserve"> STYLEREF "nHeading 2" </w:instrText>
          </w:r>
          <w:r>
            <w:rPr>
              <w:b/>
            </w:rPr>
            <w:fldChar w:fldCharType="separate"/>
          </w:r>
          <w:r w:rsidR="00CD10AB">
            <w:rPr>
              <w:b/>
            </w:rPr>
            <w:t>Notes</w:t>
          </w:r>
          <w:r>
            <w:rPr>
              <w:b/>
            </w:rPr>
            <w:fldChar w:fldCharType="end"/>
          </w:r>
        </w:p>
      </w:tc>
      <w:tc>
        <w:tcPr>
          <w:tcW w:w="5715" w:type="dxa"/>
        </w:tcPr>
        <w:p w14:paraId="54FD3784" w14:textId="6EB9A837" w:rsidR="008B70DB" w:rsidRDefault="008B70DB">
          <w:pPr>
            <w:pStyle w:val="Header"/>
            <w:spacing w:before="40"/>
          </w:pPr>
          <w:r>
            <w:fldChar w:fldCharType="begin"/>
          </w:r>
          <w:r>
            <w:instrText xml:space="preserve"> STYLEREF "nHeading 3" </w:instrText>
          </w:r>
          <w:r>
            <w:fldChar w:fldCharType="separate"/>
          </w:r>
          <w:r w:rsidR="00CD10AB">
            <w:t>Compilation table</w:t>
          </w:r>
          <w:r>
            <w:fldChar w:fldCharType="end"/>
          </w:r>
        </w:p>
      </w:tc>
    </w:tr>
    <w:tr w:rsidR="008C7BC7" w14:paraId="722CC4C7" w14:textId="77777777">
      <w:trPr>
        <w:jc w:val="center"/>
      </w:trPr>
      <w:tc>
        <w:tcPr>
          <w:tcW w:w="1548" w:type="dxa"/>
        </w:tcPr>
        <w:p w14:paraId="036828A5" w14:textId="77777777" w:rsidR="008B70DB" w:rsidRDefault="008B70DB">
          <w:pPr>
            <w:pStyle w:val="Header"/>
            <w:spacing w:before="40"/>
          </w:pPr>
        </w:p>
      </w:tc>
      <w:tc>
        <w:tcPr>
          <w:tcW w:w="5715" w:type="dxa"/>
        </w:tcPr>
        <w:p w14:paraId="4DEC029B" w14:textId="77777777" w:rsidR="008B70DB" w:rsidRDefault="008B70DB">
          <w:pPr>
            <w:pStyle w:val="Header"/>
            <w:spacing w:before="40"/>
          </w:pPr>
        </w:p>
      </w:tc>
    </w:tr>
    <w:tr w:rsidR="008C7BC7" w14:paraId="432CC274" w14:textId="77777777">
      <w:trPr>
        <w:cantSplit/>
        <w:jc w:val="center"/>
      </w:trPr>
      <w:tc>
        <w:tcPr>
          <w:tcW w:w="7258" w:type="dxa"/>
          <w:gridSpan w:val="2"/>
        </w:tcPr>
        <w:p w14:paraId="3A8609A5" w14:textId="77777777" w:rsidR="008B70DB" w:rsidRDefault="008B70DB">
          <w:pPr>
            <w:pStyle w:val="Header"/>
            <w:spacing w:before="40"/>
          </w:pPr>
        </w:p>
      </w:tc>
    </w:tr>
  </w:tbl>
  <w:p w14:paraId="272CA8DE" w14:textId="77777777" w:rsidR="008B70DB" w:rsidRDefault="008B70D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7BC7" w14:paraId="08EF0E2C" w14:textId="77777777">
      <w:trPr>
        <w:cantSplit/>
        <w:jc w:val="center"/>
      </w:trPr>
      <w:tc>
        <w:tcPr>
          <w:tcW w:w="7258" w:type="dxa"/>
          <w:gridSpan w:val="2"/>
        </w:tcPr>
        <w:p w14:paraId="656C5B14" w14:textId="1FF1EFAA" w:rsidR="008B70DB" w:rsidRDefault="008B70DB">
          <w:pPr>
            <w:pStyle w:val="Header"/>
            <w:ind w:right="17"/>
            <w:jc w:val="right"/>
          </w:pPr>
          <w:r>
            <w:rPr>
              <w:b/>
              <w:i/>
            </w:rPr>
            <w:fldChar w:fldCharType="begin"/>
          </w:r>
          <w:r>
            <w:rPr>
              <w:b/>
              <w:i/>
            </w:rPr>
            <w:instrText xml:space="preserve"> STYLEREF "Name of Act/Reg" </w:instrText>
          </w:r>
          <w:r>
            <w:rPr>
              <w:b/>
              <w:i/>
            </w:rPr>
            <w:fldChar w:fldCharType="separate"/>
          </w:r>
          <w:r w:rsidR="00CD10AB">
            <w:rPr>
              <w:b/>
              <w:i/>
            </w:rPr>
            <w:t>Valuation of Land Regulations 1979</w:t>
          </w:r>
          <w:r>
            <w:rPr>
              <w:b/>
              <w:i/>
            </w:rPr>
            <w:fldChar w:fldCharType="end"/>
          </w:r>
        </w:p>
      </w:tc>
    </w:tr>
    <w:tr w:rsidR="008C7BC7" w14:paraId="45DD0322" w14:textId="77777777">
      <w:trPr>
        <w:jc w:val="center"/>
      </w:trPr>
      <w:tc>
        <w:tcPr>
          <w:tcW w:w="5715" w:type="dxa"/>
        </w:tcPr>
        <w:p w14:paraId="55FF63C8" w14:textId="2596D4A5" w:rsidR="008B70DB" w:rsidRDefault="008B70DB">
          <w:pPr>
            <w:pStyle w:val="Header"/>
            <w:spacing w:before="40"/>
            <w:jc w:val="right"/>
          </w:pPr>
          <w:r>
            <w:fldChar w:fldCharType="begin"/>
          </w:r>
          <w:r>
            <w:instrText xml:space="preserve"> STYLEREF "nHeading 3" </w:instrText>
          </w:r>
          <w:r>
            <w:fldChar w:fldCharType="separate"/>
          </w:r>
          <w:r w:rsidR="00CD10AB">
            <w:t>Compilation table</w:t>
          </w:r>
          <w:r>
            <w:fldChar w:fldCharType="end"/>
          </w:r>
        </w:p>
      </w:tc>
      <w:tc>
        <w:tcPr>
          <w:tcW w:w="1548" w:type="dxa"/>
        </w:tcPr>
        <w:p w14:paraId="41A3D988" w14:textId="117794AA" w:rsidR="008B70DB" w:rsidRDefault="008B70DB">
          <w:pPr>
            <w:pStyle w:val="Header"/>
            <w:spacing w:before="40"/>
            <w:ind w:right="17"/>
            <w:jc w:val="right"/>
          </w:pPr>
          <w:r>
            <w:rPr>
              <w:b/>
            </w:rPr>
            <w:fldChar w:fldCharType="begin"/>
          </w:r>
          <w:r>
            <w:rPr>
              <w:b/>
            </w:rPr>
            <w:instrText xml:space="preserve"> STYLEREF "nHeading 2" </w:instrText>
          </w:r>
          <w:r>
            <w:rPr>
              <w:b/>
            </w:rPr>
            <w:fldChar w:fldCharType="separate"/>
          </w:r>
          <w:r w:rsidR="00CD10AB">
            <w:rPr>
              <w:b/>
            </w:rPr>
            <w:t>Notes</w:t>
          </w:r>
          <w:r>
            <w:rPr>
              <w:b/>
            </w:rPr>
            <w:fldChar w:fldCharType="end"/>
          </w:r>
        </w:p>
      </w:tc>
    </w:tr>
    <w:tr w:rsidR="008C7BC7" w14:paraId="7EF1F158" w14:textId="77777777">
      <w:trPr>
        <w:jc w:val="center"/>
      </w:trPr>
      <w:tc>
        <w:tcPr>
          <w:tcW w:w="5715" w:type="dxa"/>
        </w:tcPr>
        <w:p w14:paraId="4ACE0931" w14:textId="77777777" w:rsidR="008B70DB" w:rsidRDefault="008B70DB">
          <w:pPr>
            <w:pStyle w:val="Header"/>
            <w:spacing w:before="40"/>
            <w:jc w:val="right"/>
          </w:pPr>
        </w:p>
      </w:tc>
      <w:tc>
        <w:tcPr>
          <w:tcW w:w="1548" w:type="dxa"/>
        </w:tcPr>
        <w:p w14:paraId="5D436E79" w14:textId="77777777" w:rsidR="008B70DB" w:rsidRDefault="008B70DB">
          <w:pPr>
            <w:pStyle w:val="Header"/>
            <w:spacing w:before="40"/>
            <w:ind w:right="17"/>
            <w:jc w:val="right"/>
          </w:pPr>
        </w:p>
      </w:tc>
    </w:tr>
    <w:tr w:rsidR="008C7BC7" w14:paraId="6EDC86B3" w14:textId="77777777">
      <w:trPr>
        <w:cantSplit/>
        <w:jc w:val="center"/>
      </w:trPr>
      <w:tc>
        <w:tcPr>
          <w:tcW w:w="7258" w:type="dxa"/>
          <w:gridSpan w:val="2"/>
        </w:tcPr>
        <w:p w14:paraId="22C4B18F" w14:textId="77777777" w:rsidR="008B70DB" w:rsidRDefault="008B70DB">
          <w:pPr>
            <w:pStyle w:val="Header"/>
            <w:spacing w:before="40"/>
            <w:ind w:right="17"/>
            <w:jc w:val="right"/>
          </w:pPr>
        </w:p>
      </w:tc>
    </w:tr>
  </w:tbl>
  <w:p w14:paraId="1D28735F" w14:textId="77777777" w:rsidR="008B70DB" w:rsidRDefault="008B70DB">
    <w:pPr>
      <w:pStyle w:val="Header"/>
      <w:pBdr>
        <w:top w:val="single" w:sz="4" w:space="1" w:color="auto"/>
      </w:pBdr>
    </w:pPr>
    <w:bookmarkStart w:id="71" w:name="Compilation"/>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F972" w14:textId="77777777" w:rsidR="008B70DB" w:rsidRDefault="008B70D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D07E" w14:textId="77777777" w:rsidR="008B70DB" w:rsidRDefault="008B70D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11EE" w14:textId="77777777" w:rsidR="008B70DB" w:rsidRDefault="008B70DB">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64327175">
    <w:abstractNumId w:val="15"/>
  </w:num>
  <w:num w:numId="2" w16cid:durableId="838038940">
    <w:abstractNumId w:val="9"/>
  </w:num>
  <w:num w:numId="3" w16cid:durableId="1479105051">
    <w:abstractNumId w:val="7"/>
  </w:num>
  <w:num w:numId="4" w16cid:durableId="1021472858">
    <w:abstractNumId w:val="6"/>
  </w:num>
  <w:num w:numId="5" w16cid:durableId="1365254823">
    <w:abstractNumId w:val="5"/>
  </w:num>
  <w:num w:numId="6" w16cid:durableId="453912480">
    <w:abstractNumId w:val="4"/>
  </w:num>
  <w:num w:numId="7" w16cid:durableId="1862931706">
    <w:abstractNumId w:val="8"/>
  </w:num>
  <w:num w:numId="8" w16cid:durableId="449325531">
    <w:abstractNumId w:val="3"/>
  </w:num>
  <w:num w:numId="9" w16cid:durableId="2117821963">
    <w:abstractNumId w:val="2"/>
  </w:num>
  <w:num w:numId="10" w16cid:durableId="1977222251">
    <w:abstractNumId w:val="1"/>
  </w:num>
  <w:num w:numId="11" w16cid:durableId="2086104045">
    <w:abstractNumId w:val="0"/>
  </w:num>
  <w:num w:numId="12" w16cid:durableId="1071317702">
    <w:abstractNumId w:val="17"/>
  </w:num>
  <w:num w:numId="13" w16cid:durableId="1413163054">
    <w:abstractNumId w:val="15"/>
  </w:num>
  <w:num w:numId="14" w16cid:durableId="159658311">
    <w:abstractNumId w:val="9"/>
  </w:num>
  <w:num w:numId="15" w16cid:durableId="726757563">
    <w:abstractNumId w:val="7"/>
  </w:num>
  <w:num w:numId="16" w16cid:durableId="256060559">
    <w:abstractNumId w:val="6"/>
  </w:num>
  <w:num w:numId="17" w16cid:durableId="1295406300">
    <w:abstractNumId w:val="5"/>
  </w:num>
  <w:num w:numId="18" w16cid:durableId="915823348">
    <w:abstractNumId w:val="4"/>
  </w:num>
  <w:num w:numId="19" w16cid:durableId="517885691">
    <w:abstractNumId w:val="8"/>
  </w:num>
  <w:num w:numId="20" w16cid:durableId="916741856">
    <w:abstractNumId w:val="3"/>
  </w:num>
  <w:num w:numId="21" w16cid:durableId="1313680235">
    <w:abstractNumId w:val="2"/>
  </w:num>
  <w:num w:numId="22" w16cid:durableId="2053073562">
    <w:abstractNumId w:val="1"/>
  </w:num>
  <w:num w:numId="23" w16cid:durableId="32318010">
    <w:abstractNumId w:val="0"/>
  </w:num>
  <w:num w:numId="24" w16cid:durableId="98261823">
    <w:abstractNumId w:val="17"/>
  </w:num>
  <w:num w:numId="25" w16cid:durableId="15544268">
    <w:abstractNumId w:val="10"/>
  </w:num>
  <w:num w:numId="26" w16cid:durableId="77845307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4509"/>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 w:name="WAFER_20260507154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4509_GUID" w:val="dd8462fe-450f-40ad-8a63-facae34aaf8b"/>
  </w:docVars>
  <w:rsids>
    <w:rsidRoot w:val="0009236E"/>
    <w:rsid w:val="00034402"/>
    <w:rsid w:val="0009236E"/>
    <w:rsid w:val="00125894"/>
    <w:rsid w:val="0015170A"/>
    <w:rsid w:val="002F57DD"/>
    <w:rsid w:val="002F5D4F"/>
    <w:rsid w:val="003A57CC"/>
    <w:rsid w:val="003F1F7E"/>
    <w:rsid w:val="00524A48"/>
    <w:rsid w:val="00591444"/>
    <w:rsid w:val="005F628B"/>
    <w:rsid w:val="00776167"/>
    <w:rsid w:val="007A54DD"/>
    <w:rsid w:val="007F620E"/>
    <w:rsid w:val="00802D4D"/>
    <w:rsid w:val="008B70DB"/>
    <w:rsid w:val="008C7BC7"/>
    <w:rsid w:val="00914238"/>
    <w:rsid w:val="0093739E"/>
    <w:rsid w:val="00943371"/>
    <w:rsid w:val="00965F97"/>
    <w:rsid w:val="009D79B1"/>
    <w:rsid w:val="00AC4E6F"/>
    <w:rsid w:val="00B32FAF"/>
    <w:rsid w:val="00B7340F"/>
    <w:rsid w:val="00BC5745"/>
    <w:rsid w:val="00C44112"/>
    <w:rsid w:val="00C6103C"/>
    <w:rsid w:val="00C64803"/>
    <w:rsid w:val="00C679EE"/>
    <w:rsid w:val="00CD10AB"/>
    <w:rsid w:val="00D4245D"/>
    <w:rsid w:val="00DB5F45"/>
    <w:rsid w:val="00E27270"/>
    <w:rsid w:val="00E9780D"/>
    <w:rsid w:val="00EC0C24"/>
    <w:rsid w:val="00ED5B1C"/>
    <w:rsid w:val="00ED6308"/>
    <w:rsid w:val="00FB1693"/>
    <w:rsid w:val="00FB709F"/>
    <w:rsid w:val="00FC2B1D"/>
    <w:rsid w:val="00FF7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0C5389"/>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3739E"/>
    <w:rPr>
      <w:sz w:val="24"/>
    </w:rPr>
  </w:style>
  <w:style w:type="character" w:customStyle="1" w:styleId="FooterChar">
    <w:name w:val="Footer Char"/>
    <w:basedOn w:val="DefaultParagraphFont"/>
    <w:link w:val="Footer"/>
    <w:rsid w:val="00FB169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2036</Words>
  <Characters>9610</Characters>
  <Application>Microsoft Office Word</Application>
  <DocSecurity>0</DocSecurity>
  <Lines>436</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04-v0-00 - 04-w0-00</dc:title>
  <dc:subject/>
  <dc:creator/>
  <cp:keywords/>
  <dc:description/>
  <cp:lastModifiedBy>Master Repository Process</cp:lastModifiedBy>
  <cp:revision>2</cp:revision>
  <cp:lastPrinted>2013-03-26T05:46:00Z</cp:lastPrinted>
  <dcterms:created xsi:type="dcterms:W3CDTF">2026-05-12T09:41:00Z</dcterms:created>
  <dcterms:modified xsi:type="dcterms:W3CDTF">2026-05-12T09:41:00Z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20260513</vt:lpwstr>
  </property>
  <property fmtid="{D5CDD505-2E9C-101B-9397-08002B2CF9AE}" pid="9" name="CommencementAsAt">
    <vt:filetime>2026-05-12T16:00:00Z</vt:filetime>
  </property>
  <property fmtid="{D5CDD505-2E9C-101B-9397-08002B2CF9AE}" pid="10" name="CommencementYear">
    <vt:lpwstr>2026</vt:lpwstr>
  </property>
  <property fmtid="{D5CDD505-2E9C-101B-9397-08002B2CF9AE}" pid="11" name="FromSuffix">
    <vt:lpwstr>04-v0-00</vt:lpwstr>
  </property>
  <property fmtid="{D5CDD505-2E9C-101B-9397-08002B2CF9AE}" pid="12" name="FromAsAtDate">
    <vt:lpwstr>01 Jul 2025</vt:lpwstr>
  </property>
  <property fmtid="{D5CDD505-2E9C-101B-9397-08002B2CF9AE}" pid="13" name="ToSuffix">
    <vt:lpwstr>04-w0-00</vt:lpwstr>
  </property>
  <property fmtid="{D5CDD505-2E9C-101B-9397-08002B2CF9AE}" pid="14" name="ToAsAtDate">
    <vt:lpwstr>13 May 2026</vt:lpwstr>
  </property>
</Properties>
</file>